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6D4D64" w:rsidRPr="006D4D64" w:rsidP="006D4D64" w14:paraId="3486D61A" w14:textId="09E54978">
      <w:pPr>
        <w:pBdr>
          <w:top w:val="single" w:sz="4" w:space="1" w:color="auto"/>
          <w:left w:val="single" w:sz="4" w:space="4" w:color="auto"/>
          <w:bottom w:val="single" w:sz="4" w:space="1" w:color="auto"/>
          <w:right w:val="single" w:sz="4" w:space="4" w:color="auto"/>
        </w:pBdr>
      </w:pPr>
      <w:r w:rsidRPr="006D4D64">
        <w:t xml:space="preserve">This document is the approved product information for </w:t>
      </w:r>
      <w:r>
        <w:t>Stelara</w:t>
      </w:r>
      <w:r w:rsidRPr="006D4D64">
        <w:t xml:space="preserve">, with the changes since the previous procedure affecting the product information </w:t>
      </w:r>
      <w:r>
        <w:t>EMA/H/C/958/II/107</w:t>
      </w:r>
      <w:r w:rsidRPr="006D4D64">
        <w:t xml:space="preserve"> tracked.</w:t>
      </w:r>
      <w:r w:rsidRPr="006D4D64">
        <w:t> </w:t>
      </w:r>
    </w:p>
    <w:p w:rsidR="006D4D64" w:rsidRPr="006D4D64" w:rsidP="006D4D64" w14:paraId="33D073EB" w14:textId="77777777">
      <w:pPr>
        <w:pBdr>
          <w:top w:val="single" w:sz="4" w:space="1" w:color="auto"/>
          <w:left w:val="single" w:sz="4" w:space="4" w:color="auto"/>
          <w:bottom w:val="single" w:sz="4" w:space="1" w:color="auto"/>
          <w:right w:val="single" w:sz="4" w:space="4" w:color="auto"/>
        </w:pBdr>
      </w:pPr>
      <w:r w:rsidRPr="006D4D64">
        <w:t> </w:t>
      </w:r>
    </w:p>
    <w:p w:rsidR="006D4D64" w:rsidRPr="006D4D64" w:rsidP="006D4D64" w14:paraId="5EFBDB5B" w14:textId="24C7B8EB">
      <w:pPr>
        <w:pBdr>
          <w:top w:val="single" w:sz="4" w:space="1" w:color="auto"/>
          <w:left w:val="single" w:sz="4" w:space="4" w:color="auto"/>
          <w:bottom w:val="single" w:sz="4" w:space="1" w:color="auto"/>
          <w:right w:val="single" w:sz="4" w:space="4" w:color="auto"/>
        </w:pBdr>
      </w:pPr>
      <w:r w:rsidRPr="006D4D64">
        <w:rPr>
          <w:lang w:val="en-US"/>
        </w:rPr>
        <w:t>For more information, see the European Medicines Agency’s website:</w:t>
      </w:r>
      <w:r w:rsidRPr="006D4D64">
        <w:t xml:space="preserve"> </w:t>
      </w:r>
      <w:hyperlink r:id="rId5" w:history="1">
        <w:r w:rsidRPr="006D4D64">
          <w:rPr>
            <w:rStyle w:val="Hyperlink"/>
            <w:lang w:val="en-US"/>
          </w:rPr>
          <w:t>https://www.ema.europa.eu/en/medicines/human/epar/</w:t>
        </w:r>
        <w:r w:rsidRPr="00245FE6">
          <w:rPr>
            <w:rStyle w:val="Hyperlink"/>
          </w:rPr>
          <w:t>stelara</w:t>
        </w:r>
      </w:hyperlink>
      <w:r>
        <w:t xml:space="preserve"> </w:t>
      </w:r>
    </w:p>
    <w:p w:rsidR="00525045" w:rsidRPr="006D4D64" w:rsidP="005978F3" w14:paraId="2795A606" w14:textId="77777777">
      <w:pPr>
        <w:jc w:val="center"/>
      </w:pPr>
    </w:p>
    <w:p w:rsidR="00525045" w:rsidRPr="003D5E49" w:rsidP="003D5E49" w14:paraId="330EFBD0" w14:textId="77777777">
      <w:pPr>
        <w:jc w:val="center"/>
      </w:pPr>
    </w:p>
    <w:p w:rsidR="00525045" w:rsidRPr="003D5E49" w:rsidP="003D5E49" w14:paraId="4EB65530" w14:textId="77777777">
      <w:pPr>
        <w:jc w:val="center"/>
      </w:pPr>
    </w:p>
    <w:p w:rsidR="00525045" w:rsidRPr="003D5E49" w:rsidP="003D5E49" w14:paraId="43EEF93D" w14:textId="77777777">
      <w:pPr>
        <w:jc w:val="center"/>
      </w:pPr>
    </w:p>
    <w:p w:rsidR="00525045" w:rsidRPr="003D5E49" w:rsidP="003D5E49" w14:paraId="41DC7B17" w14:textId="77777777">
      <w:pPr>
        <w:jc w:val="center"/>
      </w:pPr>
    </w:p>
    <w:p w:rsidR="00525045" w:rsidRPr="003D5E49" w:rsidP="003D5E49" w14:paraId="426B0AB4" w14:textId="77777777">
      <w:pPr>
        <w:jc w:val="center"/>
      </w:pPr>
    </w:p>
    <w:p w:rsidR="00525045" w:rsidRPr="003D5E49" w:rsidP="003D5E49" w14:paraId="1F868411" w14:textId="77777777">
      <w:pPr>
        <w:jc w:val="center"/>
      </w:pPr>
    </w:p>
    <w:p w:rsidR="00525045" w:rsidRPr="003D5E49" w:rsidP="003D5E49" w14:paraId="638B53ED" w14:textId="77777777">
      <w:pPr>
        <w:jc w:val="center"/>
      </w:pPr>
    </w:p>
    <w:p w:rsidR="00525045" w:rsidRPr="003D5E49" w:rsidP="003D5E49" w14:paraId="731F902C" w14:textId="77777777">
      <w:pPr>
        <w:jc w:val="center"/>
      </w:pPr>
    </w:p>
    <w:p w:rsidR="00525045" w:rsidRPr="003D5E49" w:rsidP="003D5E49" w14:paraId="1CEAE977" w14:textId="77777777">
      <w:pPr>
        <w:jc w:val="center"/>
      </w:pPr>
    </w:p>
    <w:p w:rsidR="00525045" w:rsidRPr="003D5E49" w:rsidP="003D5E49" w14:paraId="7B0B28E8" w14:textId="77777777">
      <w:pPr>
        <w:jc w:val="center"/>
      </w:pPr>
    </w:p>
    <w:p w:rsidR="00525045" w:rsidRPr="003D5E49" w:rsidP="003D5E49" w14:paraId="762D52B3" w14:textId="77777777">
      <w:pPr>
        <w:jc w:val="center"/>
      </w:pPr>
    </w:p>
    <w:p w:rsidR="00525045" w:rsidP="003D5E49" w14:paraId="43CA9822" w14:textId="77777777">
      <w:pPr>
        <w:jc w:val="center"/>
      </w:pPr>
    </w:p>
    <w:p w:rsidR="006D4D64" w:rsidRPr="003D5E49" w:rsidP="003D5E49" w14:paraId="4A7CD8F4" w14:textId="77777777">
      <w:pPr>
        <w:jc w:val="center"/>
      </w:pPr>
    </w:p>
    <w:p w:rsidR="00525045" w:rsidRPr="003D5E49" w:rsidP="003D5E49" w14:paraId="4E3B3AF9" w14:textId="77777777">
      <w:pPr>
        <w:jc w:val="center"/>
      </w:pPr>
    </w:p>
    <w:p w:rsidR="00525045" w:rsidRPr="003D5E49" w:rsidP="003D5E49" w14:paraId="51524E81" w14:textId="77777777">
      <w:pPr>
        <w:jc w:val="center"/>
      </w:pPr>
    </w:p>
    <w:p w:rsidR="00525045" w:rsidRPr="003D5E49" w:rsidP="003D5E49" w14:paraId="5D9A81DB" w14:textId="77777777">
      <w:pPr>
        <w:jc w:val="center"/>
      </w:pPr>
    </w:p>
    <w:p w:rsidR="00525045" w:rsidRPr="003D5E49" w:rsidP="003D5E49" w14:paraId="0B7483FB" w14:textId="77777777">
      <w:pPr>
        <w:jc w:val="center"/>
      </w:pPr>
    </w:p>
    <w:p w:rsidR="00525045" w:rsidRPr="003D5E49" w:rsidP="003D5E49" w14:paraId="0FF7EA5C" w14:textId="77777777">
      <w:pPr>
        <w:jc w:val="center"/>
        <w:rPr>
          <w:b/>
          <w:bCs/>
        </w:rPr>
      </w:pPr>
      <w:r w:rsidRPr="003D5E49">
        <w:rPr>
          <w:b/>
          <w:bCs/>
        </w:rPr>
        <w:t>ANNEX I</w:t>
      </w:r>
    </w:p>
    <w:p w:rsidR="00525045" w:rsidRPr="003D5E49" w:rsidP="003D5E49" w14:paraId="34E68B69" w14:textId="77777777">
      <w:pPr>
        <w:jc w:val="center"/>
        <w:rPr>
          <w:b/>
          <w:bCs/>
        </w:rPr>
      </w:pPr>
    </w:p>
    <w:p w:rsidR="00525045" w:rsidRPr="003D5E49" w:rsidP="00C04359" w14:paraId="0B7F19A2" w14:textId="77777777">
      <w:pPr>
        <w:pStyle w:val="EUCP-Heading-1"/>
      </w:pPr>
      <w:r w:rsidRPr="003D5E49">
        <w:t>SUMMARY OF PRODUCT CHARACTERISTICS</w:t>
      </w:r>
    </w:p>
    <w:p w:rsidR="000F3A99" w:rsidRPr="003D5E49" w:rsidP="00762B24" w14:paraId="26071134" w14:textId="77777777">
      <w:pPr>
        <w:keepNext/>
        <w:ind w:left="567" w:hanging="567"/>
        <w:outlineLvl w:val="1"/>
        <w:rPr>
          <w:b/>
          <w:bCs/>
        </w:rPr>
      </w:pPr>
      <w:r w:rsidRPr="00263CE6">
        <w:rPr>
          <w:b/>
          <w:bCs/>
          <w:color w:val="000000" w:themeColor="text1"/>
        </w:rPr>
        <w:br w:type="page"/>
      </w:r>
      <w:r w:rsidRPr="003D5E49" w:rsidR="00DF071C">
        <w:rPr>
          <w:b/>
          <w:bCs/>
        </w:rPr>
        <w:t>1.</w:t>
      </w:r>
      <w:r w:rsidRPr="003D5E49" w:rsidR="00DF071C">
        <w:rPr>
          <w:b/>
          <w:bCs/>
        </w:rPr>
        <w:tab/>
      </w:r>
      <w:r w:rsidRPr="003D5E49">
        <w:rPr>
          <w:b/>
          <w:bCs/>
        </w:rPr>
        <w:t>NAME OF THE MEDICINAL PRODUCT</w:t>
      </w:r>
    </w:p>
    <w:p w:rsidR="000F3A99" w:rsidRPr="003D5E49" w:rsidP="000F3A99" w14:paraId="782BB7F4" w14:textId="77777777">
      <w:pPr>
        <w:keepNext/>
        <w:widowControl w:val="0"/>
      </w:pPr>
    </w:p>
    <w:p w:rsidR="000F3A99" w:rsidRPr="003D5E49" w:rsidP="000F3A99" w14:paraId="403CF118" w14:textId="77777777">
      <w:r w:rsidRPr="003D5E49">
        <w:t>STELARA 130</w:t>
      </w:r>
      <w:r w:rsidRPr="003D5E49" w:rsidR="00A055A5">
        <w:t> </w:t>
      </w:r>
      <w:r w:rsidRPr="003D5E49">
        <w:t>mg concentrate for solution for infusion</w:t>
      </w:r>
    </w:p>
    <w:p w:rsidR="000F3A99" w:rsidRPr="003D5E49" w:rsidP="000F3A99" w14:paraId="7CF9FD75" w14:textId="77777777"/>
    <w:p w:rsidR="000F3A99" w:rsidRPr="003D5E49" w:rsidP="000F3A99" w14:paraId="1D7D663F" w14:textId="77777777">
      <w:pPr>
        <w:widowControl w:val="0"/>
      </w:pPr>
    </w:p>
    <w:p w:rsidR="000F3A99" w:rsidRPr="003D5E49" w:rsidP="00762B24" w14:paraId="6EC8325C" w14:textId="77777777">
      <w:pPr>
        <w:keepNext/>
        <w:ind w:left="567" w:hanging="567"/>
        <w:outlineLvl w:val="1"/>
        <w:rPr>
          <w:b/>
          <w:bCs/>
        </w:rPr>
      </w:pPr>
      <w:r w:rsidRPr="003D5E49">
        <w:rPr>
          <w:b/>
          <w:bCs/>
        </w:rPr>
        <w:t>2.</w:t>
      </w:r>
      <w:r w:rsidRPr="003D5E49">
        <w:rPr>
          <w:b/>
          <w:bCs/>
        </w:rPr>
        <w:tab/>
        <w:t>QUALITATIVE AND QUANTITATIVE COMPOSITION</w:t>
      </w:r>
    </w:p>
    <w:p w:rsidR="000F3A99" w:rsidRPr="003D5E49" w:rsidP="000F3A99" w14:paraId="1140EB76" w14:textId="77777777">
      <w:pPr>
        <w:keepNext/>
        <w:widowControl w:val="0"/>
      </w:pPr>
    </w:p>
    <w:p w:rsidR="000F3A99" w:rsidRPr="003D5E49" w:rsidP="000F3A99" w14:paraId="0295C10C" w14:textId="77777777">
      <w:pPr>
        <w:widowControl w:val="0"/>
      </w:pPr>
      <w:r w:rsidRPr="003D5E49">
        <w:t>Each vial contains 130 mg ustekinumab in 26 m</w:t>
      </w:r>
      <w:r w:rsidRPr="003D5E49" w:rsidR="00685122">
        <w:t>L</w:t>
      </w:r>
      <w:r w:rsidRPr="003D5E49" w:rsidR="001D28B2">
        <w:t xml:space="preserve"> (5 mg/mL)</w:t>
      </w:r>
      <w:r w:rsidRPr="003D5E49">
        <w:t>.</w:t>
      </w:r>
    </w:p>
    <w:p w:rsidR="000F3A99" w:rsidRPr="003D5E49" w:rsidP="000F3A99" w14:paraId="461B9F28" w14:textId="77777777">
      <w:pPr>
        <w:widowControl w:val="0"/>
      </w:pPr>
    </w:p>
    <w:p w:rsidR="000F3A99" w:rsidRPr="003D5E49" w:rsidP="000F3A99" w14:paraId="2CB5AB69" w14:textId="77777777">
      <w:pPr>
        <w:widowControl w:val="0"/>
      </w:pPr>
      <w:r w:rsidRPr="003D5E49">
        <w:t>Ustekinumab is a fully human IgG1κ monoclonal antibody to interleukin (IL)</w:t>
      </w:r>
      <w:r w:rsidRPr="003D5E49">
        <w:noBreakHyphen/>
        <w:t>12/23 produced in a murine myeloma cell line using recombinant DNA technology.</w:t>
      </w:r>
    </w:p>
    <w:p w:rsidR="000F3A99" w:rsidRPr="003D5E49" w:rsidP="000F3A99" w14:paraId="507D9883" w14:textId="77777777">
      <w:pPr>
        <w:widowControl w:val="0"/>
      </w:pPr>
    </w:p>
    <w:p w:rsidR="000F3A99" w:rsidRPr="003D5E49" w:rsidP="000F3A99" w14:paraId="7D50AA5C" w14:textId="77777777">
      <w:pPr>
        <w:widowControl w:val="0"/>
      </w:pPr>
      <w:r w:rsidRPr="003D5E49">
        <w:t>For the full list of excipients, see section 6.1.</w:t>
      </w:r>
    </w:p>
    <w:p w:rsidR="00487A6A" w:rsidRPr="003D5E49" w:rsidP="000F3A99" w14:paraId="1AA48449" w14:textId="77777777">
      <w:pPr>
        <w:widowControl w:val="0"/>
      </w:pPr>
    </w:p>
    <w:p w:rsidR="000F3A99" w:rsidRPr="003D5E49" w:rsidP="000F3A99" w14:paraId="3473978C" w14:textId="77777777">
      <w:pPr>
        <w:widowControl w:val="0"/>
      </w:pPr>
    </w:p>
    <w:p w:rsidR="000F3A99" w:rsidRPr="003D5E49" w:rsidP="00762B24" w14:paraId="5189A415" w14:textId="77777777">
      <w:pPr>
        <w:keepNext/>
        <w:ind w:left="567" w:hanging="567"/>
        <w:outlineLvl w:val="1"/>
        <w:rPr>
          <w:b/>
          <w:bCs/>
        </w:rPr>
      </w:pPr>
      <w:r w:rsidRPr="003D5E49">
        <w:rPr>
          <w:b/>
          <w:bCs/>
        </w:rPr>
        <w:t>3.</w:t>
      </w:r>
      <w:r w:rsidRPr="003D5E49">
        <w:rPr>
          <w:b/>
          <w:bCs/>
        </w:rPr>
        <w:tab/>
        <w:t>PHARMACEUTICAL FORM</w:t>
      </w:r>
    </w:p>
    <w:p w:rsidR="000F3A99" w:rsidRPr="003D5E49" w:rsidP="000F3A99" w14:paraId="2868ABBF" w14:textId="77777777">
      <w:pPr>
        <w:keepNext/>
      </w:pPr>
    </w:p>
    <w:p w:rsidR="000F3A99" w:rsidRPr="003D5E49" w:rsidP="000F3A99" w14:paraId="52918A5D" w14:textId="77777777">
      <w:pPr>
        <w:widowControl w:val="0"/>
      </w:pPr>
      <w:r w:rsidRPr="003D5E49">
        <w:t>Concentrate for solution for infusion.</w:t>
      </w:r>
    </w:p>
    <w:p w:rsidR="000F3A99" w:rsidRPr="003D5E49" w:rsidP="00F8228C" w14:paraId="3475F2AB" w14:textId="77777777"/>
    <w:p w:rsidR="000F3A99" w:rsidRPr="003D5E49" w:rsidP="000F3A99" w14:paraId="2BEB5EA4" w14:textId="77777777">
      <w:pPr>
        <w:widowControl w:val="0"/>
      </w:pPr>
      <w:r w:rsidRPr="003D5E49">
        <w:t>The solution is clear, colourless to light yellow.</w:t>
      </w:r>
    </w:p>
    <w:p w:rsidR="000F3A99" w:rsidRPr="003D5E49" w:rsidP="000F3A99" w14:paraId="7F9A8F38" w14:textId="77777777">
      <w:pPr>
        <w:widowControl w:val="0"/>
      </w:pPr>
    </w:p>
    <w:p w:rsidR="000F3A99" w:rsidRPr="003D5E49" w:rsidP="000F3A99" w14:paraId="677548C8" w14:textId="77777777">
      <w:pPr>
        <w:widowControl w:val="0"/>
      </w:pPr>
    </w:p>
    <w:p w:rsidR="000F3A99" w:rsidRPr="003D5E49" w:rsidP="00E56A11" w14:paraId="19762129" w14:textId="77777777">
      <w:pPr>
        <w:keepNext/>
        <w:ind w:left="567" w:hanging="567"/>
        <w:outlineLvl w:val="1"/>
        <w:rPr>
          <w:b/>
          <w:bCs/>
        </w:rPr>
      </w:pPr>
      <w:r w:rsidRPr="003D5E49">
        <w:rPr>
          <w:b/>
          <w:bCs/>
        </w:rPr>
        <w:t>4.</w:t>
      </w:r>
      <w:r w:rsidRPr="003D5E49">
        <w:rPr>
          <w:b/>
          <w:bCs/>
        </w:rPr>
        <w:tab/>
        <w:t>CLINICAL PARTICULARS</w:t>
      </w:r>
    </w:p>
    <w:p w:rsidR="000F3A99" w:rsidRPr="003D5E49" w:rsidP="000F3A99" w14:paraId="63E2E913" w14:textId="77777777">
      <w:pPr>
        <w:keepNext/>
        <w:widowControl w:val="0"/>
      </w:pPr>
    </w:p>
    <w:p w:rsidR="000F3A99" w:rsidRPr="003D5E49" w:rsidP="00762B24" w14:paraId="13146D2D" w14:textId="77777777">
      <w:pPr>
        <w:keepNext/>
        <w:ind w:left="567" w:hanging="567"/>
        <w:outlineLvl w:val="2"/>
        <w:rPr>
          <w:b/>
          <w:bCs/>
        </w:rPr>
      </w:pPr>
      <w:r w:rsidRPr="003D5E49">
        <w:rPr>
          <w:b/>
          <w:bCs/>
        </w:rPr>
        <w:t>4.1</w:t>
      </w:r>
      <w:r w:rsidRPr="003D5E49">
        <w:rPr>
          <w:b/>
          <w:bCs/>
        </w:rPr>
        <w:tab/>
        <w:t>Therapeutic indications</w:t>
      </w:r>
    </w:p>
    <w:p w:rsidR="000F3A99" w:rsidRPr="003D5E49" w:rsidP="00F03245" w14:paraId="11AD00B6" w14:textId="77777777">
      <w:pPr>
        <w:keepNext/>
        <w:widowControl w:val="0"/>
      </w:pPr>
    </w:p>
    <w:p w:rsidR="0006178F" w:rsidP="00762B24" w14:paraId="350103C9" w14:textId="0980B2D5">
      <w:pPr>
        <w:keepNext/>
        <w:widowControl w:val="0"/>
        <w:rPr>
          <w:ins w:id="0" w:author="Patel, Shabana [JRDGB]" w:date="2025-01-14T16:21:00Z"/>
          <w:snapToGrid w:val="0"/>
          <w:szCs w:val="22"/>
          <w:u w:val="single"/>
        </w:rPr>
      </w:pPr>
      <w:ins w:id="1" w:author="Patel, Shabana [JRDGB]" w:date="2025-01-10T11:19:00Z">
        <w:r w:rsidRPr="003D5E49">
          <w:rPr>
            <w:snapToGrid w:val="0"/>
            <w:szCs w:val="22"/>
            <w:u w:val="single"/>
          </w:rPr>
          <w:t xml:space="preserve">Adult </w:t>
        </w:r>
      </w:ins>
      <w:r w:rsidRPr="003D5E49">
        <w:rPr>
          <w:snapToGrid w:val="0"/>
          <w:szCs w:val="22"/>
          <w:u w:val="single"/>
        </w:rPr>
        <w:t>Crohn’s Disease</w:t>
      </w:r>
    </w:p>
    <w:p w:rsidR="00810890" w:rsidRPr="003D5E49" w:rsidP="00762B24" w14:paraId="34D7AD7A" w14:textId="77777777">
      <w:pPr>
        <w:keepNext/>
        <w:widowControl w:val="0"/>
        <w:rPr>
          <w:u w:val="single"/>
        </w:rPr>
      </w:pPr>
    </w:p>
    <w:p w:rsidR="0006178F" w:rsidRPr="003D5E49" w:rsidP="000F3A99" w14:paraId="02FAFC4E" w14:textId="3F3A0988">
      <w:pPr>
        <w:widowControl w:val="0"/>
      </w:pPr>
      <w:r w:rsidRPr="003D5E49">
        <w:t>STELARA is indicated for the treatment of adult patients with moderately to severely active Crohn’s disease who have had an inadequate response with, lost response to, or were intolerant to either conventional therapy or a TNFα antagonist</w:t>
      </w:r>
      <w:ins w:id="2" w:author="Patel, Shabana [JRDGB]" w:date="2025-01-10T11:19:00Z">
        <w:r w:rsidRPr="003D5E49" w:rsidR="00E9746A">
          <w:t>.</w:t>
        </w:r>
      </w:ins>
      <w:del w:id="3" w:author="Patel, Shabana [JRDGB]" w:date="2025-01-10T11:19:00Z">
        <w:r w:rsidRPr="003D5E49">
          <w:delText xml:space="preserve"> or have medical contraindications to such therapies.</w:delText>
        </w:r>
      </w:del>
    </w:p>
    <w:p w:rsidR="001520ED" w:rsidRPr="003D5E49" w:rsidP="000F3A99" w14:paraId="71ADFE58" w14:textId="77777777">
      <w:pPr>
        <w:widowControl w:val="0"/>
        <w:rPr>
          <w:ins w:id="4" w:author="Patel, Shabana [JRDGB]" w:date="2025-01-10T11:19:00Z"/>
        </w:rPr>
      </w:pPr>
    </w:p>
    <w:p w:rsidR="00E9746A" w:rsidP="003D5E49" w14:paraId="52F0E239" w14:textId="77777777">
      <w:pPr>
        <w:keepNext/>
        <w:rPr>
          <w:ins w:id="5" w:author="Patel, Shabana [JRDGB]" w:date="2025-01-14T16:22:00Z"/>
          <w:u w:val="single"/>
        </w:rPr>
      </w:pPr>
      <w:ins w:id="6" w:author="Patel, Shabana [JRDGB]" w:date="2025-01-10T11:19:00Z">
        <w:r w:rsidRPr="003D5E49">
          <w:rPr>
            <w:u w:val="single"/>
          </w:rPr>
          <w:t>Paediatric Crohn's Disease</w:t>
        </w:r>
      </w:ins>
    </w:p>
    <w:p w:rsidR="00810890" w:rsidRPr="003D5E49" w:rsidP="003D5E49" w14:paraId="6C036C46" w14:textId="77777777">
      <w:pPr>
        <w:keepNext/>
        <w:rPr>
          <w:ins w:id="7" w:author="Patel, Shabana [JRDGB]" w:date="2025-01-10T11:19:00Z"/>
          <w:u w:val="single"/>
        </w:rPr>
      </w:pPr>
    </w:p>
    <w:p w:rsidR="00E9746A" w:rsidP="00E9746A" w14:paraId="09FB5646" w14:textId="3B58C449">
      <w:pPr>
        <w:widowControl w:val="0"/>
        <w:rPr>
          <w:ins w:id="8" w:author="Patel, Shabana [JRDGB]" w:date="2025-01-10T11:19:00Z"/>
          <w:szCs w:val="22"/>
        </w:rPr>
      </w:pPr>
      <w:ins w:id="9" w:author="Patel, Shabana [JRDGB]" w:date="2025-01-10T11:19:00Z">
        <w:r w:rsidRPr="008B5B6E">
          <w:rPr>
            <w:szCs w:val="22"/>
          </w:rPr>
          <w:t>STELARA is indicated for the treatment of moderately to severely active Crohn’s disease in paediatric patients weighing at least 40 kg, who have had an inadequate response to, or were intolerant to either conventional or biologic therapy.</w:t>
        </w:r>
      </w:ins>
    </w:p>
    <w:p w:rsidR="00E9746A" w:rsidRPr="003D5E49" w:rsidP="00E9746A" w14:paraId="529EE48D" w14:textId="77777777">
      <w:pPr>
        <w:widowControl w:val="0"/>
      </w:pPr>
    </w:p>
    <w:p w:rsidR="001520ED" w:rsidP="00762B24" w14:paraId="3B037726" w14:textId="77777777">
      <w:pPr>
        <w:keepNext/>
        <w:widowControl w:val="0"/>
        <w:rPr>
          <w:ins w:id="10" w:author="Patel, Shabana [JRDGB]" w:date="2025-01-14T16:22:00Z"/>
          <w:u w:val="single"/>
        </w:rPr>
      </w:pPr>
      <w:r w:rsidRPr="003D5E49">
        <w:rPr>
          <w:u w:val="single"/>
        </w:rPr>
        <w:t>Ulcerative colitis</w:t>
      </w:r>
    </w:p>
    <w:p w:rsidR="00810890" w:rsidRPr="003D5E49" w:rsidP="00762B24" w14:paraId="570C84CB" w14:textId="77777777">
      <w:pPr>
        <w:keepNext/>
        <w:widowControl w:val="0"/>
        <w:rPr>
          <w:u w:val="single"/>
        </w:rPr>
      </w:pPr>
    </w:p>
    <w:p w:rsidR="001520ED" w:rsidRPr="003D5E49" w:rsidP="001520ED" w14:paraId="0EFEBD0E" w14:textId="76A30EAB">
      <w:pPr>
        <w:widowControl w:val="0"/>
      </w:pPr>
      <w:r w:rsidRPr="003D5E49">
        <w:t>STELARA is indicated for the treatment of adult patients with moderately to severely active ulcerative colitis who have had an inadequate response with, lost response to, or were intolerant to either conventional therapy or a biologic</w:t>
      </w:r>
      <w:ins w:id="11" w:author="Patel, Shabana [JRDGB]" w:date="2025-01-10T11:21:00Z">
        <w:r w:rsidRPr="003D5E49" w:rsidR="00E9746A">
          <w:t>.</w:t>
        </w:r>
      </w:ins>
      <w:del w:id="12" w:author="Patel, Shabana [JRDGB]" w:date="2025-01-10T11:25:00Z">
        <w:r w:rsidRPr="003D5E49">
          <w:delText xml:space="preserve"> </w:delText>
        </w:r>
      </w:del>
      <w:del w:id="13" w:author="Patel, Shabana [JRDGB]" w:date="2025-01-10T11:21:00Z">
        <w:r w:rsidRPr="003D5E49">
          <w:delText>or have medical contraindications to such therapies</w:delText>
        </w:r>
      </w:del>
      <w:del w:id="14" w:author="Patel, Shabana [JRDGB]" w:date="2025-01-10T11:21:00Z">
        <w:r w:rsidRPr="003D5E49" w:rsidR="00BD5C39">
          <w:delText xml:space="preserve"> (see section</w:delText>
        </w:r>
      </w:del>
      <w:del w:id="15" w:author="Patel, Shabana [JRDGB]" w:date="2025-01-10T11:21:00Z">
        <w:r w:rsidRPr="003D5E49" w:rsidR="00C628E9">
          <w:delText> </w:delText>
        </w:r>
      </w:del>
      <w:del w:id="16" w:author="Patel, Shabana [JRDGB]" w:date="2025-01-10T11:21:00Z">
        <w:r w:rsidRPr="003D5E49" w:rsidR="00BD5C39">
          <w:delText>5.1)</w:delText>
        </w:r>
      </w:del>
      <w:del w:id="17" w:author="Patel, Shabana [JRDGB]" w:date="2025-01-10T11:21:00Z">
        <w:r w:rsidRPr="003D5E49">
          <w:delText>.</w:delText>
        </w:r>
      </w:del>
    </w:p>
    <w:p w:rsidR="005D7C6E" w:rsidRPr="003D5E49" w:rsidP="000F3A99" w14:paraId="5DA78A2A" w14:textId="77777777">
      <w:pPr>
        <w:widowControl w:val="0"/>
      </w:pPr>
    </w:p>
    <w:p w:rsidR="000F3A99" w:rsidRPr="003D5E49" w:rsidP="00762B24" w14:paraId="7F6C636B" w14:textId="77777777">
      <w:pPr>
        <w:keepNext/>
        <w:ind w:left="567" w:hanging="567"/>
        <w:outlineLvl w:val="2"/>
        <w:rPr>
          <w:b/>
          <w:bCs/>
        </w:rPr>
      </w:pPr>
      <w:r w:rsidRPr="003D5E49">
        <w:rPr>
          <w:b/>
          <w:bCs/>
        </w:rPr>
        <w:t>4.2</w:t>
      </w:r>
      <w:r w:rsidRPr="003D5E49">
        <w:rPr>
          <w:b/>
          <w:bCs/>
        </w:rPr>
        <w:tab/>
        <w:t>Posology and method of administration</w:t>
      </w:r>
    </w:p>
    <w:p w:rsidR="000F3A99" w:rsidRPr="003D5E49" w:rsidP="000F3A99" w14:paraId="7C2EEADE" w14:textId="77777777">
      <w:pPr>
        <w:keepNext/>
        <w:widowControl w:val="0"/>
      </w:pPr>
    </w:p>
    <w:p w:rsidR="001E33DF" w:rsidRPr="003D5E49" w:rsidP="001E33DF" w14:paraId="2EF52F2D" w14:textId="77777777">
      <w:pPr>
        <w:widowControl w:val="0"/>
      </w:pPr>
      <w:r w:rsidRPr="003D5E49">
        <w:t xml:space="preserve">STELARA </w:t>
      </w:r>
      <w:r w:rsidRPr="003D5E49" w:rsidR="00FC3731">
        <w:t xml:space="preserve">concentrate for solution for infusion </w:t>
      </w:r>
      <w:r w:rsidRPr="003D5E49">
        <w:t>is intended for use under the guidance and supervision of physician</w:t>
      </w:r>
      <w:r w:rsidRPr="003D5E49" w:rsidR="0006178F">
        <w:t>s</w:t>
      </w:r>
      <w:r w:rsidRPr="003D5E49">
        <w:t xml:space="preserve"> experienced in the diagnosis and treatment of </w:t>
      </w:r>
      <w:r w:rsidRPr="003D5E49" w:rsidR="007E29EC">
        <w:t>Crohn's disease</w:t>
      </w:r>
      <w:r w:rsidRPr="003D5E49" w:rsidR="001520ED">
        <w:t xml:space="preserve"> or ulcerative colitis</w:t>
      </w:r>
      <w:r w:rsidRPr="003D5E49">
        <w:t>. STELARA concentrate for solution for infusion should only be used for the intravenous induction dose.</w:t>
      </w:r>
    </w:p>
    <w:p w:rsidR="00FC3731" w:rsidRPr="003D5E49" w:rsidP="000F3A99" w14:paraId="0F1F93D0" w14:textId="77777777">
      <w:pPr>
        <w:widowControl w:val="0"/>
      </w:pPr>
    </w:p>
    <w:p w:rsidR="000F3A99" w:rsidRPr="003D5E49" w:rsidP="00762B24" w14:paraId="49764A75" w14:textId="77777777">
      <w:pPr>
        <w:keepNext/>
        <w:widowControl w:val="0"/>
        <w:rPr>
          <w:u w:val="single"/>
        </w:rPr>
      </w:pPr>
      <w:r w:rsidRPr="003D5E49">
        <w:rPr>
          <w:u w:val="single"/>
        </w:rPr>
        <w:t>Posology</w:t>
      </w:r>
    </w:p>
    <w:p w:rsidR="00F33A4C" w:rsidRPr="003D5E49" w:rsidP="003B1872" w14:paraId="5A1357AC" w14:textId="77777777">
      <w:pPr>
        <w:keepNext/>
        <w:widowControl w:val="0"/>
        <w:rPr>
          <w:ins w:id="18" w:author="Patel, Shabana [JRDGB]" w:date="2025-01-10T11:21:00Z"/>
          <w:u w:val="single"/>
        </w:rPr>
      </w:pPr>
    </w:p>
    <w:p w:rsidR="00E9746A" w:rsidRPr="003D5E49" w:rsidP="003B1872" w14:paraId="20E4E191" w14:textId="14F8073B">
      <w:pPr>
        <w:keepNext/>
        <w:widowControl w:val="0"/>
        <w:rPr>
          <w:u w:val="single"/>
        </w:rPr>
      </w:pPr>
      <w:ins w:id="19" w:author="Patel, Shabana [JRDGB]" w:date="2025-01-10T11:21:00Z">
        <w:r w:rsidRPr="003D5E49">
          <w:rPr>
            <w:u w:val="single"/>
          </w:rPr>
          <w:t>Adults</w:t>
        </w:r>
      </w:ins>
    </w:p>
    <w:p w:rsidR="003B1872" w:rsidRPr="003D5E49" w:rsidP="003B1872" w14:paraId="33175447" w14:textId="77777777">
      <w:pPr>
        <w:keepNext/>
        <w:widowControl w:val="0"/>
        <w:rPr>
          <w:u w:val="single"/>
        </w:rPr>
      </w:pPr>
      <w:r w:rsidRPr="003D5E49">
        <w:rPr>
          <w:u w:val="single"/>
        </w:rPr>
        <w:t>Crohn’s Disease</w:t>
      </w:r>
      <w:r w:rsidRPr="003D5E49" w:rsidR="001520ED">
        <w:rPr>
          <w:u w:val="single"/>
        </w:rPr>
        <w:t xml:space="preserve"> and Ulcerative Colitis</w:t>
      </w:r>
    </w:p>
    <w:p w:rsidR="00B95FCC" w:rsidRPr="003D5E49" w:rsidP="003B1872" w14:paraId="2108E5C3" w14:textId="77777777">
      <w:pPr>
        <w:autoSpaceDE w:val="0"/>
        <w:autoSpaceDN w:val="0"/>
        <w:adjustRightInd w:val="0"/>
      </w:pPr>
      <w:r w:rsidRPr="003D5E49">
        <w:t>STELARA t</w:t>
      </w:r>
      <w:r w:rsidRPr="003D5E49" w:rsidR="003B1872">
        <w:t>reatment</w:t>
      </w:r>
      <w:r w:rsidRPr="003D5E49" w:rsidR="00A169FA">
        <w:t xml:space="preserve"> </w:t>
      </w:r>
      <w:r w:rsidRPr="003D5E49">
        <w:t>is to</w:t>
      </w:r>
      <w:r w:rsidRPr="003D5E49" w:rsidR="003B1872">
        <w:t xml:space="preserve"> be initiated with a </w:t>
      </w:r>
      <w:r w:rsidRPr="003D5E49" w:rsidR="00DE753B">
        <w:t>single</w:t>
      </w:r>
      <w:r w:rsidRPr="003D5E49" w:rsidR="003B1872">
        <w:t xml:space="preserve"> intravenous </w:t>
      </w:r>
      <w:r w:rsidRPr="003D5E49" w:rsidR="00DE753B">
        <w:t>dose</w:t>
      </w:r>
      <w:r w:rsidRPr="003D5E49" w:rsidR="00875B25">
        <w:t xml:space="preserve"> based on body weight</w:t>
      </w:r>
      <w:r w:rsidRPr="003D5E49" w:rsidR="003B1872">
        <w:t>.</w:t>
      </w:r>
      <w:r w:rsidRPr="003D5E49" w:rsidR="005F048C">
        <w:t xml:space="preserve"> </w:t>
      </w:r>
      <w:r w:rsidRPr="003D5E49" w:rsidR="003B1872">
        <w:t>The infusion solution is to be composed of the number of vials of STELARA 130</w:t>
      </w:r>
      <w:r w:rsidRPr="003D5E49" w:rsidR="00A055A5">
        <w:t> </w:t>
      </w:r>
      <w:r w:rsidRPr="003D5E49" w:rsidR="003B1872">
        <w:t>mg as specified in Table</w:t>
      </w:r>
      <w:r w:rsidRPr="003D5E49" w:rsidR="00A055A5">
        <w:t> </w:t>
      </w:r>
      <w:r w:rsidRPr="003D5E49" w:rsidR="003B1872">
        <w:t>1 (see section</w:t>
      </w:r>
      <w:r w:rsidRPr="003D5E49" w:rsidR="00A055A5">
        <w:t> </w:t>
      </w:r>
      <w:r w:rsidRPr="003D5E49" w:rsidR="003B1872">
        <w:t>6.6 for preparation).</w:t>
      </w:r>
    </w:p>
    <w:p w:rsidR="00E82E5E" w:rsidRPr="003D5E49" w:rsidP="003B1872" w14:paraId="6D6325A1" w14:textId="77777777">
      <w:pPr>
        <w:tabs>
          <w:tab w:val="clear" w:pos="567"/>
        </w:tabs>
        <w:autoSpaceDE w:val="0"/>
        <w:autoSpaceDN w:val="0"/>
        <w:adjustRightInd w:val="0"/>
      </w:pPr>
    </w:p>
    <w:p w:rsidR="003B1872" w:rsidRPr="003D5E49" w:rsidP="00F23350" w14:paraId="0FA78FBF" w14:textId="77777777">
      <w:pPr>
        <w:keepNext/>
        <w:ind w:left="1134" w:hanging="1134"/>
        <w:rPr>
          <w:i/>
          <w:iCs/>
        </w:rPr>
      </w:pPr>
      <w:r w:rsidRPr="003D5E49">
        <w:rPr>
          <w:i/>
          <w:iCs/>
        </w:rPr>
        <w:t>Table 1</w:t>
      </w:r>
      <w:r w:rsidRPr="003D5E49">
        <w:rPr>
          <w:i/>
          <w:iCs/>
        </w:rPr>
        <w:tab/>
        <w:t xml:space="preserve">Initial </w:t>
      </w:r>
      <w:r w:rsidRPr="003D5E49" w:rsidR="00510C87">
        <w:rPr>
          <w:i/>
          <w:iCs/>
        </w:rPr>
        <w:t>intravenous</w:t>
      </w:r>
      <w:r w:rsidRPr="003D5E49">
        <w:rPr>
          <w:i/>
          <w:iCs/>
        </w:rPr>
        <w:t xml:space="preserve"> dosing of STELARA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0"/>
        <w:gridCol w:w="2428"/>
        <w:gridCol w:w="2694"/>
      </w:tblGrid>
      <w:tr w14:paraId="5156E7CF" w14:textId="77777777" w:rsidTr="00FC0488">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2928" w:type="dxa"/>
            <w:tcBorders>
              <w:top w:val="single" w:sz="4" w:space="0" w:color="auto"/>
              <w:left w:val="single" w:sz="4" w:space="0" w:color="auto"/>
              <w:bottom w:val="single" w:sz="4" w:space="0" w:color="auto"/>
              <w:right w:val="nil"/>
            </w:tcBorders>
            <w:hideMark/>
          </w:tcPr>
          <w:p w:rsidR="003B1872" w:rsidRPr="003D5E49" w:rsidP="00057B60" w14:paraId="2A424869" w14:textId="77777777">
            <w:pPr>
              <w:keepNext/>
              <w:autoSpaceDE w:val="0"/>
              <w:autoSpaceDN w:val="0"/>
              <w:adjustRightInd w:val="0"/>
              <w:rPr>
                <w:rFonts w:eastAsia="TimesNewRoman"/>
                <w:b/>
                <w:bCs/>
                <w:szCs w:val="22"/>
                <w:lang w:eastAsia="zh-CN"/>
              </w:rPr>
            </w:pPr>
            <w:r w:rsidRPr="003D5E49">
              <w:rPr>
                <w:b/>
                <w:bCs/>
              </w:rPr>
              <w:t xml:space="preserve">Body </w:t>
            </w:r>
            <w:r w:rsidRPr="003D5E49" w:rsidR="00A055A5">
              <w:rPr>
                <w:b/>
                <w:bCs/>
              </w:rPr>
              <w:t>w</w:t>
            </w:r>
            <w:r w:rsidRPr="003D5E49">
              <w:rPr>
                <w:b/>
                <w:bCs/>
              </w:rPr>
              <w:t xml:space="preserve">eight of </w:t>
            </w:r>
            <w:r w:rsidRPr="003D5E49" w:rsidR="00A055A5">
              <w:rPr>
                <w:b/>
                <w:bCs/>
              </w:rPr>
              <w:t>p</w:t>
            </w:r>
            <w:r w:rsidRPr="003D5E49">
              <w:rPr>
                <w:b/>
                <w:bCs/>
              </w:rPr>
              <w:t>atient at the time of dosing</w:t>
            </w:r>
          </w:p>
        </w:tc>
        <w:tc>
          <w:tcPr>
            <w:tcW w:w="1800" w:type="dxa"/>
            <w:tcBorders>
              <w:top w:val="single" w:sz="4" w:space="0" w:color="auto"/>
              <w:left w:val="nil"/>
              <w:bottom w:val="single" w:sz="4" w:space="0" w:color="auto"/>
              <w:right w:val="nil"/>
            </w:tcBorders>
            <w:hideMark/>
          </w:tcPr>
          <w:p w:rsidR="003B1872" w:rsidRPr="00263CE6" w:rsidP="00057B60" w14:paraId="4BE0BC8F" w14:textId="77777777">
            <w:pPr>
              <w:keepNext/>
              <w:autoSpaceDE w:val="0"/>
              <w:autoSpaceDN w:val="0"/>
              <w:adjustRightInd w:val="0"/>
              <w:jc w:val="center"/>
              <w:rPr>
                <w:rFonts w:eastAsia="TimesNewRoman"/>
                <w:color w:val="000000" w:themeColor="text1"/>
                <w:szCs w:val="22"/>
                <w:lang w:eastAsia="zh-CN"/>
              </w:rPr>
            </w:pPr>
            <w:r w:rsidRPr="003D5E49">
              <w:rPr>
                <w:b/>
                <w:bCs/>
              </w:rPr>
              <w:t>Recommended</w:t>
            </w:r>
            <w:r w:rsidRPr="003D5E49" w:rsidR="00A055A5">
              <w:rPr>
                <w:b/>
                <w:bCs/>
              </w:rPr>
              <w:t xml:space="preserve"> d</w:t>
            </w:r>
            <w:r w:rsidRPr="003D5E49">
              <w:rPr>
                <w:b/>
                <w:bCs/>
              </w:rPr>
              <w:t>ose</w:t>
            </w:r>
            <w:r w:rsidRPr="003D5E49">
              <w:rPr>
                <w:vertAlign w:val="superscript"/>
              </w:rPr>
              <w:t>a</w:t>
            </w:r>
          </w:p>
        </w:tc>
        <w:tc>
          <w:tcPr>
            <w:tcW w:w="1997" w:type="dxa"/>
            <w:tcBorders>
              <w:top w:val="single" w:sz="4" w:space="0" w:color="auto"/>
              <w:left w:val="nil"/>
              <w:bottom w:val="single" w:sz="4" w:space="0" w:color="auto"/>
              <w:right w:val="single" w:sz="4" w:space="0" w:color="auto"/>
            </w:tcBorders>
          </w:tcPr>
          <w:p w:rsidR="003B1872" w:rsidRPr="003D5E49" w:rsidP="003D5E49" w14:paraId="07AEA0AE" w14:textId="77777777">
            <w:pPr>
              <w:jc w:val="center"/>
              <w:rPr>
                <w:rFonts w:eastAsia="TimesNewRoman"/>
                <w:b/>
                <w:bCs/>
              </w:rPr>
            </w:pPr>
            <w:r w:rsidRPr="003D5E49">
              <w:rPr>
                <w:b/>
                <w:bCs/>
              </w:rPr>
              <w:t xml:space="preserve">Number of </w:t>
            </w:r>
            <w:r w:rsidRPr="003D5E49" w:rsidR="00A169FA">
              <w:rPr>
                <w:b/>
                <w:bCs/>
              </w:rPr>
              <w:t>130</w:t>
            </w:r>
            <w:r w:rsidRPr="003D5E49" w:rsidR="00A055A5">
              <w:rPr>
                <w:b/>
                <w:bCs/>
              </w:rPr>
              <w:t> </w:t>
            </w:r>
            <w:r w:rsidRPr="003D5E49" w:rsidR="00A169FA">
              <w:rPr>
                <w:b/>
                <w:bCs/>
              </w:rPr>
              <w:t xml:space="preserve">mg STELARA </w:t>
            </w:r>
            <w:r w:rsidRPr="003D5E49">
              <w:rPr>
                <w:b/>
                <w:bCs/>
              </w:rPr>
              <w:t>Vials</w:t>
            </w:r>
          </w:p>
        </w:tc>
      </w:tr>
      <w:tr w14:paraId="108412EC" w14:textId="77777777" w:rsidTr="00FC0488">
        <w:tblPrEx>
          <w:tblW w:w="9072" w:type="dxa"/>
          <w:jc w:val="center"/>
          <w:tblLayout w:type="fixed"/>
          <w:tblLook w:val="04A0"/>
        </w:tblPrEx>
        <w:trPr>
          <w:cantSplit/>
          <w:jc w:val="center"/>
        </w:trPr>
        <w:tc>
          <w:tcPr>
            <w:tcW w:w="2928" w:type="dxa"/>
            <w:tcBorders>
              <w:top w:val="single" w:sz="4" w:space="0" w:color="auto"/>
              <w:left w:val="single" w:sz="4" w:space="0" w:color="auto"/>
              <w:bottom w:val="nil"/>
              <w:right w:val="nil"/>
            </w:tcBorders>
            <w:hideMark/>
          </w:tcPr>
          <w:p w:rsidR="003B1872" w:rsidRPr="00263CE6" w:rsidP="00057B60" w14:paraId="0E07DDAC" w14:textId="77777777">
            <w:pPr>
              <w:keepNext/>
              <w:rPr>
                <w:color w:val="000000" w:themeColor="text1"/>
              </w:rPr>
            </w:pPr>
            <w:r w:rsidRPr="003D5E49">
              <w:t>≤</w:t>
            </w:r>
            <w:r w:rsidRPr="003D5E49" w:rsidR="00A055A5">
              <w:t> </w:t>
            </w:r>
            <w:r w:rsidRPr="003D5E49">
              <w:t>55</w:t>
            </w:r>
            <w:r w:rsidRPr="003D5E49" w:rsidR="00A055A5">
              <w:t> </w:t>
            </w:r>
            <w:r w:rsidRPr="003D5E49">
              <w:t>kg</w:t>
            </w:r>
          </w:p>
        </w:tc>
        <w:tc>
          <w:tcPr>
            <w:tcW w:w="1800" w:type="dxa"/>
            <w:tcBorders>
              <w:top w:val="single" w:sz="4" w:space="0" w:color="auto"/>
              <w:left w:val="nil"/>
              <w:bottom w:val="nil"/>
              <w:right w:val="nil"/>
            </w:tcBorders>
            <w:hideMark/>
          </w:tcPr>
          <w:p w:rsidR="003B1872" w:rsidRPr="003D5E49" w:rsidP="003D5E49" w14:paraId="5ECFD16B" w14:textId="77777777">
            <w:pPr>
              <w:jc w:val="center"/>
            </w:pPr>
            <w:r w:rsidRPr="003D5E49">
              <w:t>260</w:t>
            </w:r>
            <w:r w:rsidRPr="003D5E49" w:rsidR="00A055A5">
              <w:t> </w:t>
            </w:r>
            <w:r w:rsidRPr="003D5E49">
              <w:t>mg</w:t>
            </w:r>
          </w:p>
        </w:tc>
        <w:tc>
          <w:tcPr>
            <w:tcW w:w="1997" w:type="dxa"/>
            <w:tcBorders>
              <w:top w:val="single" w:sz="4" w:space="0" w:color="auto"/>
              <w:left w:val="nil"/>
              <w:bottom w:val="nil"/>
              <w:right w:val="single" w:sz="4" w:space="0" w:color="auto"/>
            </w:tcBorders>
            <w:hideMark/>
          </w:tcPr>
          <w:p w:rsidR="003B1872" w:rsidRPr="003D5E49" w:rsidP="003D5E49" w14:paraId="65A1F014" w14:textId="77777777">
            <w:pPr>
              <w:jc w:val="center"/>
            </w:pPr>
            <w:r w:rsidRPr="003D5E49">
              <w:t>2</w:t>
            </w:r>
          </w:p>
        </w:tc>
      </w:tr>
      <w:tr w14:paraId="58F7D014" w14:textId="77777777" w:rsidTr="00FC0488">
        <w:tblPrEx>
          <w:tblW w:w="9072" w:type="dxa"/>
          <w:jc w:val="center"/>
          <w:tblLayout w:type="fixed"/>
          <w:tblLook w:val="04A0"/>
        </w:tblPrEx>
        <w:trPr>
          <w:cantSplit/>
          <w:jc w:val="center"/>
        </w:trPr>
        <w:tc>
          <w:tcPr>
            <w:tcW w:w="2928" w:type="dxa"/>
            <w:tcBorders>
              <w:top w:val="nil"/>
              <w:left w:val="single" w:sz="4" w:space="0" w:color="auto"/>
              <w:bottom w:val="nil"/>
              <w:right w:val="nil"/>
            </w:tcBorders>
            <w:hideMark/>
          </w:tcPr>
          <w:p w:rsidR="003B1872" w:rsidRPr="00263CE6" w:rsidP="00057B60" w14:paraId="35D6B18A" w14:textId="77777777">
            <w:pPr>
              <w:keepNext/>
              <w:rPr>
                <w:color w:val="000000" w:themeColor="text1"/>
              </w:rPr>
            </w:pPr>
            <w:r w:rsidRPr="003D5E49">
              <w:t>&gt;</w:t>
            </w:r>
            <w:r w:rsidRPr="003D5E49" w:rsidR="00A055A5">
              <w:t> </w:t>
            </w:r>
            <w:r w:rsidRPr="003D5E49">
              <w:t>55</w:t>
            </w:r>
            <w:r w:rsidRPr="003D5E49" w:rsidR="00A055A5">
              <w:t> </w:t>
            </w:r>
            <w:r w:rsidRPr="003D5E49">
              <w:t>kg to ≤</w:t>
            </w:r>
            <w:r w:rsidRPr="003D5E49" w:rsidR="00A055A5">
              <w:t> </w:t>
            </w:r>
            <w:r w:rsidRPr="003D5E49">
              <w:t>85</w:t>
            </w:r>
            <w:r w:rsidRPr="003D5E49" w:rsidR="00A055A5">
              <w:t> </w:t>
            </w:r>
            <w:r w:rsidRPr="003D5E49">
              <w:t>kg</w:t>
            </w:r>
          </w:p>
        </w:tc>
        <w:tc>
          <w:tcPr>
            <w:tcW w:w="1800" w:type="dxa"/>
            <w:tcBorders>
              <w:top w:val="nil"/>
              <w:left w:val="nil"/>
              <w:bottom w:val="nil"/>
              <w:right w:val="nil"/>
            </w:tcBorders>
            <w:hideMark/>
          </w:tcPr>
          <w:p w:rsidR="003B1872" w:rsidRPr="003D5E49" w:rsidP="003D5E49" w14:paraId="0865D1C1" w14:textId="77777777">
            <w:pPr>
              <w:jc w:val="center"/>
            </w:pPr>
            <w:r w:rsidRPr="003D5E49">
              <w:t>390</w:t>
            </w:r>
            <w:r w:rsidRPr="003D5E49" w:rsidR="00A055A5">
              <w:t> </w:t>
            </w:r>
            <w:r w:rsidRPr="003D5E49">
              <w:t>mg</w:t>
            </w:r>
          </w:p>
        </w:tc>
        <w:tc>
          <w:tcPr>
            <w:tcW w:w="1997" w:type="dxa"/>
            <w:tcBorders>
              <w:top w:val="nil"/>
              <w:left w:val="nil"/>
              <w:bottom w:val="nil"/>
              <w:right w:val="single" w:sz="4" w:space="0" w:color="auto"/>
            </w:tcBorders>
            <w:hideMark/>
          </w:tcPr>
          <w:p w:rsidR="003B1872" w:rsidRPr="003D5E49" w:rsidP="003D5E49" w14:paraId="452C8BB1" w14:textId="77777777">
            <w:pPr>
              <w:jc w:val="center"/>
            </w:pPr>
            <w:r w:rsidRPr="003D5E49">
              <w:t>3</w:t>
            </w:r>
          </w:p>
        </w:tc>
      </w:tr>
      <w:tr w14:paraId="1FAFDDEC" w14:textId="77777777" w:rsidTr="00FC0488">
        <w:tblPrEx>
          <w:tblW w:w="9072" w:type="dxa"/>
          <w:jc w:val="center"/>
          <w:tblLayout w:type="fixed"/>
          <w:tblLook w:val="04A0"/>
        </w:tblPrEx>
        <w:trPr>
          <w:cantSplit/>
          <w:jc w:val="center"/>
        </w:trPr>
        <w:tc>
          <w:tcPr>
            <w:tcW w:w="2928" w:type="dxa"/>
            <w:tcBorders>
              <w:top w:val="nil"/>
              <w:left w:val="single" w:sz="4" w:space="0" w:color="auto"/>
              <w:bottom w:val="single" w:sz="4" w:space="0" w:color="auto"/>
              <w:right w:val="nil"/>
            </w:tcBorders>
            <w:hideMark/>
          </w:tcPr>
          <w:p w:rsidR="003B1872" w:rsidRPr="00263CE6" w:rsidP="00057B60" w14:paraId="35F673BF" w14:textId="77777777">
            <w:pPr>
              <w:keepNext/>
              <w:rPr>
                <w:color w:val="000000" w:themeColor="text1"/>
              </w:rPr>
            </w:pPr>
            <w:r w:rsidRPr="003D5E49">
              <w:t>&gt;</w:t>
            </w:r>
            <w:r w:rsidRPr="003D5E49" w:rsidR="00A055A5">
              <w:t> </w:t>
            </w:r>
            <w:r w:rsidRPr="003D5E49">
              <w:t>85</w:t>
            </w:r>
            <w:r w:rsidRPr="003D5E49" w:rsidR="00A055A5">
              <w:t> </w:t>
            </w:r>
            <w:r w:rsidRPr="003D5E49">
              <w:t>kg</w:t>
            </w:r>
          </w:p>
        </w:tc>
        <w:tc>
          <w:tcPr>
            <w:tcW w:w="1800" w:type="dxa"/>
            <w:tcBorders>
              <w:top w:val="nil"/>
              <w:left w:val="nil"/>
              <w:bottom w:val="single" w:sz="4" w:space="0" w:color="auto"/>
              <w:right w:val="nil"/>
            </w:tcBorders>
            <w:hideMark/>
          </w:tcPr>
          <w:p w:rsidR="003B1872" w:rsidRPr="003D5E49" w:rsidP="003D5E49" w14:paraId="4AC3301E" w14:textId="77777777">
            <w:pPr>
              <w:jc w:val="center"/>
            </w:pPr>
            <w:r w:rsidRPr="003D5E49">
              <w:t>520</w:t>
            </w:r>
            <w:r w:rsidRPr="003D5E49" w:rsidR="00A055A5">
              <w:t> </w:t>
            </w:r>
            <w:r w:rsidRPr="003D5E49">
              <w:t>mg</w:t>
            </w:r>
          </w:p>
        </w:tc>
        <w:tc>
          <w:tcPr>
            <w:tcW w:w="1997" w:type="dxa"/>
            <w:tcBorders>
              <w:top w:val="nil"/>
              <w:left w:val="nil"/>
              <w:bottom w:val="single" w:sz="4" w:space="0" w:color="auto"/>
              <w:right w:val="single" w:sz="4" w:space="0" w:color="auto"/>
            </w:tcBorders>
            <w:hideMark/>
          </w:tcPr>
          <w:p w:rsidR="003B1872" w:rsidRPr="003D5E49" w:rsidP="003D5E49" w14:paraId="3D19BE8C" w14:textId="77777777">
            <w:pPr>
              <w:jc w:val="center"/>
            </w:pPr>
            <w:r w:rsidRPr="003D5E49">
              <w:t>4</w:t>
            </w:r>
          </w:p>
        </w:tc>
      </w:tr>
      <w:tr w14:paraId="3BBE33B7" w14:textId="77777777" w:rsidTr="00FC0488">
        <w:tblPrEx>
          <w:tblW w:w="9072" w:type="dxa"/>
          <w:jc w:val="center"/>
          <w:tblLayout w:type="fixed"/>
          <w:tblLook w:val="04A0"/>
        </w:tblPrEx>
        <w:trPr>
          <w:cantSplit/>
          <w:jc w:val="center"/>
        </w:trPr>
        <w:tc>
          <w:tcPr>
            <w:tcW w:w="6725" w:type="dxa"/>
            <w:gridSpan w:val="3"/>
            <w:tcBorders>
              <w:top w:val="single" w:sz="4" w:space="0" w:color="auto"/>
              <w:left w:val="nil"/>
              <w:bottom w:val="nil"/>
              <w:right w:val="nil"/>
            </w:tcBorders>
          </w:tcPr>
          <w:p w:rsidR="00A055A5" w:rsidRPr="00263CE6" w:rsidP="00A055A5" w14:paraId="38E17124" w14:textId="77777777">
            <w:pPr>
              <w:autoSpaceDE w:val="0"/>
              <w:autoSpaceDN w:val="0"/>
              <w:adjustRightInd w:val="0"/>
              <w:ind w:left="284" w:hanging="284"/>
              <w:rPr>
                <w:color w:val="000000" w:themeColor="text1"/>
              </w:rPr>
            </w:pPr>
            <w:r w:rsidRPr="003D5E49">
              <w:rPr>
                <w:vertAlign w:val="superscript"/>
              </w:rPr>
              <w:t>a</w:t>
            </w:r>
            <w:r w:rsidRPr="003D5E49">
              <w:rPr>
                <w:vertAlign w:val="superscript"/>
              </w:rPr>
              <w:tab/>
            </w:r>
            <w:r w:rsidRPr="003D5E49">
              <w:rPr>
                <w:sz w:val="18"/>
                <w:szCs w:val="18"/>
              </w:rPr>
              <w:t>Approximately 6 mg/kg</w:t>
            </w:r>
          </w:p>
        </w:tc>
      </w:tr>
    </w:tbl>
    <w:p w:rsidR="003B1872" w:rsidRPr="003D5E49" w:rsidP="003B1872" w14:paraId="0AD2D1D2" w14:textId="77777777">
      <w:pPr>
        <w:widowControl w:val="0"/>
      </w:pPr>
    </w:p>
    <w:p w:rsidR="003B1872" w:rsidRPr="003D5E49" w:rsidP="003B1872" w14:paraId="54C80CB3" w14:textId="32236ADD">
      <w:r w:rsidRPr="003D5E49">
        <w:t xml:space="preserve">The </w:t>
      </w:r>
      <w:r w:rsidRPr="003D5E49" w:rsidR="00DE753B">
        <w:t>first subcutaneous dose should be given</w:t>
      </w:r>
      <w:r w:rsidRPr="003D5E49">
        <w:t xml:space="preserve"> at week 8 </w:t>
      </w:r>
      <w:r w:rsidRPr="003D5E49" w:rsidR="00DE753B">
        <w:t xml:space="preserve">following the </w:t>
      </w:r>
      <w:r w:rsidRPr="003D5E49" w:rsidR="00510C87">
        <w:t>intravenous</w:t>
      </w:r>
      <w:r w:rsidRPr="003D5E49">
        <w:t xml:space="preserve"> dose. For the posology of the </w:t>
      </w:r>
      <w:r w:rsidRPr="003D5E49" w:rsidR="00A03C48">
        <w:t xml:space="preserve">subsequent </w:t>
      </w:r>
      <w:r w:rsidRPr="003D5E49">
        <w:t>subcutaneous dos</w:t>
      </w:r>
      <w:r w:rsidRPr="003D5E49" w:rsidR="00DE753B">
        <w:t>ing regimen</w:t>
      </w:r>
      <w:r w:rsidRPr="003D5E49">
        <w:t xml:space="preserve">, see section 4.2 of </w:t>
      </w:r>
      <w:r w:rsidRPr="003D5E49" w:rsidR="001147FF">
        <w:t xml:space="preserve">the </w:t>
      </w:r>
      <w:r w:rsidRPr="003D5E49">
        <w:t xml:space="preserve">STELARA </w:t>
      </w:r>
      <w:r w:rsidRPr="003D5E49" w:rsidR="00DF01A8">
        <w:t>s</w:t>
      </w:r>
      <w:r w:rsidRPr="003D5E49">
        <w:t>olution for injection</w:t>
      </w:r>
      <w:r w:rsidRPr="003D5E49" w:rsidR="00587554">
        <w:t xml:space="preserve"> (vial)</w:t>
      </w:r>
      <w:r w:rsidRPr="003D5E49">
        <w:t xml:space="preserve"> </w:t>
      </w:r>
      <w:r w:rsidRPr="003D5E49" w:rsidR="00DE753B">
        <w:t>and</w:t>
      </w:r>
      <w:r w:rsidRPr="003D5E49">
        <w:t xml:space="preserve"> </w:t>
      </w:r>
      <w:r w:rsidRPr="003D5E49" w:rsidR="00DF01A8">
        <w:t>s</w:t>
      </w:r>
      <w:r w:rsidRPr="003D5E49" w:rsidR="00942D71">
        <w:t xml:space="preserve">olution for injection in </w:t>
      </w:r>
      <w:r w:rsidRPr="003D5E49">
        <w:t>pre</w:t>
      </w:r>
      <w:r w:rsidRPr="003D5E49">
        <w:noBreakHyphen/>
        <w:t>filled syringe</w:t>
      </w:r>
      <w:r w:rsidRPr="003D5E49" w:rsidR="001147FF">
        <w:t xml:space="preserve"> </w:t>
      </w:r>
      <w:r w:rsidRPr="003D5E49" w:rsidR="00776B52">
        <w:t xml:space="preserve">SmPC or pre-filled pen </w:t>
      </w:r>
      <w:r w:rsidRPr="003D5E49" w:rsidR="001147FF">
        <w:t>SmPC</w:t>
      </w:r>
      <w:r w:rsidRPr="003D5E49">
        <w:t>.</w:t>
      </w:r>
    </w:p>
    <w:p w:rsidR="00F84EE1" w:rsidRPr="003D5E49" w:rsidP="003B1872" w14:paraId="199C1DB3" w14:textId="77777777"/>
    <w:p w:rsidR="003B5315" w:rsidRPr="003D5E49" w:rsidP="00762B24" w14:paraId="152C1A5F" w14:textId="77777777">
      <w:pPr>
        <w:keepNext/>
        <w:widowControl w:val="0"/>
        <w:rPr>
          <w:i/>
          <w:iCs/>
        </w:rPr>
      </w:pPr>
      <w:r w:rsidRPr="003D5E49">
        <w:rPr>
          <w:i/>
          <w:iCs/>
        </w:rPr>
        <w:t>Elderly (≥ 65 years)</w:t>
      </w:r>
    </w:p>
    <w:p w:rsidR="003B5315" w:rsidRPr="003D5E49" w:rsidP="003B5315" w14:paraId="57FC66C8" w14:textId="77777777">
      <w:pPr>
        <w:widowControl w:val="0"/>
      </w:pPr>
      <w:r w:rsidRPr="003D5E49">
        <w:t>No dose adjustment is needed for elderly patients (see section 4.4).</w:t>
      </w:r>
    </w:p>
    <w:p w:rsidR="00F84EE1" w:rsidRPr="003D5E49" w:rsidP="003B5315" w14:paraId="08FFF04F" w14:textId="77777777">
      <w:pPr>
        <w:widowControl w:val="0"/>
      </w:pPr>
    </w:p>
    <w:p w:rsidR="003B5315" w:rsidRPr="003D5E49" w:rsidP="00762B24" w14:paraId="5DB2BE85" w14:textId="77777777">
      <w:pPr>
        <w:keepNext/>
        <w:widowControl w:val="0"/>
        <w:rPr>
          <w:i/>
          <w:iCs/>
        </w:rPr>
      </w:pPr>
      <w:r w:rsidRPr="003D5E49">
        <w:rPr>
          <w:i/>
          <w:iCs/>
        </w:rPr>
        <w:t>Renal and hepatic impairment</w:t>
      </w:r>
    </w:p>
    <w:p w:rsidR="003B5315" w:rsidRPr="003D5E49" w:rsidP="003B5315" w14:paraId="2D43DA85" w14:textId="77777777">
      <w:r w:rsidRPr="003D5E49">
        <w:t>STELARA has not been studied in these patient populations. No dose recommendations can be made.</w:t>
      </w:r>
    </w:p>
    <w:p w:rsidR="003B5315" w:rsidRPr="003D5E49" w:rsidP="003B1872" w14:paraId="1F22F0DE" w14:textId="77777777"/>
    <w:p w:rsidR="003B5315" w:rsidRPr="003D5E49" w:rsidP="00762B24" w14:paraId="1A7F323E" w14:textId="77777777">
      <w:pPr>
        <w:keepNext/>
        <w:widowControl w:val="0"/>
        <w:rPr>
          <w:ins w:id="20" w:author="Patel, Shabana [JRDGB]" w:date="2025-01-10T11:22:00Z"/>
          <w:i/>
          <w:iCs/>
        </w:rPr>
      </w:pPr>
      <w:r w:rsidRPr="003D5E49">
        <w:rPr>
          <w:i/>
          <w:iCs/>
        </w:rPr>
        <w:t>Paediatric population</w:t>
      </w:r>
    </w:p>
    <w:p w:rsidR="00E9746A" w:rsidRPr="003D5E49" w:rsidP="003D5E49" w14:paraId="03AEEF53" w14:textId="77777777">
      <w:pPr>
        <w:keepNext/>
        <w:rPr>
          <w:ins w:id="21" w:author="Patel, Shabana [JRDGB]" w:date="2025-01-10T11:22:00Z"/>
          <w:u w:val="single"/>
        </w:rPr>
      </w:pPr>
      <w:ins w:id="22" w:author="Patel, Shabana [JRDGB]" w:date="2025-01-10T11:22:00Z">
        <w:r w:rsidRPr="003D5E49">
          <w:rPr>
            <w:u w:val="single"/>
          </w:rPr>
          <w:t>Paediatric Crohn's disease (patients weighing at least 40 kg)</w:t>
        </w:r>
      </w:ins>
    </w:p>
    <w:p w:rsidR="00E9746A" w:rsidRPr="003D5E49" w:rsidP="00E9746A" w14:paraId="691FE4F1" w14:textId="23C64A0D">
      <w:pPr>
        <w:tabs>
          <w:tab w:val="clear" w:pos="567"/>
        </w:tabs>
        <w:textAlignment w:val="baseline"/>
        <w:rPr>
          <w:ins w:id="23" w:author="Patel, Shabana [JRDGB]" w:date="2025-01-10T11:22:00Z"/>
        </w:rPr>
      </w:pPr>
      <w:ins w:id="24" w:author="Patel, Shabana [JRDGB]" w:date="2025-01-10T11:22:00Z">
        <w:r w:rsidRPr="002B2393">
          <w:rPr>
            <w:szCs w:val="22"/>
            <w:lang w:eastAsia="en-GB"/>
          </w:rPr>
          <w:t>STELARA treatment is to be initiated with a single intravenous dose based on body weight. The infusion solution is to be composed of the number of vials of STELARA 130</w:t>
        </w:r>
      </w:ins>
      <w:ins w:id="25" w:author="EUCP BE1" w:date="2025-01-13T17:30:00Z">
        <w:r w:rsidR="00E3778D">
          <w:rPr>
            <w:szCs w:val="22"/>
            <w:lang w:eastAsia="en-GB"/>
          </w:rPr>
          <w:t> </w:t>
        </w:r>
      </w:ins>
      <w:ins w:id="26" w:author="Patel, Shabana [JRDGB]" w:date="2025-01-10T11:22:00Z">
        <w:r w:rsidRPr="002B2393">
          <w:rPr>
            <w:szCs w:val="22"/>
            <w:lang w:eastAsia="en-GB"/>
          </w:rPr>
          <w:t>mg as specified in Table</w:t>
        </w:r>
      </w:ins>
      <w:ins w:id="27" w:author="EUCP BE1" w:date="2025-01-13T17:31:00Z">
        <w:r w:rsidR="00E3778D">
          <w:rPr>
            <w:szCs w:val="22"/>
            <w:lang w:eastAsia="en-GB"/>
          </w:rPr>
          <w:t> </w:t>
        </w:r>
      </w:ins>
      <w:ins w:id="28" w:author="Patel, Shabana [JRDGB]" w:date="2025-01-10T11:22:00Z">
        <w:r w:rsidRPr="002B2393">
          <w:rPr>
            <w:szCs w:val="22"/>
            <w:lang w:eastAsia="en-GB"/>
          </w:rPr>
          <w:t>2 (see section</w:t>
        </w:r>
      </w:ins>
      <w:ins w:id="29" w:author="EUCP BE1" w:date="2025-01-13T17:31:00Z">
        <w:r w:rsidR="00E3778D">
          <w:rPr>
            <w:szCs w:val="22"/>
            <w:lang w:eastAsia="en-GB"/>
          </w:rPr>
          <w:t> </w:t>
        </w:r>
      </w:ins>
      <w:ins w:id="30" w:author="Patel, Shabana [JRDGB]" w:date="2025-01-10T11:22:00Z">
        <w:r w:rsidRPr="002B2393">
          <w:rPr>
            <w:szCs w:val="22"/>
            <w:lang w:eastAsia="en-GB"/>
          </w:rPr>
          <w:t>6.6 for preparation).</w:t>
        </w:r>
      </w:ins>
    </w:p>
    <w:p w:rsidR="00E9746A" w:rsidRPr="003D5E49" w:rsidP="003D5E49" w14:paraId="079EEEAF" w14:textId="77777777">
      <w:pPr>
        <w:rPr>
          <w:ins w:id="31" w:author="Patel, Shabana [JRDGB]" w:date="2025-01-10T11:22:00Z"/>
        </w:rPr>
      </w:pPr>
    </w:p>
    <w:p w:rsidR="00E9746A" w:rsidRPr="003D5E49" w:rsidP="00E3778D" w14:paraId="77377016" w14:textId="3B674C8A">
      <w:pPr>
        <w:keepNext/>
        <w:ind w:left="1134" w:hanging="1134"/>
        <w:rPr>
          <w:ins w:id="32" w:author="Patel, Shabana [JRDGB]" w:date="2025-01-10T11:22:00Z"/>
          <w:i/>
          <w:iCs/>
        </w:rPr>
      </w:pPr>
      <w:ins w:id="33" w:author="Patel, Shabana [JRDGB]" w:date="2025-01-10T11:22:00Z">
        <w:r w:rsidRPr="003D5E49">
          <w:rPr>
            <w:i/>
            <w:iCs/>
          </w:rPr>
          <w:t>Table</w:t>
        </w:r>
      </w:ins>
      <w:ins w:id="34" w:author="EUCP BE1" w:date="2025-01-13T17:31:00Z">
        <w:r w:rsidR="00E3778D">
          <w:rPr>
            <w:i/>
            <w:iCs/>
          </w:rPr>
          <w:t> </w:t>
        </w:r>
      </w:ins>
      <w:ins w:id="35" w:author="Patel, Shabana [JRDGB]" w:date="2025-01-10T11:22:00Z">
        <w:r w:rsidRPr="003D5E49">
          <w:rPr>
            <w:i/>
            <w:iCs/>
          </w:rPr>
          <w:t>2</w:t>
        </w:r>
      </w:ins>
      <w:ins w:id="36" w:author="Patel, Shabana [JRDGB]" w:date="2025-01-10T11:22:00Z">
        <w:r w:rsidRPr="003D5E49">
          <w:rPr>
            <w:i/>
            <w:iCs/>
          </w:rPr>
          <w:tab/>
          <w:t>Initial intravenous dosing of STELARA</w:t>
        </w:r>
      </w:ins>
      <w:ins w:id="37" w:author="Patel, Shabana [JRDGB]" w:date="2025-01-10T11:22:00Z">
        <w:del w:id="38" w:author="EUCP BE1" w:date="2025-01-13T15:38:00Z">
          <w:r w:rsidRPr="003D5E49">
            <w:rPr>
              <w:i/>
              <w:iCs/>
            </w:rPr>
            <w:delText> </w:delText>
          </w:r>
        </w:del>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5ED8C9AA" w14:textId="77777777" w:rsidTr="003D5E49">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39" w:author="Patel, Shabana [JRDGB]" w:date="2025-01-10T11:22:00Z"/>
        </w:trPr>
        <w:tc>
          <w:tcPr>
            <w:tcW w:w="3930" w:type="dxa"/>
            <w:tcBorders>
              <w:top w:val="single" w:sz="6" w:space="0" w:color="auto"/>
              <w:left w:val="single" w:sz="6" w:space="0" w:color="auto"/>
              <w:bottom w:val="single" w:sz="6" w:space="0" w:color="auto"/>
              <w:right w:val="nil"/>
            </w:tcBorders>
            <w:shd w:val="clear" w:color="auto" w:fill="auto"/>
            <w:hideMark/>
          </w:tcPr>
          <w:p w:rsidR="00E9746A" w:rsidRPr="002B2393" w:rsidP="003D5E49" w14:paraId="24D3E4E5" w14:textId="77777777">
            <w:pPr>
              <w:keepNext/>
              <w:tabs>
                <w:tab w:val="clear" w:pos="567"/>
              </w:tabs>
              <w:textAlignment w:val="baseline"/>
              <w:rPr>
                <w:ins w:id="40" w:author="Patel, Shabana [JRDGB]" w:date="2025-01-10T11:22:00Z"/>
                <w:sz w:val="24"/>
                <w:szCs w:val="24"/>
                <w:lang w:eastAsia="en-GB"/>
              </w:rPr>
            </w:pPr>
            <w:ins w:id="41" w:author="Patel, Shabana [JRDGB]" w:date="2025-01-10T11:22:00Z">
              <w:r w:rsidRPr="002B2393">
                <w:rPr>
                  <w:b/>
                  <w:bCs/>
                  <w:szCs w:val="22"/>
                  <w:lang w:eastAsia="en-GB"/>
                </w:rPr>
                <w:t>Body weight of patient at the time of dosing</w:t>
              </w:r>
            </w:ins>
          </w:p>
        </w:tc>
        <w:tc>
          <w:tcPr>
            <w:tcW w:w="2415" w:type="dxa"/>
            <w:tcBorders>
              <w:top w:val="single" w:sz="6" w:space="0" w:color="auto"/>
              <w:left w:val="nil"/>
              <w:bottom w:val="single" w:sz="6" w:space="0" w:color="auto"/>
              <w:right w:val="nil"/>
            </w:tcBorders>
            <w:shd w:val="clear" w:color="auto" w:fill="auto"/>
            <w:hideMark/>
          </w:tcPr>
          <w:p w:rsidR="00E9746A" w:rsidRPr="002B2393" w:rsidP="003D5E49" w14:paraId="7000E40E" w14:textId="77777777">
            <w:pPr>
              <w:keepNext/>
              <w:tabs>
                <w:tab w:val="clear" w:pos="567"/>
              </w:tabs>
              <w:jc w:val="center"/>
              <w:textAlignment w:val="baseline"/>
              <w:rPr>
                <w:ins w:id="42" w:author="Patel, Shabana [JRDGB]" w:date="2025-01-10T11:22:00Z"/>
                <w:sz w:val="24"/>
                <w:szCs w:val="24"/>
                <w:lang w:eastAsia="en-GB"/>
              </w:rPr>
            </w:pPr>
            <w:ins w:id="43" w:author="Patel, Shabana [JRDGB]" w:date="2025-01-10T11:22:00Z">
              <w:r w:rsidRPr="002B2393">
                <w:rPr>
                  <w:b/>
                  <w:bCs/>
                  <w:szCs w:val="22"/>
                  <w:lang w:eastAsia="en-GB"/>
                </w:rPr>
                <w:t>Recommended dose</w:t>
              </w:r>
            </w:ins>
            <w:ins w:id="44" w:author="Patel, Shabana [JRDGB]" w:date="2025-01-10T11:22:00Z">
              <w:r w:rsidRPr="003D5E49">
                <w:rPr>
                  <w:b/>
                  <w:bCs/>
                  <w:szCs w:val="17"/>
                  <w:vertAlign w:val="superscript"/>
                  <w:lang w:eastAsia="en-GB"/>
                </w:rPr>
                <w:t>a</w:t>
              </w:r>
            </w:ins>
            <w:ins w:id="45" w:author="Patel, Shabana [JRDGB]" w:date="2025-01-10T11:22:00Z">
              <w:del w:id="46" w:author="EUCP BE1" w:date="2025-01-13T15:40:00Z">
                <w:r w:rsidRPr="003D5E49">
                  <w:rPr>
                    <w:b/>
                    <w:bCs/>
                    <w:szCs w:val="17"/>
                    <w:vertAlign w:val="superscript"/>
                    <w:lang w:eastAsia="en-GB"/>
                  </w:rPr>
                  <w:delText> </w:delText>
                </w:r>
              </w:del>
            </w:ins>
          </w:p>
        </w:tc>
        <w:tc>
          <w:tcPr>
            <w:tcW w:w="2685" w:type="dxa"/>
            <w:tcBorders>
              <w:top w:val="single" w:sz="6" w:space="0" w:color="auto"/>
              <w:left w:val="nil"/>
              <w:bottom w:val="single" w:sz="6" w:space="0" w:color="auto"/>
              <w:right w:val="single" w:sz="6" w:space="0" w:color="auto"/>
            </w:tcBorders>
            <w:shd w:val="clear" w:color="auto" w:fill="auto"/>
            <w:hideMark/>
          </w:tcPr>
          <w:p w:rsidR="00E9746A" w:rsidRPr="002B2393" w:rsidP="003D5E49" w14:paraId="6D39D622" w14:textId="31C66AC9">
            <w:pPr>
              <w:keepNext/>
              <w:tabs>
                <w:tab w:val="clear" w:pos="567"/>
              </w:tabs>
              <w:jc w:val="center"/>
              <w:textAlignment w:val="baseline"/>
              <w:rPr>
                <w:ins w:id="47" w:author="Patel, Shabana [JRDGB]" w:date="2025-01-10T11:22:00Z"/>
                <w:sz w:val="24"/>
                <w:szCs w:val="24"/>
                <w:lang w:eastAsia="en-GB"/>
              </w:rPr>
            </w:pPr>
            <w:ins w:id="48" w:author="Patel, Shabana [JRDGB]" w:date="2025-01-10T11:22:00Z">
              <w:r w:rsidRPr="002B2393">
                <w:rPr>
                  <w:b/>
                  <w:bCs/>
                  <w:szCs w:val="22"/>
                  <w:lang w:eastAsia="en-GB"/>
                </w:rPr>
                <w:t>Number of 130</w:t>
              </w:r>
            </w:ins>
            <w:ins w:id="49" w:author="EUCP BE1" w:date="2025-01-13T17:32:00Z">
              <w:r w:rsidR="00E3778D">
                <w:rPr>
                  <w:b/>
                  <w:bCs/>
                  <w:szCs w:val="22"/>
                  <w:lang w:eastAsia="en-GB"/>
                </w:rPr>
                <w:t> </w:t>
              </w:r>
            </w:ins>
            <w:ins w:id="50" w:author="Patel, Shabana [JRDGB]" w:date="2025-01-10T11:22:00Z">
              <w:r w:rsidRPr="002B2393">
                <w:rPr>
                  <w:b/>
                  <w:bCs/>
                  <w:szCs w:val="22"/>
                  <w:lang w:eastAsia="en-GB"/>
                </w:rPr>
                <w:t>mg STELARA Vials</w:t>
              </w:r>
            </w:ins>
            <w:ins w:id="51" w:author="Patel, Shabana [JRDGB]" w:date="2025-01-10T11:22:00Z">
              <w:r w:rsidRPr="002B2393">
                <w:rPr>
                  <w:szCs w:val="22"/>
                  <w:lang w:eastAsia="en-GB"/>
                </w:rPr>
                <w:t> </w:t>
              </w:r>
            </w:ins>
          </w:p>
        </w:tc>
      </w:tr>
      <w:tr w14:paraId="45AA375D" w14:textId="77777777" w:rsidTr="003D5E49">
        <w:tblPrEx>
          <w:tblW w:w="9072" w:type="dxa"/>
          <w:jc w:val="center"/>
          <w:tblLook w:val="04A0"/>
        </w:tblPrEx>
        <w:trPr>
          <w:cantSplit/>
          <w:jc w:val="center"/>
          <w:ins w:id="52" w:author="Patel, Shabana [JRDGB]" w:date="2025-01-10T11:22:00Z"/>
        </w:trPr>
        <w:tc>
          <w:tcPr>
            <w:tcW w:w="3930" w:type="dxa"/>
            <w:tcBorders>
              <w:top w:val="single" w:sz="6" w:space="0" w:color="auto"/>
              <w:left w:val="single" w:sz="6" w:space="0" w:color="auto"/>
              <w:bottom w:val="nil"/>
              <w:right w:val="nil"/>
            </w:tcBorders>
            <w:shd w:val="clear" w:color="auto" w:fill="auto"/>
            <w:hideMark/>
          </w:tcPr>
          <w:p w:rsidR="00E9746A" w:rsidRPr="002B2393" w:rsidP="005C351D" w14:paraId="3DBD6D94" w14:textId="77777777">
            <w:pPr>
              <w:tabs>
                <w:tab w:val="clear" w:pos="567"/>
              </w:tabs>
              <w:textAlignment w:val="baseline"/>
              <w:rPr>
                <w:ins w:id="53" w:author="Patel, Shabana [JRDGB]" w:date="2025-01-10T11:22:00Z"/>
                <w:sz w:val="24"/>
                <w:szCs w:val="24"/>
                <w:lang w:eastAsia="en-GB"/>
              </w:rPr>
            </w:pPr>
            <w:ins w:id="54" w:author="Patel, Shabana [JRDGB]" w:date="2025-01-10T11:22:00Z">
              <w:r w:rsidRPr="003D5E49">
                <w:t>≥</w:t>
              </w:r>
            </w:ins>
            <w:ins w:id="55" w:author="Patel, Shabana [JRDGB]" w:date="2025-01-10T11:22:00Z">
              <w:r w:rsidRPr="002B2393">
                <w:rPr>
                  <w:szCs w:val="22"/>
                  <w:lang w:eastAsia="en-GB"/>
                </w:rPr>
                <w:t> 40 kg to ≤ 55 kg</w:t>
              </w:r>
            </w:ins>
          </w:p>
        </w:tc>
        <w:tc>
          <w:tcPr>
            <w:tcW w:w="2415" w:type="dxa"/>
            <w:tcBorders>
              <w:top w:val="single" w:sz="6" w:space="0" w:color="auto"/>
              <w:left w:val="nil"/>
              <w:bottom w:val="nil"/>
              <w:right w:val="nil"/>
            </w:tcBorders>
            <w:shd w:val="clear" w:color="auto" w:fill="auto"/>
            <w:hideMark/>
          </w:tcPr>
          <w:p w:rsidR="00E9746A" w:rsidRPr="002B2393" w:rsidP="005C351D" w14:paraId="2721930B" w14:textId="77777777">
            <w:pPr>
              <w:tabs>
                <w:tab w:val="clear" w:pos="567"/>
              </w:tabs>
              <w:jc w:val="center"/>
              <w:textAlignment w:val="baseline"/>
              <w:rPr>
                <w:ins w:id="56" w:author="Patel, Shabana [JRDGB]" w:date="2025-01-10T11:22:00Z"/>
                <w:sz w:val="24"/>
                <w:szCs w:val="24"/>
                <w:lang w:eastAsia="en-GB"/>
              </w:rPr>
            </w:pPr>
            <w:ins w:id="57" w:author="Patel, Shabana [JRDGB]" w:date="2025-01-10T11:22:00Z">
              <w:r w:rsidRPr="002B2393">
                <w:rPr>
                  <w:szCs w:val="22"/>
                  <w:lang w:eastAsia="en-GB"/>
                </w:rPr>
                <w:t>260 mg</w:t>
              </w:r>
            </w:ins>
          </w:p>
        </w:tc>
        <w:tc>
          <w:tcPr>
            <w:tcW w:w="2685" w:type="dxa"/>
            <w:tcBorders>
              <w:top w:val="single" w:sz="6" w:space="0" w:color="auto"/>
              <w:left w:val="nil"/>
              <w:bottom w:val="nil"/>
              <w:right w:val="single" w:sz="6" w:space="0" w:color="auto"/>
            </w:tcBorders>
            <w:shd w:val="clear" w:color="auto" w:fill="auto"/>
            <w:hideMark/>
          </w:tcPr>
          <w:p w:rsidR="00E9746A" w:rsidRPr="002B2393" w:rsidP="005C351D" w14:paraId="4E12E363" w14:textId="77777777">
            <w:pPr>
              <w:tabs>
                <w:tab w:val="clear" w:pos="567"/>
              </w:tabs>
              <w:jc w:val="center"/>
              <w:textAlignment w:val="baseline"/>
              <w:rPr>
                <w:ins w:id="58" w:author="Patel, Shabana [JRDGB]" w:date="2025-01-10T11:22:00Z"/>
                <w:sz w:val="24"/>
                <w:szCs w:val="24"/>
                <w:lang w:eastAsia="en-GB"/>
              </w:rPr>
            </w:pPr>
            <w:ins w:id="59" w:author="Patel, Shabana [JRDGB]" w:date="2025-01-10T11:22:00Z">
              <w:r w:rsidRPr="002B2393">
                <w:rPr>
                  <w:szCs w:val="22"/>
                  <w:lang w:eastAsia="en-GB"/>
                </w:rPr>
                <w:t>2</w:t>
              </w:r>
            </w:ins>
          </w:p>
        </w:tc>
      </w:tr>
      <w:tr w14:paraId="3F74CB6D" w14:textId="77777777" w:rsidTr="003D5E49">
        <w:tblPrEx>
          <w:tblW w:w="9072" w:type="dxa"/>
          <w:jc w:val="center"/>
          <w:tblLook w:val="04A0"/>
        </w:tblPrEx>
        <w:trPr>
          <w:cantSplit/>
          <w:jc w:val="center"/>
          <w:ins w:id="60" w:author="Patel, Shabana [JRDGB]" w:date="2025-01-10T11:22:00Z"/>
        </w:trPr>
        <w:tc>
          <w:tcPr>
            <w:tcW w:w="3930" w:type="dxa"/>
            <w:tcBorders>
              <w:top w:val="nil"/>
              <w:left w:val="single" w:sz="6" w:space="0" w:color="auto"/>
              <w:bottom w:val="nil"/>
              <w:right w:val="nil"/>
            </w:tcBorders>
            <w:shd w:val="clear" w:color="auto" w:fill="auto"/>
            <w:hideMark/>
          </w:tcPr>
          <w:p w:rsidR="00E9746A" w:rsidRPr="002B2393" w:rsidP="005C351D" w14:paraId="2E1AC1EE" w14:textId="77777777">
            <w:pPr>
              <w:tabs>
                <w:tab w:val="clear" w:pos="567"/>
              </w:tabs>
              <w:textAlignment w:val="baseline"/>
              <w:rPr>
                <w:ins w:id="61" w:author="Patel, Shabana [JRDGB]" w:date="2025-01-10T11:22:00Z"/>
                <w:sz w:val="24"/>
                <w:szCs w:val="24"/>
                <w:lang w:eastAsia="en-GB"/>
              </w:rPr>
            </w:pPr>
            <w:ins w:id="62" w:author="Patel, Shabana [JRDGB]" w:date="2025-01-10T11:22:00Z">
              <w:r w:rsidRPr="002B2393">
                <w:rPr>
                  <w:szCs w:val="22"/>
                  <w:lang w:eastAsia="en-GB"/>
                </w:rPr>
                <w:t>&gt; 55 kg to ≤ 85 kg</w:t>
              </w:r>
            </w:ins>
          </w:p>
        </w:tc>
        <w:tc>
          <w:tcPr>
            <w:tcW w:w="2415" w:type="dxa"/>
            <w:tcBorders>
              <w:top w:val="nil"/>
              <w:left w:val="nil"/>
              <w:bottom w:val="nil"/>
              <w:right w:val="nil"/>
            </w:tcBorders>
            <w:shd w:val="clear" w:color="auto" w:fill="auto"/>
            <w:hideMark/>
          </w:tcPr>
          <w:p w:rsidR="00E9746A" w:rsidRPr="002B2393" w:rsidP="005C351D" w14:paraId="538E8474" w14:textId="77777777">
            <w:pPr>
              <w:tabs>
                <w:tab w:val="clear" w:pos="567"/>
              </w:tabs>
              <w:jc w:val="center"/>
              <w:textAlignment w:val="baseline"/>
              <w:rPr>
                <w:ins w:id="63" w:author="Patel, Shabana [JRDGB]" w:date="2025-01-10T11:22:00Z"/>
                <w:sz w:val="24"/>
                <w:szCs w:val="24"/>
                <w:lang w:eastAsia="en-GB"/>
              </w:rPr>
            </w:pPr>
            <w:ins w:id="64" w:author="Patel, Shabana [JRDGB]" w:date="2025-01-10T11:22:00Z">
              <w:r w:rsidRPr="002B2393">
                <w:rPr>
                  <w:szCs w:val="22"/>
                  <w:lang w:eastAsia="en-GB"/>
                </w:rPr>
                <w:t>390 mg</w:t>
              </w:r>
            </w:ins>
          </w:p>
        </w:tc>
        <w:tc>
          <w:tcPr>
            <w:tcW w:w="2685" w:type="dxa"/>
            <w:tcBorders>
              <w:top w:val="nil"/>
              <w:left w:val="nil"/>
              <w:bottom w:val="nil"/>
              <w:right w:val="single" w:sz="6" w:space="0" w:color="auto"/>
            </w:tcBorders>
            <w:shd w:val="clear" w:color="auto" w:fill="auto"/>
            <w:hideMark/>
          </w:tcPr>
          <w:p w:rsidR="00E9746A" w:rsidRPr="002B2393" w:rsidP="005C351D" w14:paraId="1D7C2A70" w14:textId="77777777">
            <w:pPr>
              <w:tabs>
                <w:tab w:val="clear" w:pos="567"/>
              </w:tabs>
              <w:jc w:val="center"/>
              <w:textAlignment w:val="baseline"/>
              <w:rPr>
                <w:ins w:id="65" w:author="Patel, Shabana [JRDGB]" w:date="2025-01-10T11:22:00Z"/>
                <w:sz w:val="24"/>
                <w:szCs w:val="24"/>
                <w:lang w:eastAsia="en-GB"/>
              </w:rPr>
            </w:pPr>
            <w:ins w:id="66" w:author="Patel, Shabana [JRDGB]" w:date="2025-01-10T11:22:00Z">
              <w:r w:rsidRPr="002B2393">
                <w:rPr>
                  <w:szCs w:val="22"/>
                  <w:lang w:eastAsia="en-GB"/>
                </w:rPr>
                <w:t>3</w:t>
              </w:r>
            </w:ins>
          </w:p>
        </w:tc>
      </w:tr>
      <w:tr w14:paraId="46A11D0A" w14:textId="77777777" w:rsidTr="003D5E49">
        <w:tblPrEx>
          <w:tblW w:w="9072" w:type="dxa"/>
          <w:jc w:val="center"/>
          <w:tblLook w:val="04A0"/>
        </w:tblPrEx>
        <w:trPr>
          <w:cantSplit/>
          <w:jc w:val="center"/>
          <w:ins w:id="67" w:author="Patel, Shabana [JRDGB]" w:date="2025-01-10T11:22:00Z"/>
        </w:trPr>
        <w:tc>
          <w:tcPr>
            <w:tcW w:w="3930" w:type="dxa"/>
            <w:tcBorders>
              <w:top w:val="nil"/>
              <w:left w:val="single" w:sz="6" w:space="0" w:color="auto"/>
              <w:bottom w:val="single" w:sz="6" w:space="0" w:color="auto"/>
              <w:right w:val="nil"/>
            </w:tcBorders>
            <w:shd w:val="clear" w:color="auto" w:fill="auto"/>
            <w:hideMark/>
          </w:tcPr>
          <w:p w:rsidR="00E9746A" w:rsidRPr="002B2393" w:rsidP="005C351D" w14:paraId="7EACEC09" w14:textId="77777777">
            <w:pPr>
              <w:tabs>
                <w:tab w:val="clear" w:pos="567"/>
              </w:tabs>
              <w:textAlignment w:val="baseline"/>
              <w:rPr>
                <w:ins w:id="68" w:author="Patel, Shabana [JRDGB]" w:date="2025-01-10T11:22:00Z"/>
                <w:sz w:val="24"/>
                <w:szCs w:val="24"/>
                <w:lang w:eastAsia="en-GB"/>
              </w:rPr>
            </w:pPr>
            <w:ins w:id="69" w:author="Patel, Shabana [JRDGB]" w:date="2025-01-10T11:22:00Z">
              <w:r w:rsidRPr="002B2393">
                <w:rPr>
                  <w:szCs w:val="22"/>
                  <w:lang w:eastAsia="en-GB"/>
                </w:rPr>
                <w:t>&gt; 85 kg</w:t>
              </w:r>
            </w:ins>
          </w:p>
        </w:tc>
        <w:tc>
          <w:tcPr>
            <w:tcW w:w="2415" w:type="dxa"/>
            <w:tcBorders>
              <w:top w:val="nil"/>
              <w:left w:val="nil"/>
              <w:bottom w:val="single" w:sz="6" w:space="0" w:color="auto"/>
              <w:right w:val="nil"/>
            </w:tcBorders>
            <w:shd w:val="clear" w:color="auto" w:fill="auto"/>
            <w:hideMark/>
          </w:tcPr>
          <w:p w:rsidR="00E9746A" w:rsidRPr="002B2393" w:rsidP="005C351D" w14:paraId="4AE8147F" w14:textId="77777777">
            <w:pPr>
              <w:tabs>
                <w:tab w:val="clear" w:pos="567"/>
              </w:tabs>
              <w:jc w:val="center"/>
              <w:textAlignment w:val="baseline"/>
              <w:rPr>
                <w:ins w:id="70" w:author="Patel, Shabana [JRDGB]" w:date="2025-01-10T11:22:00Z"/>
                <w:sz w:val="24"/>
                <w:szCs w:val="24"/>
                <w:lang w:eastAsia="en-GB"/>
              </w:rPr>
            </w:pPr>
            <w:ins w:id="71" w:author="Patel, Shabana [JRDGB]" w:date="2025-01-10T11:22:00Z">
              <w:r w:rsidRPr="002B2393">
                <w:rPr>
                  <w:szCs w:val="22"/>
                  <w:lang w:eastAsia="en-GB"/>
                </w:rPr>
                <w:t>520 mg</w:t>
              </w:r>
            </w:ins>
          </w:p>
        </w:tc>
        <w:tc>
          <w:tcPr>
            <w:tcW w:w="2685" w:type="dxa"/>
            <w:tcBorders>
              <w:top w:val="nil"/>
              <w:left w:val="nil"/>
              <w:bottom w:val="single" w:sz="6" w:space="0" w:color="auto"/>
              <w:right w:val="single" w:sz="6" w:space="0" w:color="auto"/>
            </w:tcBorders>
            <w:shd w:val="clear" w:color="auto" w:fill="auto"/>
            <w:hideMark/>
          </w:tcPr>
          <w:p w:rsidR="00E9746A" w:rsidRPr="002B2393" w:rsidP="005C351D" w14:paraId="44673676" w14:textId="77777777">
            <w:pPr>
              <w:tabs>
                <w:tab w:val="clear" w:pos="567"/>
              </w:tabs>
              <w:jc w:val="center"/>
              <w:textAlignment w:val="baseline"/>
              <w:rPr>
                <w:ins w:id="72" w:author="Patel, Shabana [JRDGB]" w:date="2025-01-10T11:22:00Z"/>
                <w:sz w:val="24"/>
                <w:szCs w:val="24"/>
                <w:lang w:eastAsia="en-GB"/>
              </w:rPr>
            </w:pPr>
            <w:ins w:id="73" w:author="Patel, Shabana [JRDGB]" w:date="2025-01-10T11:22:00Z">
              <w:r w:rsidRPr="002B2393">
                <w:rPr>
                  <w:szCs w:val="22"/>
                  <w:lang w:eastAsia="en-GB"/>
                </w:rPr>
                <w:t>4</w:t>
              </w:r>
            </w:ins>
          </w:p>
        </w:tc>
      </w:tr>
      <w:tr w14:paraId="1C7F3618" w14:textId="77777777" w:rsidTr="003D5E49">
        <w:tblPrEx>
          <w:tblW w:w="9072" w:type="dxa"/>
          <w:jc w:val="center"/>
          <w:tblLook w:val="04A0"/>
        </w:tblPrEx>
        <w:trPr>
          <w:cantSplit/>
          <w:jc w:val="center"/>
          <w:ins w:id="74" w:author="Patel, Shabana [JRDGB]" w:date="2025-01-10T11:22:00Z"/>
        </w:trPr>
        <w:tc>
          <w:tcPr>
            <w:tcW w:w="9045" w:type="dxa"/>
            <w:gridSpan w:val="3"/>
            <w:tcBorders>
              <w:top w:val="single" w:sz="6" w:space="0" w:color="auto"/>
              <w:left w:val="nil"/>
              <w:bottom w:val="nil"/>
              <w:right w:val="nil"/>
            </w:tcBorders>
            <w:shd w:val="clear" w:color="auto" w:fill="auto"/>
            <w:hideMark/>
          </w:tcPr>
          <w:p w:rsidR="00E9746A" w:rsidRPr="002B2393" w:rsidP="003D5E49" w14:paraId="2DE3F01C" w14:textId="77777777">
            <w:pPr>
              <w:ind w:left="284" w:hanging="284"/>
              <w:rPr>
                <w:ins w:id="75" w:author="Patel, Shabana [JRDGB]" w:date="2025-01-10T11:22:00Z"/>
                <w:sz w:val="24"/>
                <w:szCs w:val="24"/>
                <w:lang w:eastAsia="en-GB"/>
              </w:rPr>
            </w:pPr>
            <w:ins w:id="76" w:author="Patel, Shabana [JRDGB]" w:date="2025-01-10T11:22:00Z">
              <w:r w:rsidRPr="003D5E49">
                <w:rPr>
                  <w:szCs w:val="17"/>
                  <w:vertAlign w:val="superscript"/>
                  <w:lang w:eastAsia="en-GB"/>
                </w:rPr>
                <w:t>a</w:t>
              </w:r>
            </w:ins>
            <w:ins w:id="77" w:author="Patel, Shabana [JRDGB]" w:date="2025-01-10T11:22:00Z">
              <w:r w:rsidRPr="003D5E49">
                <w:rPr>
                  <w:sz w:val="18"/>
                  <w:szCs w:val="18"/>
                </w:rPr>
                <w:tab/>
              </w:r>
            </w:ins>
            <w:ins w:id="78" w:author="Patel, Shabana [JRDGB]" w:date="2025-01-10T11:22:00Z">
              <w:r w:rsidRPr="002B2393">
                <w:rPr>
                  <w:sz w:val="18"/>
                  <w:szCs w:val="18"/>
                  <w:lang w:eastAsia="en-GB"/>
                </w:rPr>
                <w:t>Approximately 6 mg/kg</w:t>
              </w:r>
            </w:ins>
          </w:p>
        </w:tc>
      </w:tr>
    </w:tbl>
    <w:p w:rsidR="00E9746A" w:rsidRPr="003D5E49" w:rsidP="003D5E49" w14:paraId="574AFAFA" w14:textId="77777777">
      <w:pPr>
        <w:rPr>
          <w:ins w:id="79" w:author="Patel, Shabana [JRDGB]" w:date="2025-01-10T11:22:00Z"/>
        </w:rPr>
      </w:pPr>
    </w:p>
    <w:p w:rsidR="00E9746A" w:rsidRPr="002B2393" w:rsidP="00E9746A" w14:paraId="728B34DD" w14:textId="77777777">
      <w:pPr>
        <w:widowControl w:val="0"/>
        <w:rPr>
          <w:ins w:id="80" w:author="Patel, Shabana [JRDGB]" w:date="2025-01-10T11:22:00Z"/>
        </w:rPr>
      </w:pPr>
      <w:ins w:id="81" w:author="Patel, Shabana [JRDGB]" w:date="2025-01-10T11:22:00Z">
        <w:r w:rsidRPr="002B2393">
          <w:rPr>
            <w:lang w:val="en-US"/>
          </w:rPr>
          <w:t xml:space="preserve">The first subcutaneous dose should be given at week 8 following the </w:t>
        </w:r>
      </w:ins>
      <w:ins w:id="82" w:author="Patel, Shabana [JRDGB]" w:date="2025-01-10T11:22:00Z">
        <w:r w:rsidRPr="002B2393">
          <w:t>intravenous</w:t>
        </w:r>
      </w:ins>
      <w:ins w:id="83" w:author="Patel, Shabana [JRDGB]" w:date="2025-01-10T11:22:00Z">
        <w:r w:rsidRPr="002B2393">
          <w:rPr>
            <w:lang w:val="en-US"/>
          </w:rPr>
          <w:t xml:space="preserve"> dose. For the posology of the subsequent subcutaneous dosing regimen, see section 4.2 of the STELARA solution for injection (vial) and</w:t>
        </w:r>
      </w:ins>
      <w:ins w:id="84" w:author="Patel, Shabana [JRDGB]" w:date="2025-01-10T11:22:00Z">
        <w:r w:rsidRPr="002B2393">
          <w:t xml:space="preserve"> solution for injection in prefilled syringe SmPC.</w:t>
        </w:r>
      </w:ins>
    </w:p>
    <w:p w:rsidR="00E9746A" w:rsidRPr="003D5E49" w:rsidP="003D5E49" w14:paraId="3D60007B" w14:textId="77777777"/>
    <w:p w:rsidR="003B5315" w:rsidRPr="003D5E49" w:rsidP="003B5315" w14:paraId="1CB733D7" w14:textId="757F105D">
      <w:pPr>
        <w:widowControl w:val="0"/>
      </w:pPr>
      <w:r w:rsidRPr="003D5E49">
        <w:t>The safety and efficacy of STELARA for the treatment of Crohn’s disease</w:t>
      </w:r>
      <w:r w:rsidRPr="003D5E49" w:rsidR="001520ED">
        <w:t xml:space="preserve"> </w:t>
      </w:r>
      <w:ins w:id="85" w:author="Patel, Shabana [JRDGB]" w:date="2025-01-10T11:22:00Z">
        <w:r w:rsidRPr="0061283F" w:rsidR="00E9746A">
          <w:t>i</w:t>
        </w:r>
      </w:ins>
      <w:ins w:id="86" w:author="Patel, Shabana [JRDGB]" w:date="2025-01-10T11:22:00Z">
        <w:r w:rsidRPr="003D5E49" w:rsidR="00E9746A">
          <w:t>n paediatric patients weighing less than 40 kg</w:t>
        </w:r>
      </w:ins>
      <w:ins w:id="87" w:author="Patel, Shabana [JRDGB]" w:date="2025-01-10T11:22:00Z">
        <w:r w:rsidRPr="0061283F" w:rsidR="00E9746A">
          <w:t xml:space="preserve"> </w:t>
        </w:r>
      </w:ins>
      <w:r w:rsidRPr="003D5E49" w:rsidR="001520ED">
        <w:t>or ulcerative colitis</w:t>
      </w:r>
      <w:r w:rsidRPr="003D5E49">
        <w:t xml:space="preserve"> in children less than 18 years have not yet been established. No data are available.</w:t>
      </w:r>
    </w:p>
    <w:p w:rsidR="003B1872" w:rsidRPr="003D5E49" w:rsidP="000F3A99" w14:paraId="3B4C853D" w14:textId="77777777">
      <w:pPr>
        <w:widowControl w:val="0"/>
      </w:pPr>
    </w:p>
    <w:p w:rsidR="000F3A99" w:rsidRPr="003D5E49" w:rsidP="00762B24" w14:paraId="01A04F9A" w14:textId="77777777">
      <w:pPr>
        <w:keepNext/>
        <w:widowControl w:val="0"/>
        <w:rPr>
          <w:u w:val="single"/>
        </w:rPr>
      </w:pPr>
      <w:r w:rsidRPr="003D5E49">
        <w:rPr>
          <w:u w:val="single"/>
        </w:rPr>
        <w:t>Method of administration</w:t>
      </w:r>
    </w:p>
    <w:p w:rsidR="00B95FCC" w:rsidRPr="003D5E49" w:rsidP="003B5315" w14:paraId="7E1A83A2" w14:textId="77777777">
      <w:r w:rsidRPr="003D5E49">
        <w:t>STELARA 130</w:t>
      </w:r>
      <w:r w:rsidRPr="003D5E49" w:rsidR="00A055A5">
        <w:t> </w:t>
      </w:r>
      <w:r w:rsidRPr="003D5E49">
        <w:t xml:space="preserve">mg is for intravenous </w:t>
      </w:r>
      <w:r w:rsidRPr="003D5E49" w:rsidR="00392C1C">
        <w:t xml:space="preserve">use </w:t>
      </w:r>
      <w:r w:rsidRPr="003D5E49">
        <w:t xml:space="preserve">only. It </w:t>
      </w:r>
      <w:r w:rsidRPr="003D5E49" w:rsidR="00392C1C">
        <w:t xml:space="preserve">should be </w:t>
      </w:r>
      <w:r w:rsidRPr="003D5E49">
        <w:t>administered over at least one</w:t>
      </w:r>
      <w:r w:rsidRPr="003D5E49" w:rsidR="00A055A5">
        <w:t> </w:t>
      </w:r>
      <w:r w:rsidRPr="003D5E49">
        <w:t>hour.</w:t>
      </w:r>
    </w:p>
    <w:p w:rsidR="000F3A99" w:rsidRPr="003D5E49" w:rsidP="003B5315" w14:paraId="5A38E300" w14:textId="77777777">
      <w:r w:rsidRPr="003D5E49">
        <w:t>For instructions on dilution of the medicinal product before administration, see section 6.6.</w:t>
      </w:r>
    </w:p>
    <w:p w:rsidR="003B5315" w:rsidRPr="003D5E49" w:rsidP="003B5315" w14:paraId="536953D6" w14:textId="77777777"/>
    <w:p w:rsidR="000F3A99" w:rsidRPr="003D5E49" w:rsidP="00762B24" w14:paraId="0AC2149C" w14:textId="77777777">
      <w:pPr>
        <w:keepNext/>
        <w:ind w:left="567" w:hanging="567"/>
        <w:outlineLvl w:val="2"/>
        <w:rPr>
          <w:b/>
          <w:bCs/>
        </w:rPr>
      </w:pPr>
      <w:r w:rsidRPr="003D5E49">
        <w:rPr>
          <w:b/>
          <w:bCs/>
        </w:rPr>
        <w:t>4.3</w:t>
      </w:r>
      <w:r w:rsidRPr="003D5E49">
        <w:rPr>
          <w:b/>
          <w:bCs/>
        </w:rPr>
        <w:tab/>
        <w:t>Contraindications</w:t>
      </w:r>
    </w:p>
    <w:p w:rsidR="000F3A99" w:rsidRPr="003D5E49" w:rsidP="000F3A99" w14:paraId="529D4C4F" w14:textId="77777777">
      <w:pPr>
        <w:keepNext/>
      </w:pPr>
    </w:p>
    <w:p w:rsidR="000F3A99" w:rsidRPr="003D5E49" w:rsidP="000F3A99" w14:paraId="77854FE8" w14:textId="77777777">
      <w:pPr>
        <w:widowControl w:val="0"/>
      </w:pPr>
      <w:r w:rsidRPr="003D5E49">
        <w:t>Hypersensitivity to the active substance or to any of the excipients listed in section 6.1.</w:t>
      </w:r>
    </w:p>
    <w:p w:rsidR="000F3A99" w:rsidRPr="003D5E49" w:rsidP="000F3A99" w14:paraId="505775FC" w14:textId="77777777">
      <w:pPr>
        <w:widowControl w:val="0"/>
      </w:pPr>
    </w:p>
    <w:p w:rsidR="000F3A99" w:rsidRPr="003D5E49" w:rsidP="000F3A99" w14:paraId="46562461" w14:textId="77777777">
      <w:pPr>
        <w:widowControl w:val="0"/>
      </w:pPr>
      <w:r w:rsidRPr="003D5E49">
        <w:t>Clinically important, active infection (e.g. active tuberculosis; see section 4.4).</w:t>
      </w:r>
    </w:p>
    <w:p w:rsidR="000F3A99" w:rsidRPr="003D5E49" w:rsidP="000F3A99" w14:paraId="71BE834A" w14:textId="77777777">
      <w:pPr>
        <w:widowControl w:val="0"/>
      </w:pPr>
    </w:p>
    <w:p w:rsidR="000F3A99" w:rsidRPr="003D5E49" w:rsidP="00762B24" w14:paraId="34BF96DC" w14:textId="77777777">
      <w:pPr>
        <w:keepNext/>
        <w:ind w:left="567" w:hanging="567"/>
        <w:outlineLvl w:val="2"/>
        <w:rPr>
          <w:b/>
          <w:bCs/>
        </w:rPr>
      </w:pPr>
      <w:r w:rsidRPr="003D5E49">
        <w:rPr>
          <w:b/>
          <w:bCs/>
        </w:rPr>
        <w:t>4.4</w:t>
      </w:r>
      <w:r w:rsidRPr="003D5E49">
        <w:rPr>
          <w:b/>
          <w:bCs/>
        </w:rPr>
        <w:tab/>
        <w:t>Special warnings and precautions for use</w:t>
      </w:r>
    </w:p>
    <w:p w:rsidR="000F3A99" w:rsidRPr="003D5E49" w:rsidP="000F3A99" w14:paraId="350B3BD5" w14:textId="77777777">
      <w:pPr>
        <w:keepNext/>
        <w:widowControl w:val="0"/>
      </w:pPr>
    </w:p>
    <w:p w:rsidR="00AA2C09" w:rsidRPr="003D5E49" w:rsidP="00762B24" w14:paraId="0B031FEA" w14:textId="77777777">
      <w:pPr>
        <w:keepNext/>
        <w:widowControl w:val="0"/>
        <w:rPr>
          <w:u w:val="single"/>
        </w:rPr>
      </w:pPr>
      <w:r w:rsidRPr="003D5E49">
        <w:rPr>
          <w:u w:val="single"/>
        </w:rPr>
        <w:t>Traceability</w:t>
      </w:r>
    </w:p>
    <w:p w:rsidR="00AA2C09" w:rsidRPr="003D5E49" w:rsidP="00AA2C09" w14:paraId="11EC1D11" w14:textId="77777777">
      <w:pPr>
        <w:widowControl w:val="0"/>
      </w:pPr>
      <w:r w:rsidRPr="003D5E49">
        <w:t>In order to improve the traceability of biological medicinal products, the tradename and the batch number of the administered product should be clearly recorded.</w:t>
      </w:r>
    </w:p>
    <w:p w:rsidR="00AA2C09" w:rsidRPr="003D5E49" w:rsidP="00AA2C09" w14:paraId="2A23CC79" w14:textId="77777777">
      <w:pPr>
        <w:widowControl w:val="0"/>
      </w:pPr>
    </w:p>
    <w:p w:rsidR="000F3A99" w:rsidRPr="003D5E49" w:rsidP="00762B24" w14:paraId="3A6819BF" w14:textId="77777777">
      <w:pPr>
        <w:keepNext/>
        <w:widowControl w:val="0"/>
        <w:rPr>
          <w:u w:val="single"/>
        </w:rPr>
      </w:pPr>
      <w:r w:rsidRPr="003D5E49">
        <w:rPr>
          <w:u w:val="single"/>
        </w:rPr>
        <w:t>Infections</w:t>
      </w:r>
    </w:p>
    <w:p w:rsidR="000F3A99" w:rsidRPr="003D5E49" w:rsidP="000F3A99" w14:paraId="46B07B6B" w14:textId="5591649B">
      <w:pPr>
        <w:widowControl w:val="0"/>
      </w:pPr>
      <w:r w:rsidRPr="003D5E49">
        <w:t>Ustekinumab may have the potential to increase the risk of infections and reactivate latent infections. In clinical studies</w:t>
      </w:r>
      <w:r w:rsidRPr="003D5E49" w:rsidR="00F03CEB">
        <w:t xml:space="preserve"> and a post-marketing observational study in patients with psoriasis</w:t>
      </w:r>
      <w:r w:rsidRPr="003D5E49">
        <w:t>, serious bacterial, fungal, and viral infections have been observed in patients receiving STELARA (see section 4.8).</w:t>
      </w:r>
    </w:p>
    <w:p w:rsidR="005D7C6E" w:rsidRPr="003D5E49" w:rsidP="000F3A99" w14:paraId="7B7B9933" w14:textId="77777777">
      <w:pPr>
        <w:widowControl w:val="0"/>
      </w:pPr>
    </w:p>
    <w:p w:rsidR="00BD2E8C" w:rsidRPr="003D5E49" w:rsidP="000F3A99" w14:paraId="21978331" w14:textId="38DD16B0">
      <w:pPr>
        <w:widowControl w:val="0"/>
      </w:pPr>
      <w:r w:rsidRPr="003D5E49">
        <w:t xml:space="preserve">Opportunistic infections </w:t>
      </w:r>
      <w:r w:rsidRPr="003D5E49" w:rsidR="00193305">
        <w:t>including reactivation of tuberculosis, other opportunistic bacterial infections (including atypical mycobacterial infection, listeria meningitis, pneumonia legionella, and nocardiosis), opportunistic fungal infections</w:t>
      </w:r>
      <w:r w:rsidRPr="003D5E49" w:rsidR="00AE5827">
        <w:t>, opportunistic viral infections (including encephalitis caused by herpes simplex 2),</w:t>
      </w:r>
      <w:r w:rsidRPr="003D5E49" w:rsidR="00193305">
        <w:t xml:space="preserve"> and parasitic infections (including ocular toxoplasmosis) </w:t>
      </w:r>
      <w:r w:rsidRPr="003D5E49">
        <w:t>have been reported in patients treated with ustekinumab.</w:t>
      </w:r>
    </w:p>
    <w:p w:rsidR="00BD2E8C" w:rsidRPr="003D5E49" w:rsidP="000F3A99" w14:paraId="662C72C1" w14:textId="77777777">
      <w:pPr>
        <w:widowControl w:val="0"/>
      </w:pPr>
    </w:p>
    <w:p w:rsidR="000F3A99" w:rsidRPr="003D5E49" w:rsidP="000F3A99" w14:paraId="4FB137DB" w14:textId="4C90B2E9">
      <w:pPr>
        <w:widowControl w:val="0"/>
      </w:pPr>
      <w:r w:rsidRPr="003D5E49">
        <w:t>Caution should be exercised when considering the use of STELARA in patients with a chronic infection or a history of recurrent infection (see section 4.3).</w:t>
      </w:r>
    </w:p>
    <w:p w:rsidR="000F3A99" w:rsidRPr="003D5E49" w:rsidP="000F3A99" w14:paraId="5CB8AFFD" w14:textId="77777777">
      <w:pPr>
        <w:widowControl w:val="0"/>
      </w:pPr>
    </w:p>
    <w:p w:rsidR="000F3A99" w:rsidRPr="003D5E49" w:rsidP="000F3A99" w14:paraId="3444582D" w14:textId="77777777">
      <w:pPr>
        <w:widowControl w:val="0"/>
      </w:pPr>
      <w:r w:rsidRPr="003D5E49">
        <w:t>Prior to initiating treatment with STELARA, patients should be evaluated for tuberculosis infection. STELARA must not be given to patients with active tuberculosis (see section 4.3). Treatment of latent tuberculosis infection should be initiated prior to administering STELARA. Anti</w:t>
      </w:r>
      <w:r w:rsidRPr="003D5E49">
        <w:noBreakHyphen/>
        <w:t>tuberculosis therapy should also be considered prior to initiation of STELARA in patients with a history of latent or active tuberculosis in whom an adequate course of treatment cannot be confirmed. Patients receiving STELARA should be monitored closely for signs and symptoms of active tuberculosis during and after treatment.</w:t>
      </w:r>
    </w:p>
    <w:p w:rsidR="000F3A99" w:rsidRPr="003D5E49" w:rsidP="000F3A99" w14:paraId="3CF772F7" w14:textId="77777777">
      <w:pPr>
        <w:widowControl w:val="0"/>
      </w:pPr>
    </w:p>
    <w:p w:rsidR="000F3A99" w:rsidRPr="003D5E49" w:rsidP="000F3A99" w14:paraId="7C02458B" w14:textId="77777777">
      <w:pPr>
        <w:widowControl w:val="0"/>
      </w:pPr>
      <w:r w:rsidRPr="003D5E49">
        <w:t>Patients should be instructed to seek medical advice if signs or symptoms suggestive of an infection occur. If a patient develops a serious infection, the patient should be closely monitored and STELARA should not be administered until the infection resolves.</w:t>
      </w:r>
    </w:p>
    <w:p w:rsidR="007E226C" w:rsidRPr="003D5E49" w:rsidP="000F3A99" w14:paraId="0EEF122E" w14:textId="77777777">
      <w:pPr>
        <w:widowControl w:val="0"/>
      </w:pPr>
    </w:p>
    <w:p w:rsidR="000F3A99" w:rsidRPr="003D5E49" w:rsidP="00762B24" w14:paraId="00F65D8A" w14:textId="77777777">
      <w:pPr>
        <w:keepNext/>
        <w:widowControl w:val="0"/>
        <w:rPr>
          <w:u w:val="single"/>
        </w:rPr>
      </w:pPr>
      <w:r w:rsidRPr="003D5E49">
        <w:rPr>
          <w:u w:val="single"/>
        </w:rPr>
        <w:t>Malignancies</w:t>
      </w:r>
    </w:p>
    <w:p w:rsidR="00F21A07" w:rsidRPr="003D5E49" w:rsidP="000F3A99" w14:paraId="335BBEB3" w14:textId="352FF690">
      <w:pPr>
        <w:widowControl w:val="0"/>
      </w:pPr>
      <w:r w:rsidRPr="003D5E49">
        <w:t xml:space="preserve">Immunosuppressants like ustekinumab have the potential to increase the risk of malignancy. Some patients who received STELARA in clinical studies </w:t>
      </w:r>
      <w:r w:rsidRPr="003D5E49" w:rsidR="00F03CEB">
        <w:t xml:space="preserve">and in a post-marketing observational study in patients with psoriasis </w:t>
      </w:r>
      <w:r w:rsidRPr="003D5E49">
        <w:t>developed cutaneous and non</w:t>
      </w:r>
      <w:r w:rsidRPr="003D5E49">
        <w:noBreakHyphen/>
        <w:t>cutaneous malignancies (see section 4.8).</w:t>
      </w:r>
      <w:r w:rsidRPr="003D5E49" w:rsidR="00525DDD">
        <w:t xml:space="preserve"> </w:t>
      </w:r>
      <w:r w:rsidRPr="003D5E49">
        <w:t xml:space="preserve">The risk </w:t>
      </w:r>
      <w:r w:rsidRPr="003D5E49" w:rsidR="00724909">
        <w:t xml:space="preserve">of malignancy </w:t>
      </w:r>
      <w:r w:rsidRPr="003D5E49">
        <w:t xml:space="preserve">may be higher in psoriasis patients who have been treated with </w:t>
      </w:r>
      <w:r w:rsidRPr="003D5E49" w:rsidR="00525DDD">
        <w:t xml:space="preserve">other </w:t>
      </w:r>
      <w:r w:rsidRPr="003D5E49">
        <w:t>biologic</w:t>
      </w:r>
      <w:r w:rsidRPr="003D5E49" w:rsidR="00525DDD">
        <w:t xml:space="preserve">s </w:t>
      </w:r>
      <w:r w:rsidRPr="003D5E49">
        <w:t>during the course of their disease.</w:t>
      </w:r>
    </w:p>
    <w:p w:rsidR="003146B5" w:rsidRPr="003D5E49" w:rsidP="000F3A99" w14:paraId="7C2FC641" w14:textId="77777777">
      <w:pPr>
        <w:widowControl w:val="0"/>
      </w:pPr>
    </w:p>
    <w:p w:rsidR="000F3A99" w:rsidRPr="003D5E49" w:rsidP="000F3A99" w14:paraId="5E0D2649" w14:textId="77777777">
      <w:pPr>
        <w:widowControl w:val="0"/>
      </w:pPr>
      <w:r w:rsidRPr="003D5E49">
        <w:t>No studies have been conducted that include patients with a history of malignancy or that continue treatment in patients who develop malignancy while receiving STELARA. Thus, caution should be exercised when considering the use of STELARA in these patients.</w:t>
      </w:r>
    </w:p>
    <w:p w:rsidR="000F3A99" w:rsidRPr="003D5E49" w:rsidP="000F3A99" w14:paraId="39829729" w14:textId="77777777">
      <w:pPr>
        <w:widowControl w:val="0"/>
      </w:pPr>
    </w:p>
    <w:p w:rsidR="000F3A99" w:rsidRPr="003D5E49" w:rsidP="000F3A99" w14:paraId="61EDD529" w14:textId="00516589">
      <w:r w:rsidRPr="003D5E49">
        <w:t>All patients, in particular those greater than 60 years of age, patients with a medical history of prolonged immunosuppressant therapy or those with a history of PUVA treatment, should be monitored for the appearance of skin cancer (see section 4.8).</w:t>
      </w:r>
    </w:p>
    <w:p w:rsidR="000F3A99" w:rsidRPr="003D5E49" w:rsidP="000F3A99" w14:paraId="7C177ADB" w14:textId="77777777">
      <w:pPr>
        <w:widowControl w:val="0"/>
      </w:pPr>
    </w:p>
    <w:p w:rsidR="000F3A99" w:rsidRPr="003D5E49" w:rsidP="00762B24" w14:paraId="2BD11228" w14:textId="0C2A704E">
      <w:pPr>
        <w:keepNext/>
        <w:widowControl w:val="0"/>
        <w:rPr>
          <w:u w:val="single"/>
        </w:rPr>
      </w:pPr>
      <w:r w:rsidRPr="003D5E49">
        <w:rPr>
          <w:u w:val="single"/>
        </w:rPr>
        <w:t>Systemic and respiratory h</w:t>
      </w:r>
      <w:r w:rsidRPr="003D5E49">
        <w:rPr>
          <w:u w:val="single"/>
        </w:rPr>
        <w:t>ypersensitivity reactions</w:t>
      </w:r>
    </w:p>
    <w:p w:rsidR="00566A54" w:rsidRPr="003D5E49" w:rsidP="00762B24" w14:paraId="0EB23FE8" w14:textId="6719C76B">
      <w:pPr>
        <w:keepNext/>
        <w:widowControl w:val="0"/>
        <w:rPr>
          <w:i/>
          <w:iCs/>
        </w:rPr>
      </w:pPr>
      <w:r w:rsidRPr="003D5E49">
        <w:rPr>
          <w:i/>
          <w:iCs/>
        </w:rPr>
        <w:t>Systemic</w:t>
      </w:r>
    </w:p>
    <w:p w:rsidR="000F3A99" w:rsidRPr="003D5E49" w:rsidP="000F3A99" w14:paraId="674A63AC" w14:textId="64C48E58">
      <w:pPr>
        <w:widowControl w:val="0"/>
      </w:pPr>
      <w:r w:rsidRPr="003D5E49">
        <w:t>Serious hypersensitivity reactions have been reported in the postmarketing setting, in some cases several days after treatment. Anaphylaxis and angioedema have occurred. If an anaphylactic or other serious hypersensitivity reaction occurs, appropriate therapy should be instituted and administration of STELARA should be discontinued (see section 4.8).</w:t>
      </w:r>
    </w:p>
    <w:p w:rsidR="00EB281D" w:rsidRPr="003D5E49" w:rsidP="000F3A99" w14:paraId="6395B71C" w14:textId="77777777">
      <w:pPr>
        <w:widowControl w:val="0"/>
      </w:pPr>
    </w:p>
    <w:p w:rsidR="00E776C4" w:rsidRPr="003D5E49" w:rsidP="00762B24" w14:paraId="37C3214C" w14:textId="3FB8B086">
      <w:pPr>
        <w:keepNext/>
        <w:widowControl w:val="0"/>
      </w:pPr>
      <w:r w:rsidRPr="003D5E49">
        <w:t>Infusion-related reactions</w:t>
      </w:r>
    </w:p>
    <w:p w:rsidR="00E776C4" w:rsidRPr="003D5E49" w:rsidP="00E776C4" w14:paraId="53E126AB" w14:textId="32FBD0A8">
      <w:pPr>
        <w:widowControl w:val="0"/>
      </w:pPr>
      <w:r w:rsidRPr="003D5E49">
        <w:t>Infusion</w:t>
      </w:r>
      <w:r w:rsidRPr="003D5E49" w:rsidR="00630C92">
        <w:t>-</w:t>
      </w:r>
      <w:r w:rsidRPr="003D5E49">
        <w:t>related reactions were observed in clinical trials (see section 4.8). Serious infusion</w:t>
      </w:r>
      <w:r w:rsidRPr="003D5E49" w:rsidR="00630C92">
        <w:t>-</w:t>
      </w:r>
      <w:r w:rsidRPr="003D5E49">
        <w:t>related reactions including anaphylactic reactions to the infusion have been reported in the post-marketing setting. If a serious or life-threatening reaction is observed, appropriate therapy should be instituted and ustekinumab should be discontinued.</w:t>
      </w:r>
    </w:p>
    <w:p w:rsidR="00145FAA" w:rsidRPr="003D5E49" w:rsidP="000F3A99" w14:paraId="79D50A89" w14:textId="77777777">
      <w:pPr>
        <w:widowControl w:val="0"/>
      </w:pPr>
    </w:p>
    <w:p w:rsidR="00566A54" w:rsidRPr="003D5E49" w:rsidP="00762B24" w14:paraId="17B04230" w14:textId="77777777">
      <w:pPr>
        <w:keepNext/>
        <w:widowControl w:val="0"/>
        <w:rPr>
          <w:i/>
          <w:iCs/>
        </w:rPr>
      </w:pPr>
      <w:r w:rsidRPr="003D5E49">
        <w:rPr>
          <w:i/>
          <w:iCs/>
        </w:rPr>
        <w:t>Respiratory</w:t>
      </w:r>
    </w:p>
    <w:p w:rsidR="00406904" w:rsidRPr="003D5E49" w:rsidP="00406904" w14:paraId="5FE7D984" w14:textId="77777777">
      <w:pPr>
        <w:widowControl w:val="0"/>
      </w:pPr>
      <w:r w:rsidRPr="003D5E49">
        <w:t>Cases of allergic alveolitis, eosinophilic pneumonia, and non-infectious organising pneumonia have been reported during post-approval use of ustekinumab. Clinical presentations included cough, dyspnoea, and interstitial infiltrates following one to three doses. Serious outcomes have included respiratory failure and prolonged hospitalisation. Improvement has been reported after discontinuation of ustekinumab and also, in some cases, administration of corticosteroids. If infection has been excluded and diagnosis is confirmed, discontinue ustekinumab and institute appropriate treatment (see section 4.8).</w:t>
      </w:r>
    </w:p>
    <w:p w:rsidR="00140FD6" w:rsidRPr="003D5E49" w:rsidP="000F3A99" w14:paraId="5C9091FD" w14:textId="248D6E6E">
      <w:pPr>
        <w:widowControl w:val="0"/>
      </w:pPr>
    </w:p>
    <w:p w:rsidR="00F03CEB" w:rsidRPr="003D5E49" w:rsidP="00F03CEB" w14:paraId="60D22E94" w14:textId="6F8C0F08">
      <w:pPr>
        <w:keepNext/>
        <w:widowControl w:val="0"/>
        <w:rPr>
          <w:u w:val="single"/>
        </w:rPr>
      </w:pPr>
      <w:r w:rsidRPr="003D5E49">
        <w:rPr>
          <w:u w:val="single"/>
        </w:rPr>
        <w:t>Cardiovascular events</w:t>
      </w:r>
    </w:p>
    <w:p w:rsidR="00F03CEB" w:rsidRPr="003D5E49" w:rsidP="00F03CEB" w14:paraId="6B29A402" w14:textId="7CC91BC4">
      <w:pPr>
        <w:widowControl w:val="0"/>
      </w:pPr>
      <w:r w:rsidRPr="003D5E49">
        <w:t xml:space="preserve">Cardiovascular events including myocardial infarction and cerebrovascular accident have been observed in patients with psoriasis exposed to </w:t>
      </w:r>
      <w:r w:rsidRPr="003D5E49" w:rsidR="00FF595A">
        <w:t>STELARA</w:t>
      </w:r>
      <w:r w:rsidRPr="003D5E49">
        <w:t xml:space="preserve"> in a post-marketing observational study. Risk factors for cardiovascular disease should be regularly assessed during treatment with </w:t>
      </w:r>
      <w:r w:rsidRPr="003D5E49" w:rsidR="00FF595A">
        <w:t>STELARA</w:t>
      </w:r>
      <w:r w:rsidRPr="003D5E49">
        <w:t>.</w:t>
      </w:r>
    </w:p>
    <w:p w:rsidR="00F03CEB" w:rsidRPr="003D5E49" w:rsidP="00F03CEB" w14:paraId="24161363" w14:textId="77777777">
      <w:pPr>
        <w:widowControl w:val="0"/>
      </w:pPr>
    </w:p>
    <w:p w:rsidR="000F3A99" w:rsidRPr="003D5E49" w:rsidP="00762B24" w14:paraId="313D8C79" w14:textId="77777777">
      <w:pPr>
        <w:keepNext/>
        <w:widowControl w:val="0"/>
        <w:rPr>
          <w:u w:val="single"/>
        </w:rPr>
      </w:pPr>
      <w:r w:rsidRPr="003D5E49">
        <w:rPr>
          <w:u w:val="single"/>
        </w:rPr>
        <w:t>Vaccinations</w:t>
      </w:r>
    </w:p>
    <w:p w:rsidR="000F3A99" w:rsidRPr="003D5E49" w:rsidP="000F3A99" w14:paraId="2142D793" w14:textId="77777777">
      <w:pPr>
        <w:widowControl w:val="0"/>
      </w:pPr>
      <w:r w:rsidRPr="003D5E49">
        <w:t>It is recommended that live viral or live bacterial vaccines (such as Bacillus of Calmette and Guérin (BCG)) should not be given concurrently with STELARA. Specific studies have not been conducted in patients who had recently received live viral or live bacterial vaccines. No data are available on the secondary transmission of infection by live vaccines in patients receiving STELARA. Before live viral or live bacterial vaccination, treatment with STELARA should be withheld for at least 15 weeks after the last dose and can be resumed at least 2 weeks after vaccination. Prescribers should consult the Summary of Product Characteristics for the specific vaccine for additional information and guidance on concomitant use of immunosuppressive agents post</w:t>
      </w:r>
      <w:r w:rsidRPr="003D5E49">
        <w:noBreakHyphen/>
        <w:t>vaccination.</w:t>
      </w:r>
    </w:p>
    <w:p w:rsidR="00CB139D" w:rsidRPr="003D5E49" w:rsidP="00CB139D" w14:paraId="4D77C7D4" w14:textId="77777777">
      <w:pPr>
        <w:widowControl w:val="0"/>
      </w:pPr>
    </w:p>
    <w:p w:rsidR="00CB139D" w:rsidRPr="003D5E49" w:rsidP="00CB139D" w14:paraId="073A00C9" w14:textId="73EB2430">
      <w:pPr>
        <w:widowControl w:val="0"/>
      </w:pPr>
      <w:r w:rsidRPr="003D5E49">
        <w:t xml:space="preserve">Administration of live vaccines (such as the BCG vaccine) to infants exposed </w:t>
      </w:r>
      <w:r w:rsidRPr="003D5E49">
        <w:rPr>
          <w:i/>
          <w:iCs/>
          <w:lang w:val="en-IE"/>
        </w:rPr>
        <w:t>in utero</w:t>
      </w:r>
      <w:r w:rsidRPr="003D5E49">
        <w:t xml:space="preserve"> to ustekinumab is not recommended for </w:t>
      </w:r>
      <w:r w:rsidRPr="003D5E49" w:rsidR="00831947">
        <w:t>twelve</w:t>
      </w:r>
      <w:r w:rsidRPr="003D5E49">
        <w:t xml:space="preserve"> months following birth or until ustekinumab infant serum levels are undetectable (see sections 4.5 and 4.6). If there is a clear clinical benefit for the individual infant, administration of a live vaccine might be considered at an earlier timepoint, if infant ustekinumab serum levels are undetectable.</w:t>
      </w:r>
    </w:p>
    <w:p w:rsidR="00C95A88" w:rsidRPr="003D5E49" w:rsidP="000F3A99" w14:paraId="23AA0B3E" w14:textId="77777777">
      <w:pPr>
        <w:widowControl w:val="0"/>
      </w:pPr>
    </w:p>
    <w:p w:rsidR="000F3A99" w:rsidRPr="003D5E49" w:rsidP="000F3A99" w14:paraId="7F025A5F" w14:textId="77777777">
      <w:pPr>
        <w:widowControl w:val="0"/>
      </w:pPr>
      <w:r w:rsidRPr="003D5E49">
        <w:t>Patients receiving STELARA may receive concurrent inactivated or non</w:t>
      </w:r>
      <w:r w:rsidRPr="003D5E49">
        <w:noBreakHyphen/>
        <w:t>live vaccinations.</w:t>
      </w:r>
    </w:p>
    <w:p w:rsidR="000F3A99" w:rsidRPr="003D5E49" w:rsidP="000F3A99" w14:paraId="1851E1FB" w14:textId="77777777">
      <w:pPr>
        <w:widowControl w:val="0"/>
      </w:pPr>
    </w:p>
    <w:p w:rsidR="000F3A99" w:rsidRPr="003D5E49" w:rsidP="00F8228C" w14:paraId="18570A37" w14:textId="77777777">
      <w:r w:rsidRPr="003D5E49">
        <w:t>Long term treatment with STELARA does not suppress the humoral immune response to pneumococcal polysaccharide or tetanus vaccines (see section 5.1).</w:t>
      </w:r>
    </w:p>
    <w:p w:rsidR="000F3A99" w:rsidRPr="003D5E49" w:rsidP="000F3A99" w14:paraId="5E2FA404" w14:textId="77777777"/>
    <w:p w:rsidR="000F3A99" w:rsidRPr="003D5E49" w:rsidP="00762B24" w14:paraId="64B40498" w14:textId="77777777">
      <w:pPr>
        <w:keepNext/>
        <w:widowControl w:val="0"/>
        <w:rPr>
          <w:u w:val="single"/>
        </w:rPr>
      </w:pPr>
      <w:r w:rsidRPr="003D5E49">
        <w:rPr>
          <w:u w:val="single"/>
        </w:rPr>
        <w:t>Concomitant immunosuppressive therapy</w:t>
      </w:r>
    </w:p>
    <w:p w:rsidR="000F3A99" w:rsidRPr="003D5E49" w:rsidP="000F3A99" w14:paraId="69211E92" w14:textId="77777777">
      <w:pPr>
        <w:widowControl w:val="0"/>
      </w:pPr>
      <w:r w:rsidRPr="003D5E49">
        <w:t xml:space="preserve">In psoriasis studies, the safety and efficacy of STELARA in combination with immunosuppressants, including biologics, or phototherapy have not been evaluated. In psoriatic arthritis studies, concomitant MTX use did not appear to influence the safety or efficacy of STELARA. </w:t>
      </w:r>
      <w:r w:rsidRPr="003D5E49" w:rsidR="00351C38">
        <w:t>In Crohn’s disease</w:t>
      </w:r>
      <w:r w:rsidRPr="003D5E49" w:rsidR="001520ED">
        <w:t xml:space="preserve"> and ulcerative colitis</w:t>
      </w:r>
      <w:r w:rsidRPr="003D5E49" w:rsidR="00351C38">
        <w:t xml:space="preserve"> studies, concomitant use of immunosuppressants or corticosteroids did not appear to influence the safety or efficacy of STELARA. </w:t>
      </w:r>
      <w:r w:rsidRPr="003D5E49">
        <w:t>Caution should be exercised when considering concomitant use of other immunosuppressants and STELARA or when transitioning from other immunosuppressive biologics (see section 4.5).</w:t>
      </w:r>
    </w:p>
    <w:p w:rsidR="00F84EE1" w:rsidRPr="003D5E49" w:rsidP="000F3A99" w14:paraId="369EC1B3" w14:textId="77777777">
      <w:pPr>
        <w:widowControl w:val="0"/>
      </w:pPr>
    </w:p>
    <w:p w:rsidR="000F3A99" w:rsidRPr="003D5E49" w:rsidP="00762B24" w14:paraId="0379B0C5" w14:textId="77777777">
      <w:pPr>
        <w:keepNext/>
        <w:widowControl w:val="0"/>
        <w:rPr>
          <w:szCs w:val="22"/>
          <w:u w:val="single"/>
        </w:rPr>
      </w:pPr>
      <w:r w:rsidRPr="003D5E49">
        <w:rPr>
          <w:szCs w:val="22"/>
          <w:u w:val="single"/>
        </w:rPr>
        <w:t>Immunotherapy</w:t>
      </w:r>
    </w:p>
    <w:p w:rsidR="000F3A99" w:rsidRPr="003D5E49" w:rsidP="000F3A99" w14:paraId="6E7F26A4" w14:textId="77777777">
      <w:pPr>
        <w:widowControl w:val="0"/>
      </w:pPr>
      <w:r w:rsidRPr="003D5E49">
        <w:t>STELARA has not been evaluated in patients who have undergone allergy immunotherapy. It is not known whether STELARA may affect allergy immunotherapy.</w:t>
      </w:r>
    </w:p>
    <w:p w:rsidR="000F3A99" w:rsidRPr="003D5E49" w:rsidP="000F3A99" w14:paraId="1EFA60CF" w14:textId="77777777">
      <w:pPr>
        <w:widowControl w:val="0"/>
      </w:pPr>
    </w:p>
    <w:p w:rsidR="000F3A99" w:rsidRPr="003D5E49" w:rsidP="00762B24" w14:paraId="0660A92A" w14:textId="77777777">
      <w:pPr>
        <w:keepNext/>
        <w:widowControl w:val="0"/>
        <w:rPr>
          <w:u w:val="single"/>
        </w:rPr>
      </w:pPr>
      <w:r w:rsidRPr="003D5E49">
        <w:rPr>
          <w:u w:val="single"/>
        </w:rPr>
        <w:t>Serious skin conditions</w:t>
      </w:r>
    </w:p>
    <w:p w:rsidR="000F3A99" w:rsidRPr="003D5E49" w:rsidP="000F3A99" w14:paraId="45465A11" w14:textId="77777777">
      <w:pPr>
        <w:widowControl w:val="0"/>
      </w:pPr>
      <w:r w:rsidRPr="003D5E49">
        <w:t xml:space="preserve">In patients with psoriasis, exfoliative dermatitis has been reported following ustekinumab treatment (see section 4.8). Patients with plaque psoriasis may develop erythrodermic psoriasis, with symptoms </w:t>
      </w:r>
      <w:r w:rsidRPr="003D5E49">
        <w:t>that may be clinically indistinguishable from exfoliative dermatitis, as part of the natural course of their disease. As part of the monitoring of the patient’s psoriasis, physicians should be alert for symptoms of erythrodermic psoriasis or exfoliative dermatitis. If these symptoms occur, appropriate therapy should be instituted. STELARA should be discontinued if a drug reaction is suspected.</w:t>
      </w:r>
    </w:p>
    <w:p w:rsidR="000F3A99" w:rsidRPr="003D5E49" w:rsidP="000F3A99" w14:paraId="36FA25A7" w14:textId="632D53C4">
      <w:pPr>
        <w:widowControl w:val="0"/>
      </w:pPr>
    </w:p>
    <w:p w:rsidR="005A1724" w:rsidRPr="003D5E49" w:rsidP="005A1724" w14:paraId="370D74FD" w14:textId="2B0F0089">
      <w:pPr>
        <w:keepNext/>
        <w:widowControl w:val="0"/>
        <w:rPr>
          <w:szCs w:val="22"/>
          <w:u w:val="single"/>
        </w:rPr>
      </w:pPr>
      <w:r w:rsidRPr="003D5E49">
        <w:rPr>
          <w:szCs w:val="22"/>
          <w:u w:val="single"/>
        </w:rPr>
        <w:t>Lupus-related conditions</w:t>
      </w:r>
    </w:p>
    <w:p w:rsidR="005A1724" w:rsidRPr="003D5E49" w:rsidP="005A1724" w14:paraId="1A4DDA0A" w14:textId="67D47FDF">
      <w:pPr>
        <w:widowControl w:val="0"/>
      </w:pPr>
      <w:r w:rsidRPr="003D5E49">
        <w:t xml:space="preserve">Cases </w:t>
      </w:r>
      <w:r w:rsidRPr="003D5E49" w:rsidR="005E2C8E">
        <w:t xml:space="preserve">of lupus-related conditions </w:t>
      </w:r>
      <w:r w:rsidRPr="003D5E49">
        <w:t>have been reported in patients treated</w:t>
      </w:r>
      <w:r w:rsidRPr="003D5E49" w:rsidR="005E2C8E">
        <w:t xml:space="preserve"> with ustekinumab, including cutaneous lupus erythematosus and lupus-like syndrome. If lesions occur, especially in sun exposed areas of the skin or if accompanied by arthralgia, the patient should seek medical attention promptly. If the diagnosis of a lupus</w:t>
      </w:r>
      <w:r w:rsidRPr="003D5E49" w:rsidR="000B04C6">
        <w:t>-</w:t>
      </w:r>
      <w:r w:rsidRPr="003D5E49" w:rsidR="005E2C8E">
        <w:t>related condition is confirmed, ustekinumab should be discontinued and appropriate treatment initiated</w:t>
      </w:r>
      <w:r w:rsidRPr="003D5E49">
        <w:t>.</w:t>
      </w:r>
    </w:p>
    <w:p w:rsidR="005A1724" w:rsidRPr="003D5E49" w:rsidP="000F3A99" w14:paraId="5B4764B2" w14:textId="77777777">
      <w:pPr>
        <w:widowControl w:val="0"/>
      </w:pPr>
    </w:p>
    <w:p w:rsidR="000F3A99" w:rsidRPr="003D5E49" w:rsidP="00762B24" w14:paraId="35834B97" w14:textId="0C5AA895">
      <w:pPr>
        <w:keepNext/>
        <w:widowControl w:val="0"/>
        <w:rPr>
          <w:u w:val="single"/>
        </w:rPr>
      </w:pPr>
      <w:r w:rsidRPr="003D5E49">
        <w:rPr>
          <w:u w:val="single"/>
        </w:rPr>
        <w:t>Special populations</w:t>
      </w:r>
    </w:p>
    <w:p w:rsidR="000F3A99" w:rsidRPr="003D5E49" w:rsidP="00762B24" w14:paraId="08F7A41E" w14:textId="77777777">
      <w:pPr>
        <w:keepNext/>
        <w:widowControl w:val="0"/>
        <w:rPr>
          <w:i/>
          <w:iCs/>
        </w:rPr>
      </w:pPr>
      <w:r w:rsidRPr="003D5E49">
        <w:rPr>
          <w:i/>
          <w:iCs/>
        </w:rPr>
        <w:t>Elderly (≥ 65 years)</w:t>
      </w:r>
    </w:p>
    <w:p w:rsidR="000F3A99" w:rsidRPr="003D5E49" w:rsidP="000F3A99" w14:paraId="1F5FD896" w14:textId="77777777">
      <w:pPr>
        <w:widowControl w:val="0"/>
      </w:pPr>
      <w:r w:rsidRPr="003D5E49">
        <w:t>No overall differences in efficacy or safety in patients age 65 and older who received STELARA were observed compared to younger patients</w:t>
      </w:r>
      <w:r w:rsidRPr="003D5E49" w:rsidR="001520ED">
        <w:t xml:space="preserve"> in clinical studies in approved indications</w:t>
      </w:r>
      <w:r w:rsidRPr="003D5E49">
        <w:t>, however the number of patients aged 65 and older is not sufficient to determine whether they respond differently from younger patients. Because there is a higher incidence of infections in the elderly population in general, caution should be used in treating the elderly.</w:t>
      </w:r>
    </w:p>
    <w:p w:rsidR="000F3A99" w:rsidRPr="003D5E49" w:rsidP="000F3A99" w14:paraId="3B04A31F" w14:textId="77777777">
      <w:pPr>
        <w:widowControl w:val="0"/>
      </w:pPr>
    </w:p>
    <w:p w:rsidR="00D57BE0" w:rsidRPr="003D5E49" w:rsidP="00762B24" w14:paraId="3BF2B1AE" w14:textId="77777777">
      <w:pPr>
        <w:keepNext/>
        <w:widowControl w:val="0"/>
        <w:rPr>
          <w:u w:val="single"/>
        </w:rPr>
      </w:pPr>
      <w:r w:rsidRPr="003D5E49">
        <w:rPr>
          <w:u w:val="single"/>
        </w:rPr>
        <w:t>Sodium content</w:t>
      </w:r>
    </w:p>
    <w:p w:rsidR="00D57BE0" w:rsidRPr="003D5E49" w:rsidP="00D57BE0" w14:paraId="68973CBF" w14:textId="77777777">
      <w:pPr>
        <w:widowControl w:val="0"/>
      </w:pPr>
      <w:r w:rsidRPr="003D5E49">
        <w:t>STELARA contains less than 1 mmol sodium (23 mg) per dose, i.e. essentially ‘sodium-free’. STELARA is however, diluted in sodium chloride 9 mg/</w:t>
      </w:r>
      <w:r w:rsidRPr="003D5E49" w:rsidR="008C2E5C">
        <w:t>mL</w:t>
      </w:r>
      <w:r w:rsidRPr="003D5E49">
        <w:t xml:space="preserve"> (0.9%) solution for infusion. This should be taken into consideration for patients on a controlled sodium diet (see section 6.6).</w:t>
      </w:r>
    </w:p>
    <w:p w:rsidR="00F73142" w:rsidRPr="003D5E49" w:rsidP="00D57BE0" w14:paraId="3CC1A4AE" w14:textId="77777777">
      <w:pPr>
        <w:widowControl w:val="0"/>
      </w:pPr>
    </w:p>
    <w:p w:rsidR="00F73142" w:rsidRPr="003D5E49" w:rsidP="00D57BE0" w14:paraId="4DBB1248" w14:textId="66651944">
      <w:pPr>
        <w:widowControl w:val="0"/>
        <w:rPr>
          <w:u w:val="single"/>
        </w:rPr>
      </w:pPr>
      <w:bookmarkStart w:id="88" w:name="_Hlk177903027"/>
      <w:r w:rsidRPr="003D5E49">
        <w:rPr>
          <w:u w:val="single"/>
        </w:rPr>
        <w:t>Polysorbate 80</w:t>
      </w:r>
    </w:p>
    <w:p w:rsidR="00F73142" w:rsidRPr="003D5E49" w:rsidP="00D57BE0" w14:paraId="319E5083" w14:textId="6ECAD27C">
      <w:pPr>
        <w:widowControl w:val="0"/>
      </w:pPr>
      <w:r w:rsidRPr="003D5E49">
        <w:t>S</w:t>
      </w:r>
      <w:r w:rsidRPr="003D5E49" w:rsidR="007E335C">
        <w:t>TELARA</w:t>
      </w:r>
      <w:r w:rsidRPr="003D5E49">
        <w:t xml:space="preserve"> contains </w:t>
      </w:r>
      <w:r w:rsidRPr="003D5E49">
        <w:t>10.8</w:t>
      </w:r>
      <w:r w:rsidRPr="003D5E49">
        <w:t xml:space="preserve"> mg of polysorbate 80 (E433) in each dosage unit which is equivalent to </w:t>
      </w:r>
      <w:r w:rsidRPr="003D5E49">
        <w:t>0.40</w:t>
      </w:r>
      <w:r w:rsidRPr="003D5E49">
        <w:t xml:space="preserve"> mg/m</w:t>
      </w:r>
      <w:r w:rsidRPr="003D5E49" w:rsidR="007E335C">
        <w:t>L</w:t>
      </w:r>
      <w:r w:rsidRPr="003D5E49">
        <w:t>. Polysorbates may cause allergic reactions.</w:t>
      </w:r>
    </w:p>
    <w:bookmarkEnd w:id="88"/>
    <w:p w:rsidR="00D57BE0" w:rsidRPr="003D5E49" w:rsidP="000F3A99" w14:paraId="0D0251BE" w14:textId="77777777">
      <w:pPr>
        <w:widowControl w:val="0"/>
      </w:pPr>
    </w:p>
    <w:p w:rsidR="000F3A99" w:rsidRPr="003D5E49" w:rsidP="00762B24" w14:paraId="2D069E25" w14:textId="77777777">
      <w:pPr>
        <w:keepNext/>
        <w:ind w:left="567" w:hanging="567"/>
        <w:outlineLvl w:val="2"/>
        <w:rPr>
          <w:b/>
          <w:bCs/>
        </w:rPr>
      </w:pPr>
      <w:r w:rsidRPr="003D5E49">
        <w:rPr>
          <w:b/>
          <w:bCs/>
        </w:rPr>
        <w:t>4.5</w:t>
      </w:r>
      <w:r w:rsidRPr="003D5E49">
        <w:rPr>
          <w:b/>
          <w:bCs/>
        </w:rPr>
        <w:tab/>
        <w:t>Interaction with other medicinal products and other forms of interaction</w:t>
      </w:r>
    </w:p>
    <w:p w:rsidR="000F3A99" w:rsidRPr="003D5E49" w:rsidP="000F3A99" w14:paraId="71EDCD27" w14:textId="77777777">
      <w:pPr>
        <w:keepNext/>
        <w:widowControl w:val="0"/>
      </w:pPr>
    </w:p>
    <w:p w:rsidR="000F3A99" w:rsidRPr="003D5E49" w:rsidP="000F3A99" w14:paraId="4AE43798" w14:textId="4A7BDE68">
      <w:pPr>
        <w:widowControl w:val="0"/>
      </w:pPr>
      <w:r w:rsidRPr="003D5E49">
        <w:t>Live vaccines should not be given concurrently with STELARA.</w:t>
      </w:r>
    </w:p>
    <w:p w:rsidR="00C95A88" w:rsidRPr="003D5E49" w:rsidP="000F3A99" w14:paraId="27021860" w14:textId="61559736"/>
    <w:p w:rsidR="00CB139D" w:rsidRPr="003D5E49" w:rsidP="00CB139D" w14:paraId="06B92ADC" w14:textId="0B7637B1">
      <w:pPr>
        <w:widowControl w:val="0"/>
      </w:pPr>
      <w:r w:rsidRPr="003D5E49">
        <w:t xml:space="preserve">Administration of live vaccines (such as the BCG vaccine) to infants exposed </w:t>
      </w:r>
      <w:r w:rsidRPr="003D5E49">
        <w:rPr>
          <w:i/>
          <w:iCs/>
        </w:rPr>
        <w:t>in utero</w:t>
      </w:r>
      <w:r w:rsidRPr="003D5E49">
        <w:t xml:space="preserve"> to ustekinumab is not recommended for </w:t>
      </w:r>
      <w:r w:rsidRPr="003D5E49" w:rsidR="00831947">
        <w:t>twelve</w:t>
      </w:r>
      <w:r w:rsidRPr="003D5E49">
        <w:t xml:space="preserve"> months following birth or until ustekinumab infant serum levels are undetectable (see sections 4.4 and 4.6). If there is a clear clinical benefit for the individual infant, administration of a live vaccine might be considered at an earlier timepoint, if infant ustekinumab serum levels are undetectable.</w:t>
      </w:r>
    </w:p>
    <w:p w:rsidR="00CB139D" w:rsidRPr="003D5E49" w:rsidP="000F3A99" w14:paraId="2B96D9A5" w14:textId="77777777"/>
    <w:p w:rsidR="000F3A99" w:rsidRPr="003D5E49" w:rsidP="000F3A99" w14:paraId="157128F3" w14:textId="7DF7E783">
      <w:pPr>
        <w:widowControl w:val="0"/>
      </w:pPr>
      <w:r w:rsidRPr="003D5E49">
        <w:t>In the population pharmacokinetic analyses of the phase</w:t>
      </w:r>
      <w:r w:rsidRPr="003D5E49" w:rsidR="00EB5C74">
        <w:t> </w:t>
      </w:r>
      <w:r w:rsidRPr="003D5E49" w:rsidR="00DA5422">
        <w:t>3</w:t>
      </w:r>
      <w:r w:rsidRPr="003D5E49">
        <w:t xml:space="preserve"> studies, the effect of the most frequently used concomitant medicinal products in patients with psoriasis (including paracetamol, ibuprofen, acetylsalicylic acid, metformin, atorvastatin, levothyroxine) on pharmacokinetics of ustekinumab was explored. There were no indications of an interaction with these concomitantly administered medicinal products. The basis for this analysis was that at least 100 patients (&gt; 5% of the studied population) were treated concomitantly with these medicinal products for at least 90% of the study period. The pharmacokinetics of ustekinumab was not impacted by concomitant use of MTX, NSAIDs</w:t>
      </w:r>
      <w:r w:rsidRPr="003D5E49" w:rsidR="001147FF">
        <w:t>, 6-mercaptopurine, azathioprine</w:t>
      </w:r>
      <w:r w:rsidRPr="003D5E49">
        <w:t xml:space="preserve"> and oral corticosteroids</w:t>
      </w:r>
      <w:r w:rsidRPr="003D5E49" w:rsidR="00EC6B04">
        <w:t xml:space="preserve"> in patients with psoriatic arthritis, Croh</w:t>
      </w:r>
      <w:r w:rsidRPr="003D5E49" w:rsidR="001B22A2">
        <w:t>n</w:t>
      </w:r>
      <w:r w:rsidRPr="003D5E49" w:rsidR="00EC6B04">
        <w:t>’s disease or ulcerative colitis</w:t>
      </w:r>
      <w:r w:rsidRPr="003D5E49">
        <w:t>, or prior exposure to anti-TNFα agents, in patients with psoriatic arthritis</w:t>
      </w:r>
      <w:r w:rsidRPr="003D5E49" w:rsidR="001147FF">
        <w:t xml:space="preserve"> or Crohn’s disease</w:t>
      </w:r>
      <w:r w:rsidRPr="003D5E49" w:rsidR="001520ED">
        <w:t xml:space="preserve"> or by prior exposure to biologics (i.e. anti-TNFα agents and/or vedolizumab) in patients with ulcerative colitis</w:t>
      </w:r>
      <w:r w:rsidRPr="003D5E49">
        <w:t>.</w:t>
      </w:r>
    </w:p>
    <w:p w:rsidR="00B876A1" w:rsidRPr="003D5E49" w:rsidP="000F3A99" w14:paraId="313CAE99" w14:textId="77777777">
      <w:pPr>
        <w:widowControl w:val="0"/>
      </w:pPr>
    </w:p>
    <w:p w:rsidR="000F3A99" w:rsidRPr="003D5E49" w:rsidP="000F3A99" w14:paraId="0002DF87" w14:textId="66CC4DA6">
      <w:r w:rsidRPr="003D5E49">
        <w:t xml:space="preserve">The results of an </w:t>
      </w:r>
      <w:r w:rsidRPr="003D5E49">
        <w:rPr>
          <w:i/>
          <w:iCs/>
        </w:rPr>
        <w:t>in vitro</w:t>
      </w:r>
      <w:r w:rsidRPr="003D5E49">
        <w:t xml:space="preserve"> study </w:t>
      </w:r>
      <w:r w:rsidRPr="003D5E49" w:rsidR="00802477">
        <w:t xml:space="preserve">and a </w:t>
      </w:r>
      <w:r w:rsidRPr="003D5E49" w:rsidR="007E335C">
        <w:t>p</w:t>
      </w:r>
      <w:r w:rsidRPr="003D5E49" w:rsidR="00802477">
        <w:t xml:space="preserve">hase 1 study in subjects with active Crohn’s disease </w:t>
      </w:r>
      <w:r w:rsidRPr="003D5E49">
        <w:t>do not suggest the need for dose adjustments in patients who are receiving concomitant CYP450 substrates (see section 5.2).</w:t>
      </w:r>
    </w:p>
    <w:p w:rsidR="000F3A99" w:rsidRPr="003D5E49" w:rsidP="000F3A99" w14:paraId="0945FD83" w14:textId="77777777">
      <w:pPr>
        <w:widowControl w:val="0"/>
      </w:pPr>
    </w:p>
    <w:p w:rsidR="000F3A99" w:rsidRPr="003D5E49" w:rsidP="000F3A99" w14:paraId="5D1B384C" w14:textId="0D100A89">
      <w:pPr>
        <w:widowControl w:val="0"/>
      </w:pPr>
      <w:r w:rsidRPr="003D5E49">
        <w:t xml:space="preserve">In psoriasis studies, the safety and efficacy of STELARA in combination with immunosuppressants, including biologics, or phototherapy have not been evaluated. In psoriatic arthritis studies, </w:t>
      </w:r>
      <w:r w:rsidRPr="003D5E49">
        <w:t>concomitant MTX use did not appear to influence the safety or efficacy of STELARA</w:t>
      </w:r>
      <w:r w:rsidRPr="003D5E49" w:rsidR="001147FF">
        <w:t>. In Crohn’s disease</w:t>
      </w:r>
      <w:r w:rsidRPr="003D5E49" w:rsidR="001520ED">
        <w:t xml:space="preserve"> and ulcerative colitis</w:t>
      </w:r>
      <w:r w:rsidRPr="003D5E49" w:rsidR="001147FF">
        <w:t xml:space="preserve"> studies, concomitant use of immunosuppressants or corticosteroids did not appear to influence the safety or efficacy of STELARA</w:t>
      </w:r>
      <w:r w:rsidRPr="003D5E49">
        <w:t> (see section 4.4).</w:t>
      </w:r>
    </w:p>
    <w:p w:rsidR="000F3A99" w:rsidRPr="003D5E49" w:rsidP="000F3A99" w14:paraId="784B9BA3" w14:textId="77777777">
      <w:pPr>
        <w:widowControl w:val="0"/>
      </w:pPr>
    </w:p>
    <w:p w:rsidR="000F3A99" w:rsidRPr="003D5E49" w:rsidP="00762B24" w14:paraId="079EAFC2" w14:textId="77777777">
      <w:pPr>
        <w:keepNext/>
        <w:ind w:left="567" w:hanging="567"/>
        <w:outlineLvl w:val="2"/>
        <w:rPr>
          <w:b/>
          <w:bCs/>
        </w:rPr>
      </w:pPr>
      <w:r w:rsidRPr="003D5E49">
        <w:rPr>
          <w:b/>
          <w:bCs/>
        </w:rPr>
        <w:t>4.6</w:t>
      </w:r>
      <w:r w:rsidRPr="003D5E49">
        <w:rPr>
          <w:b/>
          <w:bCs/>
        </w:rPr>
        <w:tab/>
        <w:t>Fertility, pregnancy and lactation</w:t>
      </w:r>
    </w:p>
    <w:p w:rsidR="000F3A99" w:rsidRPr="003D5E49" w:rsidP="000F3A99" w14:paraId="6DC95C8C" w14:textId="77777777">
      <w:pPr>
        <w:keepNext/>
        <w:widowControl w:val="0"/>
      </w:pPr>
    </w:p>
    <w:p w:rsidR="000F3A99" w:rsidRPr="003D5E49" w:rsidP="00762B24" w14:paraId="60F0541A" w14:textId="77777777">
      <w:pPr>
        <w:keepNext/>
        <w:widowControl w:val="0"/>
        <w:rPr>
          <w:szCs w:val="22"/>
          <w:u w:val="single"/>
        </w:rPr>
      </w:pPr>
      <w:r w:rsidRPr="003D5E49">
        <w:rPr>
          <w:szCs w:val="22"/>
          <w:u w:val="single"/>
        </w:rPr>
        <w:t>Women of childbearing potential</w:t>
      </w:r>
    </w:p>
    <w:p w:rsidR="000F3A99" w:rsidRPr="003D5E49" w:rsidP="00F8228C" w14:paraId="7ED7635A" w14:textId="77777777">
      <w:r w:rsidRPr="003D5E49">
        <w:t>Women of childbearing potential should use effective methods of contraception during treatment and for at least 15 weeks after treatment.</w:t>
      </w:r>
    </w:p>
    <w:p w:rsidR="000F3A99" w:rsidRPr="003D5E49" w:rsidP="000F3A99" w14:paraId="280B61D7" w14:textId="77777777"/>
    <w:p w:rsidR="000F3A99" w:rsidRPr="003D5E49" w:rsidP="00762B24" w14:paraId="57B54F8B" w14:textId="77777777">
      <w:pPr>
        <w:keepNext/>
        <w:widowControl w:val="0"/>
        <w:rPr>
          <w:u w:val="single"/>
        </w:rPr>
      </w:pPr>
      <w:r w:rsidRPr="003D5E49">
        <w:rPr>
          <w:u w:val="single"/>
        </w:rPr>
        <w:t>Pregnancy</w:t>
      </w:r>
    </w:p>
    <w:p w:rsidR="00CB79F3" w:rsidP="000F3A99" w14:paraId="74466ECC" w14:textId="784ECC89">
      <w:pPr>
        <w:widowControl w:val="0"/>
      </w:pPr>
      <w:r w:rsidRPr="00FE6B7A">
        <w:t>Data from</w:t>
      </w:r>
      <w:r w:rsidRPr="00552F11">
        <w:t xml:space="preserve"> a</w:t>
      </w:r>
      <w:r>
        <w:t xml:space="preserve"> moderate number of prospectively collected pregnancies </w:t>
      </w:r>
      <w:r w:rsidRPr="0053142D">
        <w:t>following exposure to STELARA</w:t>
      </w:r>
      <w:r>
        <w:t xml:space="preserve"> </w:t>
      </w:r>
      <w:r w:rsidRPr="0001380F">
        <w:t>with known outcomes, including more than 450</w:t>
      </w:r>
      <w:r>
        <w:t> </w:t>
      </w:r>
      <w:r w:rsidRPr="0001380F">
        <w:t xml:space="preserve">pregnancies exposed during the first trimester, do not indicate an increased risk of </w:t>
      </w:r>
      <w:r w:rsidRPr="00CC5865">
        <w:t>major congenital</w:t>
      </w:r>
      <w:r w:rsidRPr="0001380F">
        <w:t xml:space="preserve"> malformations</w:t>
      </w:r>
      <w:r w:rsidRPr="004B3602">
        <w:t xml:space="preserve"> in the newborn.</w:t>
      </w:r>
    </w:p>
    <w:p w:rsidR="00CB79F3" w:rsidP="000F3A99" w14:paraId="537783AD" w14:textId="77777777">
      <w:pPr>
        <w:widowControl w:val="0"/>
      </w:pPr>
    </w:p>
    <w:p w:rsidR="00CB79F3" w:rsidRPr="003D5E49" w:rsidP="000F3A99" w14:paraId="39759CF0" w14:textId="77777777">
      <w:pPr>
        <w:widowControl w:val="0"/>
      </w:pPr>
      <w:r w:rsidRPr="003D5E49">
        <w:t>Animal studies do not indicate direct or indirect harmful effects with respect to pregnancy, embryonic/foetal development, parturition or postnatal development (see section 5.3).</w:t>
      </w:r>
    </w:p>
    <w:p w:rsidR="00CB79F3" w:rsidRPr="003D5E49" w:rsidP="000F3A99" w14:paraId="0F879657" w14:textId="77777777">
      <w:pPr>
        <w:widowControl w:val="0"/>
      </w:pPr>
    </w:p>
    <w:p w:rsidR="000F3A99" w:rsidRPr="003D5E49" w:rsidP="000F3A99" w14:paraId="61B96A8D" w14:textId="01A37C2E">
      <w:pPr>
        <w:widowControl w:val="0"/>
      </w:pPr>
      <w:r w:rsidRPr="00C02049">
        <w:t xml:space="preserve">However, the </w:t>
      </w:r>
      <w:r w:rsidRPr="00CC5865">
        <w:t>available clinical experience is limited</w:t>
      </w:r>
      <w:r>
        <w:t>.</w:t>
      </w:r>
      <w:r w:rsidRPr="003D5E49">
        <w:t xml:space="preserve"> As a precautionary measure, it is preferable to avoid the use of STELARA in pregnancy.</w:t>
      </w:r>
    </w:p>
    <w:p w:rsidR="00CB139D" w:rsidRPr="003D5E49" w:rsidP="00CB139D" w14:paraId="7786E733" w14:textId="77777777">
      <w:pPr>
        <w:widowControl w:val="0"/>
      </w:pPr>
    </w:p>
    <w:p w:rsidR="00CB139D" w:rsidRPr="003D5E49" w:rsidP="00CB139D" w14:paraId="0D6075CF" w14:textId="77777777">
      <w:pPr>
        <w:widowControl w:val="0"/>
      </w:pPr>
      <w:r w:rsidRPr="003D5E49">
        <w:t xml:space="preserve">Ustekinumab crosses the placenta and has been detected in the serum of infants born to female patients treated with ustekinumab during pregnancy. The clinical impact of this is unknown, however, the risk of infection in infants exposed </w:t>
      </w:r>
      <w:r w:rsidRPr="003D5E49">
        <w:rPr>
          <w:i/>
          <w:iCs/>
        </w:rPr>
        <w:t>in utero</w:t>
      </w:r>
      <w:r w:rsidRPr="003D5E49">
        <w:t xml:space="preserve"> to ustekinumab may be increased after birth.</w:t>
      </w:r>
    </w:p>
    <w:p w:rsidR="00CB139D" w:rsidRPr="003D5E49" w:rsidP="00CB139D" w14:paraId="4894376D" w14:textId="0C93AFD0">
      <w:r w:rsidRPr="003D5E49">
        <w:t xml:space="preserve">Administration of live vaccines (such as the BCG vaccine) to infants exposed </w:t>
      </w:r>
      <w:r w:rsidRPr="003D5E49">
        <w:rPr>
          <w:i/>
          <w:iCs/>
          <w:lang w:val="en-IE"/>
        </w:rPr>
        <w:t>in utero</w:t>
      </w:r>
      <w:r w:rsidRPr="003D5E49">
        <w:t xml:space="preserve"> to ustekinumab is not recommended for </w:t>
      </w:r>
      <w:r w:rsidRPr="003D5E49" w:rsidR="00831947">
        <w:t>twelve</w:t>
      </w:r>
      <w:r w:rsidRPr="003D5E49">
        <w:t> months following birth or until ustekinumab infant serum levels are undetectable (see sections 4.4 and 4.5). If there is a clear clinical benefit for the individual infant, administration of a live vaccine might be considered at an earlier timepoint, if infant ustekinumab serum levels are undetectable.</w:t>
      </w:r>
    </w:p>
    <w:p w:rsidR="00E12EFF" w:rsidRPr="003D5E49" w:rsidP="000F3A99" w14:paraId="694B27B0" w14:textId="77777777">
      <w:pPr>
        <w:widowControl w:val="0"/>
      </w:pPr>
    </w:p>
    <w:p w:rsidR="000F3A99" w:rsidRPr="003D5E49" w:rsidP="00762B24" w14:paraId="363D57F3" w14:textId="77777777">
      <w:pPr>
        <w:keepNext/>
        <w:widowControl w:val="0"/>
        <w:rPr>
          <w:u w:val="single"/>
        </w:rPr>
      </w:pPr>
      <w:r w:rsidRPr="003D5E49">
        <w:rPr>
          <w:u w:val="single"/>
        </w:rPr>
        <w:t>Breast</w:t>
      </w:r>
      <w:r w:rsidRPr="003D5E49">
        <w:rPr>
          <w:u w:val="single"/>
        </w:rPr>
        <w:noBreakHyphen/>
        <w:t>feeding</w:t>
      </w:r>
    </w:p>
    <w:p w:rsidR="000F3A99" w:rsidRPr="003D5E49" w:rsidP="000F3A99" w14:paraId="6A63DB38" w14:textId="4A7DFFD3">
      <w:pPr>
        <w:widowControl w:val="0"/>
        <w:rPr>
          <w:b/>
          <w:bCs/>
        </w:rPr>
      </w:pPr>
      <w:bookmarkStart w:id="89" w:name="_Hlk76995086"/>
      <w:r w:rsidRPr="003D5E49">
        <w:t xml:space="preserve">Limited </w:t>
      </w:r>
      <w:r w:rsidRPr="003D5E49" w:rsidR="00585C22">
        <w:t>data</w:t>
      </w:r>
      <w:r w:rsidRPr="003D5E49">
        <w:t xml:space="preserve"> from published literature </w:t>
      </w:r>
      <w:r w:rsidRPr="003D5E49" w:rsidR="002C5A49">
        <w:t>suggest</w:t>
      </w:r>
      <w:r w:rsidRPr="003D5E49" w:rsidR="00E86301">
        <w:t>s</w:t>
      </w:r>
      <w:r w:rsidRPr="003D5E49">
        <w:t xml:space="preserve"> that</w:t>
      </w:r>
      <w:r w:rsidRPr="003D5E49">
        <w:t xml:space="preserve"> </w:t>
      </w:r>
      <w:bookmarkEnd w:id="89"/>
      <w:r w:rsidRPr="003D5E49">
        <w:t>ustekinumab is excreted in human breast milk</w:t>
      </w:r>
      <w:r w:rsidRPr="003D5E49" w:rsidR="00E86301">
        <w:t xml:space="preserve"> in very small amounts</w:t>
      </w:r>
      <w:r w:rsidRPr="003D5E49">
        <w:t>. It is not known if ustekinumab is absorbed systemically after ingestion. Because of the potential for adverse reactions in nursing infants from ustekinumab, a decision on whether to discontinue breast</w:t>
      </w:r>
      <w:r w:rsidRPr="003D5E49">
        <w:noBreakHyphen/>
        <w:t>feeding during treatment and up to 15 weeks after treatment or to discontinue therapy with STELARA must be made taking into account the benefit of breast</w:t>
      </w:r>
      <w:r w:rsidRPr="003D5E49">
        <w:noBreakHyphen/>
        <w:t>feeding to the child and the benefit of STELARA therapy to the woman.</w:t>
      </w:r>
    </w:p>
    <w:p w:rsidR="000F3A99" w:rsidRPr="003D5E49" w:rsidP="000F3A99" w14:paraId="13DDDA4C" w14:textId="77777777">
      <w:pPr>
        <w:widowControl w:val="0"/>
      </w:pPr>
    </w:p>
    <w:p w:rsidR="000F3A99" w:rsidRPr="003D5E49" w:rsidP="00762B24" w14:paraId="410C5F1D" w14:textId="77777777">
      <w:pPr>
        <w:keepNext/>
        <w:widowControl w:val="0"/>
        <w:rPr>
          <w:u w:val="single"/>
        </w:rPr>
      </w:pPr>
      <w:r w:rsidRPr="003D5E49">
        <w:rPr>
          <w:u w:val="single"/>
        </w:rPr>
        <w:t>Fertility</w:t>
      </w:r>
    </w:p>
    <w:p w:rsidR="000F3A99" w:rsidRPr="003D5E49" w:rsidP="000F3A99" w14:paraId="12A9BCA5" w14:textId="77777777">
      <w:r w:rsidRPr="003D5E49">
        <w:t>The effect of ustekinumab on human fertility has not been evaluated (see section 5.3).</w:t>
      </w:r>
    </w:p>
    <w:p w:rsidR="000F3A99" w:rsidRPr="003D5E49" w:rsidP="000F3A99" w14:paraId="14B6C901" w14:textId="77777777">
      <w:pPr>
        <w:widowControl w:val="0"/>
      </w:pPr>
    </w:p>
    <w:p w:rsidR="000F3A99" w:rsidRPr="003D5E49" w:rsidP="00762B24" w14:paraId="4349F4A5" w14:textId="77777777">
      <w:pPr>
        <w:keepNext/>
        <w:ind w:left="567" w:hanging="567"/>
        <w:outlineLvl w:val="2"/>
        <w:rPr>
          <w:b/>
          <w:bCs/>
        </w:rPr>
      </w:pPr>
      <w:r w:rsidRPr="003D5E49">
        <w:rPr>
          <w:b/>
          <w:bCs/>
        </w:rPr>
        <w:t>4.7</w:t>
      </w:r>
      <w:r w:rsidRPr="003D5E49">
        <w:rPr>
          <w:b/>
          <w:bCs/>
        </w:rPr>
        <w:tab/>
        <w:t>Effects on ability to drive and use machines</w:t>
      </w:r>
    </w:p>
    <w:p w:rsidR="000F3A99" w:rsidRPr="003D5E49" w:rsidP="000F3A99" w14:paraId="073B2A26" w14:textId="77777777">
      <w:pPr>
        <w:keepNext/>
      </w:pPr>
    </w:p>
    <w:p w:rsidR="000F3A99" w:rsidRPr="003D5E49" w:rsidP="000F3A99" w14:paraId="03CC9CDF" w14:textId="77777777">
      <w:pPr>
        <w:widowControl w:val="0"/>
      </w:pPr>
      <w:r w:rsidRPr="003D5E49">
        <w:t>STELARA</w:t>
      </w:r>
      <w:r w:rsidRPr="003D5E49">
        <w:t xml:space="preserve"> has no or negligible influence on the ability to drive and use machines.</w:t>
      </w:r>
    </w:p>
    <w:p w:rsidR="000F3A99" w:rsidRPr="003D5E49" w:rsidP="000F3A99" w14:paraId="5BAAB8CE" w14:textId="77777777">
      <w:pPr>
        <w:widowControl w:val="0"/>
      </w:pPr>
    </w:p>
    <w:p w:rsidR="000F3A99" w:rsidRPr="003D5E49" w:rsidP="00762B24" w14:paraId="3F808D9A" w14:textId="77777777">
      <w:pPr>
        <w:keepNext/>
        <w:ind w:left="567" w:hanging="567"/>
        <w:outlineLvl w:val="2"/>
        <w:rPr>
          <w:b/>
          <w:bCs/>
        </w:rPr>
      </w:pPr>
      <w:r w:rsidRPr="003D5E49">
        <w:rPr>
          <w:b/>
          <w:bCs/>
        </w:rPr>
        <w:t>4.8</w:t>
      </w:r>
      <w:r w:rsidRPr="003D5E49">
        <w:rPr>
          <w:b/>
          <w:bCs/>
        </w:rPr>
        <w:tab/>
        <w:t>Undesirable effects</w:t>
      </w:r>
    </w:p>
    <w:p w:rsidR="000F3A99" w:rsidRPr="003D5E49" w:rsidP="000F3A99" w14:paraId="41C533D2" w14:textId="77777777">
      <w:pPr>
        <w:keepNext/>
        <w:autoSpaceDE w:val="0"/>
        <w:autoSpaceDN w:val="0"/>
        <w:adjustRightInd w:val="0"/>
      </w:pPr>
    </w:p>
    <w:p w:rsidR="000F3A99" w:rsidRPr="003D5E49" w:rsidP="00762B24" w14:paraId="4561E830" w14:textId="77777777">
      <w:pPr>
        <w:keepNext/>
        <w:widowControl w:val="0"/>
        <w:rPr>
          <w:szCs w:val="22"/>
          <w:u w:val="single"/>
        </w:rPr>
      </w:pPr>
      <w:r w:rsidRPr="003D5E49">
        <w:rPr>
          <w:szCs w:val="22"/>
          <w:u w:val="single"/>
        </w:rPr>
        <w:t>Summary of the safety profile</w:t>
      </w:r>
    </w:p>
    <w:p w:rsidR="000F3A99" w:rsidRPr="003D5E49" w:rsidP="000F3A99" w14:paraId="58155EAA" w14:textId="77777777">
      <w:pPr>
        <w:widowControl w:val="0"/>
      </w:pPr>
      <w:r w:rsidRPr="003D5E49">
        <w:t>The most common adverse reactions (&gt; 5%) in controlled periods of the adult psoriasis</w:t>
      </w:r>
      <w:r w:rsidRPr="003D5E49" w:rsidR="00067B14">
        <w:t>,</w:t>
      </w:r>
      <w:r w:rsidRPr="003D5E49">
        <w:t xml:space="preserve"> psoriatic arthritis</w:t>
      </w:r>
      <w:r w:rsidRPr="003D5E49" w:rsidR="001520ED">
        <w:t>,</w:t>
      </w:r>
      <w:r w:rsidRPr="003D5E49" w:rsidR="00067B14">
        <w:t xml:space="preserve"> Crohn’s disease</w:t>
      </w:r>
      <w:r w:rsidRPr="003D5E49" w:rsidR="001520ED">
        <w:t xml:space="preserve"> and ulcerative colitis</w:t>
      </w:r>
      <w:r w:rsidRPr="003D5E49">
        <w:t xml:space="preserve"> clinical studies with ustekinumab were nasopharyngitis</w:t>
      </w:r>
      <w:r w:rsidRPr="003D5E49" w:rsidR="003E263D">
        <w:t xml:space="preserve"> and</w:t>
      </w:r>
      <w:r w:rsidRPr="003D5E49">
        <w:t xml:space="preserve"> headache. Most were considered to be mild and did not necessitate discontinuation of study treatment. The most serious adverse reaction that has been reported for STELARA is serious hypersensitivity reactions including anaphylaxis (see section 4.4).</w:t>
      </w:r>
      <w:r w:rsidRPr="003D5E49" w:rsidR="00DC7B5D">
        <w:t xml:space="preserve"> The overall safety profile was similar for patients with psoriasis</w:t>
      </w:r>
      <w:r w:rsidRPr="003D5E49" w:rsidR="00DC7C4C">
        <w:t>,</w:t>
      </w:r>
      <w:r w:rsidRPr="003D5E49" w:rsidR="00DC7B5D">
        <w:t xml:space="preserve"> psoriatic arthritis</w:t>
      </w:r>
      <w:r w:rsidRPr="003D5E49" w:rsidR="001520ED">
        <w:t>,</w:t>
      </w:r>
      <w:r w:rsidRPr="003D5E49" w:rsidR="00DC7C4C">
        <w:t xml:space="preserve"> Crohn’s disease</w:t>
      </w:r>
      <w:r w:rsidRPr="003D5E49" w:rsidR="001520ED">
        <w:t xml:space="preserve"> and ulcerative colitis</w:t>
      </w:r>
      <w:r w:rsidRPr="003D5E49" w:rsidR="00DC7B5D">
        <w:t>.</w:t>
      </w:r>
    </w:p>
    <w:p w:rsidR="002938E4" w:rsidRPr="003D5E49" w:rsidP="000F3A99" w14:paraId="46DD88CF" w14:textId="77777777">
      <w:pPr>
        <w:widowControl w:val="0"/>
      </w:pPr>
    </w:p>
    <w:p w:rsidR="000F3A99" w:rsidRPr="003D5E49" w:rsidP="00762B24" w14:paraId="3BD63A00" w14:textId="77777777">
      <w:pPr>
        <w:keepNext/>
        <w:widowControl w:val="0"/>
        <w:rPr>
          <w:szCs w:val="22"/>
          <w:u w:val="single"/>
        </w:rPr>
      </w:pPr>
      <w:bookmarkStart w:id="90" w:name="_Hlk165296031"/>
      <w:r w:rsidRPr="003D5E49">
        <w:rPr>
          <w:szCs w:val="22"/>
          <w:u w:val="single"/>
        </w:rPr>
        <w:t>Tabulated list of adverse reactions</w:t>
      </w:r>
    </w:p>
    <w:p w:rsidR="000F3A99" w:rsidRPr="003D5E49" w:rsidP="000F3A99" w14:paraId="247BF2CF" w14:textId="2193F6A1">
      <w:pPr>
        <w:widowControl w:val="0"/>
      </w:pPr>
      <w:r w:rsidRPr="003D5E49">
        <w:t xml:space="preserve">The safety data described below reflect exposure in adults to ustekinumab in </w:t>
      </w:r>
      <w:r w:rsidRPr="003D5E49" w:rsidR="001520ED">
        <w:t xml:space="preserve">14 </w:t>
      </w:r>
      <w:r w:rsidRPr="003D5E49">
        <w:t xml:space="preserve">phase 2 and </w:t>
      </w:r>
      <w:r w:rsidRPr="003D5E49">
        <w:t xml:space="preserve">phase 3 studies in </w:t>
      </w:r>
      <w:r w:rsidRPr="003D5E49" w:rsidR="00DF59B2">
        <w:t>6,710</w:t>
      </w:r>
      <w:r w:rsidRPr="003D5E49">
        <w:t xml:space="preserve"> patients </w:t>
      </w:r>
      <w:r w:rsidRPr="003D5E49" w:rsidR="00067B14">
        <w:t>(4</w:t>
      </w:r>
      <w:r w:rsidRPr="003D5E49" w:rsidR="00DC7B5D">
        <w:t>,</w:t>
      </w:r>
      <w:r w:rsidRPr="003D5E49" w:rsidR="00067B14">
        <w:t xml:space="preserve">135 </w:t>
      </w:r>
      <w:r w:rsidRPr="003D5E49">
        <w:t>with psoriasis and/or psoriatic arthritis</w:t>
      </w:r>
      <w:r w:rsidRPr="003D5E49" w:rsidR="001520ED">
        <w:t>,</w:t>
      </w:r>
      <w:r w:rsidRPr="003D5E49" w:rsidR="00067B14">
        <w:t xml:space="preserve"> </w:t>
      </w:r>
      <w:r w:rsidRPr="003D5E49" w:rsidR="001C7869">
        <w:t>1</w:t>
      </w:r>
      <w:r w:rsidRPr="003D5E49" w:rsidR="00DC7B5D">
        <w:t>,</w:t>
      </w:r>
      <w:r w:rsidRPr="003D5E49" w:rsidR="001C7869">
        <w:t xml:space="preserve">749 </w:t>
      </w:r>
      <w:r w:rsidRPr="003D5E49" w:rsidR="00067B14">
        <w:t>with Crohn’s disease</w:t>
      </w:r>
      <w:r w:rsidRPr="003D5E49" w:rsidR="001520ED">
        <w:t xml:space="preserve"> and </w:t>
      </w:r>
      <w:r w:rsidRPr="003D5E49" w:rsidR="00DF59B2">
        <w:t>826</w:t>
      </w:r>
      <w:r w:rsidRPr="003D5E49" w:rsidR="00B22BF7">
        <w:t> </w:t>
      </w:r>
      <w:r w:rsidRPr="003D5E49" w:rsidR="001520ED">
        <w:t>patients with ulcerative colitis</w:t>
      </w:r>
      <w:r w:rsidRPr="003D5E49" w:rsidR="00067B14">
        <w:t>)</w:t>
      </w:r>
      <w:r w:rsidRPr="003D5E49" w:rsidR="00047EE6">
        <w:t>. This</w:t>
      </w:r>
      <w:r w:rsidRPr="003D5E49">
        <w:t xml:space="preserve"> includ</w:t>
      </w:r>
      <w:r w:rsidRPr="003D5E49" w:rsidR="00047EE6">
        <w:t>es</w:t>
      </w:r>
      <w:r w:rsidRPr="003D5E49">
        <w:t xml:space="preserve"> </w:t>
      </w:r>
      <w:r w:rsidRPr="003D5E49" w:rsidR="00047EE6">
        <w:t xml:space="preserve">exposure to STELARA in the controlled and non-controlled periods of the </w:t>
      </w:r>
      <w:r w:rsidRPr="003D5E49" w:rsidR="0099229A">
        <w:t xml:space="preserve">clinical </w:t>
      </w:r>
      <w:r w:rsidRPr="003D5E49" w:rsidR="00047EE6">
        <w:t xml:space="preserve">studies </w:t>
      </w:r>
      <w:r w:rsidRPr="003D5E49" w:rsidR="005647E2">
        <w:t xml:space="preserve">in patients with psoriasis, psoriatic arthritis, Crohn’s disease </w:t>
      </w:r>
      <w:r w:rsidRPr="003D5E49" w:rsidR="00C5692C">
        <w:t>or</w:t>
      </w:r>
      <w:r w:rsidRPr="003D5E49" w:rsidR="005647E2">
        <w:t xml:space="preserve"> ulcerative colitis</w:t>
      </w:r>
      <w:r w:rsidRPr="003D5E49" w:rsidR="00852BD8">
        <w:t xml:space="preserve"> </w:t>
      </w:r>
      <w:r w:rsidRPr="003D5E49" w:rsidR="00047EE6">
        <w:t>for at least 6</w:t>
      </w:r>
      <w:r w:rsidRPr="003D5E49" w:rsidR="009E249F">
        <w:t> </w:t>
      </w:r>
      <w:r w:rsidRPr="003D5E49" w:rsidR="00047EE6">
        <w:t>months</w:t>
      </w:r>
      <w:r w:rsidRPr="003D5E49" w:rsidR="00C76630">
        <w:t> </w:t>
      </w:r>
      <w:r w:rsidRPr="003D5E49" w:rsidR="00047EE6">
        <w:t>(</w:t>
      </w:r>
      <w:r w:rsidRPr="003D5E49" w:rsidR="001520ED">
        <w:t>4,577</w:t>
      </w:r>
      <w:r w:rsidRPr="003D5E49" w:rsidR="00C76630">
        <w:t> </w:t>
      </w:r>
      <w:r w:rsidRPr="003D5E49" w:rsidR="005647E2">
        <w:t>patients)</w:t>
      </w:r>
      <w:r w:rsidRPr="003D5E49" w:rsidR="006215EA">
        <w:t xml:space="preserve"> </w:t>
      </w:r>
      <w:r w:rsidRPr="003D5E49" w:rsidR="005647E2">
        <w:t>or at</w:t>
      </w:r>
      <w:r w:rsidRPr="003D5E49" w:rsidR="00EC71E0">
        <w:t xml:space="preserve"> </w:t>
      </w:r>
      <w:r w:rsidRPr="003D5E49" w:rsidR="005647E2">
        <w:t>least</w:t>
      </w:r>
      <w:r w:rsidRPr="003D5E49" w:rsidR="00852BD8">
        <w:t xml:space="preserve"> </w:t>
      </w:r>
      <w:r w:rsidRPr="003D5E49" w:rsidR="005647E2">
        <w:t>1 year</w:t>
      </w:r>
      <w:r w:rsidRPr="003D5E49" w:rsidR="00C76630">
        <w:t> </w:t>
      </w:r>
      <w:r w:rsidRPr="003D5E49" w:rsidR="005647E2">
        <w:t>(</w:t>
      </w:r>
      <w:r w:rsidRPr="003D5E49" w:rsidR="00DF59B2">
        <w:t>3,648 </w:t>
      </w:r>
      <w:r w:rsidRPr="003D5E49" w:rsidR="00047EE6">
        <w:t>patients</w:t>
      </w:r>
      <w:r w:rsidRPr="003D5E49" w:rsidR="005647E2">
        <w:t>)</w:t>
      </w:r>
      <w:r w:rsidRPr="003D5E49" w:rsidR="00FE790D">
        <w:t>.</w:t>
      </w:r>
      <w:r w:rsidRPr="003D5E49" w:rsidR="006215EA">
        <w:t xml:space="preserve"> </w:t>
      </w:r>
      <w:r w:rsidRPr="003D5E49" w:rsidR="00612FCA">
        <w:t xml:space="preserve">2,194 patients with psoriasis, Crohn’s disease </w:t>
      </w:r>
      <w:r w:rsidRPr="003D5E49" w:rsidR="00A60709">
        <w:t>or</w:t>
      </w:r>
      <w:r w:rsidRPr="003D5E49" w:rsidR="00612FCA">
        <w:t xml:space="preserve"> ulcerative colitis</w:t>
      </w:r>
      <w:r w:rsidRPr="003D5E49" w:rsidR="00FE790D">
        <w:t xml:space="preserve"> were exposed</w:t>
      </w:r>
      <w:r w:rsidRPr="003D5E49" w:rsidR="00A60709">
        <w:t xml:space="preserve"> </w:t>
      </w:r>
      <w:r w:rsidRPr="003D5E49" w:rsidR="00852BD8">
        <w:t xml:space="preserve">for at least 4 </w:t>
      </w:r>
      <w:r w:rsidRPr="003D5E49" w:rsidR="004E65A9">
        <w:t xml:space="preserve">years </w:t>
      </w:r>
      <w:r w:rsidRPr="003D5E49" w:rsidR="00FE790D">
        <w:t>while</w:t>
      </w:r>
      <w:r w:rsidRPr="003D5E49" w:rsidR="00CC3703">
        <w:t xml:space="preserve"> </w:t>
      </w:r>
      <w:r w:rsidRPr="003D5E49" w:rsidR="00DF59B2">
        <w:t>1,148</w:t>
      </w:r>
      <w:r w:rsidRPr="003D5E49">
        <w:t> </w:t>
      </w:r>
      <w:r w:rsidRPr="003D5E49" w:rsidR="006215EA">
        <w:t>patients with psoriasis</w:t>
      </w:r>
      <w:r w:rsidRPr="003D5E49" w:rsidR="00A72F01">
        <w:t xml:space="preserve"> </w:t>
      </w:r>
      <w:r w:rsidRPr="003D5E49" w:rsidR="00A60709">
        <w:t>or</w:t>
      </w:r>
      <w:r w:rsidRPr="003D5E49" w:rsidR="00DF59B2">
        <w:t xml:space="preserve"> Crohn’s disea</w:t>
      </w:r>
      <w:r w:rsidRPr="003D5E49" w:rsidR="00287003">
        <w:t>se</w:t>
      </w:r>
      <w:r w:rsidRPr="003D5E49" w:rsidR="00852BD8">
        <w:t xml:space="preserve"> </w:t>
      </w:r>
      <w:r w:rsidRPr="003D5E49" w:rsidR="00FE790D">
        <w:t>were exposed</w:t>
      </w:r>
      <w:r w:rsidRPr="003D5E49" w:rsidR="00852BD8">
        <w:t xml:space="preserve"> for at</w:t>
      </w:r>
      <w:r w:rsidRPr="003D5E49" w:rsidR="00EC71E0">
        <w:t xml:space="preserve"> </w:t>
      </w:r>
      <w:r w:rsidRPr="003D5E49" w:rsidR="00852BD8">
        <w:t>least 5 years</w:t>
      </w:r>
      <w:r w:rsidRPr="003D5E49">
        <w:t>.</w:t>
      </w:r>
    </w:p>
    <w:bookmarkEnd w:id="90"/>
    <w:p w:rsidR="00B57524" w:rsidRPr="003D5E49" w:rsidP="000F3A99" w14:paraId="421EBCC0" w14:textId="77777777">
      <w:pPr>
        <w:widowControl w:val="0"/>
      </w:pPr>
    </w:p>
    <w:p w:rsidR="000F3A99" w:rsidRPr="003D5E49" w:rsidP="000F3A99" w14:paraId="303BEB84" w14:textId="13FBEC30">
      <w:pPr>
        <w:widowControl w:val="0"/>
      </w:pPr>
      <w:r w:rsidRPr="003D5E49">
        <w:t>Table </w:t>
      </w:r>
      <w:del w:id="91" w:author="Patel, Shabana [JRDGB]" w:date="2025-02-14T11:03:00Z">
        <w:r w:rsidRPr="003D5E49" w:rsidR="000029FD">
          <w:delText>2</w:delText>
        </w:r>
      </w:del>
      <w:ins w:id="92" w:author="Patel, Shabana [JRDGB]" w:date="2025-02-14T11:03:00Z">
        <w:r w:rsidR="00CD34B1">
          <w:t>3</w:t>
        </w:r>
      </w:ins>
      <w:r w:rsidRPr="003D5E49">
        <w:t xml:space="preserve"> provides a list of adverse reactions from adult psoriasis</w:t>
      </w:r>
      <w:r w:rsidRPr="003D5E49" w:rsidR="00067B14">
        <w:t>,</w:t>
      </w:r>
      <w:r w:rsidRPr="003D5E49">
        <w:t xml:space="preserve"> psoriatic arthritis</w:t>
      </w:r>
      <w:r w:rsidRPr="003D5E49" w:rsidR="001520ED">
        <w:t>,</w:t>
      </w:r>
      <w:r w:rsidRPr="003D5E49" w:rsidR="00067B14">
        <w:t xml:space="preserve"> Crohn’s disease</w:t>
      </w:r>
      <w:r w:rsidRPr="003D5E49" w:rsidR="001520ED">
        <w:t xml:space="preserve"> and ulcerative colitis</w:t>
      </w:r>
      <w:r w:rsidRPr="003D5E49">
        <w:t xml:space="preserve"> clinical studies as well as adverse reactions reported from post-marketing experience. The adverse reactions are classified by System Organ Class and frequency, using the following convention: Very common (≥ 1/10), Common (≥ 1/100 to &lt; 1/10), Uncommon (≥ 1/1,000 to &lt; 1/100), Rare (≥ 1/10,000 to &lt; 1/1,000), Very rare (&lt; 1/10,000), not known (cannot be estimated from the available data). Within each frequency grouping, adverse reactions are presented in order of decreasing seriousness.</w:t>
      </w:r>
    </w:p>
    <w:p w:rsidR="000F50F4" w:rsidRPr="003D5E49" w:rsidP="000F3A99" w14:paraId="05C6F1A9" w14:textId="77777777">
      <w:pPr>
        <w:widowControl w:val="0"/>
      </w:pPr>
    </w:p>
    <w:p w:rsidR="000F3A99" w:rsidRPr="003D5E49" w:rsidP="00F23350" w14:paraId="3C31978B" w14:textId="3FD3EE53">
      <w:pPr>
        <w:keepNext/>
        <w:ind w:left="1134" w:hanging="1134"/>
        <w:rPr>
          <w:i/>
          <w:iCs/>
        </w:rPr>
      </w:pPr>
      <w:r w:rsidRPr="003D5E49">
        <w:rPr>
          <w:i/>
          <w:iCs/>
        </w:rPr>
        <w:t>Table </w:t>
      </w:r>
      <w:del w:id="93" w:author="Patel, Shabana [JRDGB]" w:date="2025-01-10T11:23:00Z">
        <w:r w:rsidRPr="003D5E49" w:rsidR="000029FD">
          <w:rPr>
            <w:i/>
            <w:iCs/>
          </w:rPr>
          <w:delText>2</w:delText>
        </w:r>
      </w:del>
      <w:ins w:id="94" w:author="Patel, Shabana [JRDGB]" w:date="2025-01-10T11:23:00Z">
        <w:r w:rsidRPr="003D5E49" w:rsidR="00E9746A">
          <w:rPr>
            <w:i/>
            <w:iCs/>
          </w:rPr>
          <w:t>3</w:t>
        </w:r>
      </w:ins>
      <w:r w:rsidRPr="003D5E49">
        <w:rPr>
          <w:i/>
          <w:iCs/>
        </w:rPr>
        <w:tab/>
        <w:t>List of adverse reactions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73"/>
        <w:gridCol w:w="5999"/>
      </w:tblGrid>
      <w:tr w14:paraId="4F75F9E9" w14:textId="77777777" w:rsidTr="00406904">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73" w:type="dxa"/>
          </w:tcPr>
          <w:p w:rsidR="000F3A99" w:rsidRPr="003D5E49" w:rsidP="00EE734F" w14:paraId="558F7D58" w14:textId="77777777">
            <w:pPr>
              <w:keepNext/>
              <w:widowControl w:val="0"/>
              <w:rPr>
                <w:b/>
                <w:bCs/>
              </w:rPr>
            </w:pPr>
            <w:r w:rsidRPr="003D5E49">
              <w:rPr>
                <w:b/>
                <w:bCs/>
              </w:rPr>
              <w:t>System Organ Class</w:t>
            </w:r>
          </w:p>
        </w:tc>
        <w:tc>
          <w:tcPr>
            <w:tcW w:w="5999" w:type="dxa"/>
          </w:tcPr>
          <w:p w:rsidR="000F3A99" w:rsidRPr="003D5E49" w:rsidP="00D75D5B" w14:paraId="7CC88E9A" w14:textId="77777777">
            <w:pPr>
              <w:keepNext/>
              <w:widowControl w:val="0"/>
              <w:rPr>
                <w:b/>
                <w:bCs/>
              </w:rPr>
            </w:pPr>
            <w:r w:rsidRPr="003D5E49">
              <w:rPr>
                <w:b/>
                <w:bCs/>
              </w:rPr>
              <w:t>Frequency: Adverse reaction</w:t>
            </w:r>
          </w:p>
          <w:p w:rsidR="000F3A99" w:rsidRPr="00263CE6" w14:paraId="3513B0E4" w14:textId="77777777">
            <w:pPr>
              <w:keepNext/>
              <w:widowControl w:val="0"/>
              <w:rPr>
                <w:b/>
                <w:bCs/>
                <w:color w:val="000000" w:themeColor="text1"/>
              </w:rPr>
            </w:pPr>
          </w:p>
        </w:tc>
      </w:tr>
      <w:tr w14:paraId="7EB3C0A7" w14:textId="77777777" w:rsidTr="00406904">
        <w:tblPrEx>
          <w:tblW w:w="9072" w:type="dxa"/>
          <w:jc w:val="center"/>
          <w:tblLayout w:type="fixed"/>
          <w:tblLook w:val="0000"/>
        </w:tblPrEx>
        <w:trPr>
          <w:cantSplit/>
          <w:jc w:val="center"/>
        </w:trPr>
        <w:tc>
          <w:tcPr>
            <w:tcW w:w="3073" w:type="dxa"/>
          </w:tcPr>
          <w:p w:rsidR="000F3A99" w:rsidRPr="00263CE6" w:rsidP="00B86256" w14:paraId="7C014CBD" w14:textId="77777777">
            <w:pPr>
              <w:widowControl w:val="0"/>
              <w:rPr>
                <w:color w:val="000000" w:themeColor="text1"/>
                <w:sz w:val="20"/>
              </w:rPr>
            </w:pPr>
            <w:r w:rsidRPr="003D5E49">
              <w:t>Infections and infestations</w:t>
            </w:r>
          </w:p>
        </w:tc>
        <w:tc>
          <w:tcPr>
            <w:tcW w:w="5999" w:type="dxa"/>
          </w:tcPr>
          <w:p w:rsidR="000F3A99" w:rsidRPr="003D5E49" w:rsidP="00B86256" w14:paraId="58E9DA7B" w14:textId="77777777">
            <w:pPr>
              <w:widowControl w:val="0"/>
            </w:pPr>
            <w:r w:rsidRPr="003D5E49">
              <w:t xml:space="preserve">Common: </w:t>
            </w:r>
            <w:r w:rsidRPr="003D5E49" w:rsidR="00ED731E">
              <w:t>U</w:t>
            </w:r>
            <w:r w:rsidRPr="003D5E49">
              <w:t>pper respiratory tract infection, nasopharyngitis</w:t>
            </w:r>
            <w:r w:rsidRPr="003D5E49" w:rsidR="00E00F5E">
              <w:t>, sinusitis</w:t>
            </w:r>
          </w:p>
          <w:p w:rsidR="000F3A99" w:rsidRPr="003D5E49" w:rsidP="00B86256" w14:paraId="1E6F8936" w14:textId="77777777">
            <w:r w:rsidRPr="003D5E49">
              <w:t xml:space="preserve">Uncommon: Cellulitis, </w:t>
            </w:r>
            <w:r w:rsidRPr="003D5E49" w:rsidR="00ED731E">
              <w:t xml:space="preserve">dental infections, </w:t>
            </w:r>
            <w:r w:rsidRPr="003D5E49">
              <w:t xml:space="preserve">herpes zoster, </w:t>
            </w:r>
            <w:r w:rsidRPr="003D5E49" w:rsidR="00AD3CFF">
              <w:t xml:space="preserve">lower respiratory tract infection, </w:t>
            </w:r>
            <w:r w:rsidRPr="003D5E49">
              <w:t>viral upper respiratory tract infection</w:t>
            </w:r>
            <w:r w:rsidRPr="003D5E49" w:rsidR="00ED731E">
              <w:t>, vulvovaginal mycotic infection</w:t>
            </w:r>
          </w:p>
          <w:p w:rsidR="000F3A99" w:rsidRPr="00263CE6" w:rsidP="00B86256" w14:paraId="37EF9F01" w14:textId="77777777">
            <w:pPr>
              <w:widowControl w:val="0"/>
              <w:rPr>
                <w:color w:val="000000" w:themeColor="text1"/>
              </w:rPr>
            </w:pPr>
          </w:p>
        </w:tc>
      </w:tr>
      <w:tr w14:paraId="70E4F953" w14:textId="77777777" w:rsidTr="00406904">
        <w:tblPrEx>
          <w:tblW w:w="9072" w:type="dxa"/>
          <w:jc w:val="center"/>
          <w:tblLayout w:type="fixed"/>
          <w:tblLook w:val="0000"/>
        </w:tblPrEx>
        <w:trPr>
          <w:cantSplit/>
          <w:jc w:val="center"/>
        </w:trPr>
        <w:tc>
          <w:tcPr>
            <w:tcW w:w="3073" w:type="dxa"/>
          </w:tcPr>
          <w:p w:rsidR="000F3A99" w:rsidRPr="00263CE6" w:rsidP="00B86256" w14:paraId="50F2B7F5" w14:textId="77777777">
            <w:pPr>
              <w:widowControl w:val="0"/>
              <w:rPr>
                <w:color w:val="000000" w:themeColor="text1"/>
              </w:rPr>
            </w:pPr>
            <w:r w:rsidRPr="003D5E49">
              <w:t>Immune system disorders</w:t>
            </w:r>
          </w:p>
        </w:tc>
        <w:tc>
          <w:tcPr>
            <w:tcW w:w="5999" w:type="dxa"/>
          </w:tcPr>
          <w:p w:rsidR="000F3A99" w:rsidRPr="003D5E49" w:rsidP="00B86256" w14:paraId="0A88246C" w14:textId="77777777">
            <w:pPr>
              <w:widowControl w:val="0"/>
            </w:pPr>
            <w:r w:rsidRPr="003D5E49">
              <w:t>Uncommon: Hypersensitivity reactions (including rash, urticaria)</w:t>
            </w:r>
          </w:p>
          <w:p w:rsidR="000F3A99" w:rsidRPr="003D5E49" w:rsidP="00B86256" w14:paraId="23EA04B9" w14:textId="77777777">
            <w:pPr>
              <w:widowControl w:val="0"/>
            </w:pPr>
            <w:r w:rsidRPr="003D5E49">
              <w:t>Rare: Serious hypersensitivity reactions (including anaphylaxis, angioedema)</w:t>
            </w:r>
          </w:p>
          <w:p w:rsidR="000F3A99" w:rsidRPr="00263CE6" w:rsidP="00B86256" w14:paraId="63C3FD9A" w14:textId="77777777">
            <w:pPr>
              <w:widowControl w:val="0"/>
              <w:rPr>
                <w:color w:val="000000" w:themeColor="text1"/>
              </w:rPr>
            </w:pPr>
          </w:p>
        </w:tc>
      </w:tr>
      <w:tr w14:paraId="511CC6CB" w14:textId="77777777" w:rsidTr="00406904">
        <w:tblPrEx>
          <w:tblW w:w="9072" w:type="dxa"/>
          <w:jc w:val="center"/>
          <w:tblLayout w:type="fixed"/>
          <w:tblLook w:val="0000"/>
        </w:tblPrEx>
        <w:trPr>
          <w:cantSplit/>
          <w:jc w:val="center"/>
        </w:trPr>
        <w:tc>
          <w:tcPr>
            <w:tcW w:w="3073" w:type="dxa"/>
          </w:tcPr>
          <w:p w:rsidR="000F3A99" w:rsidRPr="00263CE6" w:rsidP="00B86256" w14:paraId="1B3DD313" w14:textId="77777777">
            <w:pPr>
              <w:widowControl w:val="0"/>
              <w:rPr>
                <w:color w:val="000000" w:themeColor="text1"/>
                <w:sz w:val="20"/>
              </w:rPr>
            </w:pPr>
            <w:r w:rsidRPr="003D5E49">
              <w:t>Psychiatric disorders</w:t>
            </w:r>
          </w:p>
        </w:tc>
        <w:tc>
          <w:tcPr>
            <w:tcW w:w="5999" w:type="dxa"/>
          </w:tcPr>
          <w:p w:rsidR="000F3A99" w:rsidRPr="003D5E49" w:rsidP="00B86256" w14:paraId="2DD7455D" w14:textId="77777777">
            <w:pPr>
              <w:widowControl w:val="0"/>
            </w:pPr>
            <w:r w:rsidRPr="003D5E49">
              <w:t>Uncommon: Depression</w:t>
            </w:r>
          </w:p>
          <w:p w:rsidR="000F3A99" w:rsidRPr="00263CE6" w:rsidP="00B86256" w14:paraId="368CC2DF" w14:textId="77777777">
            <w:pPr>
              <w:widowControl w:val="0"/>
              <w:rPr>
                <w:color w:val="000000" w:themeColor="text1"/>
              </w:rPr>
            </w:pPr>
          </w:p>
        </w:tc>
      </w:tr>
      <w:tr w14:paraId="1DA470E9" w14:textId="77777777" w:rsidTr="00406904">
        <w:tblPrEx>
          <w:tblW w:w="9072" w:type="dxa"/>
          <w:jc w:val="center"/>
          <w:tblLayout w:type="fixed"/>
          <w:tblLook w:val="0000"/>
        </w:tblPrEx>
        <w:trPr>
          <w:cantSplit/>
          <w:jc w:val="center"/>
        </w:trPr>
        <w:tc>
          <w:tcPr>
            <w:tcW w:w="3073" w:type="dxa"/>
          </w:tcPr>
          <w:p w:rsidR="000F3A99" w:rsidRPr="00263CE6" w:rsidP="00B86256" w14:paraId="58033528" w14:textId="77777777">
            <w:pPr>
              <w:widowControl w:val="0"/>
              <w:rPr>
                <w:color w:val="000000" w:themeColor="text1"/>
                <w:sz w:val="20"/>
              </w:rPr>
            </w:pPr>
            <w:r w:rsidRPr="003D5E49">
              <w:t>Nervous system disorders</w:t>
            </w:r>
          </w:p>
        </w:tc>
        <w:tc>
          <w:tcPr>
            <w:tcW w:w="5999" w:type="dxa"/>
          </w:tcPr>
          <w:p w:rsidR="000F3A99" w:rsidRPr="003D5E49" w:rsidP="00B86256" w14:paraId="0E1B3074" w14:textId="77777777">
            <w:pPr>
              <w:widowControl w:val="0"/>
            </w:pPr>
            <w:r w:rsidRPr="003D5E49">
              <w:t>Common: Dizziness, headache</w:t>
            </w:r>
          </w:p>
          <w:p w:rsidR="000F3A99" w:rsidRPr="003D5E49" w:rsidP="00B86256" w14:paraId="441E7B5A" w14:textId="77777777">
            <w:r w:rsidRPr="003D5E49">
              <w:t>Uncommon: Facial palsy</w:t>
            </w:r>
          </w:p>
          <w:p w:rsidR="000F3A99" w:rsidRPr="00263CE6" w:rsidP="00B86256" w14:paraId="606F01C9" w14:textId="77777777">
            <w:pPr>
              <w:widowControl w:val="0"/>
              <w:rPr>
                <w:color w:val="000000" w:themeColor="text1"/>
              </w:rPr>
            </w:pPr>
          </w:p>
        </w:tc>
      </w:tr>
      <w:tr w14:paraId="0204F5B2" w14:textId="77777777" w:rsidTr="00406904">
        <w:tblPrEx>
          <w:tblW w:w="9072" w:type="dxa"/>
          <w:jc w:val="center"/>
          <w:tblLayout w:type="fixed"/>
          <w:tblLook w:val="0000"/>
        </w:tblPrEx>
        <w:trPr>
          <w:cantSplit/>
          <w:jc w:val="center"/>
        </w:trPr>
        <w:tc>
          <w:tcPr>
            <w:tcW w:w="3073" w:type="dxa"/>
          </w:tcPr>
          <w:p w:rsidR="000F3A99" w:rsidRPr="00263CE6" w:rsidP="00B86256" w14:paraId="488C5BE8" w14:textId="77777777">
            <w:pPr>
              <w:widowControl w:val="0"/>
              <w:rPr>
                <w:color w:val="000000" w:themeColor="text1"/>
                <w:sz w:val="20"/>
              </w:rPr>
            </w:pPr>
            <w:r w:rsidRPr="003D5E49">
              <w:t>Respiratory, thoracic and mediastinal disorders</w:t>
            </w:r>
          </w:p>
        </w:tc>
        <w:tc>
          <w:tcPr>
            <w:tcW w:w="5999" w:type="dxa"/>
          </w:tcPr>
          <w:p w:rsidR="00406904" w:rsidRPr="003D5E49" w:rsidP="00B86256" w14:paraId="4BAEB523" w14:textId="77777777">
            <w:pPr>
              <w:widowControl w:val="0"/>
            </w:pPr>
            <w:r w:rsidRPr="003D5E49">
              <w:t>Common: Oropharyngeal pain</w:t>
            </w:r>
          </w:p>
          <w:p w:rsidR="00406904" w:rsidRPr="003D5E49" w:rsidP="00B86256" w14:paraId="0867E219" w14:textId="77777777">
            <w:pPr>
              <w:widowControl w:val="0"/>
            </w:pPr>
            <w:r w:rsidRPr="003D5E49">
              <w:t>Uncommon: Nasal congestion</w:t>
            </w:r>
          </w:p>
          <w:p w:rsidR="00406904" w:rsidRPr="003D5E49" w:rsidP="00B86256" w14:paraId="14599F85" w14:textId="77777777">
            <w:pPr>
              <w:widowControl w:val="0"/>
            </w:pPr>
            <w:r w:rsidRPr="003D5E49">
              <w:t>Rare: Allergic alveolitis, eosinophilic pneumonia</w:t>
            </w:r>
          </w:p>
          <w:p w:rsidR="00406904" w:rsidRPr="003D5E49" w:rsidP="00B86256" w14:paraId="4D495AE7" w14:textId="77777777">
            <w:pPr>
              <w:widowControl w:val="0"/>
            </w:pPr>
            <w:r w:rsidRPr="003D5E49">
              <w:t>Very rare: Organising pneumonia*</w:t>
            </w:r>
          </w:p>
          <w:p w:rsidR="00D97DC2" w:rsidRPr="00263CE6" w:rsidP="00B86256" w14:paraId="1231227E" w14:textId="77777777">
            <w:pPr>
              <w:widowControl w:val="0"/>
              <w:rPr>
                <w:color w:val="000000" w:themeColor="text1"/>
              </w:rPr>
            </w:pPr>
          </w:p>
        </w:tc>
      </w:tr>
      <w:tr w14:paraId="081933FB" w14:textId="77777777" w:rsidTr="00406904">
        <w:tblPrEx>
          <w:tblW w:w="9072" w:type="dxa"/>
          <w:jc w:val="center"/>
          <w:tblLayout w:type="fixed"/>
          <w:tblLook w:val="0000"/>
        </w:tblPrEx>
        <w:trPr>
          <w:cantSplit/>
          <w:jc w:val="center"/>
        </w:trPr>
        <w:tc>
          <w:tcPr>
            <w:tcW w:w="3073" w:type="dxa"/>
          </w:tcPr>
          <w:p w:rsidR="000F3A99" w:rsidRPr="00263CE6" w:rsidP="00B86256" w14:paraId="135270CE" w14:textId="77777777">
            <w:pPr>
              <w:widowControl w:val="0"/>
              <w:rPr>
                <w:color w:val="000000" w:themeColor="text1"/>
                <w:sz w:val="20"/>
              </w:rPr>
            </w:pPr>
            <w:r w:rsidRPr="003D5E49">
              <w:t>Gastrointestinal disorders</w:t>
            </w:r>
          </w:p>
        </w:tc>
        <w:tc>
          <w:tcPr>
            <w:tcW w:w="5999" w:type="dxa"/>
          </w:tcPr>
          <w:p w:rsidR="000F3A99" w:rsidRPr="003D5E49" w:rsidP="00B86256" w14:paraId="5CBE38B9" w14:textId="77777777">
            <w:pPr>
              <w:widowControl w:val="0"/>
            </w:pPr>
            <w:r w:rsidRPr="003D5E49">
              <w:t>Common: Diarrhoea, nausea</w:t>
            </w:r>
            <w:r w:rsidRPr="003D5E49" w:rsidR="00ED731E">
              <w:t>, vomiting</w:t>
            </w:r>
          </w:p>
          <w:p w:rsidR="000F3A99" w:rsidRPr="00263CE6" w:rsidP="00B86256" w14:paraId="0892F04B" w14:textId="77777777">
            <w:pPr>
              <w:widowControl w:val="0"/>
              <w:rPr>
                <w:color w:val="000000" w:themeColor="text1"/>
              </w:rPr>
            </w:pPr>
          </w:p>
        </w:tc>
      </w:tr>
      <w:tr w14:paraId="4B15DBE6" w14:textId="77777777" w:rsidTr="00406904">
        <w:tblPrEx>
          <w:tblW w:w="9072" w:type="dxa"/>
          <w:jc w:val="center"/>
          <w:tblLayout w:type="fixed"/>
          <w:tblLook w:val="0000"/>
        </w:tblPrEx>
        <w:trPr>
          <w:cantSplit/>
          <w:jc w:val="center"/>
        </w:trPr>
        <w:tc>
          <w:tcPr>
            <w:tcW w:w="3073" w:type="dxa"/>
          </w:tcPr>
          <w:p w:rsidR="000F3A99" w:rsidRPr="00263CE6" w:rsidP="00B86256" w14:paraId="49EBE9A4" w14:textId="77777777">
            <w:pPr>
              <w:widowControl w:val="0"/>
              <w:rPr>
                <w:color w:val="000000" w:themeColor="text1"/>
                <w:sz w:val="20"/>
              </w:rPr>
            </w:pPr>
            <w:r w:rsidRPr="003D5E49">
              <w:t>Skin and subcutaneous tissue disorders</w:t>
            </w:r>
          </w:p>
        </w:tc>
        <w:tc>
          <w:tcPr>
            <w:tcW w:w="5999" w:type="dxa"/>
          </w:tcPr>
          <w:p w:rsidR="00C0313D" w:rsidRPr="003D5E49" w:rsidP="00B86256" w14:paraId="660F401E" w14:textId="77777777">
            <w:pPr>
              <w:widowControl w:val="0"/>
            </w:pPr>
            <w:r w:rsidRPr="003D5E49">
              <w:t>Common: Pruritus</w:t>
            </w:r>
          </w:p>
          <w:p w:rsidR="00C0313D" w:rsidRPr="003D5E49" w:rsidP="00B86256" w14:paraId="721BBF19" w14:textId="77777777">
            <w:pPr>
              <w:widowControl w:val="0"/>
            </w:pPr>
            <w:r w:rsidRPr="003D5E49">
              <w:t>Uncommon: Pustular psoriasis, skin exfoliation, acne</w:t>
            </w:r>
          </w:p>
          <w:p w:rsidR="00C0313D" w:rsidRPr="003D5E49" w:rsidP="00B86256" w14:paraId="2D7F1A1E" w14:textId="3CFD82CB">
            <w:pPr>
              <w:widowControl w:val="0"/>
            </w:pPr>
            <w:r w:rsidRPr="003D5E49">
              <w:t>Rare: Exfoliative dermatitis, hypersensitivity vasculitis</w:t>
            </w:r>
          </w:p>
          <w:p w:rsidR="00877402" w:rsidRPr="003D5E49" w:rsidP="00B86256" w14:paraId="5E36A0BA" w14:textId="7BA6234B">
            <w:pPr>
              <w:widowControl w:val="0"/>
            </w:pPr>
            <w:r w:rsidRPr="003D5E49">
              <w:t xml:space="preserve">Very rare: </w:t>
            </w:r>
            <w:r w:rsidRPr="003D5E49" w:rsidR="005A06F1">
              <w:t>B</w:t>
            </w:r>
            <w:r w:rsidRPr="003D5E49">
              <w:t>ullous pemphigoid</w:t>
            </w:r>
            <w:r w:rsidRPr="003D5E49" w:rsidR="00C67C60">
              <w:t xml:space="preserve">, </w:t>
            </w:r>
            <w:r w:rsidRPr="003D5E49" w:rsidR="00792072">
              <w:t>c</w:t>
            </w:r>
            <w:r w:rsidRPr="003D5E49" w:rsidR="00C67C60">
              <w:t>utaneous lupus erythematosus</w:t>
            </w:r>
          </w:p>
          <w:p w:rsidR="00877402" w:rsidRPr="00263CE6" w:rsidP="00B86256" w14:paraId="3611271A" w14:textId="1C010F83">
            <w:pPr>
              <w:widowControl w:val="0"/>
              <w:rPr>
                <w:color w:val="000000" w:themeColor="text1"/>
              </w:rPr>
            </w:pPr>
          </w:p>
        </w:tc>
      </w:tr>
      <w:tr w14:paraId="7992B017" w14:textId="77777777" w:rsidTr="00406904">
        <w:tblPrEx>
          <w:tblW w:w="9072" w:type="dxa"/>
          <w:jc w:val="center"/>
          <w:tblLayout w:type="fixed"/>
          <w:tblLook w:val="0000"/>
        </w:tblPrEx>
        <w:trPr>
          <w:cantSplit/>
          <w:jc w:val="center"/>
        </w:trPr>
        <w:tc>
          <w:tcPr>
            <w:tcW w:w="3073" w:type="dxa"/>
          </w:tcPr>
          <w:p w:rsidR="000F3A99" w:rsidRPr="00263CE6" w:rsidP="00B86256" w14:paraId="20A1DD06" w14:textId="77777777">
            <w:pPr>
              <w:widowControl w:val="0"/>
              <w:rPr>
                <w:color w:val="000000" w:themeColor="text1"/>
                <w:sz w:val="20"/>
              </w:rPr>
            </w:pPr>
            <w:r w:rsidRPr="003D5E49">
              <w:t>Musculoskeletal and connective tissue disorders</w:t>
            </w:r>
          </w:p>
        </w:tc>
        <w:tc>
          <w:tcPr>
            <w:tcW w:w="5999" w:type="dxa"/>
          </w:tcPr>
          <w:p w:rsidR="00877402" w:rsidRPr="003D5E49" w:rsidP="0003611D" w14:paraId="4CFCAF03" w14:textId="77777777">
            <w:pPr>
              <w:widowControl w:val="0"/>
            </w:pPr>
            <w:r w:rsidRPr="003D5E49">
              <w:t>Common: Back pain, myalgia, arthralgia</w:t>
            </w:r>
          </w:p>
          <w:p w:rsidR="0047411A" w:rsidRPr="003D5E49" w:rsidP="0047411A" w14:paraId="6E4ACC67" w14:textId="469072F8">
            <w:pPr>
              <w:widowControl w:val="0"/>
            </w:pPr>
            <w:r w:rsidRPr="003D5E49">
              <w:t>Very rare: Lupus-like syndrome</w:t>
            </w:r>
          </w:p>
          <w:p w:rsidR="0047411A" w:rsidRPr="00263CE6" w:rsidP="0003611D" w14:paraId="7CA8FA2E" w14:textId="14D2D4EB">
            <w:pPr>
              <w:widowControl w:val="0"/>
              <w:rPr>
                <w:color w:val="000000" w:themeColor="text1"/>
              </w:rPr>
            </w:pPr>
          </w:p>
        </w:tc>
      </w:tr>
      <w:tr w14:paraId="2C876B19" w14:textId="77777777" w:rsidTr="00FC0488">
        <w:tblPrEx>
          <w:tblW w:w="9072" w:type="dxa"/>
          <w:jc w:val="center"/>
          <w:tblLayout w:type="fixed"/>
          <w:tblLook w:val="0000"/>
        </w:tblPrEx>
        <w:trPr>
          <w:cantSplit/>
          <w:jc w:val="center"/>
        </w:trPr>
        <w:tc>
          <w:tcPr>
            <w:tcW w:w="3073" w:type="dxa"/>
            <w:tcBorders>
              <w:bottom w:val="single" w:sz="4" w:space="0" w:color="auto"/>
            </w:tcBorders>
          </w:tcPr>
          <w:p w:rsidR="000F3A99" w:rsidRPr="00263CE6" w:rsidP="00B86256" w14:paraId="0B7A6C74" w14:textId="77777777">
            <w:pPr>
              <w:widowControl w:val="0"/>
              <w:rPr>
                <w:color w:val="000000" w:themeColor="text1"/>
              </w:rPr>
            </w:pPr>
            <w:r w:rsidRPr="003D5E49">
              <w:t>General disorders and administration site conditions</w:t>
            </w:r>
          </w:p>
        </w:tc>
        <w:tc>
          <w:tcPr>
            <w:tcW w:w="5999" w:type="dxa"/>
            <w:tcBorders>
              <w:bottom w:val="single" w:sz="4" w:space="0" w:color="auto"/>
            </w:tcBorders>
          </w:tcPr>
          <w:p w:rsidR="000F3A99" w:rsidRPr="006D4D64" w:rsidP="00B86256" w14:paraId="729F489F" w14:textId="77777777">
            <w:pPr>
              <w:widowControl w:val="0"/>
              <w:rPr>
                <w:lang w:val="fr-BE"/>
                <w:rPrChange w:id="95" w:author="EUCP BE1" w:date="2025-03-11T15:47:00Z">
                  <w:rPr/>
                </w:rPrChange>
              </w:rPr>
            </w:pPr>
            <w:r w:rsidRPr="006D4D64">
              <w:rPr>
                <w:lang w:val="fr-BE"/>
                <w:rPrChange w:id="96" w:author="EUCP BE1" w:date="2025-03-11T15:47:00Z">
                  <w:rPr/>
                </w:rPrChange>
              </w:rPr>
              <w:t>Common: Fatigue, injection site erythema, injection site pain</w:t>
            </w:r>
          </w:p>
          <w:p w:rsidR="000F3A99" w:rsidRPr="003D5E49" w:rsidP="00B86256" w14:paraId="63B1FB96" w14:textId="77777777">
            <w:pPr>
              <w:widowControl w:val="0"/>
            </w:pPr>
            <w:r w:rsidRPr="003D5E49">
              <w:t>Uncommon: Injection site reactions (including haemorrhage, haematoma, induration, swelling and pruritus)</w:t>
            </w:r>
            <w:r w:rsidRPr="003D5E49" w:rsidR="00ED731E">
              <w:t>, asthenia</w:t>
            </w:r>
          </w:p>
          <w:p w:rsidR="00C67C60" w:rsidRPr="00263CE6" w:rsidP="0047411A" w14:paraId="3E0DA533" w14:textId="3481E55D">
            <w:pPr>
              <w:widowControl w:val="0"/>
              <w:rPr>
                <w:color w:val="000000" w:themeColor="text1"/>
              </w:rPr>
            </w:pPr>
          </w:p>
        </w:tc>
      </w:tr>
      <w:tr w14:paraId="28D7CFEA" w14:textId="77777777" w:rsidTr="00FC0488">
        <w:tblPrEx>
          <w:tblW w:w="9072" w:type="dxa"/>
          <w:jc w:val="center"/>
          <w:tblLayout w:type="fixed"/>
          <w:tblLook w:val="0000"/>
        </w:tblPrEx>
        <w:trPr>
          <w:cantSplit/>
          <w:jc w:val="center"/>
        </w:trPr>
        <w:tc>
          <w:tcPr>
            <w:tcW w:w="9072" w:type="dxa"/>
            <w:gridSpan w:val="2"/>
            <w:tcBorders>
              <w:left w:val="nil"/>
              <w:bottom w:val="nil"/>
              <w:right w:val="nil"/>
            </w:tcBorders>
          </w:tcPr>
          <w:p w:rsidR="00406904" w:rsidRPr="003D5E49" w:rsidP="00B86256" w14:paraId="62246231" w14:textId="77777777">
            <w:pPr>
              <w:widowControl w:val="0"/>
              <w:tabs>
                <w:tab w:val="left" w:pos="284"/>
                <w:tab w:val="clear" w:pos="567"/>
              </w:tabs>
              <w:ind w:left="284" w:hanging="284"/>
              <w:rPr>
                <w:sz w:val="18"/>
              </w:rPr>
            </w:pPr>
            <w:r w:rsidRPr="003D5E49">
              <w:rPr>
                <w:sz w:val="18"/>
                <w:szCs w:val="18"/>
              </w:rPr>
              <w:t>*</w:t>
            </w:r>
            <w:r w:rsidRPr="003D5E49">
              <w:rPr>
                <w:sz w:val="18"/>
                <w:szCs w:val="18"/>
              </w:rPr>
              <w:tab/>
              <w:t>See section 4.4, Systemic and respiratory hypersensitivity reactions.</w:t>
            </w:r>
          </w:p>
        </w:tc>
      </w:tr>
    </w:tbl>
    <w:p w:rsidR="000F3A99" w:rsidRPr="003D5E49" w:rsidP="000F3A99" w14:paraId="7A4FFCE0" w14:textId="77777777">
      <w:pPr>
        <w:widowControl w:val="0"/>
      </w:pPr>
    </w:p>
    <w:p w:rsidR="000F3A99" w:rsidRPr="003D5E49" w:rsidP="00762B24" w14:paraId="69A51868" w14:textId="5804A0FE">
      <w:pPr>
        <w:keepNext/>
        <w:widowControl w:val="0"/>
        <w:rPr>
          <w:u w:val="single"/>
        </w:rPr>
      </w:pPr>
      <w:r w:rsidRPr="003D5E49">
        <w:rPr>
          <w:u w:val="single"/>
        </w:rPr>
        <w:t>Description of selected adverse reactions</w:t>
      </w:r>
    </w:p>
    <w:p w:rsidR="00776B52" w:rsidRPr="003D5E49" w:rsidP="00762B24" w14:paraId="44A10578" w14:textId="77777777">
      <w:pPr>
        <w:keepNext/>
        <w:widowControl w:val="0"/>
        <w:rPr>
          <w:u w:val="single"/>
        </w:rPr>
      </w:pPr>
    </w:p>
    <w:p w:rsidR="000F3A99" w:rsidRPr="003D5E49" w:rsidP="00762B24" w14:paraId="7DA63182" w14:textId="77777777">
      <w:pPr>
        <w:keepNext/>
        <w:widowControl w:val="0"/>
        <w:rPr>
          <w:u w:val="single"/>
        </w:rPr>
      </w:pPr>
      <w:r w:rsidRPr="003D5E49">
        <w:rPr>
          <w:u w:val="single"/>
        </w:rPr>
        <w:t>Infections</w:t>
      </w:r>
    </w:p>
    <w:p w:rsidR="000F3A99" w:rsidRPr="003D5E49" w:rsidP="000F3A99" w14:paraId="6BC63F5C" w14:textId="77777777">
      <w:pPr>
        <w:widowControl w:val="0"/>
      </w:pPr>
      <w:r w:rsidRPr="003D5E49">
        <w:t>In the placebo-controlled studies of patients with psoriasis</w:t>
      </w:r>
      <w:r w:rsidRPr="003D5E49" w:rsidR="00ED731E">
        <w:t>,</w:t>
      </w:r>
      <w:r w:rsidRPr="003D5E49">
        <w:t xml:space="preserve"> psoriatic arthritis</w:t>
      </w:r>
      <w:r w:rsidRPr="003D5E49" w:rsidR="00E00F5E">
        <w:t>,</w:t>
      </w:r>
      <w:r w:rsidRPr="003D5E49" w:rsidR="00ED731E">
        <w:t xml:space="preserve"> Crohn’s disease</w:t>
      </w:r>
      <w:r w:rsidRPr="003D5E49" w:rsidR="00E00F5E">
        <w:t xml:space="preserve"> and ulcerative colitis</w:t>
      </w:r>
      <w:r w:rsidRPr="003D5E49">
        <w:t>, the rates of infection or serious infection were similar between ustekinumab</w:t>
      </w:r>
      <w:r w:rsidRPr="003D5E49">
        <w:noBreakHyphen/>
        <w:t>treated patients and those treated with placebo. In the placebo</w:t>
      </w:r>
      <w:r w:rsidRPr="003D5E49">
        <w:noBreakHyphen/>
        <w:t xml:space="preserve">controlled period of </w:t>
      </w:r>
      <w:r w:rsidRPr="003D5E49" w:rsidR="00E00F5E">
        <w:t xml:space="preserve">these </w:t>
      </w:r>
      <w:r w:rsidRPr="003D5E49">
        <w:t xml:space="preserve">clinical studies, the rate of infection was </w:t>
      </w:r>
      <w:r w:rsidRPr="003D5E49" w:rsidR="00ED731E">
        <w:t>1.</w:t>
      </w:r>
      <w:r w:rsidRPr="003D5E49" w:rsidR="00E00F5E">
        <w:t>36 </w:t>
      </w:r>
      <w:r w:rsidRPr="003D5E49">
        <w:t>per patient</w:t>
      </w:r>
      <w:r w:rsidRPr="003D5E49">
        <w:noBreakHyphen/>
        <w:t>year of follow</w:t>
      </w:r>
      <w:r w:rsidRPr="003D5E49">
        <w:noBreakHyphen/>
        <w:t>up in ustekinumab</w:t>
      </w:r>
      <w:r w:rsidRPr="003D5E49">
        <w:noBreakHyphen/>
        <w:t xml:space="preserve">treated patients, and </w:t>
      </w:r>
      <w:r w:rsidRPr="003D5E49" w:rsidR="00ED731E">
        <w:t>1.</w:t>
      </w:r>
      <w:r w:rsidRPr="003D5E49" w:rsidR="00E00F5E">
        <w:t xml:space="preserve">34 </w:t>
      </w:r>
      <w:r w:rsidRPr="003D5E49">
        <w:t>in placebo</w:t>
      </w:r>
      <w:r w:rsidRPr="003D5E49">
        <w:noBreakHyphen/>
        <w:t xml:space="preserve">treated patients. Serious infections occurred </w:t>
      </w:r>
      <w:r w:rsidRPr="003D5E49" w:rsidR="000029FD">
        <w:t>at the rate of</w:t>
      </w:r>
      <w:r w:rsidRPr="003D5E49">
        <w:t xml:space="preserve"> </w:t>
      </w:r>
      <w:r w:rsidRPr="003D5E49" w:rsidR="00ED731E">
        <w:t>0.03</w:t>
      </w:r>
      <w:r w:rsidRPr="003D5E49">
        <w:t> per patient</w:t>
      </w:r>
      <w:r w:rsidRPr="003D5E49">
        <w:noBreakHyphen/>
        <w:t>year of follow</w:t>
      </w:r>
      <w:r w:rsidRPr="003D5E49">
        <w:noBreakHyphen/>
        <w:t>up in ustekinumab</w:t>
      </w:r>
      <w:r w:rsidRPr="003D5E49">
        <w:noBreakHyphen/>
        <w:t>treated patients (</w:t>
      </w:r>
      <w:r w:rsidRPr="003D5E49" w:rsidR="00E00F5E">
        <w:t>30 </w:t>
      </w:r>
      <w:r w:rsidRPr="003D5E49">
        <w:t xml:space="preserve">serious infections in </w:t>
      </w:r>
      <w:r w:rsidRPr="003D5E49" w:rsidR="00E00F5E">
        <w:t>930 </w:t>
      </w:r>
      <w:r w:rsidRPr="003D5E49">
        <w:t>patient</w:t>
      </w:r>
      <w:r w:rsidRPr="003D5E49">
        <w:noBreakHyphen/>
        <w:t>years of follow</w:t>
      </w:r>
      <w:r w:rsidRPr="003D5E49">
        <w:noBreakHyphen/>
        <w:t xml:space="preserve">up) and </w:t>
      </w:r>
      <w:r w:rsidRPr="003D5E49" w:rsidR="00ED731E">
        <w:t>0.0</w:t>
      </w:r>
      <w:r w:rsidRPr="003D5E49" w:rsidR="00E01965">
        <w:t>3</w:t>
      </w:r>
      <w:r w:rsidRPr="003D5E49">
        <w:t xml:space="preserve"> in placebo</w:t>
      </w:r>
      <w:r w:rsidRPr="003D5E49">
        <w:noBreakHyphen/>
        <w:t>treated patients (</w:t>
      </w:r>
      <w:r w:rsidRPr="003D5E49" w:rsidR="00E00F5E">
        <w:t>15 </w:t>
      </w:r>
      <w:r w:rsidRPr="003D5E49">
        <w:t xml:space="preserve">serious infections in </w:t>
      </w:r>
      <w:r w:rsidRPr="003D5E49" w:rsidR="00E00F5E">
        <w:t>434 </w:t>
      </w:r>
      <w:r w:rsidRPr="003D5E49">
        <w:t>patient</w:t>
      </w:r>
      <w:r w:rsidRPr="003D5E49">
        <w:noBreakHyphen/>
        <w:t>years of follow</w:t>
      </w:r>
      <w:r w:rsidRPr="003D5E49">
        <w:noBreakHyphen/>
        <w:t>up) (see section 4.4).</w:t>
      </w:r>
    </w:p>
    <w:p w:rsidR="000F3A99" w:rsidRPr="003D5E49" w:rsidP="000F3A99" w14:paraId="2F79A56F" w14:textId="77777777">
      <w:pPr>
        <w:widowControl w:val="0"/>
      </w:pPr>
    </w:p>
    <w:p w:rsidR="000F3A99" w:rsidRPr="003D5E49" w:rsidP="000F3A99" w14:paraId="68CC5449" w14:textId="6E1AE2E6">
      <w:pPr>
        <w:widowControl w:val="0"/>
      </w:pPr>
      <w:r w:rsidRPr="003D5E49">
        <w:t>In the controlled and non</w:t>
      </w:r>
      <w:r w:rsidRPr="003D5E49">
        <w:noBreakHyphen/>
        <w:t>controlled periods of psoriasis</w:t>
      </w:r>
      <w:r w:rsidRPr="003D5E49" w:rsidR="00AE47CC">
        <w:t>,</w:t>
      </w:r>
      <w:r w:rsidRPr="003D5E49">
        <w:t xml:space="preserve"> psoriatic arthritis</w:t>
      </w:r>
      <w:r w:rsidRPr="003D5E49" w:rsidR="00E00F5E">
        <w:t>,</w:t>
      </w:r>
      <w:r w:rsidRPr="003D5E49" w:rsidR="00AE47CC">
        <w:t xml:space="preserve"> Crohn’s disease</w:t>
      </w:r>
      <w:r w:rsidRPr="003D5E49" w:rsidR="00543A0A">
        <w:t xml:space="preserve"> </w:t>
      </w:r>
      <w:r w:rsidRPr="003D5E49" w:rsidR="00E00F5E">
        <w:t xml:space="preserve">and ulcerative colitis </w:t>
      </w:r>
      <w:r w:rsidRPr="003D5E49">
        <w:t xml:space="preserve">clinical studies, representing </w:t>
      </w:r>
      <w:r w:rsidRPr="003D5E49" w:rsidR="00DF59B2">
        <w:t>15,227</w:t>
      </w:r>
      <w:r w:rsidRPr="003D5E49">
        <w:t> patient</w:t>
      </w:r>
      <w:r w:rsidRPr="003D5E49">
        <w:noBreakHyphen/>
        <w:t xml:space="preserve">years of </w:t>
      </w:r>
      <w:r w:rsidRPr="003D5E49" w:rsidR="0095234F">
        <w:t xml:space="preserve">ustekinumab </w:t>
      </w:r>
      <w:r w:rsidRPr="003D5E49">
        <w:t xml:space="preserve">exposure in </w:t>
      </w:r>
      <w:r w:rsidRPr="003D5E49" w:rsidR="0095234F">
        <w:t>6,710</w:t>
      </w:r>
      <w:r w:rsidRPr="003D5E49">
        <w:t xml:space="preserve"> patients, the median </w:t>
      </w:r>
      <w:r w:rsidRPr="003D5E49" w:rsidR="007F6CA2">
        <w:t>follow-up</w:t>
      </w:r>
      <w:r w:rsidRPr="003D5E49">
        <w:t xml:space="preserve"> was </w:t>
      </w:r>
      <w:r w:rsidRPr="003D5E49" w:rsidR="0095234F">
        <w:t>1.2</w:t>
      </w:r>
      <w:r w:rsidRPr="003D5E49">
        <w:t xml:space="preserve"> years; </w:t>
      </w:r>
      <w:r w:rsidRPr="003D5E49" w:rsidR="0095234F">
        <w:t>1.7</w:t>
      </w:r>
      <w:r w:rsidRPr="003D5E49">
        <w:t xml:space="preserve"> years for </w:t>
      </w:r>
      <w:r w:rsidRPr="003D5E49" w:rsidR="00E00F5E">
        <w:t xml:space="preserve">psoriatic disease </w:t>
      </w:r>
      <w:r w:rsidRPr="003D5E49">
        <w:t>studies</w:t>
      </w:r>
      <w:r w:rsidRPr="003D5E49" w:rsidR="00AE47CC">
        <w:t>,</w:t>
      </w:r>
      <w:r w:rsidRPr="003D5E49">
        <w:t xml:space="preserve"> </w:t>
      </w:r>
      <w:r w:rsidRPr="003D5E49" w:rsidR="00AE47CC">
        <w:t>0.6 year for Crohn’s disease</w:t>
      </w:r>
      <w:r w:rsidRPr="003D5E49" w:rsidR="0063672E">
        <w:t xml:space="preserve"> studies</w:t>
      </w:r>
      <w:r w:rsidRPr="003D5E49" w:rsidR="00394138">
        <w:t>,</w:t>
      </w:r>
      <w:r w:rsidRPr="003D5E49" w:rsidR="00543A0A">
        <w:t xml:space="preserve"> </w:t>
      </w:r>
      <w:r w:rsidRPr="003D5E49" w:rsidR="00E00F5E">
        <w:t xml:space="preserve">and </w:t>
      </w:r>
      <w:r w:rsidRPr="003D5E49" w:rsidR="0095234F">
        <w:t>2.3</w:t>
      </w:r>
      <w:r w:rsidRPr="003D5E49" w:rsidR="00B22BF7">
        <w:t> </w:t>
      </w:r>
      <w:r w:rsidRPr="003D5E49" w:rsidR="00E00F5E">
        <w:t>years for ulcerative colitis</w:t>
      </w:r>
      <w:r w:rsidRPr="003D5E49" w:rsidR="00543A0A">
        <w:t xml:space="preserve"> studies</w:t>
      </w:r>
      <w:r w:rsidRPr="003D5E49">
        <w:t xml:space="preserve">. The rate of infection was </w:t>
      </w:r>
      <w:r w:rsidRPr="003D5E49" w:rsidR="0095234F">
        <w:t>0.85</w:t>
      </w:r>
      <w:r w:rsidRPr="003D5E49">
        <w:t> per patient</w:t>
      </w:r>
      <w:r w:rsidRPr="003D5E49">
        <w:noBreakHyphen/>
        <w:t>year of follow</w:t>
      </w:r>
      <w:r w:rsidRPr="003D5E49">
        <w:noBreakHyphen/>
        <w:t>up in ustekinumab</w:t>
      </w:r>
      <w:r w:rsidRPr="003D5E49">
        <w:noBreakHyphen/>
        <w:t xml:space="preserve">treated patients, and the rate of serious infections was </w:t>
      </w:r>
      <w:r w:rsidRPr="003D5E49" w:rsidR="00E01965">
        <w:t>0.02</w:t>
      </w:r>
      <w:r w:rsidRPr="003D5E49">
        <w:t> per patient</w:t>
      </w:r>
      <w:r w:rsidRPr="003D5E49">
        <w:noBreakHyphen/>
        <w:t>year of follow</w:t>
      </w:r>
      <w:r w:rsidRPr="003D5E49">
        <w:noBreakHyphen/>
        <w:t>up in ustekinumab</w:t>
      </w:r>
      <w:r w:rsidRPr="003D5E49">
        <w:noBreakHyphen/>
        <w:t>treated patients (</w:t>
      </w:r>
      <w:r w:rsidRPr="003D5E49" w:rsidR="0095234F">
        <w:t>289</w:t>
      </w:r>
      <w:r w:rsidRPr="003D5E49" w:rsidR="00E00F5E">
        <w:t> </w:t>
      </w:r>
      <w:r w:rsidRPr="003D5E49">
        <w:t xml:space="preserve">serious infections in </w:t>
      </w:r>
      <w:r w:rsidRPr="003D5E49" w:rsidR="0095234F">
        <w:t>15,227</w:t>
      </w:r>
      <w:r w:rsidRPr="003D5E49">
        <w:t> patient</w:t>
      </w:r>
      <w:r w:rsidRPr="003D5E49">
        <w:noBreakHyphen/>
        <w:t>years of follow</w:t>
      </w:r>
      <w:r w:rsidRPr="003D5E49">
        <w:noBreakHyphen/>
        <w:t xml:space="preserve">up) and serious infections reported included </w:t>
      </w:r>
      <w:r w:rsidRPr="003D5E49" w:rsidR="003F5AF8">
        <w:t xml:space="preserve">pneumonia, </w:t>
      </w:r>
      <w:r w:rsidRPr="003D5E49" w:rsidR="00AE47CC">
        <w:t xml:space="preserve">anal abscess, cellulitis, </w:t>
      </w:r>
      <w:r w:rsidRPr="003D5E49">
        <w:t xml:space="preserve">diverticulitis, </w:t>
      </w:r>
      <w:r w:rsidRPr="003D5E49" w:rsidR="00AE47CC">
        <w:t>gastroenteritis and viral infections</w:t>
      </w:r>
      <w:r w:rsidRPr="003D5E49">
        <w:t>.</w:t>
      </w:r>
    </w:p>
    <w:p w:rsidR="000F3A99" w:rsidRPr="003D5E49" w:rsidP="000F3A99" w14:paraId="01CA60DF" w14:textId="77777777">
      <w:pPr>
        <w:widowControl w:val="0"/>
      </w:pPr>
    </w:p>
    <w:p w:rsidR="000F3A99" w:rsidRPr="003D5E49" w:rsidP="000F3A99" w14:paraId="4BF2F126" w14:textId="77777777">
      <w:pPr>
        <w:widowControl w:val="0"/>
      </w:pPr>
      <w:r w:rsidRPr="003D5E49">
        <w:t>In clinical studies, patients with latent tuberculosis who were concurrently treated with isoniazid did not develop tuberculosis.</w:t>
      </w:r>
    </w:p>
    <w:p w:rsidR="000F3A99" w:rsidRPr="003D5E49" w:rsidP="000F3A99" w14:paraId="421A2A1B" w14:textId="77777777">
      <w:pPr>
        <w:widowControl w:val="0"/>
      </w:pPr>
    </w:p>
    <w:p w:rsidR="000F3A99" w:rsidRPr="003D5E49" w:rsidP="00762B24" w14:paraId="00CE1C7D" w14:textId="77777777">
      <w:pPr>
        <w:keepNext/>
        <w:widowControl w:val="0"/>
        <w:rPr>
          <w:u w:val="single"/>
        </w:rPr>
      </w:pPr>
      <w:r w:rsidRPr="003D5E49">
        <w:rPr>
          <w:u w:val="single"/>
        </w:rPr>
        <w:t>Malignancies</w:t>
      </w:r>
    </w:p>
    <w:p w:rsidR="000F3A99" w:rsidRPr="003D5E49" w:rsidP="000F3A99" w14:paraId="7E27903E" w14:textId="77777777">
      <w:pPr>
        <w:widowControl w:val="0"/>
      </w:pPr>
      <w:r w:rsidRPr="003D5E49">
        <w:t>In the placebo-controlled period of the psoriasis</w:t>
      </w:r>
      <w:r w:rsidRPr="003D5E49" w:rsidR="00AE47CC">
        <w:t>,</w:t>
      </w:r>
      <w:r w:rsidRPr="003D5E49" w:rsidR="00264D47">
        <w:t xml:space="preserve"> </w:t>
      </w:r>
      <w:r w:rsidRPr="003D5E49">
        <w:t>psoriatic arthritis</w:t>
      </w:r>
      <w:r w:rsidRPr="003D5E49" w:rsidR="00E00F5E">
        <w:t>,</w:t>
      </w:r>
      <w:r w:rsidRPr="003D5E49" w:rsidR="00AE47CC">
        <w:t xml:space="preserve"> Crohn’s disease</w:t>
      </w:r>
      <w:r w:rsidRPr="003D5E49" w:rsidR="00E00F5E">
        <w:t xml:space="preserve"> and ulcerative colitis </w:t>
      </w:r>
      <w:r w:rsidRPr="003D5E49">
        <w:t>clinical studies, the incidence of malignancies excluding non</w:t>
      </w:r>
      <w:r w:rsidRPr="003D5E49">
        <w:noBreakHyphen/>
        <w:t xml:space="preserve">melanoma skin cancer was </w:t>
      </w:r>
      <w:r w:rsidRPr="003D5E49" w:rsidR="00AE47CC">
        <w:t>0.</w:t>
      </w:r>
      <w:r w:rsidRPr="003D5E49" w:rsidR="00E00F5E">
        <w:t xml:space="preserve">11 </w:t>
      </w:r>
      <w:r w:rsidRPr="003D5E49">
        <w:t>per 100 patient</w:t>
      </w:r>
      <w:r w:rsidRPr="003D5E49">
        <w:noBreakHyphen/>
        <w:t>years of follow</w:t>
      </w:r>
      <w:r w:rsidRPr="003D5E49">
        <w:noBreakHyphen/>
        <w:t>up for ustekinumab</w:t>
      </w:r>
      <w:r w:rsidRPr="003D5E49">
        <w:noBreakHyphen/>
        <w:t xml:space="preserve">treated patients (1 patient in </w:t>
      </w:r>
      <w:r w:rsidRPr="003D5E49" w:rsidR="00E00F5E">
        <w:t>929 </w:t>
      </w:r>
      <w:r w:rsidRPr="003D5E49">
        <w:t>patient</w:t>
      </w:r>
      <w:r w:rsidRPr="003D5E49">
        <w:noBreakHyphen/>
        <w:t>years of follow</w:t>
      </w:r>
      <w:r w:rsidRPr="003D5E49">
        <w:noBreakHyphen/>
        <w:t xml:space="preserve">up) compared with </w:t>
      </w:r>
      <w:r w:rsidRPr="003D5E49" w:rsidR="00AE47CC">
        <w:t>0.</w:t>
      </w:r>
      <w:r w:rsidRPr="003D5E49" w:rsidR="00E00F5E">
        <w:t xml:space="preserve">23 </w:t>
      </w:r>
      <w:r w:rsidRPr="003D5E49">
        <w:t>for placebo</w:t>
      </w:r>
      <w:r w:rsidRPr="003D5E49">
        <w:noBreakHyphen/>
        <w:t xml:space="preserve">treated patients (1 patient in </w:t>
      </w:r>
      <w:r w:rsidRPr="003D5E49" w:rsidR="00703354">
        <w:t>434 </w:t>
      </w:r>
      <w:r w:rsidRPr="003D5E49">
        <w:t>patient</w:t>
      </w:r>
      <w:r w:rsidRPr="003D5E49">
        <w:noBreakHyphen/>
        <w:t>years of follow</w:t>
      </w:r>
      <w:r w:rsidRPr="003D5E49">
        <w:noBreakHyphen/>
        <w:t>up). The incidence of non</w:t>
      </w:r>
      <w:r w:rsidRPr="003D5E49">
        <w:noBreakHyphen/>
        <w:t xml:space="preserve">melanoma skin cancer was </w:t>
      </w:r>
      <w:r w:rsidRPr="003D5E49" w:rsidR="00AE47CC">
        <w:t>0.</w:t>
      </w:r>
      <w:r w:rsidRPr="003D5E49" w:rsidR="00703354">
        <w:t>43 </w:t>
      </w:r>
      <w:r w:rsidRPr="003D5E49">
        <w:t>per 100 patient</w:t>
      </w:r>
      <w:r w:rsidRPr="003D5E49">
        <w:noBreakHyphen/>
        <w:t>years of follow</w:t>
      </w:r>
      <w:r w:rsidRPr="003D5E49">
        <w:noBreakHyphen/>
        <w:t>up for ustekinumab</w:t>
      </w:r>
      <w:r w:rsidRPr="003D5E49">
        <w:noBreakHyphen/>
        <w:t xml:space="preserve">treated patients (4 patients in </w:t>
      </w:r>
      <w:r w:rsidRPr="003D5E49" w:rsidR="00703354">
        <w:t>929 </w:t>
      </w:r>
      <w:r w:rsidRPr="003D5E49">
        <w:t>patient</w:t>
      </w:r>
      <w:r w:rsidRPr="003D5E49">
        <w:noBreakHyphen/>
        <w:t>years of follow</w:t>
      </w:r>
      <w:r w:rsidRPr="003D5E49">
        <w:noBreakHyphen/>
        <w:t xml:space="preserve">up) compared to </w:t>
      </w:r>
      <w:r w:rsidRPr="003D5E49" w:rsidR="00AE47CC">
        <w:t>0.</w:t>
      </w:r>
      <w:r w:rsidRPr="003D5E49" w:rsidR="00703354">
        <w:t xml:space="preserve">46 </w:t>
      </w:r>
      <w:r w:rsidRPr="003D5E49">
        <w:t>for placebo</w:t>
      </w:r>
      <w:r w:rsidRPr="003D5E49">
        <w:noBreakHyphen/>
        <w:t xml:space="preserve">treated patients (2 patients in </w:t>
      </w:r>
      <w:r w:rsidRPr="003D5E49" w:rsidR="00703354">
        <w:t>433 </w:t>
      </w:r>
      <w:r w:rsidRPr="003D5E49">
        <w:t>patient</w:t>
      </w:r>
      <w:r w:rsidRPr="003D5E49">
        <w:noBreakHyphen/>
        <w:t>years of follow</w:t>
      </w:r>
      <w:r w:rsidRPr="003D5E49">
        <w:noBreakHyphen/>
        <w:t>up).</w:t>
      </w:r>
    </w:p>
    <w:p w:rsidR="000F3A99" w:rsidRPr="003D5E49" w:rsidP="000F3A99" w14:paraId="4ED59A80" w14:textId="77777777">
      <w:pPr>
        <w:widowControl w:val="0"/>
      </w:pPr>
    </w:p>
    <w:p w:rsidR="000F3A99" w:rsidRPr="003D5E49" w:rsidP="000F3A99" w14:paraId="73950F2B" w14:textId="37DC0063">
      <w:pPr>
        <w:widowControl w:val="0"/>
      </w:pPr>
      <w:r w:rsidRPr="003D5E49">
        <w:t>In the controlled and non-controlled periods of psoriasis</w:t>
      </w:r>
      <w:r w:rsidRPr="003D5E49" w:rsidR="00AE47CC">
        <w:t>,</w:t>
      </w:r>
      <w:r w:rsidRPr="003D5E49">
        <w:t xml:space="preserve"> psoriatic arthritis</w:t>
      </w:r>
      <w:r w:rsidRPr="003D5E49" w:rsidR="00703354">
        <w:t>,</w:t>
      </w:r>
      <w:r w:rsidRPr="003D5E49" w:rsidR="00AE47CC">
        <w:t xml:space="preserve"> Crohn’s disease</w:t>
      </w:r>
      <w:r w:rsidRPr="003D5E49" w:rsidR="00703354">
        <w:t xml:space="preserve"> and ulcerative colitis </w:t>
      </w:r>
      <w:r w:rsidRPr="003D5E49">
        <w:t xml:space="preserve">clinical studies, representing </w:t>
      </w:r>
      <w:r w:rsidRPr="003D5E49" w:rsidR="0095234F">
        <w:t>15,205</w:t>
      </w:r>
      <w:r w:rsidRPr="003D5E49">
        <w:t> patient</w:t>
      </w:r>
      <w:r w:rsidRPr="003D5E49">
        <w:noBreakHyphen/>
        <w:t xml:space="preserve">years of </w:t>
      </w:r>
      <w:r w:rsidRPr="003D5E49" w:rsidR="0095234F">
        <w:t xml:space="preserve">ustekinumab </w:t>
      </w:r>
      <w:r w:rsidRPr="003D5E49">
        <w:t xml:space="preserve">exposure in </w:t>
      </w:r>
      <w:r w:rsidRPr="003D5E49" w:rsidR="0095234F">
        <w:t>6,710</w:t>
      </w:r>
      <w:r w:rsidRPr="003D5E49">
        <w:t xml:space="preserve"> patients, the median follow-up was </w:t>
      </w:r>
      <w:r w:rsidRPr="003D5E49" w:rsidR="0095234F">
        <w:t>1.2</w:t>
      </w:r>
      <w:r w:rsidRPr="003D5E49">
        <w:t xml:space="preserve"> years; </w:t>
      </w:r>
      <w:r w:rsidRPr="003D5E49" w:rsidR="0095234F">
        <w:t>1.7</w:t>
      </w:r>
      <w:r w:rsidRPr="003D5E49">
        <w:t xml:space="preserve"> years for </w:t>
      </w:r>
      <w:r w:rsidRPr="003D5E49" w:rsidR="00703354">
        <w:t xml:space="preserve">psoriatic disease </w:t>
      </w:r>
      <w:r w:rsidRPr="003D5E49">
        <w:t>studies</w:t>
      </w:r>
      <w:r w:rsidRPr="003D5E49" w:rsidR="00487EBB">
        <w:t>,</w:t>
      </w:r>
      <w:r w:rsidRPr="003D5E49">
        <w:t xml:space="preserve"> </w:t>
      </w:r>
      <w:r w:rsidRPr="003D5E49" w:rsidR="00487EBB">
        <w:t>0.6</w:t>
      </w:r>
      <w:r w:rsidRPr="003D5E49" w:rsidR="003733E2">
        <w:t> </w:t>
      </w:r>
      <w:r w:rsidRPr="003D5E49" w:rsidR="00487EBB">
        <w:t>year for Crohn’s disease</w:t>
      </w:r>
      <w:r w:rsidRPr="003D5E49">
        <w:t xml:space="preserve"> studies</w:t>
      </w:r>
      <w:r w:rsidRPr="003D5E49" w:rsidR="00703354">
        <w:t xml:space="preserve"> and </w:t>
      </w:r>
      <w:r w:rsidRPr="003D5E49" w:rsidR="0095234F">
        <w:t>2.3</w:t>
      </w:r>
      <w:r w:rsidRPr="003D5E49" w:rsidR="00C628E9">
        <w:t> </w:t>
      </w:r>
      <w:r w:rsidRPr="003D5E49" w:rsidR="00703354">
        <w:t>years for ulcerative colitis studies</w:t>
      </w:r>
      <w:r w:rsidRPr="003D5E49">
        <w:t>. Malignancies excluding non</w:t>
      </w:r>
      <w:r w:rsidRPr="003D5E49">
        <w:noBreakHyphen/>
        <w:t xml:space="preserve">melanoma skin cancers were reported in </w:t>
      </w:r>
      <w:r w:rsidRPr="003D5E49" w:rsidR="0095234F">
        <w:t>76</w:t>
      </w:r>
      <w:r w:rsidRPr="003D5E49" w:rsidR="00703354">
        <w:t> </w:t>
      </w:r>
      <w:r w:rsidRPr="003D5E49">
        <w:t xml:space="preserve">patients in </w:t>
      </w:r>
      <w:r w:rsidRPr="003D5E49" w:rsidR="0095234F">
        <w:t>15,205</w:t>
      </w:r>
      <w:r w:rsidRPr="003D5E49">
        <w:t> patient</w:t>
      </w:r>
      <w:r w:rsidRPr="003D5E49">
        <w:noBreakHyphen/>
        <w:t>years of follow</w:t>
      </w:r>
      <w:r w:rsidRPr="003D5E49">
        <w:noBreakHyphen/>
        <w:t xml:space="preserve">up (incidence of </w:t>
      </w:r>
      <w:r w:rsidRPr="003D5E49" w:rsidR="0095234F">
        <w:t>0.50</w:t>
      </w:r>
      <w:r w:rsidRPr="003D5E49" w:rsidR="00703354">
        <w:t> </w:t>
      </w:r>
      <w:r w:rsidRPr="003D5E49">
        <w:t>per 100 patient-years of follow-up for ustekinumab</w:t>
      </w:r>
      <w:r w:rsidRPr="003D5E49">
        <w:noBreakHyphen/>
        <w:t>treated patients). Th</w:t>
      </w:r>
      <w:r w:rsidRPr="003D5E49" w:rsidR="00FB6F75">
        <w:t>e</w:t>
      </w:r>
      <w:r w:rsidRPr="003D5E49">
        <w:t xml:space="preserve"> incidence of malignancies reported in ustekinumab</w:t>
      </w:r>
      <w:r w:rsidRPr="003D5E49">
        <w:noBreakHyphen/>
        <w:t>treated patients was comparable to the incidence expected in the general population (standardised incidence ratio = </w:t>
      </w:r>
      <w:r w:rsidRPr="003D5E49" w:rsidR="0095234F">
        <w:t>0.94</w:t>
      </w:r>
      <w:r w:rsidRPr="003D5E49" w:rsidR="00703354">
        <w:t xml:space="preserve"> </w:t>
      </w:r>
      <w:r w:rsidRPr="003D5E49">
        <w:t xml:space="preserve">[95% confidence interval: </w:t>
      </w:r>
      <w:r w:rsidRPr="003D5E49" w:rsidR="0095234F">
        <w:t>0.73</w:t>
      </w:r>
      <w:r w:rsidRPr="003D5E49">
        <w:t xml:space="preserve">, </w:t>
      </w:r>
      <w:r w:rsidRPr="003D5E49" w:rsidR="0095234F">
        <w:t>1.18</w:t>
      </w:r>
      <w:r w:rsidRPr="003D5E49">
        <w:t>], adjusted for age, gender and race). The most frequently observed malignancies, other than non</w:t>
      </w:r>
      <w:r w:rsidRPr="003D5E49">
        <w:noBreakHyphen/>
        <w:t>melanoma skin cancer, were prostate,</w:t>
      </w:r>
      <w:r w:rsidRPr="003D5E49" w:rsidR="0095234F">
        <w:t xml:space="preserve"> melanoma,</w:t>
      </w:r>
      <w:r w:rsidRPr="003D5E49">
        <w:t xml:space="preserve"> colorectal</w:t>
      </w:r>
      <w:r w:rsidRPr="003D5E49" w:rsidR="003F5AF8">
        <w:t xml:space="preserve">, </w:t>
      </w:r>
      <w:r w:rsidRPr="003D5E49">
        <w:t>and breast cancers. The incidence of non</w:t>
      </w:r>
      <w:r w:rsidRPr="003D5E49">
        <w:noBreakHyphen/>
        <w:t xml:space="preserve">melanoma skin cancer was </w:t>
      </w:r>
      <w:r w:rsidRPr="003D5E49" w:rsidR="00394138">
        <w:t>0.46</w:t>
      </w:r>
      <w:r w:rsidRPr="003D5E49">
        <w:t> per 100 patient</w:t>
      </w:r>
      <w:r w:rsidRPr="003D5E49">
        <w:noBreakHyphen/>
        <w:t>years of follow</w:t>
      </w:r>
      <w:r w:rsidRPr="003D5E49">
        <w:noBreakHyphen/>
        <w:t>up for ustekinumab</w:t>
      </w:r>
      <w:r w:rsidRPr="003D5E49">
        <w:noBreakHyphen/>
        <w:t>treated patients (</w:t>
      </w:r>
      <w:r w:rsidRPr="003D5E49" w:rsidR="00394138">
        <w:t>69</w:t>
      </w:r>
      <w:r w:rsidRPr="003D5E49" w:rsidR="00703354">
        <w:t> </w:t>
      </w:r>
      <w:r w:rsidRPr="003D5E49">
        <w:t xml:space="preserve">patients in </w:t>
      </w:r>
      <w:r w:rsidRPr="003D5E49" w:rsidR="00394138">
        <w:t>15,165</w:t>
      </w:r>
      <w:r w:rsidRPr="003D5E49">
        <w:t> patient</w:t>
      </w:r>
      <w:r w:rsidRPr="003D5E49">
        <w:noBreakHyphen/>
        <w:t>years of follow</w:t>
      </w:r>
      <w:r w:rsidRPr="003D5E49">
        <w:noBreakHyphen/>
        <w:t>up). The ratio of patients with basal versus squamous cell skin cancers (</w:t>
      </w:r>
      <w:r w:rsidRPr="003D5E49" w:rsidR="00703354">
        <w:t>3</w:t>
      </w:r>
      <w:r w:rsidRPr="003D5E49">
        <w:t>:1) is comparable with the ratio expected in the general population (see section 4.4).</w:t>
      </w:r>
    </w:p>
    <w:p w:rsidR="000F3A99" w:rsidRPr="003D5E49" w:rsidP="000F3A99" w14:paraId="3873C953" w14:textId="77777777">
      <w:pPr>
        <w:widowControl w:val="0"/>
      </w:pPr>
    </w:p>
    <w:p w:rsidR="000F3A99" w:rsidRPr="003D5E49" w:rsidP="00762B24" w14:paraId="4CFF53C9" w14:textId="77777777">
      <w:pPr>
        <w:keepNext/>
        <w:widowControl w:val="0"/>
        <w:rPr>
          <w:u w:val="single"/>
        </w:rPr>
      </w:pPr>
      <w:r w:rsidRPr="003D5E49">
        <w:rPr>
          <w:u w:val="single"/>
        </w:rPr>
        <w:t xml:space="preserve">Hypersensitivity </w:t>
      </w:r>
      <w:r w:rsidRPr="003D5E49" w:rsidR="00D27264">
        <w:rPr>
          <w:u w:val="single"/>
        </w:rPr>
        <w:t xml:space="preserve">and infusion </w:t>
      </w:r>
      <w:r w:rsidRPr="003D5E49">
        <w:rPr>
          <w:u w:val="single"/>
        </w:rPr>
        <w:t>reactions</w:t>
      </w:r>
    </w:p>
    <w:p w:rsidR="000F3A99" w:rsidRPr="003D5E49" w:rsidP="000F3A99" w14:paraId="7A3E2FAA" w14:textId="2A7866DD">
      <w:pPr>
        <w:widowControl w:val="0"/>
      </w:pPr>
      <w:r w:rsidRPr="003D5E49">
        <w:t>In Crohn’s disease</w:t>
      </w:r>
      <w:r w:rsidRPr="003D5E49" w:rsidR="00703354">
        <w:t xml:space="preserve"> and ulcerative colitis intravenous</w:t>
      </w:r>
      <w:r w:rsidRPr="003D5E49">
        <w:t xml:space="preserve"> induction studies, no events of anaphylaxis or other serious infusion reactions were reported</w:t>
      </w:r>
      <w:r w:rsidRPr="003D5E49" w:rsidR="00EF1454">
        <w:t xml:space="preserve"> following the single </w:t>
      </w:r>
      <w:r w:rsidRPr="003D5E49" w:rsidR="00510C87">
        <w:t>intravenous</w:t>
      </w:r>
      <w:r w:rsidRPr="003D5E49" w:rsidR="00EF1454">
        <w:t xml:space="preserve"> dose</w:t>
      </w:r>
      <w:r w:rsidRPr="003D5E49">
        <w:t>. In these studies, 2.</w:t>
      </w:r>
      <w:r w:rsidRPr="003D5E49" w:rsidR="00703354">
        <w:t>2</w:t>
      </w:r>
      <w:r w:rsidRPr="003D5E49">
        <w:t xml:space="preserve">% of </w:t>
      </w:r>
      <w:r w:rsidRPr="003D5E49" w:rsidR="00703354">
        <w:t xml:space="preserve">785 </w:t>
      </w:r>
      <w:r w:rsidRPr="003D5E49" w:rsidR="007F6CA2">
        <w:t>placebo-treated</w:t>
      </w:r>
      <w:r w:rsidRPr="003D5E49">
        <w:t xml:space="preserve"> patients and </w:t>
      </w:r>
      <w:r w:rsidRPr="003D5E49" w:rsidR="00703354">
        <w:t>1.9</w:t>
      </w:r>
      <w:r w:rsidRPr="003D5E49">
        <w:t xml:space="preserve">% of </w:t>
      </w:r>
      <w:r w:rsidRPr="003D5E49" w:rsidR="00703354">
        <w:t>790 </w:t>
      </w:r>
      <w:r w:rsidRPr="003D5E49">
        <w:t xml:space="preserve">patients treated </w:t>
      </w:r>
      <w:r w:rsidRPr="003D5E49" w:rsidR="007B1E21">
        <w:t>with the recommended dose of ustekinumab</w:t>
      </w:r>
      <w:r w:rsidRPr="003D5E49">
        <w:t xml:space="preserve"> reported adverse events occurring during or within an hour of the infusion.</w:t>
      </w:r>
      <w:r w:rsidRPr="003D5E49" w:rsidR="00506B58">
        <w:t xml:space="preserve"> Serious infusion</w:t>
      </w:r>
      <w:r w:rsidRPr="003D5E49" w:rsidR="001F6AB2">
        <w:t>-</w:t>
      </w:r>
      <w:r w:rsidRPr="003D5E49" w:rsidR="00506B58">
        <w:t>related reactions including anaphylactic reactions to the infusion have been reported in the post-marketing setting (see section</w:t>
      </w:r>
      <w:r w:rsidRPr="003D5E49" w:rsidR="00B86256">
        <w:t> </w:t>
      </w:r>
      <w:r w:rsidRPr="003D5E49" w:rsidR="00506B58">
        <w:t>4.4).</w:t>
      </w:r>
    </w:p>
    <w:p w:rsidR="00D41B6A" w:rsidRPr="003D5E49" w:rsidP="000F3A99" w14:paraId="3EB7914E" w14:textId="77777777">
      <w:pPr>
        <w:widowControl w:val="0"/>
      </w:pPr>
    </w:p>
    <w:p w:rsidR="007F6CA2" w:rsidRPr="003D5E49" w:rsidP="00762B24" w14:paraId="302AFFF2" w14:textId="77777777">
      <w:pPr>
        <w:keepNext/>
        <w:widowControl w:val="0"/>
        <w:rPr>
          <w:u w:val="single"/>
        </w:rPr>
      </w:pPr>
      <w:r w:rsidRPr="003D5E49">
        <w:rPr>
          <w:u w:val="single"/>
        </w:rPr>
        <w:t>Paediatric population</w:t>
      </w:r>
    </w:p>
    <w:p w:rsidR="007F6CA2" w:rsidRPr="003D5E49" w:rsidP="00762B24" w14:paraId="7CA9C2B3" w14:textId="77777777">
      <w:pPr>
        <w:keepNext/>
        <w:widowControl w:val="0"/>
        <w:rPr>
          <w:i/>
          <w:iCs/>
        </w:rPr>
      </w:pPr>
      <w:r w:rsidRPr="003D5E49">
        <w:rPr>
          <w:i/>
          <w:iCs/>
        </w:rPr>
        <w:t>Paediatric patients 6 years and older with plaque psoriasis</w:t>
      </w:r>
    </w:p>
    <w:p w:rsidR="000F3A99" w:rsidRPr="003D5E49" w:rsidP="000F3A99" w14:paraId="5A35C20E" w14:textId="77777777">
      <w:pPr>
        <w:widowControl w:val="0"/>
      </w:pPr>
      <w:r w:rsidRPr="003D5E49">
        <w:t xml:space="preserve">The safety of ustekinumab has been studied in </w:t>
      </w:r>
      <w:r w:rsidRPr="003D5E49" w:rsidR="00DA5422">
        <w:t>two phase</w:t>
      </w:r>
      <w:r w:rsidRPr="003D5E49" w:rsidR="00EB5C74">
        <w:t> </w:t>
      </w:r>
      <w:r w:rsidRPr="003D5E49" w:rsidR="00DA5422">
        <w:t>3 studies of paediatric patients with moderate to severe plaque psoriasis. The first</w:t>
      </w:r>
      <w:r w:rsidRPr="003D5E49">
        <w:t xml:space="preserve"> study </w:t>
      </w:r>
      <w:r w:rsidRPr="003D5E49" w:rsidR="00DA5422">
        <w:t>was in</w:t>
      </w:r>
      <w:r w:rsidRPr="003D5E49">
        <w:t xml:space="preserve"> 110 patients from 12 to 17 years of age</w:t>
      </w:r>
      <w:r w:rsidRPr="003D5E49" w:rsidR="00DA5422">
        <w:t xml:space="preserve"> treated</w:t>
      </w:r>
      <w:r w:rsidRPr="003D5E49">
        <w:t xml:space="preserve"> for up to 60 weeks</w:t>
      </w:r>
      <w:r w:rsidRPr="003D5E49" w:rsidR="00DA5422">
        <w:t xml:space="preserve"> and the second study was in 44 patients from 6 to 11 years of age treated for up to 56 weeks</w:t>
      </w:r>
      <w:r w:rsidRPr="003D5E49">
        <w:t xml:space="preserve">. In </w:t>
      </w:r>
      <w:r w:rsidRPr="003D5E49" w:rsidR="00DA5422">
        <w:t>general</w:t>
      </w:r>
      <w:r w:rsidRPr="003D5E49">
        <w:t xml:space="preserve">, the adverse events reported </w:t>
      </w:r>
      <w:r w:rsidRPr="003D5E49" w:rsidR="00DA5422">
        <w:t>in these two studies</w:t>
      </w:r>
      <w:r w:rsidRPr="003D5E49" w:rsidR="00F86EE8">
        <w:t xml:space="preserve"> with safety data up to 1 year</w:t>
      </w:r>
      <w:r w:rsidRPr="003D5E49" w:rsidR="00DA5422">
        <w:t xml:space="preserve"> </w:t>
      </w:r>
      <w:r w:rsidRPr="003D5E49">
        <w:t>were similar to those seen in previous studies in adults with plaque psoriasis.</w:t>
      </w:r>
    </w:p>
    <w:p w:rsidR="000F3A99" w:rsidRPr="003D5E49" w:rsidP="000F3A99" w14:paraId="5B627923" w14:textId="77777777">
      <w:pPr>
        <w:widowControl w:val="0"/>
      </w:pPr>
    </w:p>
    <w:p w:rsidR="00E9746A" w:rsidRPr="003D5E49" w:rsidP="00421635" w14:paraId="7425D4FB" w14:textId="718B4D20">
      <w:pPr>
        <w:keepNext/>
        <w:widowControl w:val="0"/>
        <w:rPr>
          <w:ins w:id="97" w:author="Patel, Shabana [JRDGB]" w:date="2025-01-10T11:26:00Z"/>
          <w:i/>
          <w:iCs/>
        </w:rPr>
      </w:pPr>
      <w:ins w:id="98" w:author="Patel, Shabana [JRDGB]" w:date="2025-01-14T15:54:00Z">
        <w:r w:rsidRPr="003D5E49">
          <w:rPr>
            <w:i/>
            <w:iCs/>
            <w:lang w:val="en-US"/>
          </w:rPr>
          <w:t>Paediatric patients weighing at least 40</w:t>
        </w:r>
      </w:ins>
      <w:ins w:id="99" w:author="Patel, Shabana [JRDGB]" w:date="2025-01-14T15:54:00Z">
        <w:r>
          <w:rPr>
            <w:i/>
            <w:iCs/>
            <w:lang w:val="en-US"/>
          </w:rPr>
          <w:t> </w:t>
        </w:r>
      </w:ins>
      <w:ins w:id="100" w:author="Patel, Shabana [JRDGB]" w:date="2025-01-10T11:26:00Z">
        <w:r w:rsidRPr="003D5E49">
          <w:rPr>
            <w:i/>
            <w:iCs/>
            <w:lang w:val="en-US"/>
          </w:rPr>
          <w:t>kg with Crohn’s disease</w:t>
        </w:r>
      </w:ins>
    </w:p>
    <w:p w:rsidR="00E9746A" w:rsidRPr="003D5E49" w:rsidP="00E9746A" w14:paraId="6A689F5C" w14:textId="4FE4AC85">
      <w:pPr>
        <w:widowControl w:val="0"/>
        <w:rPr>
          <w:ins w:id="101" w:author="Patel, Shabana [JRDGB]" w:date="2025-01-10T11:26:00Z"/>
        </w:rPr>
      </w:pPr>
      <w:ins w:id="102" w:author="Patel, Shabana [JRDGB]" w:date="2025-01-10T11:26:00Z">
        <w:r w:rsidRPr="003D5E49">
          <w:t>The safety of ustekinumab has been studied in one phase</w:t>
        </w:r>
      </w:ins>
      <w:ins w:id="103" w:author="EUCP BE1" w:date="2025-01-13T17:33:00Z">
        <w:r w:rsidR="00421635">
          <w:t> </w:t>
        </w:r>
      </w:ins>
      <w:ins w:id="104" w:author="Patel, Shabana [JRDGB]" w:date="2025-01-10T11:26:00Z">
        <w:r w:rsidRPr="003D5E49">
          <w:t>1 and one phase</w:t>
        </w:r>
      </w:ins>
      <w:ins w:id="105" w:author="EUCP BE1" w:date="2025-01-13T17:34:00Z">
        <w:r w:rsidR="00421635">
          <w:t> </w:t>
        </w:r>
      </w:ins>
      <w:ins w:id="106" w:author="Patel, Shabana [JRDGB]" w:date="2025-01-10T11:26:00Z">
        <w:r w:rsidRPr="003D5E49">
          <w:t xml:space="preserve">3 study of paediatric patients with moderately to severely active Crohn’s disease up to </w:t>
        </w:r>
      </w:ins>
      <w:ins w:id="107" w:author="Patel, Shabana [JRDGB]" w:date="2025-01-10T12:27:00Z">
        <w:r w:rsidRPr="003D5E49" w:rsidR="001B6F9D">
          <w:t>w</w:t>
        </w:r>
      </w:ins>
      <w:ins w:id="108" w:author="Patel, Shabana [JRDGB]" w:date="2025-01-10T11:26:00Z">
        <w:r w:rsidRPr="003D5E49">
          <w:t>eek</w:t>
        </w:r>
      </w:ins>
      <w:ins w:id="109" w:author="EUCP BE1" w:date="2025-01-13T17:34:00Z">
        <w:r w:rsidR="00421635">
          <w:t> </w:t>
        </w:r>
      </w:ins>
      <w:ins w:id="110" w:author="Patel, Shabana [JRDGB]" w:date="2025-01-10T11:26:00Z">
        <w:r w:rsidRPr="003D5E49">
          <w:t xml:space="preserve">240 and </w:t>
        </w:r>
      </w:ins>
      <w:ins w:id="111" w:author="Patel, Shabana [JRDGB]" w:date="2025-01-10T12:27:00Z">
        <w:r w:rsidRPr="003D5E49" w:rsidR="001B6F9D">
          <w:t>w</w:t>
        </w:r>
      </w:ins>
      <w:ins w:id="112" w:author="Patel, Shabana [JRDGB]" w:date="2025-01-10T11:26:00Z">
        <w:r w:rsidRPr="003D5E49">
          <w:t>eek</w:t>
        </w:r>
      </w:ins>
      <w:ins w:id="113" w:author="EUCP BE1" w:date="2025-01-13T17:34:00Z">
        <w:r w:rsidR="00421635">
          <w:t> </w:t>
        </w:r>
      </w:ins>
      <w:ins w:id="114" w:author="Patel, Shabana [JRDGB]" w:date="2025-01-10T11:26:00Z">
        <w:r w:rsidRPr="003D5E49">
          <w:t>52, respectively. In general, the safety profile in this cohort (n</w:t>
        </w:r>
      </w:ins>
      <w:ins w:id="115" w:author="EUCP BE1" w:date="2025-01-13T17:34:00Z">
        <w:r w:rsidR="00421635">
          <w:t> </w:t>
        </w:r>
      </w:ins>
      <w:ins w:id="116" w:author="Patel, Shabana [JRDGB]" w:date="2025-01-10T11:26:00Z">
        <w:r w:rsidRPr="003D5E49">
          <w:t>=</w:t>
        </w:r>
      </w:ins>
      <w:ins w:id="117" w:author="EUCP BE1" w:date="2025-01-13T17:34:00Z">
        <w:r w:rsidR="00421635">
          <w:t> </w:t>
        </w:r>
      </w:ins>
      <w:ins w:id="118" w:author="Patel, Shabana [JRDGB]" w:date="2025-01-10T11:26:00Z">
        <w:r w:rsidRPr="003D5E49">
          <w:t>71) was similar to that seen in previous studies in adults with Crohn’s disease.</w:t>
        </w:r>
      </w:ins>
    </w:p>
    <w:p w:rsidR="00E9746A" w:rsidRPr="003D5E49" w:rsidP="000F3A99" w14:paraId="2C3E4A4B" w14:textId="77777777">
      <w:pPr>
        <w:widowControl w:val="0"/>
      </w:pPr>
    </w:p>
    <w:p w:rsidR="000F3A99" w:rsidRPr="003D5E49" w:rsidP="00762B24" w14:paraId="6BCE1CB0" w14:textId="77777777">
      <w:pPr>
        <w:keepNext/>
        <w:widowControl w:val="0"/>
        <w:rPr>
          <w:szCs w:val="22"/>
          <w:u w:val="single"/>
        </w:rPr>
      </w:pPr>
      <w:r w:rsidRPr="003D5E49">
        <w:rPr>
          <w:u w:val="single"/>
        </w:rPr>
        <w:t>Reporting of suspected adverse reactions</w:t>
      </w:r>
    </w:p>
    <w:p w:rsidR="000F3A99" w:rsidRPr="003D5E49" w:rsidP="000F3A99" w14:paraId="5D2F7822" w14:textId="0E07B880">
      <w:pPr>
        <w:widowControl w:val="0"/>
      </w:pPr>
      <w:r w:rsidRPr="003D5E49">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3D5E49">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rPr>
          <w:highlight w:val="lightGray"/>
        </w:rPr>
        <w:t>.</w:t>
      </w:r>
    </w:p>
    <w:p w:rsidR="000F3A99" w:rsidRPr="003D5E49" w:rsidP="000F3A99" w14:paraId="01209549" w14:textId="77777777">
      <w:pPr>
        <w:widowControl w:val="0"/>
      </w:pPr>
    </w:p>
    <w:p w:rsidR="000F3A99" w:rsidRPr="003D5E49" w:rsidP="00762B24" w14:paraId="5A0BB855" w14:textId="77777777">
      <w:pPr>
        <w:keepNext/>
        <w:ind w:left="567" w:hanging="567"/>
        <w:outlineLvl w:val="2"/>
        <w:rPr>
          <w:b/>
          <w:bCs/>
        </w:rPr>
      </w:pPr>
      <w:r w:rsidRPr="003D5E49">
        <w:rPr>
          <w:b/>
          <w:bCs/>
        </w:rPr>
        <w:t>4.9</w:t>
      </w:r>
      <w:r w:rsidRPr="003D5E49">
        <w:rPr>
          <w:b/>
          <w:bCs/>
        </w:rPr>
        <w:tab/>
        <w:t>Overdose</w:t>
      </w:r>
    </w:p>
    <w:p w:rsidR="000F3A99" w:rsidRPr="003D5E49" w:rsidP="000F3A99" w14:paraId="0EAB722B" w14:textId="77777777">
      <w:pPr>
        <w:keepNext/>
      </w:pPr>
    </w:p>
    <w:p w:rsidR="000F3A99" w:rsidRPr="003D5E49" w:rsidP="000F3A99" w14:paraId="6247A007" w14:textId="77777777">
      <w:pPr>
        <w:widowControl w:val="0"/>
      </w:pPr>
      <w:r w:rsidRPr="003D5E49">
        <w:t>Single doses up to 6 mg/kg have been administered intravenously in clinical studies without dose</w:t>
      </w:r>
      <w:r w:rsidRPr="003D5E49">
        <w:noBreakHyphen/>
        <w:t>limiting toxicity. In case of overdose, it is recommended that the patient be monitored for any signs or symptoms of adverse reactions and appropriate symptomatic treatment be instituted immediately.</w:t>
      </w:r>
    </w:p>
    <w:p w:rsidR="000F3A99" w:rsidRPr="003D5E49" w:rsidP="000F3A99" w14:paraId="70D32686" w14:textId="77777777">
      <w:pPr>
        <w:widowControl w:val="0"/>
      </w:pPr>
    </w:p>
    <w:p w:rsidR="000F3A99" w:rsidRPr="003D5E49" w:rsidP="000F3A99" w14:paraId="6F79D7CA" w14:textId="77777777">
      <w:pPr>
        <w:widowControl w:val="0"/>
      </w:pPr>
    </w:p>
    <w:p w:rsidR="000F3A99" w:rsidRPr="003D5E49" w:rsidP="00E56A11" w14:paraId="30585CFD" w14:textId="77777777">
      <w:pPr>
        <w:keepNext/>
        <w:ind w:left="567" w:hanging="567"/>
        <w:outlineLvl w:val="1"/>
        <w:rPr>
          <w:b/>
          <w:bCs/>
        </w:rPr>
      </w:pPr>
      <w:r w:rsidRPr="003D5E49">
        <w:rPr>
          <w:b/>
          <w:bCs/>
        </w:rPr>
        <w:t>5.</w:t>
      </w:r>
      <w:r w:rsidRPr="003D5E49">
        <w:rPr>
          <w:b/>
          <w:bCs/>
        </w:rPr>
        <w:tab/>
        <w:t>PHARMACOLOGICAL PROPERTIES</w:t>
      </w:r>
    </w:p>
    <w:p w:rsidR="000F3A99" w:rsidRPr="003D5E49" w:rsidP="00F8228C" w14:paraId="48F43272" w14:textId="77777777">
      <w:pPr>
        <w:keepNext/>
        <w:widowControl w:val="0"/>
      </w:pPr>
    </w:p>
    <w:p w:rsidR="000F3A99" w:rsidRPr="003D5E49" w:rsidP="00762B24" w14:paraId="5B4025C4" w14:textId="77777777">
      <w:pPr>
        <w:keepNext/>
        <w:ind w:left="567" w:hanging="567"/>
        <w:outlineLvl w:val="2"/>
        <w:rPr>
          <w:b/>
          <w:bCs/>
        </w:rPr>
      </w:pPr>
      <w:r w:rsidRPr="003D5E49">
        <w:rPr>
          <w:b/>
          <w:bCs/>
        </w:rPr>
        <w:t>5.1</w:t>
      </w:r>
      <w:r w:rsidRPr="003D5E49">
        <w:rPr>
          <w:b/>
          <w:bCs/>
        </w:rPr>
        <w:tab/>
        <w:t>Pharmacodynamic properties</w:t>
      </w:r>
    </w:p>
    <w:p w:rsidR="000F3A99" w:rsidRPr="003D5E49" w:rsidP="000F3A99" w14:paraId="46F5AEB0" w14:textId="77777777">
      <w:pPr>
        <w:keepNext/>
        <w:widowControl w:val="0"/>
      </w:pPr>
    </w:p>
    <w:p w:rsidR="000F3A99" w:rsidRPr="003D5E49" w:rsidP="000F3A99" w14:paraId="5A3B71A6" w14:textId="77777777">
      <w:pPr>
        <w:widowControl w:val="0"/>
      </w:pPr>
      <w:r w:rsidRPr="003D5E49">
        <w:t>Pharmacotherapeutic group: Immunosuppressants, interleukin inhibitors, ATC code: L04AC05.</w:t>
      </w:r>
    </w:p>
    <w:p w:rsidR="000F3A99" w:rsidRPr="003D5E49" w:rsidP="000F3A99" w14:paraId="3583D3BC" w14:textId="77777777"/>
    <w:p w:rsidR="000F3A99" w:rsidRPr="003D5E49" w:rsidP="00762B24" w14:paraId="1D5E9264" w14:textId="77777777">
      <w:pPr>
        <w:keepNext/>
        <w:widowControl w:val="0"/>
        <w:numPr>
          <w:ilvl w:val="12"/>
          <w:numId w:val="0"/>
        </w:numPr>
        <w:rPr>
          <w:u w:val="single"/>
        </w:rPr>
      </w:pPr>
      <w:r w:rsidRPr="003D5E49">
        <w:rPr>
          <w:u w:val="single"/>
        </w:rPr>
        <w:t>Mechanism of action</w:t>
      </w:r>
    </w:p>
    <w:p w:rsidR="000F3A99" w:rsidRPr="003D5E49" w:rsidP="000F3A99" w14:paraId="5022B78E" w14:textId="77777777">
      <w:r w:rsidRPr="003D5E49">
        <w:t>Ustekinumab is a fully human IgG1κ monoclonal antibody that binds with specificity to the shared p40 protein subunit of human cytokines interleukin (IL)</w:t>
      </w:r>
      <w:r w:rsidRPr="003D5E49">
        <w:noBreakHyphen/>
        <w:t>12 and IL</w:t>
      </w:r>
      <w:r w:rsidRPr="003D5E49">
        <w:noBreakHyphen/>
        <w:t>23. Ustekinumab inhibits the bioactivity of human IL</w:t>
      </w:r>
      <w:r w:rsidRPr="003D5E49">
        <w:noBreakHyphen/>
        <w:t>12 and IL</w:t>
      </w:r>
      <w:r w:rsidRPr="003D5E49">
        <w:noBreakHyphen/>
        <w:t>23 by preventing p40 from binding to the IL</w:t>
      </w:r>
      <w:r w:rsidRPr="003D5E49">
        <w:noBreakHyphen/>
        <w:t>12R</w:t>
      </w:r>
      <w:r w:rsidRPr="003D5E49">
        <w:rPr>
          <w:rFonts w:ascii="Symbol" w:hAnsi="Symbol"/>
        </w:rPr>
        <w:sym w:font="Symbol" w:char="F062"/>
      </w:r>
      <w:r w:rsidRPr="003D5E49">
        <w:t>1 receptor protein expressed on the surface of immune cells. Ustekinumab cannot bind to IL</w:t>
      </w:r>
      <w:r w:rsidRPr="003D5E49">
        <w:noBreakHyphen/>
        <w:t>12 or IL</w:t>
      </w:r>
      <w:r w:rsidRPr="003D5E49">
        <w:noBreakHyphen/>
        <w:t>23 that is already bound to IL</w:t>
      </w:r>
      <w:r w:rsidRPr="003D5E49">
        <w:noBreakHyphen/>
        <w:t>12R</w:t>
      </w:r>
      <w:r w:rsidRPr="003D5E49">
        <w:rPr>
          <w:rFonts w:ascii="Symbol" w:hAnsi="Symbol"/>
        </w:rPr>
        <w:sym w:font="Symbol" w:char="F062"/>
      </w:r>
      <w:r w:rsidRPr="003D5E49">
        <w:t>1 cell surface receptors. Thus, ustekinumab is not likely to contribute to complement</w:t>
      </w:r>
      <w:r w:rsidRPr="003D5E49">
        <w:noBreakHyphen/>
        <w:t xml:space="preserve"> or antibody</w:t>
      </w:r>
      <w:r w:rsidRPr="003D5E49">
        <w:noBreakHyphen/>
        <w:t>mediated cytotoxicity of cells with IL-12 and/or IL-23 receptors. IL</w:t>
      </w:r>
      <w:r w:rsidRPr="003D5E49">
        <w:noBreakHyphen/>
        <w:t>12 and IL</w:t>
      </w:r>
      <w:r w:rsidRPr="003D5E49">
        <w:noBreakHyphen/>
        <w:t>23 are heterodimeric cytokines secreted by activated antigen presenting cells, such as macrophages and dendritic cells, and both cytokines participate in immune functions; IL-12 stimulates natural killer (NK) cells and drives the differentiation of CD4+ T cells toward the T helper 1 (Th1) phenotype, IL</w:t>
      </w:r>
      <w:r w:rsidRPr="003D5E49" w:rsidR="00406904">
        <w:noBreakHyphen/>
      </w:r>
      <w:r w:rsidRPr="003D5E49">
        <w:t>23 induces the T helper 17 (Th17) pathway. However, abnormal regulation of IL 12 and IL 23 has been associated with immune mediated diseases, such as psoriasis</w:t>
      </w:r>
      <w:r w:rsidRPr="003D5E49" w:rsidR="003B5315">
        <w:t>,</w:t>
      </w:r>
      <w:r w:rsidRPr="003D5E49">
        <w:t xml:space="preserve"> psoriatic arthritis</w:t>
      </w:r>
      <w:r w:rsidRPr="003D5E49" w:rsidR="00543A0A">
        <w:t>,</w:t>
      </w:r>
      <w:r w:rsidRPr="003D5E49" w:rsidR="003B5315">
        <w:t xml:space="preserve"> Crohn’s disease</w:t>
      </w:r>
      <w:r w:rsidRPr="003D5E49" w:rsidR="00703354">
        <w:t xml:space="preserve"> and ulcerative colitis</w:t>
      </w:r>
      <w:r w:rsidRPr="003D5E49">
        <w:t>.</w:t>
      </w:r>
    </w:p>
    <w:p w:rsidR="000F3A99" w:rsidRPr="003D5E49" w:rsidP="000F3A99" w14:paraId="5EE8A963" w14:textId="77777777"/>
    <w:p w:rsidR="000F3A99" w:rsidRPr="003D5E49" w:rsidP="000F3A99" w14:paraId="1EB71CE6" w14:textId="77777777">
      <w:r w:rsidRPr="003D5E49">
        <w:t>By binding the shared p40 subunit of IL-12 and IL-23, ustekinumab may exert its clinical effects in psoriasis</w:t>
      </w:r>
      <w:r w:rsidRPr="003D5E49" w:rsidR="003B5315">
        <w:t>,</w:t>
      </w:r>
      <w:r w:rsidRPr="003D5E49">
        <w:t xml:space="preserve"> psoriatic arthritis</w:t>
      </w:r>
      <w:r w:rsidRPr="003D5E49" w:rsidR="00703354">
        <w:t>,</w:t>
      </w:r>
      <w:r w:rsidRPr="003D5E49">
        <w:t xml:space="preserve"> </w:t>
      </w:r>
      <w:r w:rsidRPr="003D5E49" w:rsidR="003B5315">
        <w:t>Crohn’s disease</w:t>
      </w:r>
      <w:r w:rsidRPr="003D5E49" w:rsidR="00703354">
        <w:t xml:space="preserve"> and ulcerative colitis</w:t>
      </w:r>
      <w:r w:rsidRPr="003D5E49" w:rsidR="003B5315">
        <w:t xml:space="preserve"> </w:t>
      </w:r>
      <w:r w:rsidRPr="003D5E49">
        <w:t>through interruption of the Th1 and Th17 cytokine pathways, which are central to the pathology of these diseases.</w:t>
      </w:r>
    </w:p>
    <w:p w:rsidR="001C7869" w:rsidRPr="003D5E49" w:rsidP="001C7869" w14:paraId="71DC668A" w14:textId="77777777"/>
    <w:p w:rsidR="007F6CA2" w:rsidRPr="003D5E49" w:rsidP="007F6CA2" w14:paraId="436E4277" w14:textId="0FA5267F">
      <w:r w:rsidRPr="003D5E49">
        <w:t>In patients with Crohn’s disease, treatment with ustekinumab resulted in a decrease in inflammatory markers including C-Reactive Protein (CRP) and fecal calprotectin during the induction phase, which were then maintained throughout the maintenance phase. CRP was assessed during the study extension and the reductions observed during maintenance were generally sustained through week 252.</w:t>
      </w:r>
    </w:p>
    <w:p w:rsidR="007F6CA2" w:rsidRPr="003D5E49" w:rsidP="007F6CA2" w14:paraId="77F8B79A" w14:textId="77777777"/>
    <w:p w:rsidR="007F6CA2" w:rsidRPr="003D5E49" w:rsidP="007F6CA2" w14:paraId="1BA89020" w14:textId="24E12532">
      <w:r w:rsidRPr="003D5E49">
        <w:t>In patients with ulcerative colitis, treatment with ustekinumab resulted in a decrease in inflammatory markers including CRP and fecal calprotectin during the induction phase, which was maintained throughout the maintenance phase and study extension through week </w:t>
      </w:r>
      <w:r w:rsidRPr="003D5E49" w:rsidR="00CD56A0">
        <w:t>200</w:t>
      </w:r>
      <w:r w:rsidRPr="003D5E49">
        <w:t>.</w:t>
      </w:r>
    </w:p>
    <w:p w:rsidR="007F6CA2" w:rsidRPr="003D5E49" w:rsidP="007F6CA2" w14:paraId="2CADD4CC" w14:textId="77777777"/>
    <w:p w:rsidR="000F3A99" w:rsidRPr="003D5E49" w:rsidP="00762B24" w14:paraId="79C8E899" w14:textId="77777777">
      <w:pPr>
        <w:keepNext/>
        <w:widowControl w:val="0"/>
        <w:numPr>
          <w:ilvl w:val="12"/>
          <w:numId w:val="0"/>
        </w:numPr>
        <w:rPr>
          <w:u w:val="single"/>
        </w:rPr>
      </w:pPr>
      <w:r w:rsidRPr="003D5E49">
        <w:rPr>
          <w:u w:val="single"/>
        </w:rPr>
        <w:t>Immunisation</w:t>
      </w:r>
    </w:p>
    <w:p w:rsidR="000F3A99" w:rsidRPr="003D5E49" w:rsidP="000F3A99" w14:paraId="2B902381" w14:textId="79401150">
      <w:r w:rsidRPr="003D5E49">
        <w:t>During the long term extension of Psoriasis Study 2 (PHOENIX 2), adult patients treated with STELARA for at least 3.5 years mounted similar antibody responses to both pneumococcal polysaccharide and tetanus vaccines as a non</w:t>
      </w:r>
      <w:r w:rsidRPr="003D5E49">
        <w:noBreakHyphen/>
        <w:t>systemically treated psoriasis control group. Similar proportions of adult patients developed protective levels of anti</w:t>
      </w:r>
      <w:r w:rsidRPr="003D5E49">
        <w:noBreakHyphen/>
        <w:t>pneumococcal and anti</w:t>
      </w:r>
      <w:r w:rsidRPr="003D5E49">
        <w:noBreakHyphen/>
        <w:t xml:space="preserve">tetanus antibodies and antibody </w:t>
      </w:r>
      <w:r w:rsidRPr="003D5E49" w:rsidR="003A671E">
        <w:t>titres</w:t>
      </w:r>
      <w:r w:rsidRPr="003D5E49">
        <w:t xml:space="preserve"> were similar among STELARA</w:t>
      </w:r>
      <w:r w:rsidRPr="003D5E49">
        <w:noBreakHyphen/>
        <w:t>treated and control patients.</w:t>
      </w:r>
    </w:p>
    <w:p w:rsidR="000F3A99" w:rsidRPr="003D5E49" w:rsidP="000F3A99" w14:paraId="53AED152" w14:textId="77777777"/>
    <w:p w:rsidR="000F3A99" w:rsidRPr="003D5E49" w:rsidP="00762B24" w14:paraId="74A11F3C" w14:textId="77777777">
      <w:pPr>
        <w:keepNext/>
        <w:widowControl w:val="0"/>
        <w:rPr>
          <w:u w:val="single"/>
        </w:rPr>
      </w:pPr>
      <w:r w:rsidRPr="003D5E49">
        <w:rPr>
          <w:u w:val="single"/>
        </w:rPr>
        <w:t>Clinical efficacy</w:t>
      </w:r>
    </w:p>
    <w:p w:rsidR="000F3A99" w:rsidRPr="003D5E49" w:rsidP="000F3A99" w14:paraId="643848F1" w14:textId="77777777">
      <w:pPr>
        <w:keepNext/>
      </w:pPr>
    </w:p>
    <w:p w:rsidR="003B5315" w:rsidRPr="003D5E49" w:rsidP="00762B24" w14:paraId="5E532109" w14:textId="77777777">
      <w:pPr>
        <w:keepNext/>
        <w:rPr>
          <w:szCs w:val="22"/>
          <w:u w:val="single"/>
        </w:rPr>
      </w:pPr>
      <w:r w:rsidRPr="003D5E49">
        <w:rPr>
          <w:szCs w:val="22"/>
          <w:u w:val="single"/>
        </w:rPr>
        <w:t>Crohn’s Disease</w:t>
      </w:r>
    </w:p>
    <w:p w:rsidR="00B95FCC" w:rsidRPr="003D5E49" w:rsidP="00F03245" w14:paraId="36274E28" w14:textId="497AB739">
      <w:r w:rsidRPr="003D5E49">
        <w:t xml:space="preserve">The safety and efficacy of </w:t>
      </w:r>
      <w:r w:rsidRPr="003D5E49" w:rsidR="00150B2F">
        <w:t>ustekinumab</w:t>
      </w:r>
      <w:r w:rsidRPr="003D5E49">
        <w:t xml:space="preserve"> was assessed in three </w:t>
      </w:r>
      <w:r w:rsidRPr="003D5E49" w:rsidR="003C4B32">
        <w:t>randomised</w:t>
      </w:r>
      <w:r w:rsidRPr="003D5E49">
        <w:t>, double-blind, placebo</w:t>
      </w:r>
      <w:r w:rsidRPr="003D5E49" w:rsidR="00944EBB">
        <w:noBreakHyphen/>
      </w:r>
      <w:r w:rsidRPr="003D5E49">
        <w:t xml:space="preserve">controlled, </w:t>
      </w:r>
      <w:r w:rsidRPr="003D5E49" w:rsidR="00282B3B">
        <w:t>multicentre</w:t>
      </w:r>
      <w:r w:rsidRPr="003D5E49">
        <w:t xml:space="preserve"> studies in adult patients with moderately to severely active Crohn’s disease</w:t>
      </w:r>
      <w:r w:rsidRPr="003D5E49" w:rsidR="001C7869">
        <w:t xml:space="preserve"> (</w:t>
      </w:r>
      <w:r w:rsidRPr="003D5E49">
        <w:t xml:space="preserve">Crohn’s Disease Activity Index </w:t>
      </w:r>
      <w:r w:rsidRPr="003D5E49" w:rsidR="00D71169">
        <w:t>[</w:t>
      </w:r>
      <w:r w:rsidRPr="003D5E49">
        <w:t>CDAI</w:t>
      </w:r>
      <w:r w:rsidRPr="003D5E49" w:rsidR="00D71169">
        <w:t>]</w:t>
      </w:r>
      <w:r w:rsidRPr="003D5E49">
        <w:t xml:space="preserve"> score of ≥</w:t>
      </w:r>
      <w:r w:rsidRPr="003D5E49" w:rsidR="00306577">
        <w:t> </w:t>
      </w:r>
      <w:r w:rsidRPr="003D5E49">
        <w:t>220 and ≤</w:t>
      </w:r>
      <w:r w:rsidRPr="003D5E49" w:rsidR="00306577">
        <w:t> </w:t>
      </w:r>
      <w:r w:rsidRPr="003D5E49">
        <w:t>450</w:t>
      </w:r>
      <w:r w:rsidRPr="003D5E49" w:rsidR="00D71169">
        <w:t>)</w:t>
      </w:r>
      <w:r w:rsidRPr="003D5E49">
        <w:t>.</w:t>
      </w:r>
      <w:r w:rsidRPr="003D5E49" w:rsidR="00D71169">
        <w:t xml:space="preserve"> The clinical development program consisted of </w:t>
      </w:r>
      <w:r w:rsidRPr="003D5E49" w:rsidR="00E824E2">
        <w:t>two</w:t>
      </w:r>
      <w:r w:rsidRPr="003D5E49" w:rsidR="00D71169">
        <w:t xml:space="preserve"> </w:t>
      </w:r>
      <w:r w:rsidRPr="003D5E49" w:rsidR="00E824E2">
        <w:t>8</w:t>
      </w:r>
      <w:r w:rsidRPr="003D5E49" w:rsidR="00CD0C6B">
        <w:t>-</w:t>
      </w:r>
      <w:r w:rsidRPr="003D5E49" w:rsidR="00D71169">
        <w:t xml:space="preserve">week </w:t>
      </w:r>
      <w:r w:rsidRPr="003D5E49" w:rsidR="00510C87">
        <w:t>intravenous</w:t>
      </w:r>
      <w:r w:rsidRPr="003D5E49" w:rsidR="00D71169">
        <w:t xml:space="preserve"> induction studies (UNITI-1 and UNITI-2) </w:t>
      </w:r>
      <w:r w:rsidRPr="003D5E49" w:rsidR="00E824E2">
        <w:t>followed by</w:t>
      </w:r>
      <w:r w:rsidRPr="003D5E49" w:rsidR="00D71169">
        <w:t xml:space="preserve"> a 44</w:t>
      </w:r>
      <w:r w:rsidRPr="003D5E49" w:rsidR="00306577">
        <w:t> </w:t>
      </w:r>
      <w:r w:rsidRPr="003D5E49" w:rsidR="00D71169">
        <w:t xml:space="preserve">week subcutaneous </w:t>
      </w:r>
      <w:r w:rsidRPr="003D5E49" w:rsidR="003C4B32">
        <w:t>randomised</w:t>
      </w:r>
      <w:r w:rsidRPr="003D5E49" w:rsidR="00D71169">
        <w:t xml:space="preserve"> withdrawal maintenance study (IM-UNITI) representing 52</w:t>
      </w:r>
      <w:r w:rsidRPr="003D5E49" w:rsidR="00306577">
        <w:t> </w:t>
      </w:r>
      <w:r w:rsidRPr="003D5E49" w:rsidR="00D71169">
        <w:t>weeks of therapy.</w:t>
      </w:r>
    </w:p>
    <w:p w:rsidR="003B5315" w:rsidRPr="003D5E49" w:rsidP="003B5315" w14:paraId="1CEE1FFD" w14:textId="77777777"/>
    <w:p w:rsidR="00B95FCC" w:rsidRPr="003D5E49" w:rsidP="003B5315" w14:paraId="764DDD03" w14:textId="60D6341A">
      <w:r w:rsidRPr="003D5E49">
        <w:t xml:space="preserve">The induction studies included </w:t>
      </w:r>
      <w:r w:rsidRPr="003D5E49" w:rsidR="00F33A4C">
        <w:t>1</w:t>
      </w:r>
      <w:r w:rsidRPr="003D5E49" w:rsidR="00776B52">
        <w:t>,</w:t>
      </w:r>
      <w:r w:rsidRPr="003D5E49" w:rsidR="00F33A4C">
        <w:t>40</w:t>
      </w:r>
      <w:r w:rsidRPr="003D5E49" w:rsidR="009B4E84">
        <w:t>9</w:t>
      </w:r>
      <w:r w:rsidRPr="003D5E49" w:rsidR="00F33A4C">
        <w:t xml:space="preserve"> </w:t>
      </w:r>
      <w:r w:rsidRPr="003D5E49">
        <w:t>(UNITI-1, n</w:t>
      </w:r>
      <w:r w:rsidRPr="003D5E49" w:rsidR="00306577">
        <w:t> </w:t>
      </w:r>
      <w:r w:rsidRPr="003D5E49">
        <w:t>=</w:t>
      </w:r>
      <w:r w:rsidRPr="003D5E49" w:rsidR="00306577">
        <w:t> </w:t>
      </w:r>
      <w:r w:rsidRPr="003D5E49" w:rsidR="00F33A4C">
        <w:t>769</w:t>
      </w:r>
      <w:r w:rsidRPr="003D5E49">
        <w:t>; UNITI-2 n</w:t>
      </w:r>
      <w:r w:rsidRPr="003D5E49" w:rsidR="00306577">
        <w:t> </w:t>
      </w:r>
      <w:r w:rsidRPr="003D5E49">
        <w:t>=</w:t>
      </w:r>
      <w:r w:rsidRPr="003D5E49" w:rsidR="00306577">
        <w:t> </w:t>
      </w:r>
      <w:r w:rsidRPr="003D5E49" w:rsidR="00F33A4C">
        <w:t>6</w:t>
      </w:r>
      <w:r w:rsidRPr="003D5E49" w:rsidR="009B4E84">
        <w:t>40</w:t>
      </w:r>
      <w:r w:rsidRPr="003D5E49">
        <w:t>) patients. The primary endpoint for both induction studies was the proportion of subjects in clinical response (defined as a reduction in CDAI score of ≥</w:t>
      </w:r>
      <w:r w:rsidRPr="003D5E49" w:rsidR="00306577">
        <w:t> </w:t>
      </w:r>
      <w:r w:rsidRPr="003D5E49">
        <w:t>100</w:t>
      </w:r>
      <w:r w:rsidRPr="003D5E49" w:rsidR="00306577">
        <w:t> </w:t>
      </w:r>
      <w:r w:rsidRPr="003D5E49">
        <w:t xml:space="preserve">points) at </w:t>
      </w:r>
      <w:r w:rsidRPr="003D5E49" w:rsidR="000B0D2A">
        <w:t>w</w:t>
      </w:r>
      <w:r w:rsidRPr="003D5E49">
        <w:t>eek</w:t>
      </w:r>
      <w:r w:rsidRPr="003D5E49" w:rsidR="00306577">
        <w:t> </w:t>
      </w:r>
      <w:r w:rsidRPr="003D5E49">
        <w:t xml:space="preserve">6. Efficacy data were collected and </w:t>
      </w:r>
      <w:r w:rsidRPr="003D5E49" w:rsidR="00282B3B">
        <w:t>analysed</w:t>
      </w:r>
      <w:r w:rsidRPr="003D5E49">
        <w:t xml:space="preserve"> through </w:t>
      </w:r>
      <w:r w:rsidRPr="003D5E49" w:rsidR="000B0D2A">
        <w:t>w</w:t>
      </w:r>
      <w:r w:rsidRPr="003D5E49">
        <w:t>eek</w:t>
      </w:r>
      <w:r w:rsidRPr="003D5E49" w:rsidR="00306577">
        <w:t> </w:t>
      </w:r>
      <w:r w:rsidRPr="003D5E49">
        <w:t xml:space="preserve">8 for both studies. Concomitant doses of oral corticosteroids, immunomodulators, </w:t>
      </w:r>
      <w:r w:rsidRPr="003D5E49" w:rsidR="00ED20FD">
        <w:t xml:space="preserve">aminosalicylates </w:t>
      </w:r>
      <w:r w:rsidRPr="003D5E49">
        <w:t>and antibiotics were permitted</w:t>
      </w:r>
      <w:r w:rsidRPr="003D5E49" w:rsidR="001147FF">
        <w:t xml:space="preserve"> and 75% of patients continued to receive at least one of these medications</w:t>
      </w:r>
      <w:r w:rsidRPr="003D5E49">
        <w:t>. In both studies, patients were randomi</w:t>
      </w:r>
      <w:r w:rsidRPr="003D5E49" w:rsidR="00D71169">
        <w:t>s</w:t>
      </w:r>
      <w:r w:rsidRPr="003D5E49">
        <w:t xml:space="preserve">ed to receive a single intravenous administration of either </w:t>
      </w:r>
      <w:r w:rsidRPr="003D5E49" w:rsidR="00F33A4C">
        <w:t xml:space="preserve">the recommended </w:t>
      </w:r>
      <w:r w:rsidRPr="003D5E49" w:rsidR="00317212">
        <w:t xml:space="preserve">tiered </w:t>
      </w:r>
      <w:r w:rsidRPr="003D5E49" w:rsidR="00F33A4C">
        <w:t xml:space="preserve">dose </w:t>
      </w:r>
      <w:r w:rsidRPr="003D5E49" w:rsidR="0001404D">
        <w:t>of approximately</w:t>
      </w:r>
      <w:r w:rsidRPr="003D5E49" w:rsidR="00317212">
        <w:t xml:space="preserve"> </w:t>
      </w:r>
      <w:r w:rsidRPr="003D5E49" w:rsidR="00F33A4C">
        <w:t>6</w:t>
      </w:r>
      <w:r w:rsidRPr="003D5E49" w:rsidR="00306577">
        <w:t> </w:t>
      </w:r>
      <w:r w:rsidRPr="003D5E49" w:rsidR="00F33A4C">
        <w:t>mg/kg</w:t>
      </w:r>
      <w:r w:rsidRPr="003D5E49" w:rsidR="00E165ED">
        <w:t xml:space="preserve"> (</w:t>
      </w:r>
      <w:r w:rsidRPr="003D5E49" w:rsidR="00306577">
        <w:t>s</w:t>
      </w:r>
      <w:r w:rsidRPr="003D5E49" w:rsidR="00E165ED">
        <w:t>ee</w:t>
      </w:r>
      <w:r w:rsidRPr="003D5E49" w:rsidR="00110F0D">
        <w:t xml:space="preserve"> Table</w:t>
      </w:r>
      <w:r w:rsidRPr="003D5E49" w:rsidR="00306577">
        <w:t> </w:t>
      </w:r>
      <w:r w:rsidRPr="003D5E49" w:rsidR="00110F0D">
        <w:t xml:space="preserve">1, </w:t>
      </w:r>
      <w:r w:rsidRPr="003D5E49" w:rsidR="00306577">
        <w:t>s</w:t>
      </w:r>
      <w:r w:rsidRPr="003D5E49" w:rsidR="00110F0D">
        <w:t>ection</w:t>
      </w:r>
      <w:r w:rsidRPr="003D5E49" w:rsidR="00306577">
        <w:t> </w:t>
      </w:r>
      <w:r w:rsidRPr="003D5E49" w:rsidR="00110F0D">
        <w:t>4.2</w:t>
      </w:r>
      <w:r w:rsidRPr="003D5E49" w:rsidR="00E165ED">
        <w:t>)</w:t>
      </w:r>
      <w:r w:rsidRPr="003D5E49" w:rsidR="00F33A4C">
        <w:t xml:space="preserve">, </w:t>
      </w:r>
      <w:r w:rsidRPr="003D5E49" w:rsidR="0001404D">
        <w:t xml:space="preserve">a fixed dose of </w:t>
      </w:r>
      <w:r w:rsidRPr="003D5E49">
        <w:t>130</w:t>
      </w:r>
      <w:r w:rsidRPr="003D5E49" w:rsidR="00306577">
        <w:t> </w:t>
      </w:r>
      <w:r w:rsidRPr="003D5E49">
        <w:t xml:space="preserve">mg </w:t>
      </w:r>
      <w:r w:rsidRPr="003D5E49" w:rsidR="00150B2F">
        <w:t>ustekinumab</w:t>
      </w:r>
      <w:r w:rsidRPr="003D5E49">
        <w:t xml:space="preserve">, or placebo at </w:t>
      </w:r>
      <w:r w:rsidRPr="003D5E49" w:rsidR="000B0D2A">
        <w:t>w</w:t>
      </w:r>
      <w:r w:rsidRPr="003D5E49">
        <w:t>eek</w:t>
      </w:r>
      <w:r w:rsidRPr="003D5E49" w:rsidR="00306577">
        <w:t> </w:t>
      </w:r>
      <w:r w:rsidRPr="003D5E49">
        <w:t>0.</w:t>
      </w:r>
    </w:p>
    <w:p w:rsidR="003B5315" w:rsidRPr="003D5E49" w:rsidP="003B5315" w14:paraId="2424AD75" w14:textId="77777777">
      <w:pPr>
        <w:autoSpaceDE w:val="0"/>
        <w:autoSpaceDN w:val="0"/>
        <w:adjustRightInd w:val="0"/>
      </w:pPr>
    </w:p>
    <w:p w:rsidR="003B5315" w:rsidRPr="003D5E49" w:rsidP="009F4BD6" w14:paraId="2E1F349A" w14:textId="26F6C265">
      <w:r w:rsidRPr="003D5E49">
        <w:t xml:space="preserve">Patients in UNITI-1 </w:t>
      </w:r>
      <w:r w:rsidRPr="003D5E49">
        <w:t xml:space="preserve">had failed or were intolerant to prior anti-TNFα therapy. Approximately 48% of the </w:t>
      </w:r>
      <w:r w:rsidRPr="003D5E49" w:rsidR="001D0627">
        <w:t xml:space="preserve">patients </w:t>
      </w:r>
      <w:r w:rsidRPr="003D5E49">
        <w:t>had failed 1 prior anti-TNF</w:t>
      </w:r>
      <w:r w:rsidRPr="003D5E49" w:rsidR="00163534">
        <w:t>α</w:t>
      </w:r>
      <w:r w:rsidRPr="003D5E49">
        <w:t xml:space="preserve"> therapy and </w:t>
      </w:r>
      <w:r w:rsidRPr="003D5E49" w:rsidR="000668D4">
        <w:t xml:space="preserve">52% </w:t>
      </w:r>
      <w:r w:rsidRPr="003D5E49">
        <w:t>had failed 2 or 3 prior anti-TNFα therapies.</w:t>
      </w:r>
      <w:r w:rsidRPr="003D5E49" w:rsidR="007C3EB8">
        <w:t xml:space="preserve"> </w:t>
      </w:r>
      <w:r w:rsidRPr="003D5E49" w:rsidR="00F145E9">
        <w:t>In this study, 29.1%</w:t>
      </w:r>
      <w:r w:rsidRPr="003D5E49" w:rsidR="009145B3">
        <w:t xml:space="preserve"> of the</w:t>
      </w:r>
      <w:r w:rsidRPr="003D5E49" w:rsidR="00F145E9">
        <w:t xml:space="preserve"> patients had an inadequate initial response (primary non-responders), 69.4% responded but lost response (secondary non-responders), and 36.4% were intolerant to anti</w:t>
      </w:r>
      <w:r w:rsidRPr="003D5E49" w:rsidR="00406904">
        <w:noBreakHyphen/>
      </w:r>
      <w:r w:rsidRPr="003D5E49" w:rsidR="00F145E9">
        <w:t>TNF</w:t>
      </w:r>
      <w:r w:rsidRPr="003D5E49" w:rsidR="000060AC">
        <w:t>α</w:t>
      </w:r>
      <w:r w:rsidRPr="003D5E49" w:rsidR="00F145E9">
        <w:t xml:space="preserve"> therapies.</w:t>
      </w:r>
    </w:p>
    <w:p w:rsidR="003B5315" w:rsidRPr="003D5E49" w:rsidP="003B5315" w14:paraId="7E31BC47" w14:textId="77777777">
      <w:pPr>
        <w:autoSpaceDE w:val="0"/>
        <w:autoSpaceDN w:val="0"/>
        <w:adjustRightInd w:val="0"/>
      </w:pPr>
    </w:p>
    <w:p w:rsidR="003B5315" w:rsidRPr="003D5E49" w:rsidP="009F4BD6" w14:paraId="5510E2CF" w14:textId="77777777">
      <w:r w:rsidRPr="003D5E49">
        <w:t>Patients in UNITI-2</w:t>
      </w:r>
      <w:r w:rsidRPr="003D5E49">
        <w:t xml:space="preserve"> had failed at least one conventional therapy, including corticosteroids or immunomodulators</w:t>
      </w:r>
      <w:r w:rsidRPr="003D5E49" w:rsidR="007D1E3E">
        <w:t xml:space="preserve">, and </w:t>
      </w:r>
      <w:r w:rsidRPr="003D5E49" w:rsidR="00B17982">
        <w:t>were either anti-</w:t>
      </w:r>
      <w:r w:rsidRPr="003D5E49" w:rsidR="007D1E3E">
        <w:t>TNF-</w:t>
      </w:r>
      <w:r w:rsidRPr="003D5E49" w:rsidR="007C3EB8">
        <w:t>α</w:t>
      </w:r>
      <w:r w:rsidRPr="003D5E49" w:rsidR="007D1E3E">
        <w:t xml:space="preserve"> </w:t>
      </w:r>
      <w:r w:rsidRPr="003D5E49" w:rsidR="00B17982">
        <w:t xml:space="preserve">naïve </w:t>
      </w:r>
      <w:r w:rsidRPr="003D5E49" w:rsidR="007D1E3E">
        <w:t xml:space="preserve">(68.6%) or had previously received but not failed </w:t>
      </w:r>
      <w:r w:rsidRPr="003D5E49" w:rsidR="009F4EA0">
        <w:t>anti-</w:t>
      </w:r>
      <w:r w:rsidRPr="003D5E49" w:rsidR="007D1E3E">
        <w:t>TNF</w:t>
      </w:r>
      <w:r w:rsidRPr="003D5E49" w:rsidR="009F4EA0">
        <w:t xml:space="preserve">α </w:t>
      </w:r>
      <w:r w:rsidRPr="003D5E49" w:rsidR="007D1E3E">
        <w:t>therapy (31.</w:t>
      </w:r>
      <w:r w:rsidRPr="003D5E49" w:rsidR="007C3EB8">
        <w:t>4</w:t>
      </w:r>
      <w:r w:rsidRPr="003D5E49" w:rsidR="007D1E3E">
        <w:t>%)</w:t>
      </w:r>
      <w:r w:rsidRPr="003D5E49">
        <w:t>.</w:t>
      </w:r>
    </w:p>
    <w:p w:rsidR="003B5315" w:rsidRPr="003D5E49" w:rsidP="003B5315" w14:paraId="03D9F226" w14:textId="77777777">
      <w:pPr>
        <w:autoSpaceDE w:val="0"/>
        <w:autoSpaceDN w:val="0"/>
        <w:adjustRightInd w:val="0"/>
      </w:pPr>
    </w:p>
    <w:p w:rsidR="003B5315" w:rsidRPr="003D5E49" w:rsidP="003B5315" w14:paraId="5B2B5234" w14:textId="0C9B2C87">
      <w:pPr>
        <w:autoSpaceDE w:val="0"/>
        <w:autoSpaceDN w:val="0"/>
        <w:adjustRightInd w:val="0"/>
      </w:pPr>
      <w:r w:rsidRPr="003D5E49">
        <w:t xml:space="preserve">In both UNITI-1 and UNITI-2, </w:t>
      </w:r>
      <w:r w:rsidRPr="003D5E49" w:rsidR="00111595">
        <w:t xml:space="preserve">a significantly greater proportion of patients were in clinical response and remission in the </w:t>
      </w:r>
      <w:r w:rsidRPr="003D5E49" w:rsidR="00150B2F">
        <w:t>ustekinumab</w:t>
      </w:r>
      <w:r w:rsidRPr="003D5E49" w:rsidR="00111595">
        <w:t xml:space="preserve"> treated group compared to placebo</w:t>
      </w:r>
      <w:r w:rsidRPr="003D5E49" w:rsidR="0088245A">
        <w:t xml:space="preserve"> </w:t>
      </w:r>
      <w:r w:rsidRPr="003D5E49">
        <w:t>(Table</w:t>
      </w:r>
      <w:r w:rsidRPr="003D5E49" w:rsidR="00306577">
        <w:t> </w:t>
      </w:r>
      <w:ins w:id="119" w:author="Patel, Shabana [JRDGB]" w:date="2025-01-10T11:28:00Z">
        <w:r w:rsidRPr="003D5E49" w:rsidR="00E9746A">
          <w:t>4</w:t>
        </w:r>
      </w:ins>
      <w:del w:id="120" w:author="Patel, Shabana [JRDGB]" w:date="2025-01-10T11:28:00Z">
        <w:r w:rsidRPr="003D5E49" w:rsidR="00551DBE">
          <w:delText>3</w:delText>
        </w:r>
      </w:del>
      <w:r w:rsidRPr="003D5E49">
        <w:t>).</w:t>
      </w:r>
      <w:r w:rsidRPr="003D5E49" w:rsidR="00317212">
        <w:t xml:space="preserve"> Clinical response and remission were significant as early as </w:t>
      </w:r>
      <w:r w:rsidRPr="003D5E49" w:rsidR="000B0D2A">
        <w:t>w</w:t>
      </w:r>
      <w:r w:rsidRPr="003D5E49" w:rsidR="00317212">
        <w:t>eek</w:t>
      </w:r>
      <w:r w:rsidRPr="003D5E49" w:rsidR="00306577">
        <w:t> </w:t>
      </w:r>
      <w:r w:rsidRPr="003D5E49" w:rsidR="00317212">
        <w:t xml:space="preserve">3 in ustekinumab treated patients and continued to improve through </w:t>
      </w:r>
      <w:r w:rsidRPr="003D5E49" w:rsidR="000B0D2A">
        <w:t>w</w:t>
      </w:r>
      <w:r w:rsidRPr="003D5E49" w:rsidR="00317212">
        <w:t>eek</w:t>
      </w:r>
      <w:r w:rsidRPr="003D5E49" w:rsidR="00306577">
        <w:t> </w:t>
      </w:r>
      <w:r w:rsidRPr="003D5E49" w:rsidR="00317212">
        <w:t>8.</w:t>
      </w:r>
      <w:r w:rsidRPr="003D5E49">
        <w:t xml:space="preserve"> </w:t>
      </w:r>
      <w:r w:rsidRPr="003D5E49" w:rsidR="00480FFF">
        <w:t>In the</w:t>
      </w:r>
      <w:r w:rsidRPr="003D5E49" w:rsidR="008F29AB">
        <w:t>se</w:t>
      </w:r>
      <w:r w:rsidRPr="003D5E49" w:rsidR="00480FFF">
        <w:t xml:space="preserve"> induction studies, efficacy was higher and better sustained in the tiered dose group compared to the </w:t>
      </w:r>
      <w:r w:rsidRPr="003D5E49" w:rsidR="008F29AB">
        <w:t>130</w:t>
      </w:r>
      <w:r w:rsidRPr="003D5E49" w:rsidR="00306577">
        <w:t> </w:t>
      </w:r>
      <w:r w:rsidRPr="003D5E49" w:rsidR="008F29AB">
        <w:t xml:space="preserve">mg </w:t>
      </w:r>
      <w:r w:rsidRPr="003D5E49" w:rsidR="00480FFF">
        <w:t xml:space="preserve">dose group, and </w:t>
      </w:r>
      <w:r w:rsidRPr="003D5E49" w:rsidR="00691855">
        <w:t xml:space="preserve">tiered dosing </w:t>
      </w:r>
      <w:r w:rsidRPr="003D5E49" w:rsidR="00480FFF">
        <w:t xml:space="preserve">is therefore the recommended </w:t>
      </w:r>
      <w:r w:rsidRPr="003D5E49" w:rsidR="00510C87">
        <w:t>intravenous</w:t>
      </w:r>
      <w:r w:rsidRPr="003D5E49" w:rsidR="008F29AB">
        <w:t xml:space="preserve"> </w:t>
      </w:r>
      <w:r w:rsidRPr="003D5E49" w:rsidR="00480FFF">
        <w:t>induction dose.</w:t>
      </w:r>
    </w:p>
    <w:p w:rsidR="00917B9A" w:rsidRPr="003D5E49" w:rsidP="003B5315" w14:paraId="27FD69C9" w14:textId="77777777">
      <w:pPr>
        <w:autoSpaceDE w:val="0"/>
        <w:autoSpaceDN w:val="0"/>
        <w:adjustRightInd w:val="0"/>
      </w:pPr>
    </w:p>
    <w:p w:rsidR="003B5315" w:rsidRPr="003D5E49" w:rsidP="00F23350" w14:paraId="3FD01624" w14:textId="28F1B0A5">
      <w:pPr>
        <w:keepNext/>
        <w:ind w:left="1134" w:hanging="1134"/>
        <w:rPr>
          <w:i/>
          <w:iCs/>
        </w:rPr>
      </w:pPr>
      <w:r w:rsidRPr="003D5E49">
        <w:rPr>
          <w:i/>
          <w:iCs/>
        </w:rPr>
        <w:t>Table </w:t>
      </w:r>
      <w:ins w:id="121" w:author="Patel, Shabana [JRDGB]" w:date="2025-01-10T11:28:00Z">
        <w:r w:rsidRPr="003D5E49" w:rsidR="00E9746A">
          <w:rPr>
            <w:i/>
            <w:iCs/>
          </w:rPr>
          <w:t>4</w:t>
        </w:r>
      </w:ins>
      <w:del w:id="122" w:author="Patel, Shabana [JRDGB]" w:date="2025-01-10T11:28:00Z">
        <w:r w:rsidRPr="003D5E49" w:rsidR="00551DBE">
          <w:rPr>
            <w:i/>
            <w:iCs/>
          </w:rPr>
          <w:delText>3</w:delText>
        </w:r>
      </w:del>
      <w:r w:rsidRPr="003D5E49">
        <w:rPr>
          <w:i/>
          <w:iCs/>
        </w:rPr>
        <w:t>:</w:t>
      </w:r>
      <w:r w:rsidRPr="003D5E49">
        <w:rPr>
          <w:i/>
          <w:iCs/>
        </w:rPr>
        <w:tab/>
        <w:t xml:space="preserve">Induction of Clinical Response and </w:t>
      </w:r>
      <w:r w:rsidRPr="003D5E49" w:rsidR="00FD0DB6">
        <w:rPr>
          <w:i/>
          <w:iCs/>
        </w:rPr>
        <w:t>R</w:t>
      </w:r>
      <w:r w:rsidRPr="003D5E49">
        <w:rPr>
          <w:i/>
          <w:iCs/>
        </w:rPr>
        <w:t>emission in UNITI-1 and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6"/>
        <w:gridCol w:w="1285"/>
        <w:gridCol w:w="1541"/>
        <w:gridCol w:w="1199"/>
        <w:gridCol w:w="1541"/>
      </w:tblGrid>
      <w:tr w14:paraId="14098C4E" w14:textId="77777777" w:rsidTr="00304645">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Ex>
        <w:trPr>
          <w:cantSplit/>
          <w:jc w:val="center"/>
        </w:trPr>
        <w:tc>
          <w:tcPr>
            <w:tcW w:w="3690" w:type="dxa"/>
            <w:shd w:val="clear" w:color="auto" w:fill="auto"/>
            <w:tcMar>
              <w:left w:w="108" w:type="dxa"/>
              <w:right w:w="108" w:type="dxa"/>
            </w:tcMar>
          </w:tcPr>
          <w:p w:rsidR="00783445" w:rsidRPr="00263CE6" w:rsidP="00057B60" w14:paraId="2CEE3FEA" w14:textId="77777777">
            <w:pPr>
              <w:keepNext/>
              <w:tabs>
                <w:tab w:val="clear" w:pos="567"/>
              </w:tabs>
              <w:autoSpaceDE w:val="0"/>
              <w:autoSpaceDN w:val="0"/>
              <w:adjustRightInd w:val="0"/>
              <w:rPr>
                <w:color w:val="000000" w:themeColor="text1"/>
                <w:szCs w:val="22"/>
              </w:rPr>
            </w:pPr>
          </w:p>
        </w:tc>
        <w:tc>
          <w:tcPr>
            <w:tcW w:w="2970" w:type="dxa"/>
            <w:gridSpan w:val="2"/>
            <w:shd w:val="clear" w:color="auto" w:fill="auto"/>
            <w:tcMar>
              <w:left w:w="108" w:type="dxa"/>
              <w:right w:w="108" w:type="dxa"/>
            </w:tcMar>
          </w:tcPr>
          <w:p w:rsidR="00783445" w:rsidRPr="00263CE6" w:rsidP="00057B60" w14:paraId="4B16CFDF"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UNITI-1</w:t>
            </w:r>
            <w:r w:rsidRPr="003D5E49" w:rsidR="00180D9E">
              <w:rPr>
                <w:i/>
                <w:iCs/>
              </w:rPr>
              <w:t>*</w:t>
            </w:r>
          </w:p>
        </w:tc>
        <w:tc>
          <w:tcPr>
            <w:tcW w:w="2880" w:type="dxa"/>
            <w:gridSpan w:val="2"/>
            <w:shd w:val="clear" w:color="auto" w:fill="auto"/>
            <w:tcMar>
              <w:left w:w="108" w:type="dxa"/>
              <w:right w:w="108" w:type="dxa"/>
            </w:tcMar>
          </w:tcPr>
          <w:p w:rsidR="00783445" w:rsidRPr="00263CE6" w:rsidP="00057B60" w14:paraId="45316C03"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UNITI-2</w:t>
            </w:r>
            <w:r w:rsidRPr="003D5E49" w:rsidR="00180D9E">
              <w:rPr>
                <w:i/>
                <w:iCs/>
              </w:rPr>
              <w:t>**</w:t>
            </w:r>
          </w:p>
        </w:tc>
      </w:tr>
      <w:tr w14:paraId="74DD03BA" w14:textId="77777777" w:rsidTr="00304645">
        <w:tblPrEx>
          <w:tblW w:w="9072" w:type="dxa"/>
          <w:jc w:val="center"/>
          <w:tblLayout w:type="fixed"/>
          <w:tblCellMar>
            <w:left w:w="28" w:type="dxa"/>
            <w:right w:w="28" w:type="dxa"/>
          </w:tblCellMar>
          <w:tblLook w:val="0000"/>
        </w:tblPrEx>
        <w:trPr>
          <w:cantSplit/>
          <w:jc w:val="center"/>
        </w:trPr>
        <w:tc>
          <w:tcPr>
            <w:tcW w:w="3690" w:type="dxa"/>
            <w:shd w:val="clear" w:color="auto" w:fill="auto"/>
            <w:tcMar>
              <w:left w:w="108" w:type="dxa"/>
              <w:right w:w="108" w:type="dxa"/>
            </w:tcMar>
          </w:tcPr>
          <w:p w:rsidR="00783445" w:rsidRPr="00263CE6" w:rsidP="00057B60" w14:paraId="4D583E50" w14:textId="77777777">
            <w:pPr>
              <w:keepNext/>
              <w:tabs>
                <w:tab w:val="clear" w:pos="567"/>
              </w:tabs>
              <w:autoSpaceDE w:val="0"/>
              <w:autoSpaceDN w:val="0"/>
              <w:adjustRightInd w:val="0"/>
              <w:rPr>
                <w:color w:val="000000" w:themeColor="text1"/>
                <w:szCs w:val="22"/>
              </w:rPr>
            </w:pPr>
          </w:p>
        </w:tc>
        <w:tc>
          <w:tcPr>
            <w:tcW w:w="1350" w:type="dxa"/>
            <w:shd w:val="clear" w:color="auto" w:fill="auto"/>
            <w:tcMar>
              <w:left w:w="28" w:type="dxa"/>
              <w:right w:w="28" w:type="dxa"/>
            </w:tcMar>
          </w:tcPr>
          <w:p w:rsidR="00B95FCC" w:rsidRPr="003D5E49" w:rsidP="003D5E49" w14:paraId="4D5B62D2" w14:textId="77777777">
            <w:pPr>
              <w:jc w:val="center"/>
              <w:rPr>
                <w:b/>
                <w:bCs/>
              </w:rPr>
            </w:pPr>
            <w:r w:rsidRPr="003D5E49">
              <w:rPr>
                <w:b/>
                <w:bCs/>
              </w:rPr>
              <w:t>Placebo</w:t>
            </w:r>
          </w:p>
          <w:p w:rsidR="00783445" w:rsidRPr="003D5E49" w:rsidP="003D5E49" w14:paraId="45EAF15F" w14:textId="77777777">
            <w:pPr>
              <w:jc w:val="center"/>
              <w:rPr>
                <w:b/>
                <w:bCs/>
              </w:rPr>
            </w:pPr>
            <w:r w:rsidRPr="003D5E49">
              <w:rPr>
                <w:b/>
                <w:bCs/>
              </w:rPr>
              <w:t>N</w:t>
            </w:r>
            <w:r w:rsidRPr="003D5E49" w:rsidR="00306577">
              <w:rPr>
                <w:b/>
                <w:bCs/>
              </w:rPr>
              <w:t> </w:t>
            </w:r>
            <w:r w:rsidRPr="003D5E49">
              <w:rPr>
                <w:b/>
                <w:bCs/>
              </w:rPr>
              <w:t>=</w:t>
            </w:r>
            <w:r w:rsidRPr="003D5E49" w:rsidR="00306577">
              <w:rPr>
                <w:b/>
                <w:bCs/>
              </w:rPr>
              <w:t> </w:t>
            </w:r>
            <w:r w:rsidRPr="003D5E49">
              <w:rPr>
                <w:b/>
                <w:bCs/>
              </w:rPr>
              <w:t>247</w:t>
            </w:r>
          </w:p>
        </w:tc>
        <w:tc>
          <w:tcPr>
            <w:tcW w:w="1620" w:type="dxa"/>
            <w:shd w:val="clear" w:color="auto" w:fill="auto"/>
            <w:tcMar>
              <w:left w:w="28" w:type="dxa"/>
              <w:right w:w="28" w:type="dxa"/>
            </w:tcMar>
          </w:tcPr>
          <w:p w:rsidR="00783445" w:rsidRPr="003D5E49" w:rsidP="003D5E49" w14:paraId="613AB69B" w14:textId="77777777">
            <w:pPr>
              <w:jc w:val="center"/>
              <w:rPr>
                <w:b/>
                <w:bCs/>
              </w:rPr>
            </w:pPr>
            <w:r w:rsidRPr="003D5E49">
              <w:rPr>
                <w:b/>
                <w:bCs/>
              </w:rPr>
              <w:t xml:space="preserve">Recommended dose of </w:t>
            </w:r>
            <w:r w:rsidRPr="003D5E49" w:rsidR="00150B2F">
              <w:rPr>
                <w:b/>
                <w:bCs/>
              </w:rPr>
              <w:t>ustekinumab</w:t>
            </w:r>
          </w:p>
          <w:p w:rsidR="00783445" w:rsidRPr="003D5E49" w:rsidP="003D5E49" w14:paraId="247C4422" w14:textId="77777777">
            <w:pPr>
              <w:jc w:val="center"/>
              <w:rPr>
                <w:b/>
                <w:bCs/>
              </w:rPr>
            </w:pPr>
            <w:r w:rsidRPr="003D5E49">
              <w:rPr>
                <w:b/>
                <w:bCs/>
              </w:rPr>
              <w:t>N</w:t>
            </w:r>
            <w:r w:rsidRPr="003D5E49" w:rsidR="00306577">
              <w:rPr>
                <w:b/>
                <w:bCs/>
              </w:rPr>
              <w:t> </w:t>
            </w:r>
            <w:r w:rsidRPr="003D5E49">
              <w:rPr>
                <w:b/>
                <w:bCs/>
              </w:rPr>
              <w:t>=</w:t>
            </w:r>
            <w:r w:rsidRPr="003D5E49" w:rsidR="00306577">
              <w:rPr>
                <w:b/>
                <w:bCs/>
              </w:rPr>
              <w:t> </w:t>
            </w:r>
            <w:r w:rsidRPr="003D5E49">
              <w:rPr>
                <w:b/>
                <w:bCs/>
              </w:rPr>
              <w:t>249</w:t>
            </w:r>
          </w:p>
        </w:tc>
        <w:tc>
          <w:tcPr>
            <w:tcW w:w="1260" w:type="dxa"/>
            <w:shd w:val="clear" w:color="auto" w:fill="auto"/>
            <w:tcMar>
              <w:left w:w="28" w:type="dxa"/>
              <w:right w:w="28" w:type="dxa"/>
            </w:tcMar>
          </w:tcPr>
          <w:p w:rsidR="00B95FCC" w:rsidRPr="003D5E49" w:rsidP="003D5E49" w14:paraId="4E4E8E70" w14:textId="77777777">
            <w:pPr>
              <w:jc w:val="center"/>
              <w:rPr>
                <w:b/>
                <w:bCs/>
              </w:rPr>
            </w:pPr>
            <w:r w:rsidRPr="003D5E49">
              <w:rPr>
                <w:b/>
                <w:bCs/>
              </w:rPr>
              <w:t>Placebo</w:t>
            </w:r>
          </w:p>
          <w:p w:rsidR="00783445" w:rsidRPr="003D5E49" w:rsidP="003D5E49" w14:paraId="36BB4078" w14:textId="77777777">
            <w:pPr>
              <w:jc w:val="center"/>
              <w:rPr>
                <w:b/>
                <w:bCs/>
              </w:rPr>
            </w:pPr>
            <w:r w:rsidRPr="003D5E49">
              <w:rPr>
                <w:b/>
                <w:bCs/>
              </w:rPr>
              <w:t>N</w:t>
            </w:r>
            <w:r w:rsidRPr="003D5E49" w:rsidR="00306577">
              <w:rPr>
                <w:b/>
                <w:bCs/>
              </w:rPr>
              <w:t> </w:t>
            </w:r>
            <w:r w:rsidRPr="003D5E49">
              <w:rPr>
                <w:b/>
                <w:bCs/>
              </w:rPr>
              <w:t>=</w:t>
            </w:r>
            <w:r w:rsidRPr="003D5E49" w:rsidR="00306577">
              <w:rPr>
                <w:b/>
                <w:bCs/>
              </w:rPr>
              <w:t> </w:t>
            </w:r>
            <w:r w:rsidRPr="003D5E49">
              <w:rPr>
                <w:b/>
                <w:bCs/>
              </w:rPr>
              <w:t>209</w:t>
            </w:r>
          </w:p>
        </w:tc>
        <w:tc>
          <w:tcPr>
            <w:tcW w:w="1620" w:type="dxa"/>
            <w:shd w:val="clear" w:color="auto" w:fill="auto"/>
            <w:tcMar>
              <w:left w:w="28" w:type="dxa"/>
              <w:right w:w="28" w:type="dxa"/>
            </w:tcMar>
          </w:tcPr>
          <w:p w:rsidR="00783445" w:rsidRPr="003D5E49" w:rsidP="003D5E49" w14:paraId="48A51702" w14:textId="77777777">
            <w:pPr>
              <w:jc w:val="center"/>
              <w:rPr>
                <w:b/>
                <w:bCs/>
              </w:rPr>
            </w:pPr>
            <w:r w:rsidRPr="003D5E49">
              <w:rPr>
                <w:b/>
                <w:bCs/>
              </w:rPr>
              <w:t xml:space="preserve">Recommended dose of </w:t>
            </w:r>
            <w:r w:rsidRPr="003D5E49" w:rsidR="00150B2F">
              <w:rPr>
                <w:b/>
                <w:bCs/>
              </w:rPr>
              <w:t>ustekinumab</w:t>
            </w:r>
          </w:p>
          <w:p w:rsidR="00783445" w:rsidRPr="003D5E49" w:rsidP="003D5E49" w14:paraId="00707249" w14:textId="77777777">
            <w:pPr>
              <w:jc w:val="center"/>
              <w:rPr>
                <w:b/>
                <w:bCs/>
              </w:rPr>
            </w:pPr>
            <w:r w:rsidRPr="003D5E49">
              <w:rPr>
                <w:b/>
                <w:bCs/>
              </w:rPr>
              <w:t>N</w:t>
            </w:r>
            <w:r w:rsidRPr="003D5E49" w:rsidR="00306577">
              <w:rPr>
                <w:b/>
                <w:bCs/>
              </w:rPr>
              <w:t> </w:t>
            </w:r>
            <w:r w:rsidRPr="003D5E49">
              <w:rPr>
                <w:b/>
                <w:bCs/>
              </w:rPr>
              <w:t>=</w:t>
            </w:r>
            <w:r w:rsidRPr="003D5E49" w:rsidR="00306577">
              <w:rPr>
                <w:b/>
                <w:bCs/>
              </w:rPr>
              <w:t> </w:t>
            </w:r>
            <w:r w:rsidRPr="003D5E49">
              <w:rPr>
                <w:b/>
                <w:bCs/>
              </w:rPr>
              <w:t>209</w:t>
            </w:r>
          </w:p>
        </w:tc>
      </w:tr>
      <w:tr w14:paraId="4F8B272E" w14:textId="77777777" w:rsidTr="003365B0">
        <w:tblPrEx>
          <w:tblW w:w="9072" w:type="dxa"/>
          <w:jc w:val="center"/>
          <w:tblLayout w:type="fixed"/>
          <w:tblCellMar>
            <w:left w:w="28" w:type="dxa"/>
            <w:right w:w="28" w:type="dxa"/>
          </w:tblCellMar>
          <w:tblLook w:val="0000"/>
        </w:tblPrEx>
        <w:trPr>
          <w:cantSplit/>
          <w:jc w:val="center"/>
        </w:trPr>
        <w:tc>
          <w:tcPr>
            <w:tcW w:w="3690" w:type="dxa"/>
            <w:shd w:val="clear" w:color="auto" w:fill="auto"/>
          </w:tcPr>
          <w:p w:rsidR="00480FFF" w:rsidRPr="00263CE6" w:rsidP="009E04BB" w14:paraId="5DE4F307" w14:textId="77777777">
            <w:pPr>
              <w:tabs>
                <w:tab w:val="clear" w:pos="567"/>
              </w:tabs>
              <w:autoSpaceDE w:val="0"/>
              <w:autoSpaceDN w:val="0"/>
              <w:adjustRightInd w:val="0"/>
              <w:rPr>
                <w:noProof w:val="0"/>
                <w:color w:val="000000" w:themeColor="text1"/>
                <w:szCs w:val="22"/>
                <w:lang w:val="en-US"/>
              </w:rPr>
            </w:pPr>
            <w:r w:rsidRPr="003D5E49">
              <w:t xml:space="preserve">Clinical Remission, </w:t>
            </w:r>
            <w:r w:rsidRPr="003D5E49" w:rsidR="000B0D2A">
              <w:t>w</w:t>
            </w:r>
            <w:r w:rsidRPr="003D5E49">
              <w:t>eek</w:t>
            </w:r>
            <w:r w:rsidRPr="003D5E49" w:rsidR="00306577">
              <w:t> </w:t>
            </w:r>
            <w:r w:rsidRPr="003D5E49">
              <w:t>8</w:t>
            </w:r>
          </w:p>
        </w:tc>
        <w:tc>
          <w:tcPr>
            <w:tcW w:w="1350" w:type="dxa"/>
            <w:shd w:val="clear" w:color="auto" w:fill="auto"/>
          </w:tcPr>
          <w:p w:rsidR="00480FFF" w:rsidRPr="003D5E49" w:rsidP="003D5E49" w14:paraId="334C2DAF" w14:textId="77777777">
            <w:pPr>
              <w:jc w:val="center"/>
            </w:pPr>
            <w:r w:rsidRPr="003D5E49">
              <w:t>18 (7.3%)</w:t>
            </w:r>
          </w:p>
        </w:tc>
        <w:tc>
          <w:tcPr>
            <w:tcW w:w="1620" w:type="dxa"/>
            <w:shd w:val="clear" w:color="auto" w:fill="auto"/>
          </w:tcPr>
          <w:p w:rsidR="00480FFF" w:rsidRPr="00263CE6" w:rsidP="00783445" w14:paraId="0C8159C2" w14:textId="77777777">
            <w:pPr>
              <w:tabs>
                <w:tab w:val="clear" w:pos="567"/>
              </w:tabs>
              <w:autoSpaceDE w:val="0"/>
              <w:autoSpaceDN w:val="0"/>
              <w:adjustRightInd w:val="0"/>
              <w:jc w:val="center"/>
              <w:rPr>
                <w:noProof w:val="0"/>
                <w:color w:val="000000" w:themeColor="text1"/>
                <w:szCs w:val="22"/>
                <w:lang w:val="en-US"/>
              </w:rPr>
            </w:pPr>
            <w:r w:rsidRPr="003D5E49">
              <w:t>52 (20.9%)</w:t>
            </w:r>
            <w:r w:rsidRPr="003D5E49">
              <w:rPr>
                <w:szCs w:val="22"/>
                <w:vertAlign w:val="superscript"/>
              </w:rPr>
              <w:t>a</w:t>
            </w:r>
          </w:p>
        </w:tc>
        <w:tc>
          <w:tcPr>
            <w:tcW w:w="1260" w:type="dxa"/>
            <w:shd w:val="clear" w:color="auto" w:fill="auto"/>
          </w:tcPr>
          <w:p w:rsidR="00480FFF" w:rsidRPr="003D5E49" w:rsidP="003D5E49" w14:paraId="595D3061" w14:textId="77777777">
            <w:pPr>
              <w:jc w:val="center"/>
            </w:pPr>
            <w:r w:rsidRPr="003D5E49">
              <w:t>41 (19.6%)</w:t>
            </w:r>
          </w:p>
        </w:tc>
        <w:tc>
          <w:tcPr>
            <w:tcW w:w="1620" w:type="dxa"/>
            <w:shd w:val="clear" w:color="auto" w:fill="auto"/>
          </w:tcPr>
          <w:p w:rsidR="00480FFF" w:rsidRPr="00263CE6" w:rsidP="00783445" w14:paraId="6715EF53" w14:textId="77777777">
            <w:pPr>
              <w:tabs>
                <w:tab w:val="clear" w:pos="567"/>
              </w:tabs>
              <w:autoSpaceDE w:val="0"/>
              <w:autoSpaceDN w:val="0"/>
              <w:adjustRightInd w:val="0"/>
              <w:jc w:val="center"/>
              <w:rPr>
                <w:noProof w:val="0"/>
                <w:color w:val="000000" w:themeColor="text1"/>
                <w:szCs w:val="22"/>
                <w:lang w:val="en-US"/>
              </w:rPr>
            </w:pPr>
            <w:r w:rsidRPr="003D5E49">
              <w:t>84 (40.2%)</w:t>
            </w:r>
            <w:r w:rsidRPr="003D5E49">
              <w:rPr>
                <w:szCs w:val="22"/>
                <w:vertAlign w:val="superscript"/>
              </w:rPr>
              <w:t>a</w:t>
            </w:r>
          </w:p>
        </w:tc>
      </w:tr>
      <w:tr w14:paraId="52F35235" w14:textId="77777777" w:rsidTr="003365B0">
        <w:tblPrEx>
          <w:tblW w:w="9072" w:type="dxa"/>
          <w:jc w:val="center"/>
          <w:tblLayout w:type="fixed"/>
          <w:tblCellMar>
            <w:left w:w="28" w:type="dxa"/>
            <w:right w:w="28" w:type="dxa"/>
          </w:tblCellMar>
          <w:tblLook w:val="0000"/>
        </w:tblPrEx>
        <w:trPr>
          <w:cantSplit/>
          <w:jc w:val="center"/>
        </w:trPr>
        <w:tc>
          <w:tcPr>
            <w:tcW w:w="3690" w:type="dxa"/>
            <w:shd w:val="clear" w:color="auto" w:fill="auto"/>
          </w:tcPr>
          <w:p w:rsidR="00480FFF" w:rsidRPr="00263CE6" w:rsidP="009E04BB" w14:paraId="286AFC5C" w14:textId="77777777">
            <w:pPr>
              <w:tabs>
                <w:tab w:val="clear" w:pos="567"/>
              </w:tabs>
              <w:autoSpaceDE w:val="0"/>
              <w:autoSpaceDN w:val="0"/>
              <w:adjustRightInd w:val="0"/>
              <w:rPr>
                <w:noProof w:val="0"/>
                <w:color w:val="000000" w:themeColor="text1"/>
                <w:szCs w:val="22"/>
                <w:lang w:val="en-US"/>
              </w:rPr>
            </w:pPr>
            <w:r w:rsidRPr="003D5E49">
              <w:t>Clinical Response (100</w:t>
            </w:r>
            <w:r w:rsidRPr="003D5E49" w:rsidR="00306577">
              <w:t> </w:t>
            </w:r>
            <w:r w:rsidRPr="003D5E49">
              <w:t xml:space="preserve">point), </w:t>
            </w:r>
            <w:r w:rsidRPr="003D5E49" w:rsidR="000B0D2A">
              <w:t>w</w:t>
            </w:r>
            <w:r w:rsidRPr="003D5E49">
              <w:t>eek</w:t>
            </w:r>
            <w:r w:rsidRPr="003D5E49" w:rsidR="00306577">
              <w:t> </w:t>
            </w:r>
            <w:r w:rsidRPr="003D5E49">
              <w:t>6</w:t>
            </w:r>
          </w:p>
        </w:tc>
        <w:tc>
          <w:tcPr>
            <w:tcW w:w="1350" w:type="dxa"/>
            <w:shd w:val="clear" w:color="auto" w:fill="auto"/>
          </w:tcPr>
          <w:p w:rsidR="00480FFF" w:rsidRPr="003D5E49" w:rsidP="003D5E49" w14:paraId="2B60176F" w14:textId="77777777">
            <w:pPr>
              <w:jc w:val="center"/>
            </w:pPr>
            <w:r w:rsidRPr="003D5E49">
              <w:t xml:space="preserve">53 (21.5%) </w:t>
            </w:r>
          </w:p>
        </w:tc>
        <w:tc>
          <w:tcPr>
            <w:tcW w:w="1620" w:type="dxa"/>
            <w:shd w:val="clear" w:color="auto" w:fill="auto"/>
          </w:tcPr>
          <w:p w:rsidR="00480FFF" w:rsidRPr="00263CE6" w:rsidP="00783445" w14:paraId="206FD824" w14:textId="77777777">
            <w:pPr>
              <w:tabs>
                <w:tab w:val="clear" w:pos="567"/>
              </w:tabs>
              <w:autoSpaceDE w:val="0"/>
              <w:autoSpaceDN w:val="0"/>
              <w:adjustRightInd w:val="0"/>
              <w:jc w:val="center"/>
              <w:rPr>
                <w:noProof w:val="0"/>
                <w:color w:val="000000" w:themeColor="text1"/>
                <w:szCs w:val="22"/>
                <w:lang w:val="en-US"/>
              </w:rPr>
            </w:pPr>
            <w:r w:rsidRPr="003D5E49">
              <w:t>84 (33.7%)</w:t>
            </w:r>
            <w:r w:rsidRPr="003D5E49">
              <w:rPr>
                <w:szCs w:val="22"/>
                <w:vertAlign w:val="superscript"/>
              </w:rPr>
              <w:t>b</w:t>
            </w:r>
          </w:p>
        </w:tc>
        <w:tc>
          <w:tcPr>
            <w:tcW w:w="1260" w:type="dxa"/>
            <w:shd w:val="clear" w:color="auto" w:fill="auto"/>
          </w:tcPr>
          <w:p w:rsidR="00480FFF" w:rsidRPr="003D5E49" w:rsidP="003D5E49" w14:paraId="7DC3963F" w14:textId="77777777">
            <w:pPr>
              <w:jc w:val="center"/>
            </w:pPr>
            <w:r w:rsidRPr="003D5E49">
              <w:t xml:space="preserve">60 (28.7%) </w:t>
            </w:r>
          </w:p>
        </w:tc>
        <w:tc>
          <w:tcPr>
            <w:tcW w:w="1620" w:type="dxa"/>
            <w:shd w:val="clear" w:color="auto" w:fill="auto"/>
          </w:tcPr>
          <w:p w:rsidR="00480FFF" w:rsidRPr="00263CE6" w:rsidP="00783445" w14:paraId="5367DF6E" w14:textId="77777777">
            <w:pPr>
              <w:tabs>
                <w:tab w:val="clear" w:pos="567"/>
              </w:tabs>
              <w:autoSpaceDE w:val="0"/>
              <w:autoSpaceDN w:val="0"/>
              <w:adjustRightInd w:val="0"/>
              <w:jc w:val="center"/>
              <w:rPr>
                <w:noProof w:val="0"/>
                <w:color w:val="000000" w:themeColor="text1"/>
                <w:szCs w:val="22"/>
                <w:lang w:val="en-US"/>
              </w:rPr>
            </w:pPr>
            <w:r w:rsidRPr="003D5E49">
              <w:t>116 (55.5%)</w:t>
            </w:r>
            <w:r w:rsidRPr="003D5E49">
              <w:rPr>
                <w:szCs w:val="22"/>
                <w:vertAlign w:val="superscript"/>
              </w:rPr>
              <w:t>a</w:t>
            </w:r>
          </w:p>
        </w:tc>
      </w:tr>
      <w:tr w14:paraId="2D1C36AD" w14:textId="77777777" w:rsidTr="003365B0">
        <w:tblPrEx>
          <w:tblW w:w="9072" w:type="dxa"/>
          <w:jc w:val="center"/>
          <w:tblLayout w:type="fixed"/>
          <w:tblCellMar>
            <w:left w:w="28" w:type="dxa"/>
            <w:right w:w="28" w:type="dxa"/>
          </w:tblCellMar>
          <w:tblLook w:val="0000"/>
        </w:tblPrEx>
        <w:trPr>
          <w:cantSplit/>
          <w:jc w:val="center"/>
        </w:trPr>
        <w:tc>
          <w:tcPr>
            <w:tcW w:w="3690" w:type="dxa"/>
            <w:shd w:val="clear" w:color="auto" w:fill="auto"/>
          </w:tcPr>
          <w:p w:rsidR="00480FFF" w:rsidRPr="00263CE6" w:rsidP="009E04BB" w14:paraId="5BA58D86" w14:textId="77777777">
            <w:pPr>
              <w:tabs>
                <w:tab w:val="clear" w:pos="567"/>
              </w:tabs>
              <w:autoSpaceDE w:val="0"/>
              <w:autoSpaceDN w:val="0"/>
              <w:adjustRightInd w:val="0"/>
              <w:rPr>
                <w:noProof w:val="0"/>
                <w:color w:val="000000" w:themeColor="text1"/>
                <w:szCs w:val="22"/>
                <w:lang w:val="en-US"/>
              </w:rPr>
            </w:pPr>
            <w:r w:rsidRPr="003D5E49">
              <w:t>Clinical Response (100</w:t>
            </w:r>
            <w:r w:rsidRPr="003D5E49" w:rsidR="00306577">
              <w:t> </w:t>
            </w:r>
            <w:r w:rsidRPr="003D5E49">
              <w:t xml:space="preserve">point), </w:t>
            </w:r>
            <w:r w:rsidRPr="003D5E49" w:rsidR="000B0D2A">
              <w:t>w</w:t>
            </w:r>
            <w:r w:rsidRPr="003D5E49">
              <w:t>eek</w:t>
            </w:r>
            <w:r w:rsidRPr="003D5E49" w:rsidR="00306577">
              <w:t> </w:t>
            </w:r>
            <w:r w:rsidRPr="003D5E49">
              <w:t>8</w:t>
            </w:r>
          </w:p>
        </w:tc>
        <w:tc>
          <w:tcPr>
            <w:tcW w:w="1350" w:type="dxa"/>
            <w:shd w:val="clear" w:color="auto" w:fill="auto"/>
          </w:tcPr>
          <w:p w:rsidR="00480FFF" w:rsidRPr="003D5E49" w:rsidP="003D5E49" w14:paraId="79333873" w14:textId="77777777">
            <w:pPr>
              <w:jc w:val="center"/>
            </w:pPr>
            <w:r w:rsidRPr="003D5E49">
              <w:t>50 (20.2%)</w:t>
            </w:r>
          </w:p>
        </w:tc>
        <w:tc>
          <w:tcPr>
            <w:tcW w:w="1620" w:type="dxa"/>
            <w:shd w:val="clear" w:color="auto" w:fill="auto"/>
          </w:tcPr>
          <w:p w:rsidR="00480FFF" w:rsidRPr="00263CE6" w:rsidP="00783445" w14:paraId="3D098DC3" w14:textId="77777777">
            <w:pPr>
              <w:tabs>
                <w:tab w:val="clear" w:pos="567"/>
              </w:tabs>
              <w:autoSpaceDE w:val="0"/>
              <w:autoSpaceDN w:val="0"/>
              <w:adjustRightInd w:val="0"/>
              <w:jc w:val="center"/>
              <w:rPr>
                <w:noProof w:val="0"/>
                <w:color w:val="000000" w:themeColor="text1"/>
                <w:szCs w:val="22"/>
                <w:lang w:val="en-US"/>
              </w:rPr>
            </w:pPr>
            <w:r w:rsidRPr="003D5E49">
              <w:t>94 (37.8%)</w:t>
            </w:r>
            <w:r w:rsidRPr="003D5E49">
              <w:rPr>
                <w:szCs w:val="22"/>
                <w:vertAlign w:val="superscript"/>
              </w:rPr>
              <w:t>a</w:t>
            </w:r>
          </w:p>
        </w:tc>
        <w:tc>
          <w:tcPr>
            <w:tcW w:w="1260" w:type="dxa"/>
            <w:shd w:val="clear" w:color="auto" w:fill="auto"/>
          </w:tcPr>
          <w:p w:rsidR="00480FFF" w:rsidRPr="003D5E49" w:rsidP="003D5E49" w14:paraId="32904097" w14:textId="77777777">
            <w:pPr>
              <w:jc w:val="center"/>
            </w:pPr>
            <w:r w:rsidRPr="003D5E49">
              <w:t>67 (32.1%)</w:t>
            </w:r>
          </w:p>
        </w:tc>
        <w:tc>
          <w:tcPr>
            <w:tcW w:w="1620" w:type="dxa"/>
            <w:shd w:val="clear" w:color="auto" w:fill="auto"/>
          </w:tcPr>
          <w:p w:rsidR="00480FFF" w:rsidRPr="00263CE6" w:rsidP="00783445" w14:paraId="630AB705" w14:textId="77777777">
            <w:pPr>
              <w:tabs>
                <w:tab w:val="clear" w:pos="567"/>
              </w:tabs>
              <w:autoSpaceDE w:val="0"/>
              <w:autoSpaceDN w:val="0"/>
              <w:adjustRightInd w:val="0"/>
              <w:jc w:val="center"/>
              <w:rPr>
                <w:noProof w:val="0"/>
                <w:color w:val="000000" w:themeColor="text1"/>
                <w:szCs w:val="22"/>
                <w:lang w:val="en-US"/>
              </w:rPr>
            </w:pPr>
            <w:r w:rsidRPr="003D5E49">
              <w:t>121 (57.9%)</w:t>
            </w:r>
            <w:r w:rsidRPr="003D5E49">
              <w:rPr>
                <w:szCs w:val="22"/>
                <w:vertAlign w:val="superscript"/>
              </w:rPr>
              <w:t>a</w:t>
            </w:r>
          </w:p>
        </w:tc>
      </w:tr>
      <w:tr w14:paraId="466E52C6" w14:textId="77777777" w:rsidTr="003365B0">
        <w:tblPrEx>
          <w:tblW w:w="9072" w:type="dxa"/>
          <w:jc w:val="center"/>
          <w:tblLayout w:type="fixed"/>
          <w:tblCellMar>
            <w:left w:w="28" w:type="dxa"/>
            <w:right w:w="28" w:type="dxa"/>
          </w:tblCellMar>
          <w:tblLook w:val="0000"/>
        </w:tblPrEx>
        <w:trPr>
          <w:cantSplit/>
          <w:jc w:val="center"/>
        </w:trPr>
        <w:tc>
          <w:tcPr>
            <w:tcW w:w="3690" w:type="dxa"/>
            <w:shd w:val="clear" w:color="auto" w:fill="auto"/>
          </w:tcPr>
          <w:p w:rsidR="00480FFF" w:rsidRPr="00263CE6" w:rsidP="009E04BB" w14:paraId="2E6A47FE" w14:textId="77777777">
            <w:pPr>
              <w:tabs>
                <w:tab w:val="clear" w:pos="567"/>
              </w:tabs>
              <w:autoSpaceDE w:val="0"/>
              <w:autoSpaceDN w:val="0"/>
              <w:adjustRightInd w:val="0"/>
              <w:rPr>
                <w:noProof w:val="0"/>
                <w:color w:val="000000" w:themeColor="text1"/>
                <w:szCs w:val="22"/>
                <w:lang w:val="en-US"/>
              </w:rPr>
            </w:pPr>
            <w:r w:rsidRPr="003D5E49">
              <w:t>70</w:t>
            </w:r>
            <w:r w:rsidRPr="003D5E49" w:rsidR="00306577">
              <w:t> </w:t>
            </w:r>
            <w:r w:rsidRPr="003D5E49">
              <w:t xml:space="preserve">Point Response, </w:t>
            </w:r>
            <w:r w:rsidRPr="003D5E49" w:rsidR="000B0D2A">
              <w:t>w</w:t>
            </w:r>
            <w:r w:rsidRPr="003D5E49">
              <w:t>eek</w:t>
            </w:r>
            <w:r w:rsidRPr="003D5E49" w:rsidR="00306577">
              <w:t> </w:t>
            </w:r>
            <w:r w:rsidRPr="003D5E49">
              <w:t>3</w:t>
            </w:r>
          </w:p>
        </w:tc>
        <w:tc>
          <w:tcPr>
            <w:tcW w:w="1350" w:type="dxa"/>
            <w:shd w:val="clear" w:color="auto" w:fill="auto"/>
          </w:tcPr>
          <w:p w:rsidR="00480FFF" w:rsidRPr="003D5E49" w:rsidP="003D5E49" w14:paraId="3E589724" w14:textId="77777777">
            <w:pPr>
              <w:jc w:val="center"/>
            </w:pPr>
            <w:r w:rsidRPr="003D5E49">
              <w:t>67 (27.1%)</w:t>
            </w:r>
          </w:p>
        </w:tc>
        <w:tc>
          <w:tcPr>
            <w:tcW w:w="1620" w:type="dxa"/>
            <w:shd w:val="clear" w:color="auto" w:fill="auto"/>
          </w:tcPr>
          <w:p w:rsidR="00480FFF" w:rsidRPr="00263CE6" w:rsidP="004B3583" w14:paraId="67AB1EEF" w14:textId="77777777">
            <w:pPr>
              <w:tabs>
                <w:tab w:val="clear" w:pos="567"/>
              </w:tabs>
              <w:autoSpaceDE w:val="0"/>
              <w:autoSpaceDN w:val="0"/>
              <w:adjustRightInd w:val="0"/>
              <w:jc w:val="center"/>
              <w:rPr>
                <w:noProof w:val="0"/>
                <w:color w:val="000000" w:themeColor="text1"/>
                <w:szCs w:val="22"/>
                <w:lang w:val="en-US"/>
              </w:rPr>
            </w:pPr>
            <w:r w:rsidRPr="003D5E49">
              <w:t>101 (40.6%)</w:t>
            </w:r>
            <w:r w:rsidRPr="003D5E49" w:rsidR="004B3583">
              <w:rPr>
                <w:szCs w:val="22"/>
                <w:vertAlign w:val="superscript"/>
              </w:rPr>
              <w:t>b</w:t>
            </w:r>
          </w:p>
        </w:tc>
        <w:tc>
          <w:tcPr>
            <w:tcW w:w="1260" w:type="dxa"/>
            <w:shd w:val="clear" w:color="auto" w:fill="auto"/>
          </w:tcPr>
          <w:p w:rsidR="00480FFF" w:rsidRPr="003D5E49" w:rsidP="003D5E49" w14:paraId="2ACEB561" w14:textId="77777777">
            <w:pPr>
              <w:jc w:val="center"/>
            </w:pPr>
            <w:r w:rsidRPr="003D5E49">
              <w:t>66 (31.6%)</w:t>
            </w:r>
          </w:p>
        </w:tc>
        <w:tc>
          <w:tcPr>
            <w:tcW w:w="1620" w:type="dxa"/>
            <w:shd w:val="clear" w:color="auto" w:fill="auto"/>
          </w:tcPr>
          <w:p w:rsidR="00480FFF" w:rsidRPr="00263CE6" w:rsidP="00783445" w14:paraId="57111C0F" w14:textId="77777777">
            <w:pPr>
              <w:tabs>
                <w:tab w:val="clear" w:pos="567"/>
              </w:tabs>
              <w:autoSpaceDE w:val="0"/>
              <w:autoSpaceDN w:val="0"/>
              <w:adjustRightInd w:val="0"/>
              <w:jc w:val="center"/>
              <w:rPr>
                <w:noProof w:val="0"/>
                <w:color w:val="000000" w:themeColor="text1"/>
                <w:szCs w:val="22"/>
                <w:lang w:val="en-US"/>
              </w:rPr>
            </w:pPr>
            <w:r w:rsidRPr="003D5E49">
              <w:t>106 (50.7%)</w:t>
            </w:r>
            <w:r w:rsidRPr="003D5E49">
              <w:rPr>
                <w:szCs w:val="22"/>
                <w:vertAlign w:val="superscript"/>
              </w:rPr>
              <w:t>a</w:t>
            </w:r>
          </w:p>
        </w:tc>
      </w:tr>
      <w:tr w14:paraId="26ED0847" w14:textId="77777777" w:rsidTr="003365B0">
        <w:tblPrEx>
          <w:tblW w:w="9072" w:type="dxa"/>
          <w:jc w:val="center"/>
          <w:tblLayout w:type="fixed"/>
          <w:tblCellMar>
            <w:left w:w="28" w:type="dxa"/>
            <w:right w:w="28" w:type="dxa"/>
          </w:tblCellMar>
          <w:tblLook w:val="0000"/>
        </w:tblPrEx>
        <w:trPr>
          <w:cantSplit/>
          <w:jc w:val="center"/>
        </w:trPr>
        <w:tc>
          <w:tcPr>
            <w:tcW w:w="3690" w:type="dxa"/>
            <w:tcBorders>
              <w:bottom w:val="single" w:sz="4" w:space="0" w:color="auto"/>
            </w:tcBorders>
            <w:shd w:val="clear" w:color="auto" w:fill="auto"/>
          </w:tcPr>
          <w:p w:rsidR="00480FFF" w:rsidRPr="00263CE6" w:rsidP="009E04BB" w14:paraId="116A6247" w14:textId="77777777">
            <w:pPr>
              <w:tabs>
                <w:tab w:val="clear" w:pos="567"/>
              </w:tabs>
              <w:autoSpaceDE w:val="0"/>
              <w:autoSpaceDN w:val="0"/>
              <w:adjustRightInd w:val="0"/>
              <w:rPr>
                <w:noProof w:val="0"/>
                <w:color w:val="000000" w:themeColor="text1"/>
                <w:szCs w:val="22"/>
                <w:lang w:val="en-US"/>
              </w:rPr>
            </w:pPr>
            <w:r w:rsidRPr="003D5E49">
              <w:t>70</w:t>
            </w:r>
            <w:r w:rsidRPr="003D5E49" w:rsidR="00306577">
              <w:t> </w:t>
            </w:r>
            <w:r w:rsidRPr="003D5E49">
              <w:t xml:space="preserve">Point Response, </w:t>
            </w:r>
            <w:r w:rsidRPr="003D5E49" w:rsidR="000B0D2A">
              <w:t>w</w:t>
            </w:r>
            <w:r w:rsidRPr="003D5E49">
              <w:t>eek</w:t>
            </w:r>
            <w:r w:rsidRPr="003D5E49" w:rsidR="00306577">
              <w:t> </w:t>
            </w:r>
            <w:r w:rsidRPr="003D5E49">
              <w:t>6</w:t>
            </w:r>
          </w:p>
        </w:tc>
        <w:tc>
          <w:tcPr>
            <w:tcW w:w="1350" w:type="dxa"/>
            <w:tcBorders>
              <w:bottom w:val="single" w:sz="4" w:space="0" w:color="auto"/>
            </w:tcBorders>
            <w:shd w:val="clear" w:color="auto" w:fill="auto"/>
          </w:tcPr>
          <w:p w:rsidR="00480FFF" w:rsidRPr="003D5E49" w:rsidP="003D5E49" w14:paraId="39490A4C" w14:textId="77777777">
            <w:pPr>
              <w:jc w:val="center"/>
            </w:pPr>
            <w:r w:rsidRPr="003D5E49">
              <w:t xml:space="preserve">75 (30.4%) </w:t>
            </w:r>
          </w:p>
        </w:tc>
        <w:tc>
          <w:tcPr>
            <w:tcW w:w="1620" w:type="dxa"/>
            <w:tcBorders>
              <w:bottom w:val="single" w:sz="4" w:space="0" w:color="auto"/>
            </w:tcBorders>
            <w:shd w:val="clear" w:color="auto" w:fill="auto"/>
          </w:tcPr>
          <w:p w:rsidR="00480FFF" w:rsidRPr="00263CE6" w:rsidP="00783445" w14:paraId="421CCA8B" w14:textId="77777777">
            <w:pPr>
              <w:tabs>
                <w:tab w:val="clear" w:pos="567"/>
              </w:tabs>
              <w:autoSpaceDE w:val="0"/>
              <w:autoSpaceDN w:val="0"/>
              <w:adjustRightInd w:val="0"/>
              <w:jc w:val="center"/>
              <w:rPr>
                <w:noProof w:val="0"/>
                <w:color w:val="000000" w:themeColor="text1"/>
                <w:szCs w:val="22"/>
                <w:lang w:val="en-US"/>
              </w:rPr>
            </w:pPr>
            <w:r w:rsidRPr="003D5E49">
              <w:t>109 (43.8%)</w:t>
            </w:r>
            <w:r w:rsidRPr="003D5E49">
              <w:rPr>
                <w:szCs w:val="22"/>
                <w:vertAlign w:val="superscript"/>
              </w:rPr>
              <w:t>b</w:t>
            </w:r>
          </w:p>
        </w:tc>
        <w:tc>
          <w:tcPr>
            <w:tcW w:w="1260" w:type="dxa"/>
            <w:tcBorders>
              <w:bottom w:val="single" w:sz="4" w:space="0" w:color="auto"/>
            </w:tcBorders>
            <w:shd w:val="clear" w:color="auto" w:fill="auto"/>
          </w:tcPr>
          <w:p w:rsidR="00480FFF" w:rsidRPr="003D5E49" w:rsidP="003D5E49" w14:paraId="65931487" w14:textId="77777777">
            <w:pPr>
              <w:jc w:val="center"/>
            </w:pPr>
            <w:r w:rsidRPr="003D5E49">
              <w:t xml:space="preserve">81 (38.8%) </w:t>
            </w:r>
          </w:p>
        </w:tc>
        <w:tc>
          <w:tcPr>
            <w:tcW w:w="1620" w:type="dxa"/>
            <w:tcBorders>
              <w:bottom w:val="single" w:sz="4" w:space="0" w:color="auto"/>
            </w:tcBorders>
            <w:shd w:val="clear" w:color="auto" w:fill="auto"/>
          </w:tcPr>
          <w:p w:rsidR="00480FFF" w:rsidRPr="00263CE6" w:rsidP="00783445" w14:paraId="56877DAC" w14:textId="77777777">
            <w:pPr>
              <w:tabs>
                <w:tab w:val="clear" w:pos="567"/>
              </w:tabs>
              <w:autoSpaceDE w:val="0"/>
              <w:autoSpaceDN w:val="0"/>
              <w:adjustRightInd w:val="0"/>
              <w:jc w:val="center"/>
              <w:rPr>
                <w:noProof w:val="0"/>
                <w:color w:val="000000" w:themeColor="text1"/>
                <w:szCs w:val="22"/>
                <w:lang w:val="en-US"/>
              </w:rPr>
            </w:pPr>
            <w:r w:rsidRPr="003D5E49">
              <w:t>135 (64.6%)</w:t>
            </w:r>
            <w:r w:rsidRPr="003D5E49">
              <w:rPr>
                <w:szCs w:val="22"/>
                <w:vertAlign w:val="superscript"/>
              </w:rPr>
              <w:t>a</w:t>
            </w:r>
          </w:p>
        </w:tc>
      </w:tr>
      <w:tr w14:paraId="14D440DE" w14:textId="77777777" w:rsidTr="00304645">
        <w:tblPrEx>
          <w:tblW w:w="9072" w:type="dxa"/>
          <w:jc w:val="center"/>
          <w:tblLayout w:type="fixed"/>
          <w:tblCellMar>
            <w:left w:w="28" w:type="dxa"/>
            <w:right w:w="28" w:type="dxa"/>
          </w:tblCellMar>
          <w:tblLook w:val="0000"/>
        </w:tblPrEx>
        <w:trPr>
          <w:cantSplit/>
          <w:jc w:val="center"/>
        </w:trPr>
        <w:tc>
          <w:tcPr>
            <w:tcW w:w="9540" w:type="dxa"/>
            <w:gridSpan w:val="5"/>
            <w:tcBorders>
              <w:left w:val="nil"/>
              <w:bottom w:val="nil"/>
              <w:right w:val="nil"/>
            </w:tcBorders>
            <w:shd w:val="clear" w:color="auto" w:fill="auto"/>
            <w:tcMar>
              <w:left w:w="108" w:type="dxa"/>
              <w:right w:w="108" w:type="dxa"/>
            </w:tcMar>
          </w:tcPr>
          <w:p w:rsidR="00480FFF" w:rsidRPr="003D5E49" w:rsidP="003A7306" w14:paraId="6E6348A2" w14:textId="77777777">
            <w:pPr>
              <w:autoSpaceDE w:val="0"/>
              <w:autoSpaceDN w:val="0"/>
              <w:adjustRightInd w:val="0"/>
              <w:rPr>
                <w:sz w:val="18"/>
                <w:szCs w:val="18"/>
              </w:rPr>
            </w:pPr>
            <w:r w:rsidRPr="003D5E49">
              <w:rPr>
                <w:sz w:val="18"/>
                <w:szCs w:val="18"/>
              </w:rPr>
              <w:t>Clinical remission is defined as CDAI score &lt;</w:t>
            </w:r>
            <w:r w:rsidRPr="003D5E49" w:rsidR="00306577">
              <w:rPr>
                <w:sz w:val="18"/>
                <w:szCs w:val="18"/>
              </w:rPr>
              <w:t> </w:t>
            </w:r>
            <w:r w:rsidRPr="003D5E49">
              <w:rPr>
                <w:sz w:val="18"/>
                <w:szCs w:val="18"/>
              </w:rPr>
              <w:t>150; Clinical response is defined as reduction in CDAI score by at least 100</w:t>
            </w:r>
            <w:r w:rsidRPr="003D5E49" w:rsidR="00306577">
              <w:rPr>
                <w:sz w:val="18"/>
                <w:szCs w:val="18"/>
              </w:rPr>
              <w:t> </w:t>
            </w:r>
            <w:r w:rsidRPr="003D5E49">
              <w:rPr>
                <w:sz w:val="18"/>
                <w:szCs w:val="18"/>
              </w:rPr>
              <w:t>points or being in clinical remission</w:t>
            </w:r>
          </w:p>
          <w:p w:rsidR="00480FFF" w:rsidRPr="003D5E49" w:rsidP="003A7306" w14:paraId="71E65B92" w14:textId="77777777">
            <w:pPr>
              <w:autoSpaceDE w:val="0"/>
              <w:autoSpaceDN w:val="0"/>
              <w:adjustRightInd w:val="0"/>
              <w:rPr>
                <w:sz w:val="18"/>
                <w:szCs w:val="18"/>
              </w:rPr>
            </w:pPr>
            <w:r w:rsidRPr="003D5E49">
              <w:rPr>
                <w:sz w:val="18"/>
                <w:szCs w:val="18"/>
              </w:rPr>
              <w:t>70</w:t>
            </w:r>
            <w:r w:rsidRPr="003D5E49" w:rsidR="00306577">
              <w:rPr>
                <w:sz w:val="18"/>
                <w:szCs w:val="18"/>
              </w:rPr>
              <w:t> </w:t>
            </w:r>
            <w:r w:rsidRPr="003D5E49">
              <w:rPr>
                <w:sz w:val="18"/>
                <w:szCs w:val="18"/>
              </w:rPr>
              <w:t>point response is defined as reduction in CDAI score by at least 70</w:t>
            </w:r>
            <w:r w:rsidRPr="003D5E49" w:rsidR="00306577">
              <w:rPr>
                <w:sz w:val="18"/>
                <w:szCs w:val="18"/>
              </w:rPr>
              <w:t> </w:t>
            </w:r>
            <w:r w:rsidRPr="003D5E49">
              <w:rPr>
                <w:sz w:val="18"/>
                <w:szCs w:val="18"/>
              </w:rPr>
              <w:t>points</w:t>
            </w:r>
          </w:p>
          <w:p w:rsidR="00480FFF" w:rsidRPr="003D5E49" w:rsidP="003D5E49" w14:paraId="2D53DF75" w14:textId="77777777">
            <w:pPr>
              <w:ind w:left="284" w:hanging="284"/>
              <w:rPr>
                <w:sz w:val="18"/>
              </w:rPr>
            </w:pPr>
            <w:r w:rsidRPr="003D5E49">
              <w:rPr>
                <w:sz w:val="18"/>
              </w:rPr>
              <w:t>*</w:t>
            </w:r>
            <w:r w:rsidRPr="003D5E49" w:rsidR="002A4911">
              <w:rPr>
                <w:sz w:val="18"/>
              </w:rPr>
              <w:tab/>
            </w:r>
            <w:r w:rsidRPr="003D5E49">
              <w:rPr>
                <w:sz w:val="18"/>
              </w:rPr>
              <w:t>Anti-TNF</w:t>
            </w:r>
            <w:r w:rsidRPr="003D5E49" w:rsidR="000060AC">
              <w:rPr>
                <w:sz w:val="18"/>
              </w:rPr>
              <w:t>α</w:t>
            </w:r>
            <w:r w:rsidRPr="003D5E49">
              <w:rPr>
                <w:sz w:val="18"/>
              </w:rPr>
              <w:t xml:space="preserve"> failures</w:t>
            </w:r>
          </w:p>
          <w:p w:rsidR="00B95FCC" w:rsidRPr="003D5E49" w:rsidP="003D5E49" w14:paraId="05B0693E" w14:textId="77777777">
            <w:pPr>
              <w:ind w:left="284" w:hanging="284"/>
              <w:rPr>
                <w:sz w:val="18"/>
              </w:rPr>
            </w:pPr>
            <w:r w:rsidRPr="003D5E49">
              <w:rPr>
                <w:sz w:val="18"/>
              </w:rPr>
              <w:t>**</w:t>
            </w:r>
            <w:r w:rsidRPr="003D5E49" w:rsidR="002A4911">
              <w:rPr>
                <w:sz w:val="18"/>
              </w:rPr>
              <w:tab/>
            </w:r>
            <w:r w:rsidRPr="003D5E49">
              <w:rPr>
                <w:sz w:val="18"/>
              </w:rPr>
              <w:t>Conventional therapy failures</w:t>
            </w:r>
          </w:p>
          <w:p w:rsidR="00B95FCC" w:rsidRPr="003D5E49" w:rsidP="002A4911" w14:paraId="5BC22BEA" w14:textId="77777777">
            <w:pPr>
              <w:autoSpaceDE w:val="0"/>
              <w:autoSpaceDN w:val="0"/>
              <w:adjustRightInd w:val="0"/>
              <w:ind w:left="284" w:hanging="284"/>
              <w:rPr>
                <w:sz w:val="18"/>
                <w:szCs w:val="18"/>
              </w:rPr>
            </w:pPr>
            <w:r w:rsidRPr="003D5E49">
              <w:rPr>
                <w:szCs w:val="18"/>
                <w:vertAlign w:val="superscript"/>
              </w:rPr>
              <w:t>a</w:t>
            </w:r>
            <w:r w:rsidRPr="003D5E49" w:rsidR="002A4911">
              <w:rPr>
                <w:szCs w:val="18"/>
                <w:vertAlign w:val="superscript"/>
              </w:rPr>
              <w:tab/>
            </w:r>
            <w:r w:rsidRPr="003D5E49">
              <w:rPr>
                <w:sz w:val="18"/>
                <w:szCs w:val="18"/>
              </w:rPr>
              <w:t>p</w:t>
            </w:r>
            <w:r w:rsidRPr="003D5E49" w:rsidR="00306577">
              <w:rPr>
                <w:sz w:val="18"/>
                <w:szCs w:val="18"/>
              </w:rPr>
              <w:t> </w:t>
            </w:r>
            <w:r w:rsidRPr="003D5E49">
              <w:rPr>
                <w:sz w:val="18"/>
                <w:szCs w:val="18"/>
              </w:rPr>
              <w:t>&lt;</w:t>
            </w:r>
            <w:r w:rsidRPr="003D5E49" w:rsidR="00306577">
              <w:rPr>
                <w:sz w:val="18"/>
                <w:szCs w:val="18"/>
              </w:rPr>
              <w:t> </w:t>
            </w:r>
            <w:r w:rsidRPr="003D5E49">
              <w:rPr>
                <w:sz w:val="18"/>
                <w:szCs w:val="18"/>
              </w:rPr>
              <w:t>0.001</w:t>
            </w:r>
          </w:p>
          <w:p w:rsidR="00480FFF" w:rsidRPr="00263CE6" w:rsidP="002A4911" w14:paraId="431B9948" w14:textId="77777777">
            <w:pPr>
              <w:tabs>
                <w:tab w:val="left" w:pos="288"/>
                <w:tab w:val="clear" w:pos="567"/>
              </w:tabs>
              <w:ind w:left="284" w:hanging="284"/>
              <w:rPr>
                <w:noProof w:val="0"/>
                <w:color w:val="000000" w:themeColor="text1"/>
                <w:sz w:val="20"/>
                <w:lang w:val="en-US"/>
              </w:rPr>
            </w:pPr>
            <w:r w:rsidRPr="003D5E49">
              <w:rPr>
                <w:szCs w:val="18"/>
                <w:vertAlign w:val="superscript"/>
              </w:rPr>
              <w:t>b</w:t>
            </w:r>
            <w:r w:rsidRPr="003D5E49" w:rsidR="002A4911">
              <w:rPr>
                <w:szCs w:val="18"/>
                <w:vertAlign w:val="superscript"/>
              </w:rPr>
              <w:tab/>
            </w:r>
            <w:r w:rsidRPr="003D5E49">
              <w:rPr>
                <w:sz w:val="18"/>
                <w:szCs w:val="18"/>
              </w:rPr>
              <w:t>p</w:t>
            </w:r>
            <w:r w:rsidRPr="003D5E49" w:rsidR="00306577">
              <w:rPr>
                <w:sz w:val="18"/>
                <w:szCs w:val="18"/>
              </w:rPr>
              <w:t> </w:t>
            </w:r>
            <w:r w:rsidRPr="003D5E49">
              <w:rPr>
                <w:sz w:val="18"/>
                <w:szCs w:val="18"/>
              </w:rPr>
              <w:t>&lt;</w:t>
            </w:r>
            <w:r w:rsidRPr="003D5E49" w:rsidR="00306577">
              <w:rPr>
                <w:sz w:val="18"/>
                <w:szCs w:val="18"/>
              </w:rPr>
              <w:t> </w:t>
            </w:r>
            <w:r w:rsidRPr="003D5E49">
              <w:rPr>
                <w:sz w:val="18"/>
                <w:szCs w:val="18"/>
              </w:rPr>
              <w:t>0.01</w:t>
            </w:r>
          </w:p>
        </w:tc>
      </w:tr>
    </w:tbl>
    <w:p w:rsidR="00783445" w:rsidRPr="003D5E49" w:rsidP="009E04BB" w14:paraId="2DC932BB" w14:textId="77777777"/>
    <w:p w:rsidR="00B95FCC" w:rsidRPr="003D5E49" w:rsidP="003B5315" w14:paraId="1AABFE9C" w14:textId="1651CE9E">
      <w:pPr>
        <w:tabs>
          <w:tab w:val="clear" w:pos="567"/>
        </w:tabs>
        <w:autoSpaceDE w:val="0"/>
        <w:autoSpaceDN w:val="0"/>
        <w:adjustRightInd w:val="0"/>
      </w:pPr>
      <w:r w:rsidRPr="003D5E49">
        <w:t>The maintenance study (IM-UNITI), evaluated 388</w:t>
      </w:r>
      <w:r w:rsidRPr="003D5E49" w:rsidR="00306577">
        <w:t> </w:t>
      </w:r>
      <w:r w:rsidRPr="003D5E49">
        <w:t>patients who achieved 100</w:t>
      </w:r>
      <w:r w:rsidRPr="003D5E49" w:rsidR="00306577">
        <w:t> </w:t>
      </w:r>
      <w:r w:rsidRPr="003D5E49">
        <w:t xml:space="preserve">point </w:t>
      </w:r>
      <w:r w:rsidRPr="003D5E49" w:rsidR="00D90519">
        <w:t xml:space="preserve">clinical </w:t>
      </w:r>
      <w:r w:rsidRPr="003D5E49">
        <w:t xml:space="preserve">response at </w:t>
      </w:r>
      <w:r w:rsidRPr="003D5E49" w:rsidR="000B0D2A">
        <w:t>w</w:t>
      </w:r>
      <w:r w:rsidRPr="003D5E49">
        <w:t>eek</w:t>
      </w:r>
      <w:r w:rsidRPr="003D5E49" w:rsidR="00306577">
        <w:t> </w:t>
      </w:r>
      <w:r w:rsidRPr="003D5E49">
        <w:t xml:space="preserve">8 </w:t>
      </w:r>
      <w:r w:rsidRPr="003D5E49" w:rsidR="00D90519">
        <w:t>of</w:t>
      </w:r>
      <w:r w:rsidRPr="003D5E49">
        <w:t xml:space="preserve"> induction with </w:t>
      </w:r>
      <w:r w:rsidRPr="003D5E49" w:rsidR="00150B2F">
        <w:t>ustekinumab</w:t>
      </w:r>
      <w:r w:rsidRPr="003D5E49">
        <w:t xml:space="preserve"> in studies</w:t>
      </w:r>
      <w:r w:rsidRPr="003D5E49">
        <w:t xml:space="preserve"> </w:t>
      </w:r>
      <w:r w:rsidRPr="003D5E49">
        <w:t xml:space="preserve">UNITI-1 and UNITI-2. Patients were </w:t>
      </w:r>
      <w:r w:rsidRPr="003D5E49" w:rsidR="003C4B32">
        <w:t>randomised</w:t>
      </w:r>
      <w:r w:rsidRPr="003D5E49">
        <w:t xml:space="preserve"> to receive </w:t>
      </w:r>
      <w:r w:rsidRPr="003D5E49" w:rsidR="00111595">
        <w:t xml:space="preserve">a </w:t>
      </w:r>
      <w:r w:rsidRPr="003D5E49">
        <w:t xml:space="preserve">subcutaneous maintenance </w:t>
      </w:r>
      <w:r w:rsidRPr="003D5E49" w:rsidR="00111595">
        <w:t xml:space="preserve">regimen </w:t>
      </w:r>
      <w:r w:rsidRPr="003D5E49">
        <w:t>of either 90</w:t>
      </w:r>
      <w:r w:rsidRPr="003D5E49" w:rsidR="00306577">
        <w:t> </w:t>
      </w:r>
      <w:r w:rsidRPr="003D5E49">
        <w:t xml:space="preserve">mg </w:t>
      </w:r>
      <w:r w:rsidRPr="003D5E49" w:rsidR="00150B2F">
        <w:t>ustekinumab</w:t>
      </w:r>
      <w:r w:rsidRPr="003D5E49">
        <w:t xml:space="preserve"> every 8</w:t>
      </w:r>
      <w:r w:rsidRPr="003D5E49" w:rsidR="00306577">
        <w:t> </w:t>
      </w:r>
      <w:r w:rsidRPr="003D5E49">
        <w:t>weeks, 90</w:t>
      </w:r>
      <w:r w:rsidRPr="003D5E49" w:rsidR="00306577">
        <w:t> </w:t>
      </w:r>
      <w:r w:rsidRPr="003D5E49">
        <w:t xml:space="preserve">mg </w:t>
      </w:r>
      <w:r w:rsidRPr="003D5E49" w:rsidR="00150B2F">
        <w:t>ustekinumab</w:t>
      </w:r>
      <w:r w:rsidRPr="003D5E49">
        <w:t xml:space="preserve"> every 12</w:t>
      </w:r>
      <w:r w:rsidRPr="003D5E49" w:rsidR="00306577">
        <w:t> </w:t>
      </w:r>
      <w:r w:rsidRPr="003D5E49">
        <w:t xml:space="preserve">weeks or placebo </w:t>
      </w:r>
      <w:r w:rsidRPr="003D5E49" w:rsidR="00D90519">
        <w:t xml:space="preserve">for </w:t>
      </w:r>
      <w:r w:rsidRPr="003D5E49" w:rsidR="00534852">
        <w:t>44</w:t>
      </w:r>
      <w:r w:rsidRPr="003D5E49" w:rsidR="00306577">
        <w:t> </w:t>
      </w:r>
      <w:r w:rsidRPr="003D5E49" w:rsidR="00534852">
        <w:t xml:space="preserve">weeks </w:t>
      </w:r>
      <w:r w:rsidRPr="003D5E49" w:rsidR="001B307D">
        <w:t>(for recommended maintenance posology</w:t>
      </w:r>
      <w:r w:rsidRPr="003D5E49" w:rsidR="004712BF">
        <w:t>,</w:t>
      </w:r>
      <w:r w:rsidRPr="003D5E49" w:rsidR="001B307D">
        <w:t xml:space="preserve"> see section</w:t>
      </w:r>
      <w:r w:rsidRPr="003D5E49" w:rsidR="00306577">
        <w:t> </w:t>
      </w:r>
      <w:r w:rsidRPr="003D5E49" w:rsidR="001B307D">
        <w:t xml:space="preserve">4.2 of </w:t>
      </w:r>
      <w:r w:rsidRPr="003D5E49" w:rsidR="001147FF">
        <w:t xml:space="preserve">the </w:t>
      </w:r>
      <w:r w:rsidRPr="003D5E49" w:rsidR="001B307D">
        <w:t>STELARA</w:t>
      </w:r>
      <w:r w:rsidRPr="003D5E49" w:rsidR="001147FF">
        <w:t xml:space="preserve"> </w:t>
      </w:r>
      <w:r w:rsidRPr="003D5E49" w:rsidR="001B307D">
        <w:t>Solution for injection (vial) and Solution for injection in pre</w:t>
      </w:r>
      <w:r w:rsidRPr="003D5E49" w:rsidR="000F6818">
        <w:noBreakHyphen/>
      </w:r>
      <w:r w:rsidRPr="003D5E49" w:rsidR="001B307D">
        <w:t>filled syringe</w:t>
      </w:r>
      <w:r w:rsidRPr="003D5E49" w:rsidR="001147FF">
        <w:t xml:space="preserve"> </w:t>
      </w:r>
      <w:r w:rsidRPr="003D5E49" w:rsidR="00776B52">
        <w:t xml:space="preserve">SmPC or pre-filled pen </w:t>
      </w:r>
      <w:r w:rsidRPr="003D5E49" w:rsidR="001147FF">
        <w:t>SmPC</w:t>
      </w:r>
      <w:r w:rsidRPr="003D5E49" w:rsidR="004712BF">
        <w:t>)</w:t>
      </w:r>
      <w:r w:rsidRPr="003D5E49">
        <w:t>.</w:t>
      </w:r>
    </w:p>
    <w:p w:rsidR="003B5315" w:rsidRPr="003D5E49" w:rsidP="003B5315" w14:paraId="535375DF" w14:textId="77777777">
      <w:pPr>
        <w:tabs>
          <w:tab w:val="clear" w:pos="567"/>
        </w:tabs>
        <w:autoSpaceDE w:val="0"/>
        <w:autoSpaceDN w:val="0"/>
        <w:adjustRightInd w:val="0"/>
      </w:pPr>
    </w:p>
    <w:p w:rsidR="00CD442B" w:rsidRPr="003D5E49" w:rsidP="001F71DC" w14:paraId="43DDC5A0" w14:textId="443BF84F">
      <w:r w:rsidRPr="003D5E49">
        <w:t xml:space="preserve">Significantly </w:t>
      </w:r>
      <w:r w:rsidRPr="003D5E49" w:rsidR="002F50E6">
        <w:t xml:space="preserve">higher </w:t>
      </w:r>
      <w:r w:rsidRPr="003D5E49">
        <w:t xml:space="preserve">proportions of patients </w:t>
      </w:r>
      <w:r w:rsidRPr="003D5E49" w:rsidR="00813374">
        <w:t>maintained</w:t>
      </w:r>
      <w:r w:rsidRPr="003D5E49" w:rsidR="00150B2F">
        <w:t xml:space="preserve"> </w:t>
      </w:r>
      <w:r w:rsidRPr="003D5E49">
        <w:t>clinical remission and response</w:t>
      </w:r>
      <w:r w:rsidRPr="003D5E49" w:rsidR="002F50E6">
        <w:t xml:space="preserve"> in the </w:t>
      </w:r>
      <w:r w:rsidRPr="003D5E49" w:rsidR="00150B2F">
        <w:t>ustekinumab</w:t>
      </w:r>
      <w:r w:rsidRPr="003D5E49" w:rsidR="002F50E6">
        <w:t xml:space="preserve"> treated groups</w:t>
      </w:r>
      <w:r w:rsidRPr="003D5E49">
        <w:t xml:space="preserve"> compared to the placebo group at </w:t>
      </w:r>
      <w:r w:rsidRPr="003D5E49" w:rsidR="000B0D2A">
        <w:t>w</w:t>
      </w:r>
      <w:r w:rsidRPr="003D5E49">
        <w:t>eek</w:t>
      </w:r>
      <w:r w:rsidRPr="003D5E49" w:rsidR="00306577">
        <w:t> </w:t>
      </w:r>
      <w:r w:rsidRPr="003D5E49">
        <w:t>44 (see Table</w:t>
      </w:r>
      <w:r w:rsidRPr="003D5E49" w:rsidR="00306577">
        <w:t> </w:t>
      </w:r>
      <w:ins w:id="123" w:author="Patel, Shabana [JRDGB]" w:date="2025-01-10T11:28:00Z">
        <w:r w:rsidRPr="003D5E49" w:rsidR="00B546E6">
          <w:t>5</w:t>
        </w:r>
      </w:ins>
      <w:del w:id="124" w:author="Patel, Shabana [JRDGB]" w:date="2025-01-10T11:28:00Z">
        <w:r w:rsidRPr="003D5E49" w:rsidR="00551DBE">
          <w:delText>4</w:delText>
        </w:r>
      </w:del>
      <w:r w:rsidRPr="003D5E49">
        <w:t>).</w:t>
      </w:r>
    </w:p>
    <w:p w:rsidR="005D7C6E" w:rsidRPr="003D5E49" w:rsidP="001F71DC" w14:paraId="2DF36E42" w14:textId="77777777"/>
    <w:p w:rsidR="00AE280B" w:rsidRPr="003D5E49" w:rsidP="00F23350" w14:paraId="6ED9995D" w14:textId="5778E1E4">
      <w:pPr>
        <w:keepNext/>
        <w:ind w:left="1134" w:hanging="1134"/>
        <w:rPr>
          <w:i/>
          <w:iCs/>
        </w:rPr>
      </w:pPr>
      <w:r w:rsidRPr="003D5E49">
        <w:rPr>
          <w:i/>
          <w:iCs/>
        </w:rPr>
        <w:t>Table </w:t>
      </w:r>
      <w:ins w:id="125" w:author="Patel, Shabana [JRDGB]" w:date="2025-01-10T11:29:00Z">
        <w:r w:rsidRPr="003D5E49" w:rsidR="00B546E6">
          <w:rPr>
            <w:i/>
            <w:iCs/>
          </w:rPr>
          <w:t>5</w:t>
        </w:r>
      </w:ins>
      <w:del w:id="126" w:author="Patel, Shabana [JRDGB]" w:date="2025-01-10T11:29:00Z">
        <w:r w:rsidRPr="003D5E49" w:rsidR="00551DBE">
          <w:rPr>
            <w:i/>
            <w:iCs/>
          </w:rPr>
          <w:delText>4</w:delText>
        </w:r>
      </w:del>
      <w:r w:rsidRPr="003D5E49">
        <w:rPr>
          <w:i/>
          <w:iCs/>
        </w:rPr>
        <w:t>:</w:t>
      </w:r>
      <w:r w:rsidRPr="003D5E49" w:rsidR="00A055A5">
        <w:rPr>
          <w:i/>
          <w:iCs/>
        </w:rPr>
        <w:tab/>
      </w:r>
      <w:r w:rsidRPr="003D5E49">
        <w:rPr>
          <w:i/>
          <w:iCs/>
        </w:rPr>
        <w:t xml:space="preserve">Maintenance of Clinical Response and Remission in IM-UNITI </w:t>
      </w:r>
      <w:r w:rsidRPr="003D5E49" w:rsidR="008B55EE">
        <w:rPr>
          <w:i/>
          <w:iCs/>
        </w:rPr>
        <w:t>(</w:t>
      </w:r>
      <w:r w:rsidRPr="003D5E49" w:rsidR="000B0D2A">
        <w:rPr>
          <w:i/>
          <w:iCs/>
        </w:rPr>
        <w:t>w</w:t>
      </w:r>
      <w:r w:rsidRPr="003D5E49">
        <w:rPr>
          <w:i/>
          <w:iCs/>
        </w:rPr>
        <w:t>eek</w:t>
      </w:r>
      <w:r w:rsidRPr="003D5E49" w:rsidR="00306577">
        <w:rPr>
          <w:i/>
          <w:iCs/>
        </w:rPr>
        <w:t> </w:t>
      </w:r>
      <w:r w:rsidRPr="003D5E49">
        <w:rPr>
          <w:i/>
          <w:iCs/>
        </w:rPr>
        <w:t>44</w:t>
      </w:r>
      <w:r w:rsidRPr="003D5E49" w:rsidR="008B55EE">
        <w:rPr>
          <w:i/>
          <w:iCs/>
        </w:rPr>
        <w:t xml:space="preserve">; </w:t>
      </w:r>
      <w:r w:rsidRPr="003D5E49">
        <w:rPr>
          <w:i/>
          <w:iCs/>
        </w:rPr>
        <w:t>52</w:t>
      </w:r>
      <w:r w:rsidRPr="003D5E49" w:rsidR="00306577">
        <w:rPr>
          <w:i/>
          <w:iCs/>
        </w:rPr>
        <w:t> </w:t>
      </w:r>
      <w:r w:rsidRPr="003D5E49">
        <w:rPr>
          <w:i/>
          <w:iCs/>
        </w:rPr>
        <w:t xml:space="preserve">weeks from initiation of the induction </w:t>
      </w:r>
      <w:r w:rsidRPr="003D5E49" w:rsidR="00691855">
        <w:rPr>
          <w:i/>
          <w:iCs/>
        </w:rPr>
        <w:t>dose</w:t>
      </w:r>
      <w:r w:rsidRPr="003D5E49">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4C325C4C" w14:textId="77777777" w:rsidTr="003365B0">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B2475C" w:rsidRPr="00E154B4" w:rsidP="00E154B4" w14:paraId="2CDD7840" w14:textId="77777777">
            <w:pPr>
              <w:keepNext/>
              <w:jc w:val="center"/>
              <w:rPr>
                <w:b/>
                <w:bCs/>
                <w:color w:val="000000" w:themeColor="text1"/>
                <w:szCs w:val="22"/>
              </w:rPr>
            </w:pPr>
          </w:p>
        </w:tc>
        <w:tc>
          <w:tcPr>
            <w:tcW w:w="1399" w:type="dxa"/>
            <w:tcBorders>
              <w:top w:val="single" w:sz="4" w:space="0" w:color="auto"/>
              <w:left w:val="nil"/>
              <w:bottom w:val="single" w:sz="4" w:space="0" w:color="auto"/>
              <w:right w:val="single" w:sz="8" w:space="0" w:color="auto"/>
            </w:tcBorders>
          </w:tcPr>
          <w:p w:rsidR="00B2475C" w:rsidRPr="003D5E49" w:rsidP="00E154B4" w14:paraId="475B05A4" w14:textId="77777777">
            <w:pPr>
              <w:keepNext/>
              <w:jc w:val="center"/>
              <w:rPr>
                <w:b/>
                <w:bCs/>
              </w:rPr>
            </w:pPr>
            <w:r w:rsidRPr="003D5E49">
              <w:rPr>
                <w:b/>
                <w:bCs/>
              </w:rPr>
              <w:t>Placebo*</w:t>
            </w:r>
          </w:p>
          <w:p w:rsidR="00B2475C" w:rsidRPr="003D5E49" w:rsidP="00E154B4" w14:paraId="09F44EFB" w14:textId="77777777">
            <w:pPr>
              <w:keepNext/>
              <w:jc w:val="center"/>
              <w:rPr>
                <w:b/>
                <w:bCs/>
              </w:rPr>
            </w:pPr>
          </w:p>
          <w:p w:rsidR="00B2475C" w:rsidRPr="003D5E49" w:rsidP="00E154B4" w14:paraId="7C86A3F5" w14:textId="77777777">
            <w:pPr>
              <w:keepNext/>
              <w:jc w:val="center"/>
              <w:rPr>
                <w:b/>
                <w:bCs/>
              </w:rPr>
            </w:pPr>
          </w:p>
          <w:p w:rsidR="00306577" w:rsidRPr="003D5E49" w:rsidP="00E154B4" w14:paraId="544CF7B9" w14:textId="77777777">
            <w:pPr>
              <w:keepNext/>
              <w:jc w:val="center"/>
              <w:rPr>
                <w:b/>
                <w:bCs/>
              </w:rPr>
            </w:pPr>
          </w:p>
          <w:p w:rsidR="00B2475C" w:rsidRPr="00263CE6" w:rsidP="00E154B4" w14:paraId="27C848A7" w14:textId="77777777">
            <w:pPr>
              <w:keepNext/>
              <w:jc w:val="center"/>
              <w:rPr>
                <w:b/>
                <w:color w:val="000000" w:themeColor="text1"/>
                <w:szCs w:val="22"/>
              </w:rPr>
            </w:pPr>
            <w:r w:rsidRPr="003D5E49">
              <w:rPr>
                <w:b/>
                <w:bCs/>
                <w:szCs w:val="22"/>
              </w:rPr>
              <w:t>N</w:t>
            </w:r>
            <w:r w:rsidRPr="003D5E49" w:rsidR="00306577">
              <w:t> </w:t>
            </w:r>
            <w:r w:rsidRPr="003D5E49">
              <w:rPr>
                <w:b/>
                <w:bCs/>
                <w:szCs w:val="22"/>
              </w:rPr>
              <w:t>=</w:t>
            </w:r>
            <w:r w:rsidRPr="003D5E49" w:rsidR="00306577">
              <w:t> </w:t>
            </w:r>
            <w:r w:rsidRPr="003D5E49">
              <w:rPr>
                <w:b/>
                <w:bCs/>
                <w:szCs w:val="22"/>
              </w:rPr>
              <w:t>131</w:t>
            </w:r>
            <w:r w:rsidRPr="003D5E49">
              <w:rPr>
                <w:b/>
                <w:bCs/>
                <w:szCs w:val="22"/>
                <w:vertAlign w:val="superscript"/>
              </w:rPr>
              <w:t>†</w:t>
            </w:r>
          </w:p>
        </w:tc>
        <w:tc>
          <w:tcPr>
            <w:tcW w:w="1573" w:type="dxa"/>
            <w:tcBorders>
              <w:top w:val="single" w:sz="4" w:space="0" w:color="auto"/>
              <w:left w:val="nil"/>
              <w:bottom w:val="single" w:sz="4" w:space="0" w:color="auto"/>
              <w:right w:val="single" w:sz="8" w:space="0" w:color="auto"/>
            </w:tcBorders>
          </w:tcPr>
          <w:p w:rsidR="00B2475C" w:rsidRPr="003D5E49" w:rsidP="00E154B4" w14:paraId="4997FD58" w14:textId="77777777">
            <w:pPr>
              <w:keepNext/>
              <w:jc w:val="center"/>
              <w:rPr>
                <w:b/>
                <w:bCs/>
                <w:szCs w:val="22"/>
              </w:rPr>
            </w:pPr>
            <w:r w:rsidRPr="003D5E49">
              <w:rPr>
                <w:b/>
                <w:bCs/>
                <w:szCs w:val="22"/>
              </w:rPr>
              <w:t>90</w:t>
            </w:r>
            <w:r w:rsidRPr="003D5E49" w:rsidR="00306577">
              <w:t> </w:t>
            </w:r>
            <w:r w:rsidRPr="003D5E49">
              <w:rPr>
                <w:b/>
                <w:bCs/>
                <w:szCs w:val="22"/>
              </w:rPr>
              <w:t>mg ustekinumab every 8</w:t>
            </w:r>
            <w:r w:rsidRPr="003D5E49" w:rsidR="00306577">
              <w:t> </w:t>
            </w:r>
            <w:r w:rsidRPr="003D5E49">
              <w:rPr>
                <w:b/>
                <w:bCs/>
                <w:szCs w:val="22"/>
              </w:rPr>
              <w:t>weeks</w:t>
            </w:r>
          </w:p>
          <w:p w:rsidR="00B2475C" w:rsidRPr="003D5E49" w:rsidP="00E154B4" w14:paraId="66DEE82A" w14:textId="77777777">
            <w:pPr>
              <w:keepNext/>
              <w:jc w:val="center"/>
              <w:rPr>
                <w:b/>
                <w:bCs/>
              </w:rPr>
            </w:pPr>
          </w:p>
          <w:p w:rsidR="00B2475C" w:rsidRPr="00263CE6" w:rsidP="00E154B4" w14:paraId="107D933D" w14:textId="77777777">
            <w:pPr>
              <w:keepNext/>
              <w:jc w:val="center"/>
              <w:rPr>
                <w:b/>
                <w:color w:val="000000" w:themeColor="text1"/>
                <w:szCs w:val="22"/>
              </w:rPr>
            </w:pPr>
            <w:r w:rsidRPr="003D5E49">
              <w:rPr>
                <w:b/>
                <w:bCs/>
                <w:szCs w:val="22"/>
              </w:rPr>
              <w:t>N</w:t>
            </w:r>
            <w:r w:rsidRPr="003D5E49" w:rsidR="00306577">
              <w:t> </w:t>
            </w:r>
            <w:r w:rsidRPr="003D5E49">
              <w:rPr>
                <w:b/>
                <w:bCs/>
                <w:szCs w:val="22"/>
              </w:rPr>
              <w:t>=</w:t>
            </w:r>
            <w:r w:rsidRPr="003D5E49" w:rsidR="00306577">
              <w:t> </w:t>
            </w:r>
            <w:r w:rsidRPr="003D5E49">
              <w:rPr>
                <w:b/>
                <w:bCs/>
                <w:szCs w:val="22"/>
              </w:rPr>
              <w:t>128</w:t>
            </w:r>
            <w:r w:rsidRPr="003D5E49">
              <w:rPr>
                <w:b/>
                <w:bCs/>
                <w:szCs w:val="22"/>
                <w:vertAlign w:val="superscript"/>
              </w:rPr>
              <w:t>†</w:t>
            </w:r>
          </w:p>
        </w:tc>
        <w:tc>
          <w:tcPr>
            <w:tcW w:w="1573" w:type="dxa"/>
            <w:tcBorders>
              <w:top w:val="single" w:sz="4" w:space="0" w:color="auto"/>
              <w:left w:val="nil"/>
              <w:bottom w:val="single" w:sz="4" w:space="0" w:color="auto"/>
              <w:right w:val="single" w:sz="4" w:space="0" w:color="auto"/>
            </w:tcBorders>
          </w:tcPr>
          <w:p w:rsidR="00B2475C" w:rsidRPr="003D5E49" w:rsidP="00E154B4" w14:paraId="3C8647ED" w14:textId="77777777">
            <w:pPr>
              <w:keepNext/>
              <w:jc w:val="center"/>
              <w:rPr>
                <w:b/>
                <w:bCs/>
                <w:szCs w:val="22"/>
              </w:rPr>
            </w:pPr>
            <w:r w:rsidRPr="003D5E49">
              <w:rPr>
                <w:b/>
                <w:bCs/>
                <w:szCs w:val="22"/>
              </w:rPr>
              <w:t>90</w:t>
            </w:r>
            <w:r w:rsidRPr="003D5E49" w:rsidR="00306577">
              <w:t> </w:t>
            </w:r>
            <w:r w:rsidRPr="003D5E49">
              <w:rPr>
                <w:b/>
                <w:bCs/>
                <w:szCs w:val="22"/>
              </w:rPr>
              <w:t>mg ustekinumab every 12</w:t>
            </w:r>
            <w:r w:rsidRPr="003D5E49" w:rsidR="00306577">
              <w:t> </w:t>
            </w:r>
            <w:r w:rsidRPr="003D5E49">
              <w:rPr>
                <w:b/>
                <w:bCs/>
                <w:szCs w:val="22"/>
              </w:rPr>
              <w:t>weeks</w:t>
            </w:r>
          </w:p>
          <w:p w:rsidR="00B2475C" w:rsidRPr="00263CE6" w:rsidP="00E154B4" w14:paraId="068234DB" w14:textId="77777777">
            <w:pPr>
              <w:keepNext/>
              <w:jc w:val="center"/>
              <w:rPr>
                <w:b/>
                <w:color w:val="000000" w:themeColor="text1"/>
                <w:szCs w:val="22"/>
              </w:rPr>
            </w:pPr>
            <w:r w:rsidRPr="003D5E49">
              <w:rPr>
                <w:b/>
                <w:bCs/>
                <w:szCs w:val="22"/>
              </w:rPr>
              <w:t>N</w:t>
            </w:r>
            <w:r w:rsidRPr="003D5E49" w:rsidR="00306577">
              <w:t> </w:t>
            </w:r>
            <w:r w:rsidRPr="003D5E49">
              <w:rPr>
                <w:b/>
                <w:bCs/>
                <w:szCs w:val="22"/>
              </w:rPr>
              <w:t>=</w:t>
            </w:r>
            <w:r w:rsidRPr="003D5E49" w:rsidR="00306577">
              <w:t> </w:t>
            </w:r>
            <w:r w:rsidRPr="003D5E49">
              <w:rPr>
                <w:b/>
                <w:bCs/>
                <w:szCs w:val="22"/>
              </w:rPr>
              <w:t>129</w:t>
            </w:r>
            <w:r w:rsidRPr="003D5E49">
              <w:rPr>
                <w:b/>
                <w:bCs/>
                <w:szCs w:val="22"/>
                <w:vertAlign w:val="superscript"/>
              </w:rPr>
              <w:t>†</w:t>
            </w:r>
          </w:p>
        </w:tc>
      </w:tr>
      <w:tr w14:paraId="065F603F"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B2475C" w:rsidRPr="00263CE6" w:rsidP="006C4245" w14:paraId="430BA5ED" w14:textId="77777777">
            <w:pPr>
              <w:rPr>
                <w:rFonts w:eastAsia="Calibri"/>
                <w:color w:val="000000" w:themeColor="text1"/>
                <w:lang w:val="en-US"/>
              </w:rPr>
            </w:pPr>
            <w:r w:rsidRPr="003D5E49">
              <w:t>Clinical Remission</w:t>
            </w:r>
          </w:p>
        </w:tc>
        <w:tc>
          <w:tcPr>
            <w:tcW w:w="1399" w:type="dxa"/>
            <w:tcBorders>
              <w:top w:val="single" w:sz="4" w:space="0" w:color="auto"/>
              <w:left w:val="nil"/>
              <w:bottom w:val="single" w:sz="4" w:space="0" w:color="auto"/>
              <w:right w:val="single" w:sz="8" w:space="0" w:color="auto"/>
            </w:tcBorders>
            <w:hideMark/>
          </w:tcPr>
          <w:p w:rsidR="00B2475C" w:rsidRPr="003D5E49" w:rsidP="005978F3" w14:paraId="30E95887" w14:textId="77777777">
            <w:pPr>
              <w:jc w:val="center"/>
            </w:pPr>
            <w:r w:rsidRPr="003D5E49">
              <w:t>36%</w:t>
            </w:r>
          </w:p>
        </w:tc>
        <w:tc>
          <w:tcPr>
            <w:tcW w:w="1573" w:type="dxa"/>
            <w:tcBorders>
              <w:top w:val="single" w:sz="4" w:space="0" w:color="auto"/>
              <w:left w:val="nil"/>
              <w:bottom w:val="single" w:sz="4" w:space="0" w:color="auto"/>
              <w:right w:val="single" w:sz="8" w:space="0" w:color="auto"/>
            </w:tcBorders>
          </w:tcPr>
          <w:p w:rsidR="00B2475C" w:rsidRPr="00263CE6" w:rsidP="006C4245" w14:paraId="02F60E4F" w14:textId="77777777">
            <w:pPr>
              <w:jc w:val="center"/>
              <w:rPr>
                <w:color w:val="000000" w:themeColor="text1"/>
                <w:szCs w:val="22"/>
              </w:rPr>
            </w:pPr>
            <w:r w:rsidRPr="003D5E49">
              <w:t>53%</w:t>
            </w:r>
            <w:r w:rsidRPr="003D5E49">
              <w:rPr>
                <w:szCs w:val="22"/>
                <w:vertAlign w:val="superscript"/>
              </w:rPr>
              <w:t>a</w:t>
            </w:r>
          </w:p>
        </w:tc>
        <w:tc>
          <w:tcPr>
            <w:tcW w:w="1573" w:type="dxa"/>
            <w:tcBorders>
              <w:top w:val="single" w:sz="4" w:space="0" w:color="auto"/>
              <w:left w:val="nil"/>
              <w:bottom w:val="single" w:sz="4" w:space="0" w:color="auto"/>
              <w:right w:val="single" w:sz="4" w:space="0" w:color="auto"/>
            </w:tcBorders>
          </w:tcPr>
          <w:p w:rsidR="00B2475C" w:rsidRPr="00263CE6" w:rsidP="006C4245" w14:paraId="348FA951" w14:textId="77777777">
            <w:pPr>
              <w:jc w:val="center"/>
              <w:rPr>
                <w:color w:val="000000" w:themeColor="text1"/>
                <w:szCs w:val="22"/>
              </w:rPr>
            </w:pPr>
            <w:r w:rsidRPr="003D5E49">
              <w:t>49%</w:t>
            </w:r>
            <w:r w:rsidRPr="003D5E49">
              <w:rPr>
                <w:szCs w:val="22"/>
                <w:vertAlign w:val="superscript"/>
              </w:rPr>
              <w:t>b</w:t>
            </w:r>
          </w:p>
        </w:tc>
      </w:tr>
      <w:tr w14:paraId="2E2515C4"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2475C" w:rsidRPr="00263CE6" w:rsidP="006C4245" w14:paraId="13FC16DF" w14:textId="77777777">
            <w:pPr>
              <w:rPr>
                <w:rFonts w:eastAsia="Calibri"/>
                <w:color w:val="000000" w:themeColor="text1"/>
                <w:lang w:val="en-US"/>
              </w:rPr>
            </w:pPr>
            <w:r w:rsidRPr="003D5E49">
              <w:t>Clinical Response</w:t>
            </w:r>
          </w:p>
        </w:tc>
        <w:tc>
          <w:tcPr>
            <w:tcW w:w="1399" w:type="dxa"/>
            <w:tcBorders>
              <w:top w:val="single" w:sz="4" w:space="0" w:color="auto"/>
              <w:left w:val="single" w:sz="4" w:space="0" w:color="auto"/>
              <w:bottom w:val="single" w:sz="4" w:space="0" w:color="auto"/>
              <w:right w:val="single" w:sz="4" w:space="0" w:color="auto"/>
            </w:tcBorders>
            <w:hideMark/>
          </w:tcPr>
          <w:p w:rsidR="00B2475C" w:rsidRPr="003D5E49" w:rsidP="005978F3" w14:paraId="49063583" w14:textId="77777777">
            <w:pPr>
              <w:jc w:val="center"/>
            </w:pPr>
            <w:r w:rsidRPr="003D5E49">
              <w:t>44%</w:t>
            </w:r>
          </w:p>
        </w:tc>
        <w:tc>
          <w:tcPr>
            <w:tcW w:w="1573" w:type="dxa"/>
            <w:tcBorders>
              <w:top w:val="single" w:sz="4" w:space="0" w:color="auto"/>
              <w:left w:val="single" w:sz="4" w:space="0" w:color="auto"/>
              <w:bottom w:val="single" w:sz="4" w:space="0" w:color="auto"/>
              <w:right w:val="single" w:sz="4" w:space="0" w:color="auto"/>
            </w:tcBorders>
          </w:tcPr>
          <w:p w:rsidR="00B2475C" w:rsidRPr="00263CE6" w:rsidP="006C4245" w14:paraId="0E3FCDE4" w14:textId="77777777">
            <w:pPr>
              <w:jc w:val="center"/>
              <w:rPr>
                <w:color w:val="000000" w:themeColor="text1"/>
                <w:szCs w:val="22"/>
              </w:rPr>
            </w:pPr>
            <w:r w:rsidRPr="003D5E49">
              <w:t>59%</w:t>
            </w:r>
            <w:r w:rsidRPr="003D5E49">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B2475C" w:rsidRPr="00263CE6" w:rsidP="006C4245" w14:paraId="40CA5B80" w14:textId="77777777">
            <w:pPr>
              <w:jc w:val="center"/>
              <w:rPr>
                <w:color w:val="000000" w:themeColor="text1"/>
                <w:szCs w:val="22"/>
              </w:rPr>
            </w:pPr>
            <w:r w:rsidRPr="003D5E49">
              <w:t>58%</w:t>
            </w:r>
            <w:r w:rsidRPr="003D5E49">
              <w:rPr>
                <w:szCs w:val="22"/>
                <w:vertAlign w:val="superscript"/>
              </w:rPr>
              <w:t>b</w:t>
            </w:r>
          </w:p>
        </w:tc>
      </w:tr>
      <w:tr w14:paraId="5694F783"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2475C" w:rsidRPr="00263CE6" w:rsidP="006C4245" w14:paraId="5FC0D8FE" w14:textId="77777777">
            <w:pPr>
              <w:rPr>
                <w:rFonts w:eastAsia="Calibri"/>
                <w:color w:val="000000" w:themeColor="text1"/>
                <w:lang w:val="en-US"/>
              </w:rPr>
            </w:pPr>
            <w:r w:rsidRPr="003D5E49">
              <w:t>Corticosteroid-Free Clinical Remission</w:t>
            </w:r>
          </w:p>
        </w:tc>
        <w:tc>
          <w:tcPr>
            <w:tcW w:w="1399" w:type="dxa"/>
            <w:tcBorders>
              <w:top w:val="single" w:sz="4" w:space="0" w:color="auto"/>
              <w:left w:val="single" w:sz="4" w:space="0" w:color="auto"/>
              <w:bottom w:val="single" w:sz="4" w:space="0" w:color="auto"/>
              <w:right w:val="single" w:sz="4" w:space="0" w:color="auto"/>
            </w:tcBorders>
            <w:hideMark/>
          </w:tcPr>
          <w:p w:rsidR="00B2475C" w:rsidRPr="003D5E49" w:rsidP="005978F3" w14:paraId="04516B7C" w14:textId="77777777">
            <w:pPr>
              <w:jc w:val="center"/>
            </w:pPr>
            <w:r w:rsidRPr="003D5E49">
              <w:t>30%</w:t>
            </w:r>
          </w:p>
        </w:tc>
        <w:tc>
          <w:tcPr>
            <w:tcW w:w="1573" w:type="dxa"/>
            <w:tcBorders>
              <w:top w:val="single" w:sz="4" w:space="0" w:color="auto"/>
              <w:left w:val="single" w:sz="4" w:space="0" w:color="auto"/>
              <w:bottom w:val="single" w:sz="4" w:space="0" w:color="auto"/>
              <w:right w:val="single" w:sz="4" w:space="0" w:color="auto"/>
            </w:tcBorders>
          </w:tcPr>
          <w:p w:rsidR="00B2475C" w:rsidRPr="00263CE6" w:rsidP="006C4245" w14:paraId="4295140B" w14:textId="77777777">
            <w:pPr>
              <w:jc w:val="center"/>
              <w:rPr>
                <w:color w:val="000000" w:themeColor="text1"/>
                <w:szCs w:val="22"/>
              </w:rPr>
            </w:pPr>
            <w:r w:rsidRPr="003D5E49">
              <w:t>47%</w:t>
            </w:r>
            <w:r w:rsidRPr="003D5E49">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B2475C" w:rsidRPr="00263CE6" w:rsidP="006C4245" w14:paraId="6C2EB2F9" w14:textId="77777777">
            <w:pPr>
              <w:jc w:val="center"/>
              <w:rPr>
                <w:color w:val="000000" w:themeColor="text1"/>
                <w:szCs w:val="22"/>
              </w:rPr>
            </w:pPr>
            <w:r w:rsidRPr="003D5E49">
              <w:t>43%</w:t>
            </w:r>
            <w:r w:rsidRPr="003D5E49">
              <w:rPr>
                <w:szCs w:val="22"/>
                <w:vertAlign w:val="superscript"/>
              </w:rPr>
              <w:t>c</w:t>
            </w:r>
          </w:p>
        </w:tc>
      </w:tr>
      <w:tr w14:paraId="5B13FCC2"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2475C" w:rsidRPr="00263CE6" w:rsidP="006C4245" w14:paraId="2BE83C93" w14:textId="77777777">
            <w:pPr>
              <w:rPr>
                <w:rFonts w:eastAsia="Calibri"/>
                <w:b/>
                <w:bCs/>
                <w:color w:val="000000" w:themeColor="text1"/>
                <w:lang w:val="en-US"/>
              </w:rPr>
            </w:pPr>
            <w:r w:rsidRPr="003D5E49">
              <w:t>Clinical Remission in patients:</w:t>
            </w:r>
            <w:r w:rsidRPr="003D5E49">
              <w:rPr>
                <w:b/>
                <w:bCs/>
                <w:lang w:val="en-US"/>
              </w:rPr>
              <w:t xml:space="preserve"> </w:t>
            </w:r>
          </w:p>
        </w:tc>
        <w:tc>
          <w:tcPr>
            <w:tcW w:w="1399" w:type="dxa"/>
            <w:tcBorders>
              <w:top w:val="single" w:sz="4" w:space="0" w:color="auto"/>
              <w:left w:val="single" w:sz="4" w:space="0" w:color="auto"/>
              <w:bottom w:val="single" w:sz="4" w:space="0" w:color="auto"/>
              <w:right w:val="single" w:sz="4" w:space="0" w:color="auto"/>
            </w:tcBorders>
          </w:tcPr>
          <w:p w:rsidR="00B2475C" w:rsidRPr="003D5E49" w:rsidP="00E154B4" w14:paraId="0768A108" w14:textId="77777777">
            <w:pPr>
              <w:jc w:val="center"/>
            </w:pPr>
          </w:p>
        </w:tc>
        <w:tc>
          <w:tcPr>
            <w:tcW w:w="1573" w:type="dxa"/>
            <w:tcBorders>
              <w:top w:val="single" w:sz="4" w:space="0" w:color="auto"/>
              <w:left w:val="single" w:sz="4" w:space="0" w:color="auto"/>
              <w:bottom w:val="single" w:sz="4" w:space="0" w:color="auto"/>
              <w:right w:val="single" w:sz="4" w:space="0" w:color="auto"/>
            </w:tcBorders>
          </w:tcPr>
          <w:p w:rsidR="00B2475C" w:rsidRPr="003D5E49" w:rsidP="00E154B4" w14:paraId="53F66A46" w14:textId="77777777">
            <w:pPr>
              <w:jc w:val="center"/>
            </w:pPr>
          </w:p>
        </w:tc>
        <w:tc>
          <w:tcPr>
            <w:tcW w:w="1573" w:type="dxa"/>
            <w:tcBorders>
              <w:top w:val="single" w:sz="4" w:space="0" w:color="auto"/>
              <w:left w:val="single" w:sz="4" w:space="0" w:color="auto"/>
              <w:bottom w:val="single" w:sz="4" w:space="0" w:color="auto"/>
              <w:right w:val="single" w:sz="4" w:space="0" w:color="auto"/>
            </w:tcBorders>
          </w:tcPr>
          <w:p w:rsidR="00B2475C" w:rsidRPr="003D5E49" w:rsidP="00E154B4" w14:paraId="2F57EC60" w14:textId="77777777">
            <w:pPr>
              <w:jc w:val="center"/>
            </w:pPr>
          </w:p>
        </w:tc>
      </w:tr>
      <w:tr w14:paraId="22797730"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2475C" w:rsidRPr="003D5E49" w:rsidP="003D5E49" w14:paraId="28D48F2C" w14:textId="77777777">
            <w:pPr>
              <w:ind w:left="567"/>
              <w:rPr>
                <w:rFonts w:eastAsia="Calibri"/>
              </w:rPr>
            </w:pPr>
            <w:r w:rsidRPr="003D5E49">
              <w:t>in remission at the start of maintenance therapy</w:t>
            </w:r>
          </w:p>
        </w:tc>
        <w:tc>
          <w:tcPr>
            <w:tcW w:w="1399" w:type="dxa"/>
            <w:tcBorders>
              <w:top w:val="single" w:sz="4" w:space="0" w:color="auto"/>
              <w:left w:val="single" w:sz="4" w:space="0" w:color="auto"/>
              <w:bottom w:val="single" w:sz="4" w:space="0" w:color="auto"/>
              <w:right w:val="single" w:sz="4" w:space="0" w:color="auto"/>
            </w:tcBorders>
            <w:hideMark/>
          </w:tcPr>
          <w:p w:rsidR="00B2475C" w:rsidRPr="003D5E49" w:rsidP="005978F3" w14:paraId="7D8545A6" w14:textId="77777777">
            <w:pPr>
              <w:jc w:val="center"/>
            </w:pPr>
            <w:r w:rsidRPr="003D5E49">
              <w:t>46% (36/79)</w:t>
            </w:r>
          </w:p>
        </w:tc>
        <w:tc>
          <w:tcPr>
            <w:tcW w:w="1573" w:type="dxa"/>
            <w:tcBorders>
              <w:top w:val="single" w:sz="4" w:space="0" w:color="auto"/>
              <w:left w:val="single" w:sz="4" w:space="0" w:color="auto"/>
              <w:bottom w:val="single" w:sz="4" w:space="0" w:color="auto"/>
              <w:right w:val="single" w:sz="4" w:space="0" w:color="auto"/>
            </w:tcBorders>
          </w:tcPr>
          <w:p w:rsidR="00B2475C" w:rsidRPr="00263CE6" w:rsidP="006C4245" w14:paraId="7CCDFA1F" w14:textId="77777777">
            <w:pPr>
              <w:jc w:val="center"/>
              <w:rPr>
                <w:color w:val="000000" w:themeColor="text1"/>
                <w:szCs w:val="22"/>
              </w:rPr>
            </w:pPr>
            <w:r w:rsidRPr="003D5E49">
              <w:t>67% (52/78)</w:t>
            </w:r>
            <w:r w:rsidRPr="003D5E49">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B2475C" w:rsidRPr="003D5E49" w:rsidP="005978F3" w14:paraId="05016B2E" w14:textId="77777777">
            <w:pPr>
              <w:jc w:val="center"/>
            </w:pPr>
            <w:r w:rsidRPr="003D5E49">
              <w:t>56% (44/78)</w:t>
            </w:r>
          </w:p>
        </w:tc>
      </w:tr>
      <w:tr w14:paraId="2DF68C72"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2475C" w:rsidRPr="00263CE6" w:rsidP="006C4245" w14:paraId="28DE3E1C" w14:textId="77777777">
            <w:pPr>
              <w:tabs>
                <w:tab w:val="clear" w:pos="567"/>
              </w:tabs>
              <w:autoSpaceDE w:val="0"/>
              <w:autoSpaceDN w:val="0"/>
              <w:ind w:left="567"/>
              <w:rPr>
                <w:rFonts w:eastAsia="Calibri"/>
                <w:noProof w:val="0"/>
                <w:color w:val="000000" w:themeColor="text1"/>
                <w:szCs w:val="22"/>
                <w:lang w:val="en-US"/>
              </w:rPr>
            </w:pPr>
            <w:r w:rsidRPr="003D5E49">
              <w:t>who entered from study CRD</w:t>
            </w:r>
            <w:r w:rsidRPr="003D5E49" w:rsidR="005F53B3">
              <w:t>3002</w:t>
            </w:r>
            <w:r w:rsidRPr="003D5E49" w:rsidR="00F52783">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B2475C" w:rsidRPr="003D5E49" w:rsidP="005978F3" w14:paraId="7101918F" w14:textId="77777777">
            <w:pPr>
              <w:jc w:val="center"/>
            </w:pPr>
            <w:r w:rsidRPr="003D5E49">
              <w:t>44% (31/70)</w:t>
            </w:r>
          </w:p>
        </w:tc>
        <w:tc>
          <w:tcPr>
            <w:tcW w:w="1573" w:type="dxa"/>
            <w:tcBorders>
              <w:top w:val="single" w:sz="4" w:space="0" w:color="auto"/>
              <w:left w:val="single" w:sz="4" w:space="0" w:color="auto"/>
              <w:bottom w:val="single" w:sz="4" w:space="0" w:color="auto"/>
              <w:right w:val="single" w:sz="4" w:space="0" w:color="auto"/>
            </w:tcBorders>
          </w:tcPr>
          <w:p w:rsidR="00B2475C" w:rsidRPr="00263CE6" w:rsidP="006C4245" w14:paraId="643A0F89" w14:textId="77777777">
            <w:pPr>
              <w:jc w:val="center"/>
              <w:rPr>
                <w:color w:val="000000" w:themeColor="text1"/>
                <w:szCs w:val="22"/>
              </w:rPr>
            </w:pPr>
            <w:r w:rsidRPr="003D5E49">
              <w:t>63% (45/72)</w:t>
            </w:r>
            <w:r w:rsidRPr="003D5E49">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B2475C" w:rsidRPr="003D5E49" w:rsidP="005978F3" w14:paraId="2272ECE3" w14:textId="77777777">
            <w:pPr>
              <w:jc w:val="center"/>
            </w:pPr>
            <w:r w:rsidRPr="003D5E49">
              <w:t>57% (41/72)</w:t>
            </w:r>
          </w:p>
        </w:tc>
      </w:tr>
      <w:tr w14:paraId="611A9D65"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2475C" w:rsidRPr="003D5E49" w:rsidP="003D5E49" w14:paraId="6676ABEE" w14:textId="77777777">
            <w:pPr>
              <w:ind w:left="567"/>
              <w:rPr>
                <w:rFonts w:eastAsia="Calibri"/>
              </w:rPr>
            </w:pPr>
            <w:r w:rsidRPr="003D5E49">
              <w:t>who are Anti-TNF</w:t>
            </w:r>
            <w:r w:rsidRPr="003D5E49" w:rsidR="000060AC">
              <w:t>α</w:t>
            </w:r>
            <w:r w:rsidRPr="003D5E49">
              <w:t xml:space="preserve"> naïve</w:t>
            </w:r>
          </w:p>
        </w:tc>
        <w:tc>
          <w:tcPr>
            <w:tcW w:w="1399" w:type="dxa"/>
            <w:tcBorders>
              <w:top w:val="single" w:sz="4" w:space="0" w:color="auto"/>
              <w:left w:val="single" w:sz="4" w:space="0" w:color="auto"/>
              <w:bottom w:val="single" w:sz="4" w:space="0" w:color="auto"/>
              <w:right w:val="single" w:sz="4" w:space="0" w:color="auto"/>
            </w:tcBorders>
            <w:hideMark/>
          </w:tcPr>
          <w:p w:rsidR="00B2475C" w:rsidRPr="003D5E49" w:rsidP="005978F3" w14:paraId="71AEC457" w14:textId="77777777">
            <w:pPr>
              <w:jc w:val="center"/>
            </w:pPr>
            <w:r w:rsidRPr="003D5E49">
              <w:t>49% (25/51)</w:t>
            </w:r>
          </w:p>
        </w:tc>
        <w:tc>
          <w:tcPr>
            <w:tcW w:w="1573" w:type="dxa"/>
            <w:tcBorders>
              <w:top w:val="single" w:sz="4" w:space="0" w:color="auto"/>
              <w:left w:val="single" w:sz="4" w:space="0" w:color="auto"/>
              <w:bottom w:val="single" w:sz="4" w:space="0" w:color="auto"/>
              <w:right w:val="single" w:sz="4" w:space="0" w:color="auto"/>
            </w:tcBorders>
          </w:tcPr>
          <w:p w:rsidR="00B2475C" w:rsidRPr="00263CE6" w:rsidP="006C4245" w14:paraId="58AF399C" w14:textId="77777777">
            <w:pPr>
              <w:jc w:val="center"/>
              <w:rPr>
                <w:color w:val="000000" w:themeColor="text1"/>
                <w:szCs w:val="22"/>
              </w:rPr>
            </w:pPr>
            <w:r w:rsidRPr="003D5E49">
              <w:t>65% (34/52)</w:t>
            </w:r>
            <w:r w:rsidRPr="003D5E49">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B2475C" w:rsidRPr="003D5E49" w:rsidP="005978F3" w14:paraId="55420730" w14:textId="77777777">
            <w:pPr>
              <w:jc w:val="center"/>
            </w:pPr>
            <w:r w:rsidRPr="003D5E49">
              <w:t>57% (30/53)</w:t>
            </w:r>
          </w:p>
        </w:tc>
      </w:tr>
      <w:tr w14:paraId="528A0CFF" w14:textId="77777777" w:rsidTr="003365B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B2475C" w:rsidRPr="00263CE6" w:rsidP="006C4245" w14:paraId="5515072E" w14:textId="77777777">
            <w:pPr>
              <w:tabs>
                <w:tab w:val="clear" w:pos="567"/>
              </w:tabs>
              <w:autoSpaceDE w:val="0"/>
              <w:autoSpaceDN w:val="0"/>
              <w:ind w:left="567"/>
              <w:rPr>
                <w:noProof w:val="0"/>
                <w:color w:val="000000" w:themeColor="text1"/>
                <w:szCs w:val="22"/>
                <w:lang w:val="en-US"/>
              </w:rPr>
            </w:pPr>
            <w:r w:rsidRPr="003D5E49">
              <w:t>who entered from study CRD</w:t>
            </w:r>
            <w:r w:rsidRPr="003D5E49" w:rsidR="005F53B3">
              <w:t>3001</w:t>
            </w:r>
            <w:r w:rsidRPr="003D5E49" w:rsidR="00F52783">
              <w:rPr>
                <w:vertAlign w:val="superscript"/>
              </w:rPr>
              <w:t>§</w:t>
            </w:r>
          </w:p>
        </w:tc>
        <w:tc>
          <w:tcPr>
            <w:tcW w:w="1399" w:type="dxa"/>
            <w:tcBorders>
              <w:top w:val="single" w:sz="4" w:space="0" w:color="auto"/>
              <w:left w:val="nil"/>
              <w:bottom w:val="single" w:sz="8" w:space="0" w:color="auto"/>
              <w:right w:val="single" w:sz="8" w:space="0" w:color="auto"/>
            </w:tcBorders>
          </w:tcPr>
          <w:p w:rsidR="00B2475C" w:rsidRPr="003D5E49" w:rsidP="005978F3" w14:paraId="22C1413C" w14:textId="77777777">
            <w:pPr>
              <w:jc w:val="center"/>
            </w:pPr>
            <w:r w:rsidRPr="003D5E49">
              <w:t>26% (16/61)</w:t>
            </w:r>
          </w:p>
        </w:tc>
        <w:tc>
          <w:tcPr>
            <w:tcW w:w="1573" w:type="dxa"/>
            <w:tcBorders>
              <w:top w:val="single" w:sz="4" w:space="0" w:color="auto"/>
              <w:left w:val="nil"/>
              <w:bottom w:val="single" w:sz="8" w:space="0" w:color="auto"/>
              <w:right w:val="single" w:sz="8" w:space="0" w:color="auto"/>
            </w:tcBorders>
          </w:tcPr>
          <w:p w:rsidR="00B2475C" w:rsidRPr="003D5E49" w:rsidP="005978F3" w14:paraId="6AF0663F" w14:textId="77777777">
            <w:pPr>
              <w:jc w:val="center"/>
            </w:pPr>
            <w:r w:rsidRPr="003D5E49">
              <w:t>41% (23/56)</w:t>
            </w:r>
          </w:p>
        </w:tc>
        <w:tc>
          <w:tcPr>
            <w:tcW w:w="1573" w:type="dxa"/>
            <w:tcBorders>
              <w:top w:val="single" w:sz="4" w:space="0" w:color="auto"/>
              <w:left w:val="nil"/>
              <w:bottom w:val="single" w:sz="8" w:space="0" w:color="auto"/>
              <w:right w:val="single" w:sz="4" w:space="0" w:color="auto"/>
            </w:tcBorders>
          </w:tcPr>
          <w:p w:rsidR="00B2475C" w:rsidRPr="003D5E49" w:rsidP="005978F3" w14:paraId="238F7BB8" w14:textId="77777777">
            <w:pPr>
              <w:jc w:val="center"/>
            </w:pPr>
            <w:r w:rsidRPr="003D5E49">
              <w:t>39% (22/57)</w:t>
            </w:r>
          </w:p>
        </w:tc>
      </w:tr>
      <w:tr w14:paraId="727A33F1" w14:textId="77777777" w:rsidTr="003365B0">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hideMark/>
          </w:tcPr>
          <w:p w:rsidR="00B2475C" w:rsidRPr="003D5E49" w:rsidP="006C4245" w14:paraId="15217399" w14:textId="77777777">
            <w:pPr>
              <w:tabs>
                <w:tab w:val="clear" w:pos="567"/>
              </w:tabs>
              <w:autoSpaceDE w:val="0"/>
              <w:autoSpaceDN w:val="0"/>
              <w:rPr>
                <w:noProof w:val="0"/>
                <w:sz w:val="18"/>
                <w:szCs w:val="18"/>
                <w:lang w:val="en-US"/>
              </w:rPr>
            </w:pPr>
            <w:r w:rsidRPr="003D5E49">
              <w:rPr>
                <w:noProof w:val="0"/>
                <w:sz w:val="18"/>
                <w:szCs w:val="18"/>
                <w:lang w:val="en-US"/>
              </w:rPr>
              <w:t>Clinical remission is defined as CDAI score &lt;</w:t>
            </w:r>
            <w:r w:rsidRPr="003D5E49" w:rsidR="005360CF">
              <w:rPr>
                <w:noProof w:val="0"/>
                <w:sz w:val="18"/>
                <w:szCs w:val="18"/>
                <w:lang w:val="en-US"/>
              </w:rPr>
              <w:t> </w:t>
            </w:r>
            <w:r w:rsidRPr="003D5E49">
              <w:rPr>
                <w:noProof w:val="0"/>
                <w:sz w:val="18"/>
                <w:szCs w:val="18"/>
                <w:lang w:val="en-US"/>
              </w:rPr>
              <w:t>150; Clinical response is defined as reduction in CDAI of at least 100</w:t>
            </w:r>
            <w:r w:rsidRPr="003D5E49" w:rsidR="00306577">
              <w:rPr>
                <w:sz w:val="18"/>
                <w:szCs w:val="18"/>
              </w:rPr>
              <w:t> </w:t>
            </w:r>
            <w:r w:rsidRPr="003D5E49">
              <w:rPr>
                <w:noProof w:val="0"/>
                <w:sz w:val="18"/>
                <w:szCs w:val="18"/>
                <w:lang w:val="en-US"/>
              </w:rPr>
              <w:t>points or being in clinical remission</w:t>
            </w:r>
          </w:p>
          <w:p w:rsidR="00B2475C" w:rsidRPr="003D5E49" w:rsidP="003D5E49" w14:paraId="3F5C69B5" w14:textId="001E6B83">
            <w:pPr>
              <w:ind w:left="284" w:hanging="284"/>
              <w:rPr>
                <w:sz w:val="18"/>
              </w:rPr>
            </w:pPr>
            <w:r w:rsidRPr="003D5E49">
              <w:rPr>
                <w:sz w:val="18"/>
              </w:rPr>
              <w:t>*</w:t>
            </w:r>
            <w:r w:rsidRPr="003D5E49" w:rsidR="009E04BB">
              <w:rPr>
                <w:sz w:val="18"/>
              </w:rPr>
              <w:tab/>
            </w:r>
            <w:r w:rsidRPr="003D5E49">
              <w:rPr>
                <w:sz w:val="18"/>
              </w:rPr>
              <w:t xml:space="preserve">The placebo group consisted of patients who were in response to ustekinumab and were </w:t>
            </w:r>
            <w:r w:rsidRPr="003D5E49" w:rsidR="003C4B32">
              <w:rPr>
                <w:sz w:val="18"/>
              </w:rPr>
              <w:t>randomised</w:t>
            </w:r>
            <w:r w:rsidRPr="003D5E49">
              <w:rPr>
                <w:sz w:val="18"/>
              </w:rPr>
              <w:t xml:space="preserve"> to receive placebo at the start of maintenance therapy.</w:t>
            </w:r>
          </w:p>
          <w:p w:rsidR="00B2475C" w:rsidRPr="003D5E49" w:rsidP="006C4245" w14:paraId="57501646" w14:textId="77777777">
            <w:pPr>
              <w:tabs>
                <w:tab w:val="clear" w:pos="567"/>
              </w:tabs>
              <w:autoSpaceDE w:val="0"/>
              <w:autoSpaceDN w:val="0"/>
              <w:ind w:left="284" w:hanging="284"/>
              <w:rPr>
                <w:noProof w:val="0"/>
                <w:sz w:val="18"/>
                <w:szCs w:val="18"/>
                <w:lang w:val="en-US"/>
              </w:rPr>
            </w:pPr>
            <w:r w:rsidRPr="003D5E49">
              <w:rPr>
                <w:noProof w:val="0"/>
                <w:szCs w:val="22"/>
                <w:vertAlign w:val="superscript"/>
                <w:lang w:val="en-US"/>
              </w:rPr>
              <w:t>†</w:t>
            </w:r>
            <w:r w:rsidRPr="003D5E49" w:rsidR="002A4911">
              <w:rPr>
                <w:noProof w:val="0"/>
                <w:sz w:val="18"/>
                <w:szCs w:val="18"/>
                <w:lang w:val="en-US"/>
              </w:rPr>
              <w:tab/>
            </w:r>
            <w:r w:rsidRPr="003D5E49">
              <w:rPr>
                <w:noProof w:val="0"/>
                <w:sz w:val="18"/>
                <w:szCs w:val="18"/>
                <w:lang w:val="en-US"/>
              </w:rPr>
              <w:t xml:space="preserve">Patients who were in </w:t>
            </w:r>
            <w:r w:rsidRPr="003D5E49">
              <w:rPr>
                <w:noProof w:val="0"/>
                <w:sz w:val="18"/>
                <w:szCs w:val="18"/>
                <w:lang w:val="en-US"/>
              </w:rPr>
              <w:t>100</w:t>
            </w:r>
            <w:r w:rsidRPr="003D5E49" w:rsidR="00306577">
              <w:rPr>
                <w:sz w:val="18"/>
                <w:szCs w:val="18"/>
              </w:rPr>
              <w:t> </w:t>
            </w:r>
            <w:r w:rsidRPr="003D5E49">
              <w:rPr>
                <w:noProof w:val="0"/>
                <w:sz w:val="18"/>
                <w:szCs w:val="18"/>
                <w:lang w:val="en-US"/>
              </w:rPr>
              <w:t>point</w:t>
            </w:r>
            <w:r w:rsidRPr="003D5E49">
              <w:rPr>
                <w:noProof w:val="0"/>
                <w:sz w:val="18"/>
                <w:szCs w:val="18"/>
                <w:lang w:val="en-US"/>
              </w:rPr>
              <w:t xml:space="preserve"> clinical response to </w:t>
            </w:r>
            <w:r w:rsidRPr="003D5E49">
              <w:rPr>
                <w:noProof w:val="0"/>
                <w:sz w:val="18"/>
                <w:szCs w:val="18"/>
                <w:lang w:val="en-US"/>
              </w:rPr>
              <w:t>ustekinumab</w:t>
            </w:r>
            <w:r w:rsidRPr="003D5E49">
              <w:rPr>
                <w:noProof w:val="0"/>
                <w:sz w:val="18"/>
                <w:szCs w:val="18"/>
                <w:lang w:val="en-US"/>
              </w:rPr>
              <w:t xml:space="preserve"> at start of maintenance therapy</w:t>
            </w:r>
          </w:p>
          <w:p w:rsidR="00B2475C" w:rsidRPr="003D5E49" w:rsidP="006C4245" w14:paraId="36736D3F" w14:textId="77777777">
            <w:pPr>
              <w:tabs>
                <w:tab w:val="clear" w:pos="567"/>
              </w:tabs>
              <w:autoSpaceDE w:val="0"/>
              <w:autoSpaceDN w:val="0"/>
              <w:ind w:left="284" w:hanging="284"/>
              <w:rPr>
                <w:noProof w:val="0"/>
                <w:sz w:val="18"/>
                <w:szCs w:val="18"/>
                <w:lang w:val="en-US"/>
              </w:rPr>
            </w:pPr>
            <w:r w:rsidRPr="003D5E49">
              <w:rPr>
                <w:vertAlign w:val="superscript"/>
              </w:rPr>
              <w:t>‡</w:t>
            </w:r>
            <w:r w:rsidRPr="003D5E49" w:rsidR="002A4911">
              <w:rPr>
                <w:vertAlign w:val="superscript"/>
              </w:rPr>
              <w:tab/>
            </w:r>
            <w:r w:rsidRPr="003D5E49" w:rsidR="00C0320D">
              <w:rPr>
                <w:sz w:val="18"/>
                <w:szCs w:val="18"/>
              </w:rPr>
              <w:t>Patients who failed conventional therapy but not anti-TNFα therapy</w:t>
            </w:r>
          </w:p>
          <w:p w:rsidR="00EB26F3" w:rsidRPr="003D5E49" w:rsidP="006C4245" w14:paraId="0532E05C" w14:textId="77777777">
            <w:pPr>
              <w:tabs>
                <w:tab w:val="clear" w:pos="567"/>
              </w:tabs>
              <w:autoSpaceDE w:val="0"/>
              <w:autoSpaceDN w:val="0"/>
              <w:ind w:left="284" w:hanging="284"/>
              <w:rPr>
                <w:noProof w:val="0"/>
                <w:sz w:val="18"/>
                <w:szCs w:val="18"/>
                <w:lang w:val="en-US"/>
              </w:rPr>
            </w:pPr>
            <w:r w:rsidRPr="003D5E49">
              <w:rPr>
                <w:vertAlign w:val="superscript"/>
              </w:rPr>
              <w:t>§</w:t>
            </w:r>
            <w:r w:rsidRPr="003D5E49" w:rsidR="002A4911">
              <w:rPr>
                <w:vertAlign w:val="superscript"/>
              </w:rPr>
              <w:tab/>
            </w:r>
            <w:r w:rsidRPr="003D5E49" w:rsidR="005F53B3">
              <w:rPr>
                <w:sz w:val="18"/>
                <w:szCs w:val="18"/>
              </w:rPr>
              <w:t>Patients who are anti-TNFα refractory/intolerant</w:t>
            </w:r>
          </w:p>
          <w:p w:rsidR="00B2475C" w:rsidRPr="003D5E49" w:rsidP="006C4245" w14:paraId="0BD5CE11" w14:textId="77777777">
            <w:pPr>
              <w:tabs>
                <w:tab w:val="clear" w:pos="567"/>
              </w:tabs>
              <w:autoSpaceDE w:val="0"/>
              <w:autoSpaceDN w:val="0"/>
              <w:ind w:left="284" w:hanging="284"/>
              <w:rPr>
                <w:noProof w:val="0"/>
                <w:sz w:val="18"/>
                <w:szCs w:val="18"/>
                <w:lang w:val="en-US"/>
              </w:rPr>
            </w:pPr>
            <w:r w:rsidRPr="003D5E49">
              <w:rPr>
                <w:noProof w:val="0"/>
                <w:szCs w:val="18"/>
                <w:vertAlign w:val="superscript"/>
                <w:lang w:val="en-US"/>
              </w:rPr>
              <w:t>a</w:t>
            </w:r>
            <w:r w:rsidRPr="003D5E49" w:rsidR="002A4911">
              <w:rPr>
                <w:noProof w:val="0"/>
                <w:sz w:val="18"/>
                <w:szCs w:val="18"/>
                <w:lang w:val="en-US"/>
              </w:rPr>
              <w:tab/>
            </w:r>
            <w:r w:rsidRPr="003D5E49">
              <w:rPr>
                <w:noProof w:val="0"/>
                <w:sz w:val="18"/>
                <w:szCs w:val="18"/>
                <w:lang w:val="en-US"/>
              </w:rPr>
              <w:t>p</w:t>
            </w:r>
            <w:r w:rsidRPr="003D5E49" w:rsidR="00306577">
              <w:rPr>
                <w:sz w:val="18"/>
                <w:szCs w:val="18"/>
              </w:rPr>
              <w:t> </w:t>
            </w:r>
            <w:r w:rsidRPr="003D5E49">
              <w:rPr>
                <w:noProof w:val="0"/>
                <w:sz w:val="18"/>
                <w:szCs w:val="18"/>
                <w:lang w:val="en-US"/>
              </w:rPr>
              <w:t>&lt;</w:t>
            </w:r>
            <w:r w:rsidRPr="003D5E49" w:rsidR="00306577">
              <w:rPr>
                <w:sz w:val="18"/>
                <w:szCs w:val="18"/>
              </w:rPr>
              <w:t> </w:t>
            </w:r>
            <w:r w:rsidRPr="003D5E49">
              <w:rPr>
                <w:noProof w:val="0"/>
                <w:sz w:val="18"/>
                <w:szCs w:val="18"/>
                <w:lang w:val="en-US"/>
              </w:rPr>
              <w:t>0.01</w:t>
            </w:r>
          </w:p>
          <w:p w:rsidR="00B2475C" w:rsidRPr="003D5E49" w:rsidP="006C4245" w14:paraId="244F0ED6" w14:textId="77777777">
            <w:pPr>
              <w:tabs>
                <w:tab w:val="left" w:pos="288"/>
                <w:tab w:val="clear" w:pos="567"/>
              </w:tabs>
              <w:ind w:left="284" w:hanging="284"/>
              <w:rPr>
                <w:noProof w:val="0"/>
                <w:sz w:val="18"/>
                <w:szCs w:val="18"/>
                <w:lang w:val="en-US"/>
              </w:rPr>
            </w:pPr>
            <w:r w:rsidRPr="003D5E49">
              <w:rPr>
                <w:noProof w:val="0"/>
                <w:szCs w:val="18"/>
                <w:vertAlign w:val="superscript"/>
                <w:lang w:val="en-US"/>
              </w:rPr>
              <w:t>b</w:t>
            </w:r>
            <w:r w:rsidRPr="003D5E49" w:rsidR="002A4911">
              <w:rPr>
                <w:noProof w:val="0"/>
                <w:sz w:val="18"/>
                <w:szCs w:val="18"/>
                <w:lang w:val="en-US"/>
              </w:rPr>
              <w:tab/>
            </w:r>
            <w:r w:rsidRPr="003D5E49">
              <w:rPr>
                <w:noProof w:val="0"/>
                <w:sz w:val="18"/>
                <w:szCs w:val="18"/>
                <w:lang w:val="en-US"/>
              </w:rPr>
              <w:t>p</w:t>
            </w:r>
            <w:r w:rsidRPr="003D5E49" w:rsidR="00306577">
              <w:rPr>
                <w:sz w:val="18"/>
                <w:szCs w:val="18"/>
              </w:rPr>
              <w:t> </w:t>
            </w:r>
            <w:r w:rsidRPr="003D5E49">
              <w:rPr>
                <w:noProof w:val="0"/>
                <w:sz w:val="18"/>
                <w:szCs w:val="18"/>
                <w:lang w:val="en-US"/>
              </w:rPr>
              <w:t>&lt;</w:t>
            </w:r>
            <w:r w:rsidRPr="003D5E49" w:rsidR="00306577">
              <w:rPr>
                <w:sz w:val="18"/>
                <w:szCs w:val="18"/>
              </w:rPr>
              <w:t> </w:t>
            </w:r>
            <w:r w:rsidRPr="003D5E49">
              <w:rPr>
                <w:noProof w:val="0"/>
                <w:sz w:val="18"/>
                <w:szCs w:val="18"/>
                <w:lang w:val="en-US"/>
              </w:rPr>
              <w:t>0.05</w:t>
            </w:r>
          </w:p>
          <w:p w:rsidR="00B2475C" w:rsidRPr="00263CE6" w:rsidP="006C4245" w14:paraId="07F8E51D" w14:textId="77777777">
            <w:pPr>
              <w:tabs>
                <w:tab w:val="left" w:pos="288"/>
                <w:tab w:val="clear" w:pos="567"/>
              </w:tabs>
              <w:ind w:left="284" w:hanging="284"/>
              <w:rPr>
                <w:noProof w:val="0"/>
                <w:color w:val="000000" w:themeColor="text1"/>
                <w:szCs w:val="22"/>
                <w:lang w:val="en-US"/>
              </w:rPr>
            </w:pPr>
            <w:r w:rsidRPr="003D5E49">
              <w:rPr>
                <w:noProof w:val="0"/>
                <w:szCs w:val="18"/>
                <w:vertAlign w:val="superscript"/>
                <w:lang w:val="en-US"/>
              </w:rPr>
              <w:t>c</w:t>
            </w:r>
            <w:r w:rsidRPr="003D5E49" w:rsidR="002A4911">
              <w:rPr>
                <w:noProof w:val="0"/>
                <w:sz w:val="18"/>
                <w:szCs w:val="18"/>
                <w:lang w:val="en-US"/>
              </w:rPr>
              <w:tab/>
            </w:r>
            <w:r w:rsidRPr="003D5E49">
              <w:rPr>
                <w:noProof w:val="0"/>
                <w:sz w:val="18"/>
                <w:szCs w:val="18"/>
                <w:lang w:val="en-US"/>
              </w:rPr>
              <w:t>nominally significant (p</w:t>
            </w:r>
            <w:r w:rsidRPr="003D5E49" w:rsidR="00306577">
              <w:rPr>
                <w:sz w:val="18"/>
                <w:szCs w:val="18"/>
              </w:rPr>
              <w:t> </w:t>
            </w:r>
            <w:r w:rsidRPr="003D5E49">
              <w:rPr>
                <w:noProof w:val="0"/>
                <w:sz w:val="18"/>
                <w:szCs w:val="18"/>
                <w:lang w:val="en-US"/>
              </w:rPr>
              <w:t>&lt;</w:t>
            </w:r>
            <w:r w:rsidRPr="003D5E49" w:rsidR="00306577">
              <w:rPr>
                <w:sz w:val="18"/>
                <w:szCs w:val="18"/>
              </w:rPr>
              <w:t> </w:t>
            </w:r>
            <w:r w:rsidRPr="003D5E49">
              <w:rPr>
                <w:noProof w:val="0"/>
                <w:sz w:val="18"/>
                <w:szCs w:val="18"/>
                <w:lang w:val="en-US"/>
              </w:rPr>
              <w:t>0.05)</w:t>
            </w:r>
          </w:p>
        </w:tc>
      </w:tr>
    </w:tbl>
    <w:p w:rsidR="009E6DCF" w:rsidRPr="003D5E49" w:rsidP="00BE40AB" w14:paraId="55279D69" w14:textId="4BAA5828">
      <w:pPr>
        <w:tabs>
          <w:tab w:val="clear" w:pos="567"/>
          <w:tab w:val="left" w:pos="7950"/>
        </w:tabs>
      </w:pPr>
    </w:p>
    <w:p w:rsidR="002F50E6" w:rsidRPr="003D5E49" w:rsidP="002F50E6" w14:paraId="6BCE9E88" w14:textId="77777777">
      <w:r w:rsidRPr="003D5E49">
        <w:t>In</w:t>
      </w:r>
      <w:r w:rsidRPr="003D5E49">
        <w:t xml:space="preserve"> IM-UNITI</w:t>
      </w:r>
      <w:r w:rsidRPr="003D5E49">
        <w:t>,</w:t>
      </w:r>
      <w:r w:rsidRPr="003D5E49" w:rsidR="00C61CB8">
        <w:t xml:space="preserve"> </w:t>
      </w:r>
      <w:r w:rsidRPr="003D5E49" w:rsidR="004A26B8">
        <w:t xml:space="preserve">29 of </w:t>
      </w:r>
      <w:r w:rsidRPr="003D5E49" w:rsidR="00DC29E8">
        <w:t>129</w:t>
      </w:r>
      <w:r w:rsidRPr="003D5E49" w:rsidR="00306577">
        <w:t> </w:t>
      </w:r>
      <w:r w:rsidRPr="003D5E49">
        <w:t>patients</w:t>
      </w:r>
      <w:r w:rsidRPr="003D5E49">
        <w:t xml:space="preserve"> </w:t>
      </w:r>
      <w:r w:rsidRPr="003D5E49" w:rsidR="00D90519">
        <w:t>did not maintain</w:t>
      </w:r>
      <w:r w:rsidRPr="003D5E49">
        <w:t xml:space="preserve"> response to </w:t>
      </w:r>
      <w:r w:rsidRPr="003D5E49" w:rsidR="00150B2F">
        <w:t>ustekinumab</w:t>
      </w:r>
      <w:r w:rsidRPr="003D5E49">
        <w:t xml:space="preserve"> when treated every 12</w:t>
      </w:r>
      <w:r w:rsidRPr="003D5E49" w:rsidR="00306577">
        <w:t> </w:t>
      </w:r>
      <w:r w:rsidRPr="003D5E49">
        <w:t xml:space="preserve">weeks </w:t>
      </w:r>
      <w:r w:rsidRPr="003D5E49" w:rsidR="00F03D58">
        <w:t xml:space="preserve">and </w:t>
      </w:r>
      <w:r w:rsidRPr="003D5E49">
        <w:t xml:space="preserve">were allowed to dose adjust to receive </w:t>
      </w:r>
      <w:r w:rsidRPr="003D5E49" w:rsidR="00150B2F">
        <w:t>ustekinumab</w:t>
      </w:r>
      <w:r w:rsidRPr="003D5E49">
        <w:t xml:space="preserve"> every 8</w:t>
      </w:r>
      <w:r w:rsidRPr="003D5E49" w:rsidR="00306577">
        <w:t> </w:t>
      </w:r>
      <w:r w:rsidRPr="003D5E49">
        <w:t>weeks.</w:t>
      </w:r>
      <w:r w:rsidRPr="003D5E49" w:rsidR="00004CCA">
        <w:t xml:space="preserve"> Loss of response was defined as a CDAI score ≥</w:t>
      </w:r>
      <w:r w:rsidRPr="003D5E49" w:rsidR="00213C07">
        <w:t> </w:t>
      </w:r>
      <w:r w:rsidRPr="003D5E49" w:rsidR="00004CCA">
        <w:t>220</w:t>
      </w:r>
      <w:r w:rsidRPr="003D5E49" w:rsidR="00213C07">
        <w:t> </w:t>
      </w:r>
      <w:r w:rsidRPr="003D5E49" w:rsidR="00004CCA">
        <w:t>points and a ≥</w:t>
      </w:r>
      <w:r w:rsidRPr="003D5E49" w:rsidR="00213C07">
        <w:t> </w:t>
      </w:r>
      <w:r w:rsidRPr="003D5E49" w:rsidR="00004CCA">
        <w:t>100</w:t>
      </w:r>
      <w:r w:rsidRPr="003D5E49" w:rsidR="00213C07">
        <w:t> </w:t>
      </w:r>
      <w:r w:rsidRPr="003D5E49" w:rsidR="00004CCA">
        <w:t>point increase from the CDAI score at baseline.</w:t>
      </w:r>
      <w:r w:rsidRPr="003D5E49">
        <w:t xml:space="preserve"> In these patients, clinical remission was achieved in 41.4% of patients 16</w:t>
      </w:r>
      <w:r w:rsidRPr="003D5E49" w:rsidR="00306577">
        <w:t> </w:t>
      </w:r>
      <w:r w:rsidRPr="003D5E49">
        <w:t>weeks after dose adjustment.</w:t>
      </w:r>
    </w:p>
    <w:p w:rsidR="002F50E6" w:rsidRPr="003D5E49" w:rsidP="002F50E6" w14:paraId="70A4BBFE" w14:textId="77777777"/>
    <w:p w:rsidR="003127FC" w:rsidRPr="003D5E49" w:rsidP="002F50E6" w14:paraId="7ACCF163" w14:textId="2A0F3890">
      <w:r w:rsidRPr="003D5E49">
        <w:t>Patients who were not in clinical response to ustekinumab induction</w:t>
      </w:r>
      <w:r w:rsidRPr="003D5E49">
        <w:t xml:space="preserve"> at week</w:t>
      </w:r>
      <w:r w:rsidRPr="003D5E49" w:rsidR="00306577">
        <w:t> </w:t>
      </w:r>
      <w:r w:rsidRPr="003D5E49">
        <w:t>8 of the</w:t>
      </w:r>
      <w:r w:rsidRPr="003D5E49" w:rsidR="00A03C48">
        <w:t xml:space="preserve"> UNITI-1 and UNITI-2</w:t>
      </w:r>
      <w:r w:rsidRPr="003D5E49">
        <w:t xml:space="preserve"> induction stud</w:t>
      </w:r>
      <w:r w:rsidRPr="003D5E49" w:rsidR="00A03C48">
        <w:t>ies</w:t>
      </w:r>
      <w:r w:rsidRPr="003D5E49">
        <w:t xml:space="preserve"> (476</w:t>
      </w:r>
      <w:r w:rsidRPr="003D5E49" w:rsidR="00306577">
        <w:t> </w:t>
      </w:r>
      <w:r w:rsidRPr="003D5E49">
        <w:t>patients)</w:t>
      </w:r>
      <w:r w:rsidRPr="003D5E49">
        <w:t xml:space="preserve"> </w:t>
      </w:r>
      <w:r w:rsidRPr="003D5E49" w:rsidR="00A03C48">
        <w:t>entered into the non-</w:t>
      </w:r>
      <w:r w:rsidRPr="003D5E49" w:rsidR="003C4B32">
        <w:t>randomised</w:t>
      </w:r>
      <w:r w:rsidRPr="003D5E49" w:rsidR="00A03C48">
        <w:t xml:space="preserve"> portion of the maintenance study (IM-UNITI) and </w:t>
      </w:r>
      <w:r w:rsidRPr="003D5E49">
        <w:t>received a 90</w:t>
      </w:r>
      <w:r w:rsidRPr="003D5E49" w:rsidR="00306577">
        <w:t> </w:t>
      </w:r>
      <w:r w:rsidRPr="003D5E49">
        <w:t xml:space="preserve">mg subcutaneous injection of ustekinumab </w:t>
      </w:r>
      <w:r w:rsidRPr="003D5E49" w:rsidR="00A03C48">
        <w:t>at that time</w:t>
      </w:r>
      <w:r w:rsidRPr="003D5E49">
        <w:t>. Eight</w:t>
      </w:r>
      <w:r w:rsidRPr="003D5E49" w:rsidR="00306577">
        <w:t> </w:t>
      </w:r>
      <w:r w:rsidRPr="003D5E49">
        <w:t>weeks later, 50.5% of the patients achieved clinical response and continued to receive maintenance dosing every 8</w:t>
      </w:r>
      <w:r w:rsidRPr="003D5E49" w:rsidR="00306577">
        <w:t> </w:t>
      </w:r>
      <w:r w:rsidRPr="003D5E49">
        <w:t xml:space="preserve">weeks; among these patients with continued maintenance dosing, a majority </w:t>
      </w:r>
      <w:r w:rsidRPr="003D5E49">
        <w:t>maintained</w:t>
      </w:r>
      <w:r w:rsidRPr="003D5E49">
        <w:t xml:space="preserve"> response (68.1%) and </w:t>
      </w:r>
      <w:r w:rsidRPr="003D5E49">
        <w:t xml:space="preserve">achieved </w:t>
      </w:r>
      <w:r w:rsidRPr="003D5E49">
        <w:t xml:space="preserve">remission (50.2%) at </w:t>
      </w:r>
      <w:r w:rsidRPr="003D5E49" w:rsidR="000B0D2A">
        <w:t>w</w:t>
      </w:r>
      <w:r w:rsidRPr="003D5E49">
        <w:t>eek</w:t>
      </w:r>
      <w:r w:rsidRPr="003D5E49" w:rsidR="00306577">
        <w:t> </w:t>
      </w:r>
      <w:r w:rsidRPr="003D5E49">
        <w:t xml:space="preserve">44, </w:t>
      </w:r>
      <w:r w:rsidRPr="003D5E49">
        <w:t xml:space="preserve">at proportions </w:t>
      </w:r>
      <w:r w:rsidRPr="003D5E49">
        <w:t>that were similar to the patients who initially responded to ustekinumab induction.</w:t>
      </w:r>
    </w:p>
    <w:p w:rsidR="002F50E6" w:rsidRPr="003D5E49" w:rsidP="002F50E6" w14:paraId="23555562" w14:textId="77777777"/>
    <w:p w:rsidR="00B95FCC" w:rsidRPr="003D5E49" w:rsidP="00327532" w14:paraId="1BB9522B" w14:textId="1B64DB0D">
      <w:r w:rsidRPr="003D5E49">
        <w:t>Of 13</w:t>
      </w:r>
      <w:r w:rsidRPr="003D5E49" w:rsidR="00A578C1">
        <w:t>1</w:t>
      </w:r>
      <w:r w:rsidRPr="003D5E49" w:rsidR="00306577">
        <w:t> </w:t>
      </w:r>
      <w:r w:rsidRPr="003D5E49">
        <w:t xml:space="preserve">patients who responded to ustekinumab induction, and were </w:t>
      </w:r>
      <w:r w:rsidRPr="003D5E49" w:rsidR="003C4B32">
        <w:t>randomised</w:t>
      </w:r>
      <w:r w:rsidRPr="003D5E49">
        <w:t xml:space="preserve"> to the placebo group at the start of the maintenance study, 51 subsequently lost response and received 90</w:t>
      </w:r>
      <w:r w:rsidRPr="003D5E49" w:rsidR="00306577">
        <w:t> </w:t>
      </w:r>
      <w:r w:rsidRPr="003D5E49">
        <w:t>mg ustekinumab subcutaneously every 8</w:t>
      </w:r>
      <w:r w:rsidRPr="003D5E49" w:rsidR="00306577">
        <w:t> </w:t>
      </w:r>
      <w:r w:rsidRPr="003D5E49">
        <w:t>weeks. The majority of patients who lost response and resumed ustekinumab did so within 24</w:t>
      </w:r>
      <w:r w:rsidRPr="003D5E49" w:rsidR="00306577">
        <w:t> </w:t>
      </w:r>
      <w:r w:rsidRPr="003D5E49">
        <w:t>weeks of the induction infusion. Of these 51</w:t>
      </w:r>
      <w:r w:rsidRPr="003D5E49" w:rsidR="00306577">
        <w:t> </w:t>
      </w:r>
      <w:r w:rsidRPr="003D5E49">
        <w:t>patients, 70.6% achieved clinical response and 39.2% percent achieved clinical remission 16</w:t>
      </w:r>
      <w:r w:rsidRPr="003D5E49" w:rsidR="00306577">
        <w:t> </w:t>
      </w:r>
      <w:r w:rsidRPr="003D5E49">
        <w:t>weeks after receiving the first subcutaneous dose of ustekinumab.</w:t>
      </w:r>
    </w:p>
    <w:p w:rsidR="00AA2C09" w:rsidRPr="003D5E49" w:rsidP="00AA2C09" w14:paraId="2F91ECA0" w14:textId="77777777"/>
    <w:p w:rsidR="00CD56A0" w:rsidRPr="003D5E49" w:rsidP="00CD56A0" w14:paraId="4707C0FB" w14:textId="6C5CBB83">
      <w:r w:rsidRPr="003D5E49">
        <w:t>In IM-UNITI, patients who completed the study through week 44 were eligible to continue treatment in a study extension. Among the 567 patients who entered on and were treated with ustekinumab in the study extension, clinical remission and response were generally maintained through week 252 for both patients who failed TNF-therapies and those who failed conventional therapies.</w:t>
      </w:r>
    </w:p>
    <w:p w:rsidR="006909DA" w:rsidRPr="003D5E49" w:rsidP="00AA2C09" w14:paraId="1682161D" w14:textId="77777777"/>
    <w:p w:rsidR="007F6CA2" w:rsidRPr="003D5E49" w:rsidP="007F6CA2" w14:paraId="74AC1534" w14:textId="3C6AEF18">
      <w:r w:rsidRPr="003D5E49">
        <w:t>No new safety concerns were identified in this study extension with up to 5 years of treatment in patients with Crohn’s Disease.</w:t>
      </w:r>
    </w:p>
    <w:p w:rsidR="00AA2C09" w:rsidRPr="003D5E49" w:rsidP="002F50E6" w14:paraId="1A8FCDEF" w14:textId="77777777"/>
    <w:p w:rsidR="003B5315" w:rsidRPr="003D5E49" w:rsidP="00762B24" w14:paraId="19DC0B3D" w14:textId="77777777">
      <w:pPr>
        <w:keepNext/>
        <w:widowControl w:val="0"/>
        <w:rPr>
          <w:i/>
          <w:iCs/>
          <w:szCs w:val="22"/>
        </w:rPr>
      </w:pPr>
      <w:r w:rsidRPr="003D5E49">
        <w:rPr>
          <w:i/>
          <w:iCs/>
          <w:szCs w:val="22"/>
        </w:rPr>
        <w:t>Endoscopy</w:t>
      </w:r>
    </w:p>
    <w:p w:rsidR="00D757F5" w:rsidRPr="003D5E49" w:rsidP="00D757F5" w14:paraId="29A7EC97" w14:textId="77777777">
      <w:r w:rsidRPr="003D5E49">
        <w:t xml:space="preserve">Endoscopic </w:t>
      </w:r>
      <w:r w:rsidRPr="003D5E49" w:rsidR="00FA47BB">
        <w:t>appearance</w:t>
      </w:r>
      <w:r w:rsidRPr="003D5E49">
        <w:t xml:space="preserve"> of the mucosa was evaluated in 252</w:t>
      </w:r>
      <w:r w:rsidRPr="003D5E49" w:rsidR="00306577">
        <w:t> </w:t>
      </w:r>
      <w:r w:rsidRPr="003D5E49">
        <w:t>patients</w:t>
      </w:r>
      <w:r w:rsidRPr="003D5E49" w:rsidR="00237BC7">
        <w:t xml:space="preserve"> with </w:t>
      </w:r>
      <w:r w:rsidRPr="003D5E49" w:rsidR="00FA47BB">
        <w:t xml:space="preserve">eligible </w:t>
      </w:r>
      <w:r w:rsidRPr="003D5E49" w:rsidR="00237BC7">
        <w:t>baseline endoscopic disease activity</w:t>
      </w:r>
      <w:r w:rsidRPr="003D5E49">
        <w:t xml:space="preserve"> in a substudy.</w:t>
      </w:r>
      <w:r w:rsidRPr="003D5E49" w:rsidR="00FA47BB">
        <w:t xml:space="preserve"> The primary endpoint was change from baseline in Simplified Endoscopic Disease Severity Score for Crohn’s Disease (SES-CD), a composite score across 5 ileo-colonic segments of presence/size of ulcers, proportion of mucosal surface covered by ulcers, proportion of mucosal surface affected by any other lesions and presence/type of narrowing/strictures.</w:t>
      </w:r>
      <w:r w:rsidRPr="003D5E49">
        <w:t xml:space="preserve"> At </w:t>
      </w:r>
      <w:r w:rsidRPr="003D5E49" w:rsidR="000B0D2A">
        <w:t>w</w:t>
      </w:r>
      <w:r w:rsidRPr="003D5E49">
        <w:t>eek</w:t>
      </w:r>
      <w:r w:rsidRPr="003D5E49" w:rsidR="00306577">
        <w:t> </w:t>
      </w:r>
      <w:r w:rsidRPr="003D5E49">
        <w:t xml:space="preserve">8, after a single </w:t>
      </w:r>
      <w:r w:rsidRPr="003D5E49" w:rsidR="00D253B5">
        <w:t>intravenous</w:t>
      </w:r>
      <w:r w:rsidRPr="003D5E49">
        <w:t xml:space="preserve"> induction dose, </w:t>
      </w:r>
      <w:r w:rsidRPr="003D5E49" w:rsidR="00FA47BB">
        <w:t>the change in SES-CD score was greater in the ustekinumab group (n</w:t>
      </w:r>
      <w:r w:rsidRPr="003D5E49" w:rsidR="006A03C1">
        <w:t> </w:t>
      </w:r>
      <w:r w:rsidRPr="003D5E49" w:rsidR="00FA47BB">
        <w:t>=</w:t>
      </w:r>
      <w:r w:rsidRPr="003D5E49" w:rsidR="006A03C1">
        <w:t> </w:t>
      </w:r>
      <w:r w:rsidRPr="003D5E49" w:rsidR="00FA47BB">
        <w:t>155, mean change</w:t>
      </w:r>
      <w:r w:rsidRPr="003D5E49" w:rsidR="006A03C1">
        <w:t> </w:t>
      </w:r>
      <w:r w:rsidRPr="003D5E49" w:rsidR="00FA47BB">
        <w:t>=</w:t>
      </w:r>
      <w:r w:rsidRPr="003D5E49" w:rsidR="006A03C1">
        <w:t> </w:t>
      </w:r>
      <w:r w:rsidRPr="003D5E49" w:rsidR="006A03C1">
        <w:noBreakHyphen/>
      </w:r>
      <w:r w:rsidRPr="003D5E49" w:rsidR="00FA47BB">
        <w:t>2.8) than in the placebo group (n</w:t>
      </w:r>
      <w:r w:rsidRPr="003D5E49" w:rsidR="006A03C1">
        <w:t> </w:t>
      </w:r>
      <w:r w:rsidRPr="003D5E49" w:rsidR="00FA47BB">
        <w:t>=</w:t>
      </w:r>
      <w:r w:rsidRPr="003D5E49" w:rsidR="006A03C1">
        <w:t> </w:t>
      </w:r>
      <w:r w:rsidRPr="003D5E49" w:rsidR="00FA47BB">
        <w:t>97, mean change</w:t>
      </w:r>
      <w:r w:rsidRPr="003D5E49" w:rsidR="006A03C1">
        <w:t> </w:t>
      </w:r>
      <w:r w:rsidRPr="003D5E49" w:rsidR="00FA47BB">
        <w:t>=</w:t>
      </w:r>
      <w:r w:rsidRPr="003D5E49" w:rsidR="006A03C1">
        <w:t> </w:t>
      </w:r>
      <w:r w:rsidRPr="003D5E49" w:rsidR="006A03C1">
        <w:noBreakHyphen/>
      </w:r>
      <w:r w:rsidRPr="003D5E49" w:rsidR="00FA47BB">
        <w:t>0.7, p</w:t>
      </w:r>
      <w:r w:rsidRPr="003D5E49" w:rsidR="006A03C1">
        <w:t> </w:t>
      </w:r>
      <w:r w:rsidRPr="003D5E49" w:rsidR="00FA47BB">
        <w:t>=</w:t>
      </w:r>
      <w:r w:rsidRPr="003D5E49" w:rsidR="006A03C1">
        <w:t> </w:t>
      </w:r>
      <w:r w:rsidRPr="003D5E49" w:rsidR="00FA47BB">
        <w:t>0.012)</w:t>
      </w:r>
      <w:r w:rsidRPr="003D5E49">
        <w:t>.</w:t>
      </w:r>
    </w:p>
    <w:p w:rsidR="00964568" w:rsidRPr="003D5E49" w:rsidP="00964568" w14:paraId="2A2C36FF" w14:textId="77777777">
      <w:pPr>
        <w:autoSpaceDE w:val="0"/>
        <w:autoSpaceDN w:val="0"/>
        <w:adjustRightInd w:val="0"/>
      </w:pPr>
    </w:p>
    <w:p w:rsidR="00B95FCC" w:rsidRPr="003D5E49" w:rsidP="00762B24" w14:paraId="7D469BD1" w14:textId="77777777">
      <w:pPr>
        <w:keepNext/>
        <w:widowControl w:val="0"/>
        <w:rPr>
          <w:i/>
          <w:iCs/>
          <w:szCs w:val="22"/>
        </w:rPr>
      </w:pPr>
      <w:r w:rsidRPr="003D5E49">
        <w:rPr>
          <w:i/>
          <w:iCs/>
          <w:szCs w:val="22"/>
        </w:rPr>
        <w:t xml:space="preserve">Fistula </w:t>
      </w:r>
      <w:r w:rsidRPr="003D5E49" w:rsidR="00FF7CA4">
        <w:rPr>
          <w:i/>
          <w:iCs/>
          <w:szCs w:val="22"/>
        </w:rPr>
        <w:t>Response</w:t>
      </w:r>
    </w:p>
    <w:p w:rsidR="00A30D0C" w:rsidRPr="003D5E49" w:rsidP="00730661" w14:paraId="18D49032" w14:textId="77777777">
      <w:pPr>
        <w:autoSpaceDE w:val="0"/>
        <w:autoSpaceDN w:val="0"/>
        <w:adjustRightInd w:val="0"/>
      </w:pPr>
      <w:r w:rsidRPr="003D5E49">
        <w:t>In a subgroup of patients with draining fistulas at baseline (8.8%; n</w:t>
      </w:r>
      <w:r w:rsidRPr="003D5E49" w:rsidR="006A03C1">
        <w:t> </w:t>
      </w:r>
      <w:r w:rsidRPr="003D5E49">
        <w:t>=</w:t>
      </w:r>
      <w:r w:rsidRPr="003D5E49" w:rsidR="006A03C1">
        <w:t> </w:t>
      </w:r>
      <w:r w:rsidRPr="003D5E49">
        <w:t>26), 12/15 (80%) of ustekinumab-treated patients achieved a fistula response over 44</w:t>
      </w:r>
      <w:r w:rsidRPr="003D5E49" w:rsidR="006A03C1">
        <w:t> </w:t>
      </w:r>
      <w:r w:rsidRPr="003D5E49">
        <w:t>weeks (defined as ≥</w:t>
      </w:r>
      <w:r w:rsidRPr="003D5E49" w:rsidR="00C01A37">
        <w:t> </w:t>
      </w:r>
      <w:r w:rsidRPr="003D5E49">
        <w:t>50% reduction from baseline</w:t>
      </w:r>
      <w:r w:rsidRPr="003D5E49" w:rsidR="00504EF4">
        <w:t xml:space="preserve"> of the induction study</w:t>
      </w:r>
      <w:r w:rsidRPr="003D5E49">
        <w:t xml:space="preserve"> in the number of </w:t>
      </w:r>
      <w:r w:rsidRPr="003D5E49" w:rsidR="00504EF4">
        <w:t xml:space="preserve">draining </w:t>
      </w:r>
      <w:r w:rsidRPr="003D5E49">
        <w:t>fistula</w:t>
      </w:r>
      <w:r w:rsidRPr="003D5E49" w:rsidR="00504EF4">
        <w:t>s</w:t>
      </w:r>
      <w:r w:rsidRPr="003D5E49">
        <w:t>) compared to 5/11 (45.5%) exposed to placebo.</w:t>
      </w:r>
    </w:p>
    <w:p w:rsidR="008E2D7A" w:rsidRPr="003D5E49" w:rsidP="00730661" w14:paraId="2DAC9DF7" w14:textId="77777777">
      <w:pPr>
        <w:autoSpaceDE w:val="0"/>
        <w:autoSpaceDN w:val="0"/>
        <w:adjustRightInd w:val="0"/>
      </w:pPr>
    </w:p>
    <w:p w:rsidR="007F6CA2" w:rsidRPr="003D5E49" w:rsidP="00762B24" w14:paraId="2A81C6BF" w14:textId="77777777">
      <w:pPr>
        <w:keepNext/>
        <w:autoSpaceDE w:val="0"/>
        <w:autoSpaceDN w:val="0"/>
        <w:adjustRightInd w:val="0"/>
        <w:rPr>
          <w:i/>
          <w:iCs/>
        </w:rPr>
      </w:pPr>
      <w:r w:rsidRPr="003D5E49">
        <w:rPr>
          <w:i/>
          <w:iCs/>
          <w:szCs w:val="22"/>
        </w:rPr>
        <w:t>Health-related quality of life</w:t>
      </w:r>
    </w:p>
    <w:p w:rsidR="007F6CA2" w:rsidRPr="003D5E49" w:rsidP="007F6CA2" w14:paraId="4FB24DF9" w14:textId="6D633FC9">
      <w:pPr>
        <w:autoSpaceDE w:val="0"/>
        <w:autoSpaceDN w:val="0"/>
        <w:adjustRightInd w:val="0"/>
      </w:pPr>
      <w:r w:rsidRPr="003D5E49">
        <w:t>Health-related quality of life was assessed by Inflammatory Bowel Disease Questionnaire (IBDQ) and SF-36 questionnaires. At week 8, patients receiving ustekinumab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ustekinumab-treated patients in the IM-UNITI study through week 44 when compared to placebo. Improvement in health</w:t>
      </w:r>
      <w:r w:rsidRPr="003D5E49">
        <w:noBreakHyphen/>
        <w:t>related quality of life was generally maintained during the extension through week 252.</w:t>
      </w:r>
    </w:p>
    <w:p w:rsidR="007F6CA2" w:rsidRPr="003D5E49" w:rsidP="007F6CA2" w14:paraId="06663954" w14:textId="77777777">
      <w:pPr>
        <w:autoSpaceDE w:val="0"/>
        <w:autoSpaceDN w:val="0"/>
        <w:adjustRightInd w:val="0"/>
      </w:pPr>
    </w:p>
    <w:p w:rsidR="006909DA" w:rsidRPr="003D5E49" w:rsidP="00762B24" w14:paraId="02512313" w14:textId="77777777">
      <w:pPr>
        <w:keepNext/>
        <w:rPr>
          <w:szCs w:val="22"/>
          <w:u w:val="single"/>
        </w:rPr>
      </w:pPr>
      <w:r w:rsidRPr="003D5E49">
        <w:rPr>
          <w:szCs w:val="22"/>
          <w:u w:val="single"/>
        </w:rPr>
        <w:t>Ulcerative colitis</w:t>
      </w:r>
    </w:p>
    <w:p w:rsidR="006909DA" w:rsidRPr="003D5E49" w:rsidP="006909DA" w14:paraId="7DBB3477" w14:textId="0BF07E2C">
      <w:r w:rsidRPr="003D5E49">
        <w:t xml:space="preserve">The safety and efficacy of ustekinumab was assessed in two </w:t>
      </w:r>
      <w:r w:rsidRPr="003D5E49" w:rsidR="003C4B32">
        <w:t>randomised</w:t>
      </w:r>
      <w:r w:rsidRPr="003D5E49">
        <w:t xml:space="preserve">, double-blind, placebo-controlled, </w:t>
      </w:r>
      <w:r w:rsidRPr="003D5E49" w:rsidR="00282B3B">
        <w:t>multicentre</w:t>
      </w:r>
      <w:r w:rsidRPr="003D5E49">
        <w:t xml:space="preserve"> studies in adult patients with moderately to severely active ulcerative colitis (Mayo score 6 to 12; Endoscopy subscore ≥</w:t>
      </w:r>
      <w:r w:rsidRPr="003D5E49" w:rsidR="00C628E9">
        <w:t> </w:t>
      </w:r>
      <w:r w:rsidRPr="003D5E49">
        <w:t>2). The clinical development program consisted of one intravenous induction study (referred to as UNIFI-I) with treatment of up to 16</w:t>
      </w:r>
      <w:r w:rsidRPr="003D5E49" w:rsidR="00C628E9">
        <w:t> </w:t>
      </w:r>
      <w:r w:rsidRPr="003D5E49">
        <w:t xml:space="preserve">weeks followed by a 44 week subcutaneous </w:t>
      </w:r>
      <w:r w:rsidRPr="003D5E49" w:rsidR="003C4B32">
        <w:t>randomised</w:t>
      </w:r>
      <w:r w:rsidRPr="003D5E49">
        <w:t xml:space="preserve"> withdrawal maintenance study (referred to as UNIFI-M) representing at least 52 weeks of therapy.</w:t>
      </w:r>
    </w:p>
    <w:p w:rsidR="006909DA" w:rsidRPr="003D5E49" w:rsidP="006909DA" w14:paraId="11D8ABA7" w14:textId="77777777">
      <w:pPr>
        <w:autoSpaceDE w:val="0"/>
        <w:autoSpaceDN w:val="0"/>
        <w:adjustRightInd w:val="0"/>
      </w:pPr>
    </w:p>
    <w:p w:rsidR="006909DA" w:rsidRPr="003D5E49" w:rsidP="006909DA" w14:paraId="403DD7CC" w14:textId="77777777">
      <w:r w:rsidRPr="003D5E49">
        <w:t>Efficacy results presented for UNIFI-I and UNIFI-M were based on central review of endoscopies.</w:t>
      </w:r>
    </w:p>
    <w:p w:rsidR="006909DA" w:rsidRPr="003D5E49" w:rsidP="006909DA" w14:paraId="1F8C7472" w14:textId="77777777"/>
    <w:p w:rsidR="006909DA" w:rsidRPr="003D5E49" w:rsidP="006909DA" w14:paraId="6A5BE9E4" w14:textId="77777777">
      <w:r w:rsidRPr="003D5E49">
        <w:t>UNIFI-I included 961</w:t>
      </w:r>
      <w:r w:rsidRPr="003D5E49" w:rsidR="00C628E9">
        <w:t> </w:t>
      </w:r>
      <w:r w:rsidRPr="003D5E49">
        <w:t>patients. The primary endpoint for the induction study was the proportion of subjects in clinical remission at week 8. Patients were randomised to receive a single intravenous administration of either the recommended tiered dose of approximately 6 mg/kg (see Table 1, section 4.2), a fixed dose of 130 mg ustekinumab, or placebo at week 0.</w:t>
      </w:r>
    </w:p>
    <w:p w:rsidR="006909DA" w:rsidRPr="003D5E49" w:rsidP="006909DA" w14:paraId="6328BDAC" w14:textId="77777777">
      <w:pPr>
        <w:autoSpaceDE w:val="0"/>
        <w:autoSpaceDN w:val="0"/>
        <w:adjustRightInd w:val="0"/>
      </w:pPr>
    </w:p>
    <w:p w:rsidR="006909DA" w:rsidRPr="003D5E49" w:rsidP="006909DA" w14:paraId="2D015444" w14:textId="77777777">
      <w:pPr>
        <w:autoSpaceDE w:val="0"/>
        <w:autoSpaceDN w:val="0"/>
        <w:adjustRightInd w:val="0"/>
      </w:pPr>
      <w:r w:rsidRPr="003D5E49">
        <w:t xml:space="preserve">Concomitant doses of oral corticosteroids, immunomodulators, and aminosalicylates were permitted and 90% of patients continued to receive at least one of these medications. Enrolled patients had to have failed conventional therapy (corticosteroids or immunomodulators) or at least one biologic (a TNFα antagonist and/or vedolizumab). 49% of patients had failed conventional therapy, but not a biologic (of which 94% where biological-naïve). 51% of patients had failed or were intolerant to a biologic. Approximately 50% of the patients had failed at least 1 prior </w:t>
      </w:r>
      <w:bookmarkStart w:id="127" w:name="_Hlk519713422"/>
      <w:r w:rsidRPr="003D5E49">
        <w:t>anti-TNF</w:t>
      </w:r>
      <w:r w:rsidRPr="003D5E49">
        <w:rPr>
          <w:rFonts w:ascii="Symbol" w:hAnsi="Symbol"/>
        </w:rPr>
        <w:sym w:font="Symbol" w:char="F061"/>
      </w:r>
      <w:r w:rsidRPr="003D5E49">
        <w:t xml:space="preserve"> </w:t>
      </w:r>
      <w:bookmarkEnd w:id="127"/>
      <w:r w:rsidRPr="003D5E49">
        <w:t>therapy (of which 48% were primary non-responders) and 17% had failed at least 1 anti-TNFα therapy and vedolizumab.</w:t>
      </w:r>
    </w:p>
    <w:p w:rsidR="006909DA" w:rsidRPr="003D5E49" w:rsidP="006909DA" w14:paraId="270A73F2" w14:textId="77777777"/>
    <w:p w:rsidR="006909DA" w:rsidRPr="003D5E49" w:rsidP="006909DA" w14:paraId="570ECA14" w14:textId="794F7F00">
      <w:r w:rsidRPr="003D5E49">
        <w:t>In UNIFI-I a significantly greater proportion of patients were in clinical remission in the ustekinumab treated group compared to placebo at week</w:t>
      </w:r>
      <w:r w:rsidRPr="003D5E49" w:rsidR="00C628E9">
        <w:t> </w:t>
      </w:r>
      <w:r w:rsidRPr="003D5E49">
        <w:t>8 (Table </w:t>
      </w:r>
      <w:del w:id="128" w:author="Patel, Shabana [JRDGB]" w:date="2025-01-10T11:29:00Z">
        <w:r w:rsidRPr="003D5E49">
          <w:delText>5</w:delText>
        </w:r>
      </w:del>
      <w:ins w:id="129" w:author="Patel, Shabana [JRDGB]" w:date="2025-01-10T11:29:00Z">
        <w:r w:rsidRPr="003D5E49" w:rsidR="00B546E6">
          <w:t>6</w:t>
        </w:r>
      </w:ins>
      <w:r w:rsidRPr="003D5E49">
        <w:t>). As early as Week</w:t>
      </w:r>
      <w:r w:rsidRPr="003D5E49" w:rsidR="00C628E9">
        <w:t> </w:t>
      </w:r>
      <w:r w:rsidRPr="003D5E49">
        <w:t>2, the earliest scheduled study visit, and at each visit thereafter, a higher proportion of ustekinumab patients had no rectal bleeding or achieved normal stool frequency as compared with placebo patients. Significant differences in partial Mayo score and symptomatic remission were observed between ustekinumab and placebo as early as Week</w:t>
      </w:r>
      <w:r w:rsidRPr="003D5E49" w:rsidR="00C628E9">
        <w:t> </w:t>
      </w:r>
      <w:r w:rsidRPr="003D5E49">
        <w:t>2.</w:t>
      </w:r>
    </w:p>
    <w:p w:rsidR="006909DA" w:rsidRPr="003D5E49" w:rsidP="006909DA" w14:paraId="6D6B3FD3" w14:textId="77777777"/>
    <w:p w:rsidR="006909DA" w:rsidRPr="003D5E49" w:rsidP="006909DA" w14:paraId="467C6455" w14:textId="77777777">
      <w:r w:rsidRPr="003D5E49">
        <w:t>Efficacy was higher in the tiered dose group (6</w:t>
      </w:r>
      <w:r w:rsidRPr="003D5E49" w:rsidR="00C628E9">
        <w:t> </w:t>
      </w:r>
      <w:r w:rsidRPr="003D5E49">
        <w:t>mg/kg) compared to the 130 mg dose group in select endpoints, and tiered dosing is therefore the recommended intravenous induction dose.</w:t>
      </w:r>
    </w:p>
    <w:p w:rsidR="006909DA" w:rsidRPr="003D5E49" w:rsidP="006909DA" w14:paraId="2D21F343" w14:textId="77777777">
      <w:pPr>
        <w:autoSpaceDE w:val="0"/>
        <w:autoSpaceDN w:val="0"/>
        <w:adjustRightInd w:val="0"/>
      </w:pPr>
    </w:p>
    <w:p w:rsidR="006909DA" w:rsidRPr="003D5E49" w:rsidP="00F23350" w14:paraId="0A7E17C7" w14:textId="6DDB679B">
      <w:pPr>
        <w:keepNext/>
        <w:ind w:left="1134" w:hanging="1134"/>
        <w:rPr>
          <w:i/>
          <w:iCs/>
        </w:rPr>
      </w:pPr>
      <w:r w:rsidRPr="003D5E49">
        <w:rPr>
          <w:i/>
          <w:iCs/>
        </w:rPr>
        <w:t>Table </w:t>
      </w:r>
      <w:ins w:id="130" w:author="Patel, Shabana [JRDGB]" w:date="2025-01-10T11:29:00Z">
        <w:r w:rsidRPr="003D5E49" w:rsidR="00B546E6">
          <w:rPr>
            <w:i/>
            <w:iCs/>
          </w:rPr>
          <w:t>6</w:t>
        </w:r>
      </w:ins>
      <w:del w:id="131" w:author="Patel, Shabana [JRDGB]" w:date="2025-01-10T11:29:00Z">
        <w:r w:rsidRPr="003D5E49">
          <w:rPr>
            <w:i/>
            <w:iCs/>
          </w:rPr>
          <w:delText>5</w:delText>
        </w:r>
      </w:del>
      <w:r w:rsidRPr="003D5E49">
        <w:rPr>
          <w:i/>
          <w:iCs/>
        </w:rPr>
        <w:t>:</w:t>
      </w:r>
      <w:r w:rsidRPr="003D5E49">
        <w:rPr>
          <w:i/>
          <w:iCs/>
        </w:rPr>
        <w:tab/>
        <w:t>Summary of Key Efficacy Outcomes in UNIFI-I (Week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462237BC" w14:textId="77777777" w:rsidTr="006C4245">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6909DA" w:rsidRPr="00263CE6" w:rsidP="00EE734F" w14:paraId="2262D6E1" w14:textId="77777777">
            <w:pPr>
              <w:keepNext/>
              <w:tabs>
                <w:tab w:val="clear" w:pos="567"/>
              </w:tabs>
              <w:autoSpaceDE w:val="0"/>
              <w:autoSpaceDN w:val="0"/>
              <w:adjustRightInd w:val="0"/>
              <w:rPr>
                <w:color w:val="000000" w:themeColor="text1"/>
                <w:szCs w:val="22"/>
              </w:rPr>
            </w:pPr>
          </w:p>
        </w:tc>
        <w:tc>
          <w:tcPr>
            <w:tcW w:w="1843" w:type="dxa"/>
            <w:shd w:val="clear" w:color="auto" w:fill="auto"/>
          </w:tcPr>
          <w:p w:rsidR="006909DA" w:rsidRPr="003D5E49" w:rsidP="003D5E49" w14:paraId="44DA484F" w14:textId="77777777">
            <w:pPr>
              <w:jc w:val="center"/>
              <w:rPr>
                <w:b/>
                <w:bCs/>
              </w:rPr>
            </w:pPr>
            <w:r w:rsidRPr="003D5E49">
              <w:rPr>
                <w:b/>
                <w:bCs/>
              </w:rPr>
              <w:t>Placebo</w:t>
            </w:r>
          </w:p>
          <w:p w:rsidR="006909DA" w:rsidRPr="00263CE6" w:rsidP="003D5E49" w14:paraId="0514DEFC" w14:textId="77777777">
            <w:pPr>
              <w:jc w:val="center"/>
              <w:rPr>
                <w:noProof w:val="0"/>
                <w:color w:val="000000" w:themeColor="text1"/>
                <w:szCs w:val="22"/>
                <w:lang w:val="en-US"/>
              </w:rPr>
            </w:pPr>
            <w:r w:rsidRPr="003D5E49">
              <w:rPr>
                <w:b/>
                <w:bCs/>
              </w:rPr>
              <w:t>N = 319</w:t>
            </w:r>
          </w:p>
        </w:tc>
        <w:tc>
          <w:tcPr>
            <w:tcW w:w="2045" w:type="dxa"/>
            <w:shd w:val="clear" w:color="auto" w:fill="auto"/>
          </w:tcPr>
          <w:p w:rsidR="006909DA" w:rsidRPr="003D5E49" w14:paraId="0CBB2CB0" w14:textId="77777777">
            <w:pPr>
              <w:keepNext/>
              <w:tabs>
                <w:tab w:val="clear" w:pos="567"/>
              </w:tabs>
              <w:autoSpaceDE w:val="0"/>
              <w:autoSpaceDN w:val="0"/>
              <w:adjustRightInd w:val="0"/>
              <w:jc w:val="center"/>
              <w:rPr>
                <w:b/>
                <w:bCs/>
                <w:noProof w:val="0"/>
                <w:szCs w:val="22"/>
                <w:lang w:val="en-US"/>
              </w:rPr>
            </w:pPr>
            <w:r w:rsidRPr="003D5E49">
              <w:rPr>
                <w:b/>
                <w:bCs/>
                <w:noProof w:val="0"/>
                <w:szCs w:val="22"/>
                <w:lang w:val="en-US"/>
              </w:rPr>
              <w:t xml:space="preserve">Recommended dose of </w:t>
            </w:r>
            <w:r w:rsidRPr="003D5E49">
              <w:rPr>
                <w:b/>
                <w:bCs/>
                <w:noProof w:val="0"/>
                <w:szCs w:val="22"/>
                <w:lang w:val="en-US"/>
              </w:rPr>
              <w:t>ustekinumab</w:t>
            </w:r>
            <w:r w:rsidRPr="003D5E49" w:rsidR="001B22A2">
              <w:rPr>
                <w:b/>
                <w:bCs/>
                <w:szCs w:val="18"/>
                <w:vertAlign w:val="superscript"/>
              </w:rPr>
              <w:t>£</w:t>
            </w:r>
          </w:p>
          <w:p w:rsidR="006909DA" w:rsidRPr="00263CE6" w14:paraId="03AE05D4"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N</w:t>
            </w:r>
            <w:r w:rsidRPr="003D5E49">
              <w:t> </w:t>
            </w:r>
            <w:r w:rsidRPr="003D5E49">
              <w:rPr>
                <w:b/>
                <w:bCs/>
                <w:noProof w:val="0"/>
                <w:szCs w:val="22"/>
                <w:lang w:val="en-US"/>
              </w:rPr>
              <w:t>=</w:t>
            </w:r>
            <w:r w:rsidRPr="003D5E49" w:rsidR="000F6818">
              <w:rPr>
                <w:b/>
                <w:bCs/>
                <w:noProof w:val="0"/>
                <w:szCs w:val="22"/>
                <w:lang w:val="en-US"/>
              </w:rPr>
              <w:t> </w:t>
            </w:r>
            <w:r w:rsidRPr="003D5E49">
              <w:rPr>
                <w:b/>
                <w:bCs/>
                <w:noProof w:val="0"/>
                <w:szCs w:val="22"/>
                <w:lang w:val="en-US"/>
              </w:rPr>
              <w:t>322</w:t>
            </w:r>
          </w:p>
        </w:tc>
      </w:tr>
      <w:tr w14:paraId="49BC9E30" w14:textId="77777777" w:rsidTr="006C4245">
        <w:tblPrEx>
          <w:tblW w:w="9072" w:type="dxa"/>
          <w:jc w:val="center"/>
          <w:tblLayout w:type="fixed"/>
          <w:tblLook w:val="0000"/>
        </w:tblPrEx>
        <w:trPr>
          <w:cantSplit/>
          <w:jc w:val="center"/>
        </w:trPr>
        <w:tc>
          <w:tcPr>
            <w:tcW w:w="5025" w:type="dxa"/>
            <w:shd w:val="clear" w:color="auto" w:fill="auto"/>
          </w:tcPr>
          <w:p w:rsidR="006909DA" w:rsidRPr="00263CE6" w:rsidP="00B86256" w14:paraId="29C0F719" w14:textId="77777777">
            <w:pPr>
              <w:keepNext/>
              <w:tabs>
                <w:tab w:val="clear" w:pos="567"/>
              </w:tabs>
              <w:autoSpaceDE w:val="0"/>
              <w:autoSpaceDN w:val="0"/>
              <w:adjustRightInd w:val="0"/>
              <w:rPr>
                <w:noProof w:val="0"/>
                <w:color w:val="000000" w:themeColor="text1"/>
                <w:szCs w:val="22"/>
                <w:vertAlign w:val="superscript"/>
                <w:lang w:val="en-US"/>
              </w:rPr>
            </w:pPr>
            <w:r w:rsidRPr="003D5E49">
              <w:t>Clinical Remission*</w:t>
            </w:r>
          </w:p>
        </w:tc>
        <w:tc>
          <w:tcPr>
            <w:tcW w:w="1843" w:type="dxa"/>
            <w:shd w:val="clear" w:color="auto" w:fill="auto"/>
          </w:tcPr>
          <w:p w:rsidR="006909DA" w:rsidRPr="003D5E49" w:rsidP="003D5E49" w14:paraId="6AD43EB7" w14:textId="77777777">
            <w:pPr>
              <w:jc w:val="center"/>
            </w:pPr>
            <w:r w:rsidRPr="003D5E49">
              <w:t>5%</w:t>
            </w:r>
          </w:p>
        </w:tc>
        <w:tc>
          <w:tcPr>
            <w:tcW w:w="2045" w:type="dxa"/>
            <w:shd w:val="clear" w:color="auto" w:fill="auto"/>
          </w:tcPr>
          <w:p w:rsidR="006909DA" w:rsidRPr="00263CE6" w:rsidP="00B86256" w14:paraId="6B76DB01" w14:textId="77777777">
            <w:pPr>
              <w:keepNext/>
              <w:tabs>
                <w:tab w:val="clear" w:pos="567"/>
              </w:tabs>
              <w:autoSpaceDE w:val="0"/>
              <w:autoSpaceDN w:val="0"/>
              <w:adjustRightInd w:val="0"/>
              <w:jc w:val="center"/>
              <w:rPr>
                <w:noProof w:val="0"/>
                <w:color w:val="000000" w:themeColor="text1"/>
                <w:szCs w:val="22"/>
                <w:vertAlign w:val="superscript"/>
                <w:lang w:val="en-US"/>
              </w:rPr>
            </w:pPr>
            <w:r w:rsidRPr="003D5E49">
              <w:t>16%</w:t>
            </w:r>
            <w:r w:rsidRPr="003D5E49">
              <w:rPr>
                <w:noProof w:val="0"/>
                <w:szCs w:val="22"/>
                <w:vertAlign w:val="superscript"/>
                <w:lang w:val="en-US"/>
              </w:rPr>
              <w:t>a</w:t>
            </w:r>
          </w:p>
        </w:tc>
      </w:tr>
      <w:tr w14:paraId="4257B63A" w14:textId="77777777" w:rsidTr="006C4245">
        <w:tblPrEx>
          <w:tblW w:w="9072" w:type="dxa"/>
          <w:jc w:val="center"/>
          <w:tblLayout w:type="fixed"/>
          <w:tblLook w:val="0000"/>
        </w:tblPrEx>
        <w:trPr>
          <w:cantSplit/>
          <w:jc w:val="center"/>
        </w:trPr>
        <w:tc>
          <w:tcPr>
            <w:tcW w:w="5025" w:type="dxa"/>
            <w:shd w:val="clear" w:color="auto" w:fill="auto"/>
          </w:tcPr>
          <w:p w:rsidR="006909DA" w:rsidRPr="003D5E49" w:rsidP="003D5E49" w14:paraId="640D75C5" w14:textId="77777777">
            <w:pPr>
              <w:ind w:left="284"/>
              <w:rPr>
                <w:rFonts w:eastAsia="Calibri"/>
              </w:rPr>
            </w:pPr>
            <w:r w:rsidRPr="003D5E49">
              <w:t>In patients who failed conventional therapy, but not a biologic</w:t>
            </w:r>
          </w:p>
        </w:tc>
        <w:tc>
          <w:tcPr>
            <w:tcW w:w="1843" w:type="dxa"/>
            <w:shd w:val="clear" w:color="auto" w:fill="auto"/>
          </w:tcPr>
          <w:p w:rsidR="006909DA" w:rsidRPr="003D5E49" w:rsidP="003D5E49" w14:paraId="736BFAB4" w14:textId="77777777">
            <w:pPr>
              <w:jc w:val="center"/>
            </w:pPr>
            <w:r w:rsidRPr="003D5E49">
              <w:t>9% (15/158)</w:t>
            </w:r>
          </w:p>
        </w:tc>
        <w:tc>
          <w:tcPr>
            <w:tcW w:w="2045" w:type="dxa"/>
            <w:shd w:val="clear" w:color="auto" w:fill="auto"/>
          </w:tcPr>
          <w:p w:rsidR="006909DA" w:rsidRPr="00263CE6" w:rsidP="006C4245" w14:paraId="107DBA10" w14:textId="77777777">
            <w:pPr>
              <w:tabs>
                <w:tab w:val="clear" w:pos="567"/>
              </w:tabs>
              <w:autoSpaceDE w:val="0"/>
              <w:autoSpaceDN w:val="0"/>
              <w:adjustRightInd w:val="0"/>
              <w:jc w:val="center"/>
              <w:rPr>
                <w:noProof w:val="0"/>
                <w:color w:val="000000" w:themeColor="text1"/>
                <w:szCs w:val="22"/>
                <w:vertAlign w:val="superscript"/>
                <w:lang w:val="en-US"/>
              </w:rPr>
            </w:pPr>
            <w:r w:rsidRPr="003D5E49">
              <w:t>19% (29/</w:t>
            </w:r>
            <w:r w:rsidRPr="003D5E49">
              <w:t>156)</w:t>
            </w:r>
            <w:r w:rsidRPr="003D5E49">
              <w:rPr>
                <w:noProof w:val="0"/>
                <w:szCs w:val="22"/>
                <w:vertAlign w:val="superscript"/>
                <w:lang w:val="en-US"/>
              </w:rPr>
              <w:t>c</w:t>
            </w:r>
          </w:p>
        </w:tc>
      </w:tr>
      <w:tr w14:paraId="55CCBFFC" w14:textId="77777777" w:rsidTr="006C4245">
        <w:tblPrEx>
          <w:tblW w:w="9072" w:type="dxa"/>
          <w:jc w:val="center"/>
          <w:tblLayout w:type="fixed"/>
          <w:tblLook w:val="0000"/>
        </w:tblPrEx>
        <w:trPr>
          <w:cantSplit/>
          <w:jc w:val="center"/>
        </w:trPr>
        <w:tc>
          <w:tcPr>
            <w:tcW w:w="5025" w:type="dxa"/>
            <w:shd w:val="clear" w:color="auto" w:fill="auto"/>
          </w:tcPr>
          <w:p w:rsidR="006909DA" w:rsidRPr="00263CE6" w:rsidP="006C4245" w14:paraId="39F6B4AC" w14:textId="77777777">
            <w:pPr>
              <w:tabs>
                <w:tab w:val="clear" w:pos="567"/>
              </w:tabs>
              <w:autoSpaceDE w:val="0"/>
              <w:autoSpaceDN w:val="0"/>
              <w:ind w:left="284"/>
              <w:rPr>
                <w:rFonts w:eastAsia="Calibri"/>
                <w:noProof w:val="0"/>
                <w:color w:val="000000" w:themeColor="text1"/>
                <w:szCs w:val="22"/>
                <w:lang w:val="en-US"/>
              </w:rPr>
            </w:pPr>
            <w:r w:rsidRPr="003D5E49">
              <w:t>In patients who failed biological therapy</w:t>
            </w:r>
            <w:r w:rsidRPr="003D5E49" w:rsidR="00F8531C">
              <w:rPr>
                <w:szCs w:val="22"/>
                <w:vertAlign w:val="superscript"/>
              </w:rPr>
              <w:t>¥</w:t>
            </w:r>
          </w:p>
        </w:tc>
        <w:tc>
          <w:tcPr>
            <w:tcW w:w="1843" w:type="dxa"/>
            <w:shd w:val="clear" w:color="auto" w:fill="auto"/>
          </w:tcPr>
          <w:p w:rsidR="006909DA" w:rsidRPr="003D5E49" w:rsidP="003D5E49" w14:paraId="487E1003" w14:textId="77777777">
            <w:pPr>
              <w:jc w:val="center"/>
            </w:pPr>
            <w:r w:rsidRPr="003D5E49">
              <w:t>1% (2/161)</w:t>
            </w:r>
          </w:p>
        </w:tc>
        <w:tc>
          <w:tcPr>
            <w:tcW w:w="2045" w:type="dxa"/>
            <w:shd w:val="clear" w:color="auto" w:fill="auto"/>
          </w:tcPr>
          <w:p w:rsidR="006909DA" w:rsidRPr="00263CE6" w:rsidP="006C4245" w14:paraId="273921A7" w14:textId="77777777">
            <w:pPr>
              <w:tabs>
                <w:tab w:val="clear" w:pos="567"/>
              </w:tabs>
              <w:autoSpaceDE w:val="0"/>
              <w:autoSpaceDN w:val="0"/>
              <w:adjustRightInd w:val="0"/>
              <w:jc w:val="center"/>
              <w:rPr>
                <w:noProof w:val="0"/>
                <w:color w:val="000000" w:themeColor="text1"/>
                <w:szCs w:val="22"/>
                <w:vertAlign w:val="superscript"/>
                <w:lang w:val="en-US"/>
              </w:rPr>
            </w:pPr>
            <w:r w:rsidRPr="003D5E49">
              <w:t>13% (21/</w:t>
            </w:r>
            <w:r w:rsidRPr="003D5E49">
              <w:t>166)</w:t>
            </w:r>
            <w:r w:rsidRPr="003D5E49">
              <w:rPr>
                <w:noProof w:val="0"/>
                <w:szCs w:val="22"/>
                <w:vertAlign w:val="superscript"/>
                <w:lang w:val="en-US"/>
              </w:rPr>
              <w:t>b</w:t>
            </w:r>
          </w:p>
        </w:tc>
      </w:tr>
      <w:tr w14:paraId="0768FC73" w14:textId="77777777" w:rsidTr="006C4245">
        <w:tblPrEx>
          <w:tblW w:w="9072" w:type="dxa"/>
          <w:jc w:val="center"/>
          <w:tblLayout w:type="fixed"/>
          <w:tblLook w:val="0000"/>
        </w:tblPrEx>
        <w:trPr>
          <w:cantSplit/>
          <w:jc w:val="center"/>
        </w:trPr>
        <w:tc>
          <w:tcPr>
            <w:tcW w:w="5025" w:type="dxa"/>
            <w:shd w:val="clear" w:color="auto" w:fill="auto"/>
          </w:tcPr>
          <w:p w:rsidR="00F8531C" w:rsidRPr="003D5E49" w:rsidP="003D5E49" w14:paraId="2AEE08DB" w14:textId="77777777">
            <w:pPr>
              <w:ind w:left="284"/>
            </w:pPr>
            <w:r w:rsidRPr="003D5E49">
              <w:t>In patients who failed both a TNF and vedolizumab</w:t>
            </w:r>
          </w:p>
        </w:tc>
        <w:tc>
          <w:tcPr>
            <w:tcW w:w="1843" w:type="dxa"/>
            <w:shd w:val="clear" w:color="auto" w:fill="auto"/>
          </w:tcPr>
          <w:p w:rsidR="00F8531C" w:rsidRPr="003D5E49" w:rsidP="003D5E49" w14:paraId="08D67907" w14:textId="77777777">
            <w:pPr>
              <w:jc w:val="center"/>
            </w:pPr>
            <w:r w:rsidRPr="003D5E49">
              <w:t>0% (0/47)</w:t>
            </w:r>
          </w:p>
        </w:tc>
        <w:tc>
          <w:tcPr>
            <w:tcW w:w="2045" w:type="dxa"/>
            <w:shd w:val="clear" w:color="auto" w:fill="auto"/>
          </w:tcPr>
          <w:p w:rsidR="00F8531C" w:rsidRPr="00263CE6" w:rsidP="006C4245" w14:paraId="26EDAF40" w14:textId="77777777">
            <w:pPr>
              <w:tabs>
                <w:tab w:val="clear" w:pos="567"/>
              </w:tabs>
              <w:autoSpaceDE w:val="0"/>
              <w:autoSpaceDN w:val="0"/>
              <w:adjustRightInd w:val="0"/>
              <w:jc w:val="center"/>
              <w:rPr>
                <w:noProof w:val="0"/>
                <w:color w:val="000000" w:themeColor="text1"/>
                <w:szCs w:val="22"/>
                <w:lang w:val="en-US"/>
              </w:rPr>
            </w:pPr>
            <w:r w:rsidRPr="003D5E49">
              <w:t>10% (6/</w:t>
            </w:r>
            <w:r w:rsidRPr="003D5E49">
              <w:t>58)</w:t>
            </w:r>
            <w:r w:rsidRPr="003D5E49">
              <w:rPr>
                <w:noProof w:val="0"/>
                <w:szCs w:val="22"/>
                <w:vertAlign w:val="superscript"/>
                <w:lang w:val="en-US"/>
              </w:rPr>
              <w:t>c</w:t>
            </w:r>
          </w:p>
        </w:tc>
      </w:tr>
      <w:tr w14:paraId="000016D8" w14:textId="77777777" w:rsidTr="006C4245">
        <w:tblPrEx>
          <w:tblW w:w="9072" w:type="dxa"/>
          <w:jc w:val="center"/>
          <w:tblLayout w:type="fixed"/>
          <w:tblLook w:val="0000"/>
        </w:tblPrEx>
        <w:trPr>
          <w:cantSplit/>
          <w:jc w:val="center"/>
        </w:trPr>
        <w:tc>
          <w:tcPr>
            <w:tcW w:w="5025" w:type="dxa"/>
            <w:shd w:val="clear" w:color="auto" w:fill="auto"/>
          </w:tcPr>
          <w:p w:rsidR="006909DA" w:rsidRPr="00263CE6" w:rsidP="00B86256" w14:paraId="61A98538" w14:textId="77777777">
            <w:pPr>
              <w:keepNext/>
              <w:tabs>
                <w:tab w:val="clear" w:pos="567"/>
              </w:tabs>
              <w:autoSpaceDE w:val="0"/>
              <w:autoSpaceDN w:val="0"/>
              <w:adjustRightInd w:val="0"/>
              <w:rPr>
                <w:noProof w:val="0"/>
                <w:color w:val="000000" w:themeColor="text1"/>
                <w:szCs w:val="22"/>
                <w:lang w:val="en-US"/>
              </w:rPr>
            </w:pPr>
            <w:r w:rsidRPr="003D5E49">
              <w:t>Clinical Response</w:t>
            </w:r>
            <w:r w:rsidRPr="003D5E49">
              <w:rPr>
                <w:vertAlign w:val="superscript"/>
              </w:rPr>
              <w:t>§</w:t>
            </w:r>
          </w:p>
        </w:tc>
        <w:tc>
          <w:tcPr>
            <w:tcW w:w="1843" w:type="dxa"/>
            <w:shd w:val="clear" w:color="auto" w:fill="auto"/>
          </w:tcPr>
          <w:p w:rsidR="006909DA" w:rsidRPr="003D5E49" w:rsidP="003D5E49" w14:paraId="3F688D16" w14:textId="77777777">
            <w:pPr>
              <w:jc w:val="center"/>
            </w:pPr>
            <w:r w:rsidRPr="003D5E49">
              <w:t>31%</w:t>
            </w:r>
          </w:p>
        </w:tc>
        <w:tc>
          <w:tcPr>
            <w:tcW w:w="2045" w:type="dxa"/>
            <w:shd w:val="clear" w:color="auto" w:fill="auto"/>
          </w:tcPr>
          <w:p w:rsidR="006909DA" w:rsidRPr="00263CE6" w:rsidP="00B86256" w14:paraId="28F9535E" w14:textId="77777777">
            <w:pPr>
              <w:keepNext/>
              <w:tabs>
                <w:tab w:val="clear" w:pos="567"/>
              </w:tabs>
              <w:autoSpaceDE w:val="0"/>
              <w:autoSpaceDN w:val="0"/>
              <w:adjustRightInd w:val="0"/>
              <w:jc w:val="center"/>
              <w:rPr>
                <w:noProof w:val="0"/>
                <w:color w:val="000000" w:themeColor="text1"/>
                <w:szCs w:val="22"/>
                <w:lang w:val="en-US"/>
              </w:rPr>
            </w:pPr>
            <w:r w:rsidRPr="003D5E49">
              <w:t>62%</w:t>
            </w:r>
            <w:r w:rsidRPr="003D5E49">
              <w:rPr>
                <w:noProof w:val="0"/>
                <w:szCs w:val="22"/>
                <w:vertAlign w:val="superscript"/>
                <w:lang w:val="en-US"/>
              </w:rPr>
              <w:t>a</w:t>
            </w:r>
          </w:p>
        </w:tc>
      </w:tr>
      <w:tr w14:paraId="349617B7" w14:textId="77777777" w:rsidTr="006C4245">
        <w:tblPrEx>
          <w:tblW w:w="9072" w:type="dxa"/>
          <w:jc w:val="center"/>
          <w:tblLayout w:type="fixed"/>
          <w:tblLook w:val="0000"/>
        </w:tblPrEx>
        <w:trPr>
          <w:cantSplit/>
          <w:jc w:val="center"/>
        </w:trPr>
        <w:tc>
          <w:tcPr>
            <w:tcW w:w="5025" w:type="dxa"/>
            <w:shd w:val="clear" w:color="auto" w:fill="auto"/>
          </w:tcPr>
          <w:p w:rsidR="006909DA" w:rsidRPr="003D5E49" w:rsidP="003D5E49" w14:paraId="1E78F9D8" w14:textId="77777777">
            <w:pPr>
              <w:ind w:left="284"/>
            </w:pPr>
            <w:r w:rsidRPr="003D5E49">
              <w:t>In patients who failed conventional therapy, but not a biologic</w:t>
            </w:r>
          </w:p>
        </w:tc>
        <w:tc>
          <w:tcPr>
            <w:tcW w:w="1843" w:type="dxa"/>
            <w:shd w:val="clear" w:color="auto" w:fill="auto"/>
          </w:tcPr>
          <w:p w:rsidR="006909DA" w:rsidRPr="003D5E49" w:rsidP="003D5E49" w14:paraId="22158EBE" w14:textId="77777777">
            <w:pPr>
              <w:jc w:val="center"/>
            </w:pPr>
            <w:r w:rsidRPr="003D5E49">
              <w:t>35% (56/158)</w:t>
            </w:r>
          </w:p>
        </w:tc>
        <w:tc>
          <w:tcPr>
            <w:tcW w:w="2045" w:type="dxa"/>
            <w:shd w:val="clear" w:color="auto" w:fill="auto"/>
          </w:tcPr>
          <w:p w:rsidR="006909DA" w:rsidRPr="00263CE6" w:rsidP="006C4245" w14:paraId="3011C3ED" w14:textId="77777777">
            <w:pPr>
              <w:tabs>
                <w:tab w:val="clear" w:pos="567"/>
              </w:tabs>
              <w:autoSpaceDE w:val="0"/>
              <w:autoSpaceDN w:val="0"/>
              <w:adjustRightInd w:val="0"/>
              <w:jc w:val="center"/>
              <w:rPr>
                <w:noProof w:val="0"/>
                <w:color w:val="000000" w:themeColor="text1"/>
                <w:szCs w:val="22"/>
                <w:vertAlign w:val="superscript"/>
                <w:lang w:val="en-US"/>
              </w:rPr>
            </w:pPr>
            <w:r w:rsidRPr="003D5E49">
              <w:t>67% (104/</w:t>
            </w:r>
            <w:r w:rsidRPr="003D5E49">
              <w:t>156)</w:t>
            </w:r>
            <w:r w:rsidRPr="003D5E49">
              <w:rPr>
                <w:noProof w:val="0"/>
                <w:szCs w:val="22"/>
                <w:vertAlign w:val="superscript"/>
                <w:lang w:val="en-US"/>
              </w:rPr>
              <w:t>b</w:t>
            </w:r>
          </w:p>
        </w:tc>
      </w:tr>
      <w:tr w14:paraId="7B3CDC98" w14:textId="77777777" w:rsidTr="006C4245">
        <w:tblPrEx>
          <w:tblW w:w="9072" w:type="dxa"/>
          <w:jc w:val="center"/>
          <w:tblLayout w:type="fixed"/>
          <w:tblLook w:val="0000"/>
        </w:tblPrEx>
        <w:trPr>
          <w:cantSplit/>
          <w:jc w:val="center"/>
        </w:trPr>
        <w:tc>
          <w:tcPr>
            <w:tcW w:w="5025" w:type="dxa"/>
            <w:shd w:val="clear" w:color="auto" w:fill="auto"/>
          </w:tcPr>
          <w:p w:rsidR="006909DA" w:rsidRPr="00263CE6" w:rsidP="006C4245" w14:paraId="7D189F4B" w14:textId="77777777">
            <w:pPr>
              <w:tabs>
                <w:tab w:val="clear" w:pos="567"/>
              </w:tabs>
              <w:autoSpaceDE w:val="0"/>
              <w:autoSpaceDN w:val="0"/>
              <w:adjustRightInd w:val="0"/>
              <w:ind w:left="284"/>
              <w:rPr>
                <w:noProof w:val="0"/>
                <w:color w:val="000000" w:themeColor="text1"/>
                <w:szCs w:val="22"/>
                <w:lang w:val="en-US"/>
              </w:rPr>
            </w:pPr>
            <w:r w:rsidRPr="003D5E49">
              <w:t>In patients who failed biological therapy</w:t>
            </w:r>
            <w:r w:rsidRPr="003D5E49" w:rsidR="00F8531C">
              <w:rPr>
                <w:szCs w:val="22"/>
                <w:vertAlign w:val="superscript"/>
              </w:rPr>
              <w:t>¥</w:t>
            </w:r>
          </w:p>
        </w:tc>
        <w:tc>
          <w:tcPr>
            <w:tcW w:w="1843" w:type="dxa"/>
            <w:shd w:val="clear" w:color="auto" w:fill="auto"/>
          </w:tcPr>
          <w:p w:rsidR="006909DA" w:rsidRPr="003D5E49" w:rsidP="003D5E49" w14:paraId="34A3FBF4" w14:textId="77777777">
            <w:pPr>
              <w:jc w:val="center"/>
            </w:pPr>
            <w:r w:rsidRPr="003D5E49">
              <w:t>27% (44/161)</w:t>
            </w:r>
          </w:p>
        </w:tc>
        <w:tc>
          <w:tcPr>
            <w:tcW w:w="2045" w:type="dxa"/>
            <w:shd w:val="clear" w:color="auto" w:fill="auto"/>
          </w:tcPr>
          <w:p w:rsidR="006909DA" w:rsidRPr="00263CE6" w:rsidP="006C4245" w14:paraId="12059549" w14:textId="77777777">
            <w:pPr>
              <w:tabs>
                <w:tab w:val="clear" w:pos="567"/>
              </w:tabs>
              <w:autoSpaceDE w:val="0"/>
              <w:autoSpaceDN w:val="0"/>
              <w:adjustRightInd w:val="0"/>
              <w:jc w:val="center"/>
              <w:rPr>
                <w:noProof w:val="0"/>
                <w:color w:val="000000" w:themeColor="text1"/>
                <w:szCs w:val="22"/>
                <w:vertAlign w:val="superscript"/>
                <w:lang w:val="en-US"/>
              </w:rPr>
            </w:pPr>
            <w:r w:rsidRPr="003D5E49">
              <w:t>57% (95/</w:t>
            </w:r>
            <w:r w:rsidRPr="003D5E49">
              <w:t>166)</w:t>
            </w:r>
            <w:r w:rsidRPr="003D5E49">
              <w:rPr>
                <w:noProof w:val="0"/>
                <w:szCs w:val="22"/>
                <w:vertAlign w:val="superscript"/>
                <w:lang w:val="en-US"/>
              </w:rPr>
              <w:t>b</w:t>
            </w:r>
          </w:p>
        </w:tc>
      </w:tr>
      <w:tr w14:paraId="4DC32701" w14:textId="77777777" w:rsidTr="006C4245">
        <w:tblPrEx>
          <w:tblW w:w="9072" w:type="dxa"/>
          <w:jc w:val="center"/>
          <w:tblLayout w:type="fixed"/>
          <w:tblLook w:val="0000"/>
        </w:tblPrEx>
        <w:trPr>
          <w:cantSplit/>
          <w:jc w:val="center"/>
        </w:trPr>
        <w:tc>
          <w:tcPr>
            <w:tcW w:w="5025" w:type="dxa"/>
            <w:shd w:val="clear" w:color="auto" w:fill="auto"/>
          </w:tcPr>
          <w:p w:rsidR="00F8531C" w:rsidRPr="003D5E49" w:rsidP="003D5E49" w14:paraId="68E7B392" w14:textId="77777777">
            <w:pPr>
              <w:ind w:left="284"/>
            </w:pPr>
            <w:r w:rsidRPr="003D5E49">
              <w:t>In patients who failed both a TNF and vedolizumab</w:t>
            </w:r>
          </w:p>
        </w:tc>
        <w:tc>
          <w:tcPr>
            <w:tcW w:w="1843" w:type="dxa"/>
            <w:shd w:val="clear" w:color="auto" w:fill="auto"/>
          </w:tcPr>
          <w:p w:rsidR="00F8531C" w:rsidRPr="003D5E49" w:rsidP="003D5E49" w14:paraId="1BE0C7BA" w14:textId="77777777">
            <w:pPr>
              <w:jc w:val="center"/>
            </w:pPr>
            <w:r w:rsidRPr="003D5E49">
              <w:t>28% (13/47)</w:t>
            </w:r>
          </w:p>
        </w:tc>
        <w:tc>
          <w:tcPr>
            <w:tcW w:w="2045" w:type="dxa"/>
            <w:shd w:val="clear" w:color="auto" w:fill="auto"/>
          </w:tcPr>
          <w:p w:rsidR="00F8531C" w:rsidRPr="00263CE6" w:rsidP="006C4245" w14:paraId="195ADC53" w14:textId="77777777">
            <w:pPr>
              <w:tabs>
                <w:tab w:val="clear" w:pos="567"/>
              </w:tabs>
              <w:autoSpaceDE w:val="0"/>
              <w:autoSpaceDN w:val="0"/>
              <w:adjustRightInd w:val="0"/>
              <w:jc w:val="center"/>
              <w:rPr>
                <w:noProof w:val="0"/>
                <w:color w:val="000000" w:themeColor="text1"/>
                <w:szCs w:val="22"/>
                <w:lang w:val="en-US"/>
              </w:rPr>
            </w:pPr>
            <w:r w:rsidRPr="003D5E49">
              <w:t>52% (30/</w:t>
            </w:r>
            <w:r w:rsidRPr="003D5E49">
              <w:t>58)</w:t>
            </w:r>
            <w:r w:rsidRPr="003D5E49">
              <w:rPr>
                <w:noProof w:val="0"/>
                <w:szCs w:val="22"/>
                <w:vertAlign w:val="superscript"/>
                <w:lang w:val="en-US"/>
              </w:rPr>
              <w:t>c</w:t>
            </w:r>
          </w:p>
        </w:tc>
      </w:tr>
      <w:tr w14:paraId="08845345" w14:textId="77777777" w:rsidTr="006C4245">
        <w:tblPrEx>
          <w:tblW w:w="9072" w:type="dxa"/>
          <w:jc w:val="center"/>
          <w:tblLayout w:type="fixed"/>
          <w:tblLook w:val="0000"/>
        </w:tblPrEx>
        <w:trPr>
          <w:cantSplit/>
          <w:jc w:val="center"/>
        </w:trPr>
        <w:tc>
          <w:tcPr>
            <w:tcW w:w="5025" w:type="dxa"/>
            <w:shd w:val="clear" w:color="auto" w:fill="auto"/>
          </w:tcPr>
          <w:p w:rsidR="006909DA" w:rsidRPr="00263CE6" w:rsidP="00B86256" w14:paraId="52BC3CCF" w14:textId="77777777">
            <w:pPr>
              <w:keepNext/>
              <w:tabs>
                <w:tab w:val="clear" w:pos="567"/>
              </w:tabs>
              <w:autoSpaceDE w:val="0"/>
              <w:autoSpaceDN w:val="0"/>
              <w:adjustRightInd w:val="0"/>
              <w:rPr>
                <w:noProof w:val="0"/>
                <w:color w:val="000000" w:themeColor="text1"/>
                <w:szCs w:val="22"/>
                <w:lang w:val="en-US"/>
              </w:rPr>
            </w:pPr>
            <w:r w:rsidRPr="003D5E49">
              <w:t>Mucosal Healing</w:t>
            </w:r>
            <w:r w:rsidRPr="003D5E49">
              <w:rPr>
                <w:noProof w:val="0"/>
                <w:szCs w:val="18"/>
                <w:vertAlign w:val="superscript"/>
                <w:lang w:val="en-US"/>
              </w:rPr>
              <w:t>†</w:t>
            </w:r>
          </w:p>
        </w:tc>
        <w:tc>
          <w:tcPr>
            <w:tcW w:w="1843" w:type="dxa"/>
            <w:shd w:val="clear" w:color="auto" w:fill="auto"/>
          </w:tcPr>
          <w:p w:rsidR="006909DA" w:rsidRPr="003D5E49" w:rsidP="003D5E49" w14:paraId="1A75BD2C" w14:textId="77777777">
            <w:pPr>
              <w:jc w:val="center"/>
            </w:pPr>
            <w:r w:rsidRPr="003D5E49">
              <w:t>14%</w:t>
            </w:r>
          </w:p>
        </w:tc>
        <w:tc>
          <w:tcPr>
            <w:tcW w:w="2045" w:type="dxa"/>
            <w:shd w:val="clear" w:color="auto" w:fill="auto"/>
          </w:tcPr>
          <w:p w:rsidR="006909DA" w:rsidRPr="00263CE6" w:rsidP="00B86256" w14:paraId="31E71102" w14:textId="77777777">
            <w:pPr>
              <w:keepNext/>
              <w:tabs>
                <w:tab w:val="clear" w:pos="567"/>
              </w:tabs>
              <w:autoSpaceDE w:val="0"/>
              <w:autoSpaceDN w:val="0"/>
              <w:adjustRightInd w:val="0"/>
              <w:jc w:val="center"/>
              <w:rPr>
                <w:noProof w:val="0"/>
                <w:color w:val="000000" w:themeColor="text1"/>
                <w:szCs w:val="22"/>
                <w:vertAlign w:val="superscript"/>
                <w:lang w:val="en-US"/>
              </w:rPr>
            </w:pPr>
            <w:r w:rsidRPr="003D5E49">
              <w:t>27%</w:t>
            </w:r>
            <w:r w:rsidRPr="003D5E49">
              <w:rPr>
                <w:noProof w:val="0"/>
                <w:szCs w:val="22"/>
                <w:vertAlign w:val="superscript"/>
                <w:lang w:val="en-US"/>
              </w:rPr>
              <w:t>a</w:t>
            </w:r>
          </w:p>
        </w:tc>
      </w:tr>
      <w:tr w14:paraId="0EA70C4B" w14:textId="77777777" w:rsidTr="006C4245">
        <w:tblPrEx>
          <w:tblW w:w="9072" w:type="dxa"/>
          <w:jc w:val="center"/>
          <w:tblLayout w:type="fixed"/>
          <w:tblLook w:val="0000"/>
        </w:tblPrEx>
        <w:trPr>
          <w:cantSplit/>
          <w:jc w:val="center"/>
        </w:trPr>
        <w:tc>
          <w:tcPr>
            <w:tcW w:w="5025" w:type="dxa"/>
            <w:shd w:val="clear" w:color="auto" w:fill="auto"/>
          </w:tcPr>
          <w:p w:rsidR="006909DA" w:rsidRPr="003D5E49" w:rsidP="003D5E49" w14:paraId="577B33DD" w14:textId="77777777">
            <w:pPr>
              <w:ind w:left="284"/>
            </w:pPr>
            <w:r w:rsidRPr="003D5E49">
              <w:t>In patients who failed conventional therapy, but not a biologic</w:t>
            </w:r>
          </w:p>
        </w:tc>
        <w:tc>
          <w:tcPr>
            <w:tcW w:w="1843" w:type="dxa"/>
            <w:shd w:val="clear" w:color="auto" w:fill="auto"/>
          </w:tcPr>
          <w:p w:rsidR="006909DA" w:rsidRPr="003D5E49" w:rsidP="003D5E49" w14:paraId="015DE4A0" w14:textId="7F0C1C8A">
            <w:pPr>
              <w:jc w:val="center"/>
            </w:pPr>
            <w:r w:rsidRPr="003D5E49">
              <w:t>21% (33/158)</w:t>
            </w:r>
          </w:p>
        </w:tc>
        <w:tc>
          <w:tcPr>
            <w:tcW w:w="2045" w:type="dxa"/>
            <w:shd w:val="clear" w:color="auto" w:fill="auto"/>
          </w:tcPr>
          <w:p w:rsidR="006909DA" w:rsidRPr="00263CE6" w:rsidP="00E154B4" w14:paraId="6930C29E" w14:textId="0DBF353C">
            <w:pPr>
              <w:tabs>
                <w:tab w:val="clear" w:pos="567"/>
              </w:tabs>
              <w:autoSpaceDE w:val="0"/>
              <w:autoSpaceDN w:val="0"/>
              <w:adjustRightInd w:val="0"/>
              <w:jc w:val="center"/>
              <w:rPr>
                <w:noProof w:val="0"/>
                <w:color w:val="000000" w:themeColor="text1"/>
                <w:szCs w:val="22"/>
                <w:lang w:val="en-US"/>
              </w:rPr>
            </w:pPr>
            <w:r w:rsidRPr="003D5E49">
              <w:t>33% (52/156)</w:t>
            </w:r>
            <w:r w:rsidRPr="003D5E49">
              <w:rPr>
                <w:szCs w:val="22"/>
                <w:vertAlign w:val="superscript"/>
              </w:rPr>
              <w:t>c</w:t>
            </w:r>
          </w:p>
        </w:tc>
      </w:tr>
      <w:tr w14:paraId="599E1B87" w14:textId="77777777" w:rsidTr="006C4245">
        <w:tblPrEx>
          <w:tblW w:w="9072" w:type="dxa"/>
          <w:jc w:val="center"/>
          <w:tblLayout w:type="fixed"/>
          <w:tblLook w:val="0000"/>
        </w:tblPrEx>
        <w:trPr>
          <w:cantSplit/>
          <w:jc w:val="center"/>
        </w:trPr>
        <w:tc>
          <w:tcPr>
            <w:tcW w:w="5025" w:type="dxa"/>
            <w:shd w:val="clear" w:color="auto" w:fill="auto"/>
          </w:tcPr>
          <w:p w:rsidR="006909DA" w:rsidRPr="003D5E49" w:rsidP="003D5E49" w14:paraId="398F4FCB" w14:textId="77777777">
            <w:pPr>
              <w:ind w:left="284"/>
            </w:pPr>
            <w:r w:rsidRPr="003D5E49">
              <w:t>In patients who failed biological therapy</w:t>
            </w:r>
          </w:p>
        </w:tc>
        <w:tc>
          <w:tcPr>
            <w:tcW w:w="1843" w:type="dxa"/>
            <w:shd w:val="clear" w:color="auto" w:fill="auto"/>
          </w:tcPr>
          <w:p w:rsidR="006909DA" w:rsidRPr="003D5E49" w:rsidP="003D5E49" w14:paraId="49F50194" w14:textId="77777777">
            <w:pPr>
              <w:jc w:val="center"/>
            </w:pPr>
            <w:r w:rsidRPr="003D5E49">
              <w:t>7% (11/161)</w:t>
            </w:r>
          </w:p>
        </w:tc>
        <w:tc>
          <w:tcPr>
            <w:tcW w:w="2045" w:type="dxa"/>
            <w:shd w:val="clear" w:color="auto" w:fill="auto"/>
          </w:tcPr>
          <w:p w:rsidR="006909DA" w:rsidRPr="00263CE6" w:rsidP="006C4245" w14:paraId="574A54A5" w14:textId="77777777">
            <w:pPr>
              <w:tabs>
                <w:tab w:val="clear" w:pos="567"/>
              </w:tabs>
              <w:autoSpaceDE w:val="0"/>
              <w:autoSpaceDN w:val="0"/>
              <w:adjustRightInd w:val="0"/>
              <w:jc w:val="center"/>
              <w:rPr>
                <w:noProof w:val="0"/>
                <w:color w:val="000000" w:themeColor="text1"/>
                <w:szCs w:val="22"/>
                <w:vertAlign w:val="superscript"/>
                <w:lang w:val="en-US"/>
              </w:rPr>
            </w:pPr>
            <w:r w:rsidRPr="003D5E49">
              <w:t>21% (35/166)</w:t>
            </w:r>
            <w:r w:rsidRPr="003D5E49" w:rsidR="00562B2B">
              <w:rPr>
                <w:szCs w:val="22"/>
                <w:vertAlign w:val="superscript"/>
              </w:rPr>
              <w:t>b</w:t>
            </w:r>
          </w:p>
        </w:tc>
      </w:tr>
      <w:tr w14:paraId="4E61416E" w14:textId="77777777" w:rsidTr="006C4245">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6909DA" w:rsidRPr="00263CE6" w:rsidP="00B86256" w14:paraId="2192DEDD" w14:textId="77777777">
            <w:pPr>
              <w:keepNext/>
              <w:tabs>
                <w:tab w:val="clear" w:pos="567"/>
              </w:tabs>
              <w:autoSpaceDE w:val="0"/>
              <w:autoSpaceDN w:val="0"/>
              <w:adjustRightInd w:val="0"/>
              <w:rPr>
                <w:noProof w:val="0"/>
                <w:color w:val="000000" w:themeColor="text1"/>
                <w:szCs w:val="22"/>
                <w:lang w:val="en-US"/>
              </w:rPr>
            </w:pPr>
            <w:r w:rsidRPr="003D5E49">
              <w:t>Symptomatic Remission</w:t>
            </w:r>
            <w:r w:rsidRPr="003D5E49">
              <w:rPr>
                <w:vertAlign w:val="superscript"/>
              </w:rPr>
              <w:t>‡</w:t>
            </w:r>
          </w:p>
        </w:tc>
        <w:tc>
          <w:tcPr>
            <w:tcW w:w="1843" w:type="dxa"/>
            <w:tcBorders>
              <w:bottom w:val="single" w:sz="4" w:space="0" w:color="auto"/>
            </w:tcBorders>
            <w:shd w:val="clear" w:color="auto" w:fill="auto"/>
          </w:tcPr>
          <w:p w:rsidR="006909DA" w:rsidRPr="003D5E49" w:rsidP="003D5E49" w14:paraId="1A7C8F71" w14:textId="77777777">
            <w:pPr>
              <w:jc w:val="center"/>
            </w:pPr>
            <w:r w:rsidRPr="003D5E49">
              <w:t>23%</w:t>
            </w:r>
          </w:p>
        </w:tc>
        <w:tc>
          <w:tcPr>
            <w:tcW w:w="2045" w:type="dxa"/>
            <w:tcBorders>
              <w:bottom w:val="single" w:sz="4" w:space="0" w:color="auto"/>
            </w:tcBorders>
            <w:shd w:val="clear" w:color="auto" w:fill="auto"/>
          </w:tcPr>
          <w:p w:rsidR="006909DA" w:rsidRPr="00263CE6" w:rsidP="00B86256" w14:paraId="37979CA5" w14:textId="77777777">
            <w:pPr>
              <w:keepNext/>
              <w:tabs>
                <w:tab w:val="clear" w:pos="567"/>
              </w:tabs>
              <w:autoSpaceDE w:val="0"/>
              <w:autoSpaceDN w:val="0"/>
              <w:adjustRightInd w:val="0"/>
              <w:jc w:val="center"/>
              <w:rPr>
                <w:noProof w:val="0"/>
                <w:color w:val="000000" w:themeColor="text1"/>
                <w:szCs w:val="22"/>
                <w:lang w:val="en-US"/>
              </w:rPr>
            </w:pPr>
            <w:r w:rsidRPr="003D5E49">
              <w:t>45%</w:t>
            </w:r>
            <w:r w:rsidRPr="003D5E49">
              <w:rPr>
                <w:noProof w:val="0"/>
                <w:szCs w:val="22"/>
                <w:vertAlign w:val="superscript"/>
                <w:lang w:val="en-US"/>
              </w:rPr>
              <w:t>b</w:t>
            </w:r>
          </w:p>
        </w:tc>
      </w:tr>
      <w:tr w14:paraId="6D355B18" w14:textId="77777777" w:rsidTr="006C4245">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6909DA" w:rsidRPr="00263CE6" w:rsidP="00B86256" w14:paraId="0417EA7D" w14:textId="77777777">
            <w:pPr>
              <w:keepNext/>
              <w:tabs>
                <w:tab w:val="clear" w:pos="567"/>
              </w:tabs>
              <w:autoSpaceDE w:val="0"/>
              <w:autoSpaceDN w:val="0"/>
              <w:adjustRightInd w:val="0"/>
              <w:rPr>
                <w:noProof w:val="0"/>
                <w:color w:val="000000" w:themeColor="text1"/>
                <w:szCs w:val="22"/>
                <w:lang w:val="en-US"/>
              </w:rPr>
            </w:pPr>
            <w:r w:rsidRPr="003D5E49">
              <w:t>Combined Symptomatic Remission and Mucosal Healing</w:t>
            </w:r>
            <w:r w:rsidRPr="003D5E49" w:rsidR="001B22A2">
              <w:rPr>
                <w:szCs w:val="18"/>
                <w:vertAlign w:val="superscript"/>
                <w:lang w:val="en-US"/>
              </w:rPr>
              <w:t>⸸</w:t>
            </w:r>
          </w:p>
        </w:tc>
        <w:tc>
          <w:tcPr>
            <w:tcW w:w="1843" w:type="dxa"/>
            <w:tcBorders>
              <w:bottom w:val="single" w:sz="4" w:space="0" w:color="auto"/>
            </w:tcBorders>
            <w:shd w:val="clear" w:color="auto" w:fill="auto"/>
          </w:tcPr>
          <w:p w:rsidR="006909DA" w:rsidRPr="003D5E49" w:rsidP="003D5E49" w14:paraId="248B6280" w14:textId="77777777">
            <w:pPr>
              <w:jc w:val="center"/>
            </w:pPr>
            <w:r w:rsidRPr="003D5E49">
              <w:t>8%</w:t>
            </w:r>
          </w:p>
        </w:tc>
        <w:tc>
          <w:tcPr>
            <w:tcW w:w="2045" w:type="dxa"/>
            <w:tcBorders>
              <w:bottom w:val="single" w:sz="4" w:space="0" w:color="auto"/>
            </w:tcBorders>
            <w:shd w:val="clear" w:color="auto" w:fill="auto"/>
          </w:tcPr>
          <w:p w:rsidR="006909DA" w:rsidRPr="00263CE6" w:rsidP="00B86256" w14:paraId="124E9EF8" w14:textId="77777777">
            <w:pPr>
              <w:keepNext/>
              <w:tabs>
                <w:tab w:val="clear" w:pos="567"/>
              </w:tabs>
              <w:autoSpaceDE w:val="0"/>
              <w:autoSpaceDN w:val="0"/>
              <w:adjustRightInd w:val="0"/>
              <w:jc w:val="center"/>
              <w:rPr>
                <w:noProof w:val="0"/>
                <w:color w:val="000000" w:themeColor="text1"/>
                <w:szCs w:val="22"/>
                <w:vertAlign w:val="superscript"/>
              </w:rPr>
            </w:pPr>
            <w:r w:rsidRPr="003D5E49">
              <w:t>21%</w:t>
            </w:r>
            <w:r w:rsidRPr="003D5E49">
              <w:rPr>
                <w:noProof w:val="0"/>
                <w:szCs w:val="22"/>
                <w:vertAlign w:val="superscript"/>
              </w:rPr>
              <w:t>b</w:t>
            </w:r>
          </w:p>
        </w:tc>
      </w:tr>
      <w:tr w14:paraId="10D25D39" w14:textId="77777777" w:rsidTr="006C4245">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6909DA" w:rsidRPr="003D5E49" w:rsidP="006C4245" w14:paraId="32F4A11B" w14:textId="77777777">
            <w:pPr>
              <w:tabs>
                <w:tab w:val="num" w:pos="864"/>
              </w:tabs>
              <w:ind w:left="284" w:hanging="284"/>
              <w:rPr>
                <w:noProof w:val="0"/>
                <w:sz w:val="18"/>
                <w:szCs w:val="18"/>
                <w:lang w:val="en-US"/>
              </w:rPr>
            </w:pPr>
            <w:r w:rsidRPr="003D5E49">
              <w:rPr>
                <w:szCs w:val="18"/>
                <w:vertAlign w:val="superscript"/>
              </w:rPr>
              <w:t>£</w:t>
            </w:r>
            <w:r w:rsidRPr="003D5E49" w:rsidR="00060741">
              <w:rPr>
                <w:szCs w:val="18"/>
                <w:vertAlign w:val="superscript"/>
              </w:rPr>
              <w:tab/>
            </w:r>
            <w:r w:rsidRPr="003D5E49">
              <w:rPr>
                <w:noProof w:val="0"/>
                <w:sz w:val="18"/>
                <w:szCs w:val="18"/>
                <w:lang w:val="en-US"/>
              </w:rPr>
              <w:t xml:space="preserve">Infusion dose of </w:t>
            </w:r>
            <w:r w:rsidRPr="003D5E49">
              <w:rPr>
                <w:noProof w:val="0"/>
                <w:sz w:val="18"/>
                <w:szCs w:val="18"/>
                <w:lang w:val="en-US"/>
              </w:rPr>
              <w:t>ustekinumab</w:t>
            </w:r>
            <w:r w:rsidRPr="003D5E49">
              <w:rPr>
                <w:noProof w:val="0"/>
                <w:sz w:val="18"/>
                <w:szCs w:val="18"/>
                <w:lang w:val="en-US"/>
              </w:rPr>
              <w:t xml:space="preserve"> using the weight-based dosage regimen specified in </w:t>
            </w:r>
            <w:r w:rsidRPr="003D5E49">
              <w:rPr>
                <w:i/>
                <w:iCs/>
                <w:noProof w:val="0"/>
                <w:sz w:val="18"/>
                <w:szCs w:val="18"/>
                <w:lang w:val="en-US"/>
              </w:rPr>
              <w:t>Table 1</w:t>
            </w:r>
            <w:r w:rsidRPr="003D5E49">
              <w:rPr>
                <w:noProof w:val="0"/>
                <w:sz w:val="18"/>
                <w:szCs w:val="18"/>
                <w:lang w:val="en-US"/>
              </w:rPr>
              <w:t>.</w:t>
            </w:r>
          </w:p>
          <w:p w:rsidR="006909DA" w:rsidRPr="003D5E49" w:rsidP="003D5E49" w14:paraId="6DD5462C" w14:textId="77777777">
            <w:pPr>
              <w:ind w:left="284" w:hanging="284"/>
              <w:rPr>
                <w:sz w:val="18"/>
              </w:rPr>
            </w:pPr>
            <w:r w:rsidRPr="003D5E49">
              <w:rPr>
                <w:sz w:val="18"/>
              </w:rPr>
              <w:t>*</w:t>
            </w:r>
            <w:r w:rsidRPr="003D5E49" w:rsidR="00060741">
              <w:rPr>
                <w:sz w:val="18"/>
              </w:rPr>
              <w:tab/>
            </w:r>
            <w:r w:rsidRPr="003D5E49">
              <w:rPr>
                <w:sz w:val="18"/>
              </w:rPr>
              <w:t>Clinical remission is defined as Mayo score ≤2 points, with no individual subscore &gt; 1.</w:t>
            </w:r>
          </w:p>
          <w:p w:rsidR="00F8531C" w:rsidRPr="003D5E49" w:rsidP="006C4245" w14:paraId="29F1FD1F" w14:textId="77777777">
            <w:pPr>
              <w:autoSpaceDE w:val="0"/>
              <w:autoSpaceDN w:val="0"/>
              <w:adjustRightInd w:val="0"/>
              <w:ind w:left="284" w:hanging="284"/>
              <w:rPr>
                <w:sz w:val="18"/>
                <w:szCs w:val="18"/>
                <w:lang w:val="en-US"/>
              </w:rPr>
            </w:pPr>
            <w:r w:rsidRPr="003D5E49">
              <w:rPr>
                <w:szCs w:val="18"/>
                <w:vertAlign w:val="superscript"/>
              </w:rPr>
              <w:t>§</w:t>
            </w:r>
            <w:r w:rsidRPr="003D5E49" w:rsidR="00060741">
              <w:rPr>
                <w:szCs w:val="18"/>
                <w:vertAlign w:val="superscript"/>
              </w:rPr>
              <w:tab/>
            </w:r>
            <w:r w:rsidRPr="003D5E49">
              <w:rPr>
                <w:sz w:val="18"/>
                <w:szCs w:val="18"/>
                <w:lang w:val="en-US"/>
              </w:rPr>
              <w:t xml:space="preserve">Clinical response </w:t>
            </w:r>
            <w:r w:rsidRPr="003D5E49" w:rsidR="00562B2B">
              <w:rPr>
                <w:sz w:val="18"/>
                <w:szCs w:val="18"/>
                <w:lang w:val="en-US"/>
              </w:rPr>
              <w:t>i</w:t>
            </w:r>
            <w:r w:rsidRPr="003D5E49">
              <w:rPr>
                <w:sz w:val="18"/>
                <w:szCs w:val="18"/>
                <w:lang w:val="en-US"/>
              </w:rPr>
              <w:t>s defined as a decrease from baseline in the Mayo score by ≥30% and ≥3 points, with either a decrease from baseline in the rectal bleeding subscore ≥1 or a rectal bleeding subscore of 0 or 1.</w:t>
            </w:r>
          </w:p>
          <w:p w:rsidR="006909DA" w:rsidRPr="003D5E49" w:rsidP="006C4245" w14:paraId="438860E8" w14:textId="77777777">
            <w:pPr>
              <w:autoSpaceDE w:val="0"/>
              <w:autoSpaceDN w:val="0"/>
              <w:adjustRightInd w:val="0"/>
              <w:ind w:left="284" w:hanging="284"/>
              <w:rPr>
                <w:sz w:val="18"/>
                <w:szCs w:val="18"/>
                <w:lang w:val="en-US"/>
              </w:rPr>
            </w:pPr>
            <w:r w:rsidRPr="003D5E49">
              <w:rPr>
                <w:szCs w:val="22"/>
                <w:vertAlign w:val="superscript"/>
              </w:rPr>
              <w:t>¥</w:t>
            </w:r>
            <w:r w:rsidRPr="003D5E49" w:rsidR="00060741">
              <w:rPr>
                <w:szCs w:val="22"/>
                <w:vertAlign w:val="superscript"/>
              </w:rPr>
              <w:tab/>
            </w:r>
            <w:r w:rsidRPr="003D5E49">
              <w:rPr>
                <w:sz w:val="18"/>
                <w:szCs w:val="18"/>
              </w:rPr>
              <w:t>A TNFα antagonist and/or vedolizumab.</w:t>
            </w:r>
          </w:p>
          <w:p w:rsidR="006909DA" w:rsidRPr="003D5E49" w:rsidP="006C4245" w14:paraId="61FA8B88" w14:textId="77777777">
            <w:pPr>
              <w:autoSpaceDE w:val="0"/>
              <w:autoSpaceDN w:val="0"/>
              <w:adjustRightInd w:val="0"/>
              <w:ind w:left="284" w:hanging="284"/>
              <w:rPr>
                <w:rFonts w:eastAsia="TimesNewRoman"/>
                <w:noProof w:val="0"/>
                <w:sz w:val="18"/>
                <w:szCs w:val="18"/>
                <w:lang w:eastAsia="zh-CN"/>
              </w:rPr>
            </w:pPr>
            <w:r w:rsidRPr="003D5E49">
              <w:rPr>
                <w:noProof w:val="0"/>
                <w:szCs w:val="18"/>
                <w:vertAlign w:val="superscript"/>
                <w:lang w:val="en-US"/>
              </w:rPr>
              <w:t>†</w:t>
            </w:r>
            <w:r w:rsidRPr="003D5E49" w:rsidR="00060741">
              <w:rPr>
                <w:noProof w:val="0"/>
                <w:szCs w:val="18"/>
                <w:vertAlign w:val="superscript"/>
                <w:lang w:val="en-US"/>
              </w:rPr>
              <w:tab/>
            </w:r>
            <w:r w:rsidRPr="003D5E49">
              <w:rPr>
                <w:rFonts w:eastAsia="TimesNewRoman"/>
                <w:noProof w:val="0"/>
                <w:sz w:val="18"/>
                <w:szCs w:val="18"/>
                <w:lang w:eastAsia="zh-CN"/>
              </w:rPr>
              <w:t xml:space="preserve">Mucosal healing is defined as a Mayo endoscopic </w:t>
            </w:r>
            <w:r w:rsidRPr="003D5E49">
              <w:rPr>
                <w:rFonts w:eastAsia="TimesNewRoman"/>
                <w:noProof w:val="0"/>
                <w:sz w:val="18"/>
                <w:szCs w:val="18"/>
                <w:lang w:eastAsia="zh-CN"/>
              </w:rPr>
              <w:t>subscore</w:t>
            </w:r>
            <w:r w:rsidRPr="003D5E49">
              <w:rPr>
                <w:rFonts w:eastAsia="TimesNewRoman"/>
                <w:noProof w:val="0"/>
                <w:sz w:val="18"/>
                <w:szCs w:val="18"/>
                <w:lang w:eastAsia="zh-CN"/>
              </w:rPr>
              <w:t xml:space="preserve"> of </w:t>
            </w:r>
            <w:r w:rsidRPr="003D5E49" w:rsidR="00FF0663">
              <w:rPr>
                <w:rFonts w:eastAsia="TimesNewRoman"/>
                <w:noProof w:val="0"/>
                <w:sz w:val="18"/>
                <w:szCs w:val="18"/>
                <w:lang w:eastAsia="zh-CN"/>
              </w:rPr>
              <w:t>0 or 1</w:t>
            </w:r>
            <w:r w:rsidRPr="003D5E49">
              <w:rPr>
                <w:rFonts w:eastAsia="TimesNewRoman"/>
                <w:noProof w:val="0"/>
                <w:sz w:val="18"/>
                <w:szCs w:val="18"/>
                <w:lang w:eastAsia="zh-CN"/>
              </w:rPr>
              <w:t>.</w:t>
            </w:r>
          </w:p>
          <w:p w:rsidR="006909DA" w:rsidRPr="003D5E49" w:rsidP="006C4245" w14:paraId="63C7C5C8" w14:textId="77777777">
            <w:pPr>
              <w:autoSpaceDE w:val="0"/>
              <w:autoSpaceDN w:val="0"/>
              <w:adjustRightInd w:val="0"/>
              <w:ind w:left="284" w:hanging="284"/>
              <w:rPr>
                <w:sz w:val="18"/>
                <w:szCs w:val="18"/>
                <w:lang w:val="en-US"/>
              </w:rPr>
            </w:pPr>
            <w:r w:rsidRPr="003D5E49">
              <w:rPr>
                <w:szCs w:val="18"/>
                <w:vertAlign w:val="superscript"/>
              </w:rPr>
              <w:t>‡</w:t>
            </w:r>
            <w:r w:rsidRPr="003D5E49" w:rsidR="00060741">
              <w:rPr>
                <w:szCs w:val="18"/>
                <w:vertAlign w:val="superscript"/>
              </w:rPr>
              <w:tab/>
            </w:r>
            <w:r w:rsidRPr="003D5E49">
              <w:rPr>
                <w:sz w:val="18"/>
                <w:szCs w:val="18"/>
                <w:lang w:val="en-US"/>
              </w:rPr>
              <w:t xml:space="preserve">Symptomatic remission is defined as a Mayo stool frequency subscore of </w:t>
            </w:r>
            <w:r w:rsidRPr="003D5E49" w:rsidR="00FF0663">
              <w:rPr>
                <w:rFonts w:eastAsia="TimesNewRoman"/>
                <w:noProof w:val="0"/>
                <w:sz w:val="18"/>
                <w:szCs w:val="18"/>
                <w:lang w:eastAsia="zh-CN"/>
              </w:rPr>
              <w:t>0 or 1</w:t>
            </w:r>
            <w:r w:rsidRPr="003D5E49">
              <w:rPr>
                <w:sz w:val="18"/>
                <w:szCs w:val="18"/>
                <w:lang w:val="en-US"/>
              </w:rPr>
              <w:t xml:space="preserve"> and a rectal bleeding subscore of 0.</w:t>
            </w:r>
          </w:p>
          <w:p w:rsidR="006909DA" w:rsidRPr="003D5E49" w:rsidP="006C4245" w14:paraId="01FB80A6" w14:textId="77777777">
            <w:pPr>
              <w:autoSpaceDE w:val="0"/>
              <w:autoSpaceDN w:val="0"/>
              <w:adjustRightInd w:val="0"/>
              <w:ind w:left="284" w:hanging="284"/>
              <w:rPr>
                <w:sz w:val="18"/>
                <w:szCs w:val="18"/>
                <w:lang w:val="en-US"/>
              </w:rPr>
            </w:pPr>
            <w:r w:rsidRPr="003D5E49">
              <w:rPr>
                <w:szCs w:val="18"/>
                <w:vertAlign w:val="superscript"/>
                <w:lang w:val="en-US"/>
              </w:rPr>
              <w:t>⸸</w:t>
            </w:r>
            <w:r w:rsidRPr="003D5E49" w:rsidR="00060741">
              <w:rPr>
                <w:szCs w:val="18"/>
                <w:vertAlign w:val="superscript"/>
                <w:lang w:val="en-US"/>
              </w:rPr>
              <w:tab/>
            </w:r>
            <w:r w:rsidRPr="003D5E49">
              <w:rPr>
                <w:sz w:val="18"/>
                <w:szCs w:val="18"/>
                <w:lang w:val="en-US"/>
              </w:rPr>
              <w:t xml:space="preserve">Combined symptomatic remission and </w:t>
            </w:r>
            <w:r w:rsidRPr="003D5E49" w:rsidR="00D934DA">
              <w:rPr>
                <w:sz w:val="18"/>
                <w:szCs w:val="18"/>
                <w:lang w:val="en-US"/>
              </w:rPr>
              <w:t>mucosal</w:t>
            </w:r>
            <w:r w:rsidRPr="003D5E49">
              <w:rPr>
                <w:sz w:val="18"/>
                <w:szCs w:val="18"/>
                <w:lang w:val="en-US"/>
              </w:rPr>
              <w:t xml:space="preserve"> healing </w:t>
            </w:r>
            <w:r w:rsidRPr="003D5E49" w:rsidR="00562B2B">
              <w:rPr>
                <w:sz w:val="18"/>
                <w:szCs w:val="18"/>
                <w:lang w:val="en-US"/>
              </w:rPr>
              <w:t xml:space="preserve">is </w:t>
            </w:r>
            <w:r w:rsidRPr="003D5E49">
              <w:rPr>
                <w:sz w:val="18"/>
                <w:szCs w:val="18"/>
                <w:lang w:val="en-US"/>
              </w:rPr>
              <w:t>defined as a stool frequency subscore of 0 or 1, a rectal bleeding subscore of 0, and an endoscopy subscore of 0 or 1.</w:t>
            </w:r>
          </w:p>
          <w:p w:rsidR="006909DA" w:rsidRPr="003D5E49" w:rsidP="006C4245" w14:paraId="2882FE81" w14:textId="77777777">
            <w:pPr>
              <w:autoSpaceDE w:val="0"/>
              <w:autoSpaceDN w:val="0"/>
              <w:adjustRightInd w:val="0"/>
              <w:ind w:left="284" w:hanging="284"/>
              <w:rPr>
                <w:sz w:val="18"/>
                <w:szCs w:val="18"/>
              </w:rPr>
            </w:pPr>
            <w:r w:rsidRPr="003D5E49">
              <w:rPr>
                <w:szCs w:val="18"/>
                <w:vertAlign w:val="superscript"/>
              </w:rPr>
              <w:t>a</w:t>
            </w:r>
            <w:r w:rsidRPr="003D5E49" w:rsidR="00060741">
              <w:rPr>
                <w:szCs w:val="18"/>
                <w:vertAlign w:val="superscript"/>
              </w:rPr>
              <w:tab/>
            </w:r>
            <w:r w:rsidRPr="003D5E49">
              <w:rPr>
                <w:sz w:val="18"/>
                <w:szCs w:val="18"/>
              </w:rPr>
              <w:t>p &lt; 0.001</w:t>
            </w:r>
          </w:p>
          <w:p w:rsidR="006909DA" w:rsidRPr="003D5E49" w:rsidP="006C4245" w14:paraId="446A560F" w14:textId="77777777">
            <w:pPr>
              <w:autoSpaceDE w:val="0"/>
              <w:autoSpaceDN w:val="0"/>
              <w:adjustRightInd w:val="0"/>
              <w:ind w:left="284" w:hanging="284"/>
              <w:rPr>
                <w:sz w:val="18"/>
                <w:szCs w:val="18"/>
              </w:rPr>
            </w:pPr>
            <w:r w:rsidRPr="003D5E49">
              <w:rPr>
                <w:szCs w:val="18"/>
                <w:vertAlign w:val="superscript"/>
              </w:rPr>
              <w:t>b</w:t>
            </w:r>
            <w:r w:rsidRPr="003D5E49" w:rsidR="00060741">
              <w:rPr>
                <w:szCs w:val="18"/>
                <w:vertAlign w:val="superscript"/>
              </w:rPr>
              <w:tab/>
            </w:r>
            <w:r w:rsidRPr="003D5E49">
              <w:rPr>
                <w:sz w:val="18"/>
                <w:szCs w:val="18"/>
              </w:rPr>
              <w:t>Nominally significant (p &lt; 0.001)</w:t>
            </w:r>
          </w:p>
          <w:p w:rsidR="006909DA" w:rsidRPr="00263CE6" w:rsidP="006C4245" w14:paraId="3E745AF6" w14:textId="77777777">
            <w:pPr>
              <w:autoSpaceDE w:val="0"/>
              <w:autoSpaceDN w:val="0"/>
              <w:adjustRightInd w:val="0"/>
              <w:ind w:left="284" w:hanging="284"/>
              <w:rPr>
                <w:color w:val="000000" w:themeColor="text1"/>
                <w:sz w:val="18"/>
                <w:szCs w:val="18"/>
              </w:rPr>
            </w:pPr>
            <w:r w:rsidRPr="003D5E49">
              <w:rPr>
                <w:szCs w:val="18"/>
                <w:vertAlign w:val="superscript"/>
              </w:rPr>
              <w:t>c</w:t>
            </w:r>
            <w:r w:rsidRPr="003D5E49" w:rsidR="00060741">
              <w:rPr>
                <w:szCs w:val="18"/>
                <w:vertAlign w:val="superscript"/>
              </w:rPr>
              <w:tab/>
            </w:r>
            <w:r w:rsidRPr="003D5E49">
              <w:rPr>
                <w:sz w:val="18"/>
                <w:szCs w:val="18"/>
              </w:rPr>
              <w:t>Nominally significant (p &lt; 0.05)</w:t>
            </w:r>
          </w:p>
        </w:tc>
      </w:tr>
    </w:tbl>
    <w:p w:rsidR="00060741" w:rsidRPr="003D5E49" w:rsidP="006909DA" w14:paraId="714EFC9D" w14:textId="77777777">
      <w:pPr>
        <w:tabs>
          <w:tab w:val="clear" w:pos="567"/>
        </w:tabs>
        <w:autoSpaceDE w:val="0"/>
        <w:autoSpaceDN w:val="0"/>
        <w:adjustRightInd w:val="0"/>
      </w:pPr>
    </w:p>
    <w:p w:rsidR="006909DA" w:rsidRPr="003D5E49" w:rsidP="006909DA" w14:paraId="7E3E19FA" w14:textId="10D1982E">
      <w:pPr>
        <w:tabs>
          <w:tab w:val="clear" w:pos="567"/>
        </w:tabs>
        <w:autoSpaceDE w:val="0"/>
        <w:autoSpaceDN w:val="0"/>
        <w:adjustRightInd w:val="0"/>
      </w:pPr>
      <w:r w:rsidRPr="003D5E49">
        <w:t xml:space="preserve">UNIFI-M, evaluated 523 patients who achieved clinical response with </w:t>
      </w:r>
      <w:r w:rsidRPr="003D5E49" w:rsidR="002C642C">
        <w:t xml:space="preserve">single IV administration of </w:t>
      </w:r>
      <w:r w:rsidRPr="003D5E49">
        <w:t xml:space="preserve">ustekinumab in UNIFI-I. Patients were </w:t>
      </w:r>
      <w:r w:rsidRPr="003D5E49" w:rsidR="003C4B32">
        <w:t>randomised</w:t>
      </w:r>
      <w:r w:rsidRPr="003D5E49">
        <w:t xml:space="preserve"> to receive a subcutaneous maintenance regimen of either 90 mg ustekinumab every 8 weeks, 90 mg ustekinumab every 12 weeks or placebo for 44 weeks (for recommended maintenance posology, see section 4.2 of the STELARA Solution for injection (vial) and Solution for injection in pre</w:t>
      </w:r>
      <w:r w:rsidRPr="003D5E49" w:rsidR="000F6818">
        <w:noBreakHyphen/>
      </w:r>
      <w:r w:rsidRPr="003D5E49">
        <w:t xml:space="preserve">filled syringe </w:t>
      </w:r>
      <w:r w:rsidRPr="003D5E49" w:rsidR="00776B52">
        <w:t xml:space="preserve">SmPC or pre-filled pen </w:t>
      </w:r>
      <w:r w:rsidRPr="003D5E49">
        <w:t>SmPC).</w:t>
      </w:r>
    </w:p>
    <w:p w:rsidR="006909DA" w:rsidRPr="003D5E49" w:rsidP="006909DA" w14:paraId="2F779145" w14:textId="77777777">
      <w:pPr>
        <w:tabs>
          <w:tab w:val="clear" w:pos="567"/>
        </w:tabs>
        <w:autoSpaceDE w:val="0"/>
        <w:autoSpaceDN w:val="0"/>
        <w:adjustRightInd w:val="0"/>
      </w:pPr>
    </w:p>
    <w:p w:rsidR="006909DA" w:rsidRPr="003D5E49" w:rsidP="006909DA" w14:paraId="190CCAE0" w14:textId="72B8D143">
      <w:r w:rsidRPr="003D5E49">
        <w:t>Significantly greater proportions of patients were in clinical remission in both ustekinumab treated groups compared to the placebo group at week 44 (see Table </w:t>
      </w:r>
      <w:ins w:id="132" w:author="Patel, Shabana [JRDGB]" w:date="2025-01-10T11:29:00Z">
        <w:r w:rsidRPr="003D5E49" w:rsidR="00B546E6">
          <w:t>7</w:t>
        </w:r>
      </w:ins>
      <w:del w:id="133" w:author="Patel, Shabana [JRDGB]" w:date="2025-01-10T11:29:00Z">
        <w:r w:rsidRPr="003D5E49">
          <w:delText>6</w:delText>
        </w:r>
      </w:del>
      <w:r w:rsidRPr="003D5E49">
        <w:t>).</w:t>
      </w:r>
    </w:p>
    <w:p w:rsidR="006909DA" w:rsidRPr="003D5E49" w:rsidP="00057B60" w14:paraId="1ACFBFCE" w14:textId="77777777"/>
    <w:p w:rsidR="006909DA" w:rsidRPr="003D5E49" w:rsidP="00F23350" w14:paraId="2EFDFFCE" w14:textId="29060ADD">
      <w:pPr>
        <w:keepNext/>
        <w:ind w:left="1134" w:hanging="1134"/>
        <w:rPr>
          <w:i/>
          <w:iCs/>
        </w:rPr>
      </w:pPr>
      <w:r w:rsidRPr="003D5E49">
        <w:rPr>
          <w:i/>
          <w:iCs/>
        </w:rPr>
        <w:t>Table </w:t>
      </w:r>
      <w:ins w:id="134" w:author="Patel, Shabana [JRDGB]" w:date="2025-01-10T11:30:00Z">
        <w:r w:rsidRPr="003D5E49" w:rsidR="00B546E6">
          <w:rPr>
            <w:i/>
            <w:iCs/>
          </w:rPr>
          <w:t>7</w:t>
        </w:r>
      </w:ins>
      <w:del w:id="135" w:author="Patel, Shabana [JRDGB]" w:date="2025-01-10T11:30:00Z">
        <w:r w:rsidRPr="003D5E49">
          <w:rPr>
            <w:i/>
            <w:iCs/>
          </w:rPr>
          <w:delText>6</w:delText>
        </w:r>
      </w:del>
      <w:r w:rsidRPr="003D5E49">
        <w:rPr>
          <w:i/>
          <w:iCs/>
        </w:rPr>
        <w:t>:</w:t>
      </w:r>
      <w:r w:rsidRPr="003D5E49">
        <w:rPr>
          <w:i/>
          <w:iCs/>
        </w:rPr>
        <w:tab/>
        <w:t>Summary of Key Efficacy Measures in UNIFI-M (week 44; 52 weeks from initiation of the induction dose)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0E5B4E70" w14:textId="77777777" w:rsidTr="009624D0">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26E7C" w:rsidRPr="003D5E49" w:rsidP="003D5E49" w14:paraId="614B3DA1" w14:textId="77777777">
            <w:pPr>
              <w:keepNext/>
              <w:jc w:val="center"/>
              <w:rPr>
                <w:b/>
                <w:bCs/>
              </w:rPr>
            </w:pPr>
          </w:p>
        </w:tc>
        <w:tc>
          <w:tcPr>
            <w:tcW w:w="1711" w:type="dxa"/>
            <w:tcBorders>
              <w:top w:val="single" w:sz="4" w:space="0" w:color="auto"/>
              <w:left w:val="single" w:sz="4" w:space="0" w:color="auto"/>
              <w:bottom w:val="single" w:sz="4" w:space="0" w:color="auto"/>
              <w:right w:val="single" w:sz="4" w:space="0" w:color="auto"/>
            </w:tcBorders>
            <w:hideMark/>
          </w:tcPr>
          <w:p w:rsidR="00326E7C" w:rsidRPr="003D5E49" w:rsidP="003D5E49" w14:paraId="1E882162" w14:textId="77777777">
            <w:pPr>
              <w:keepNext/>
              <w:jc w:val="center"/>
              <w:rPr>
                <w:b/>
                <w:bCs/>
              </w:rPr>
            </w:pPr>
            <w:r w:rsidRPr="003D5E49">
              <w:rPr>
                <w:b/>
                <w:bCs/>
              </w:rPr>
              <w:t>Placebo*</w:t>
            </w:r>
          </w:p>
          <w:p w:rsidR="00326E7C" w:rsidRPr="003D5E49" w:rsidP="003D5E49" w14:paraId="6775628C" w14:textId="122C1F0B">
            <w:pPr>
              <w:keepNext/>
              <w:jc w:val="center"/>
              <w:rPr>
                <w:b/>
                <w:bCs/>
              </w:rPr>
            </w:pPr>
            <w:r w:rsidRPr="003D5E49">
              <w:rPr>
                <w:b/>
                <w:bCs/>
              </w:rPr>
              <w:t>N = 175</w:t>
            </w:r>
          </w:p>
        </w:tc>
        <w:tc>
          <w:tcPr>
            <w:tcW w:w="1621" w:type="dxa"/>
            <w:tcBorders>
              <w:top w:val="single" w:sz="4" w:space="0" w:color="auto"/>
              <w:left w:val="single" w:sz="4" w:space="0" w:color="auto"/>
              <w:bottom w:val="single" w:sz="4" w:space="0" w:color="auto"/>
              <w:right w:val="single" w:sz="4" w:space="0" w:color="auto"/>
            </w:tcBorders>
            <w:hideMark/>
          </w:tcPr>
          <w:p w:rsidR="00326E7C" w:rsidRPr="003D5E49" w:rsidP="003D5E49" w14:paraId="1D528CAC" w14:textId="77777777">
            <w:pPr>
              <w:keepNext/>
              <w:jc w:val="center"/>
              <w:rPr>
                <w:b/>
                <w:bCs/>
              </w:rPr>
            </w:pPr>
            <w:r w:rsidRPr="003D5E49">
              <w:rPr>
                <w:b/>
                <w:bCs/>
              </w:rPr>
              <w:t>90 mg ustekinumab every 8 Weeks</w:t>
            </w:r>
          </w:p>
          <w:p w:rsidR="00326E7C" w:rsidRPr="003D5E49" w:rsidP="003D5E49" w14:paraId="02EB66F9" w14:textId="77777777">
            <w:pPr>
              <w:keepNext/>
              <w:jc w:val="center"/>
              <w:rPr>
                <w:b/>
                <w:bCs/>
              </w:rPr>
            </w:pPr>
            <w:r w:rsidRPr="003D5E49">
              <w:rPr>
                <w:b/>
                <w:bCs/>
              </w:rPr>
              <w:t>N = 176</w:t>
            </w:r>
          </w:p>
        </w:tc>
        <w:tc>
          <w:tcPr>
            <w:tcW w:w="1567" w:type="dxa"/>
            <w:tcBorders>
              <w:top w:val="single" w:sz="4" w:space="0" w:color="auto"/>
              <w:left w:val="single" w:sz="4" w:space="0" w:color="auto"/>
              <w:bottom w:val="single" w:sz="4" w:space="0" w:color="auto"/>
              <w:right w:val="single" w:sz="4" w:space="0" w:color="auto"/>
            </w:tcBorders>
            <w:hideMark/>
          </w:tcPr>
          <w:p w:rsidR="00326E7C" w:rsidRPr="003D5E49" w:rsidP="003D5E49" w14:paraId="1BDA12AF" w14:textId="77777777">
            <w:pPr>
              <w:keepNext/>
              <w:jc w:val="center"/>
              <w:rPr>
                <w:b/>
                <w:bCs/>
              </w:rPr>
            </w:pPr>
            <w:r w:rsidRPr="003D5E49">
              <w:rPr>
                <w:b/>
                <w:bCs/>
              </w:rPr>
              <w:t>90 mg ustekinumab every 12 Weeks</w:t>
            </w:r>
          </w:p>
          <w:p w:rsidR="00326E7C" w:rsidRPr="003D5E49" w:rsidP="003D5E49" w14:paraId="180B8E35" w14:textId="41AF9774">
            <w:pPr>
              <w:keepNext/>
              <w:jc w:val="center"/>
              <w:rPr>
                <w:b/>
                <w:bCs/>
              </w:rPr>
            </w:pPr>
            <w:r w:rsidRPr="003D5E49">
              <w:rPr>
                <w:b/>
                <w:bCs/>
              </w:rPr>
              <w:t>N = 172</w:t>
            </w:r>
          </w:p>
        </w:tc>
      </w:tr>
      <w:tr w14:paraId="6E1B64AB"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26E7C" w:rsidRPr="00263CE6" w:rsidP="00B86256" w14:paraId="5FDCE797" w14:textId="77777777">
            <w:pPr>
              <w:keepNext/>
              <w:rPr>
                <w:rFonts w:eastAsia="Calibri"/>
                <w:color w:val="000000" w:themeColor="text1"/>
                <w:lang w:val="en-US"/>
              </w:rPr>
            </w:pPr>
            <w:r w:rsidRPr="003D5E49">
              <w:t>Clinical Remission**</w:t>
            </w:r>
          </w:p>
        </w:tc>
        <w:tc>
          <w:tcPr>
            <w:tcW w:w="1711" w:type="dxa"/>
            <w:tcBorders>
              <w:top w:val="single" w:sz="4" w:space="0" w:color="auto"/>
              <w:left w:val="single" w:sz="4" w:space="0" w:color="auto"/>
              <w:bottom w:val="single" w:sz="4" w:space="0" w:color="auto"/>
              <w:right w:val="single" w:sz="4" w:space="0" w:color="auto"/>
            </w:tcBorders>
            <w:hideMark/>
          </w:tcPr>
          <w:p w:rsidR="00326E7C" w:rsidRPr="003D5E49" w:rsidP="003D5E49" w14:paraId="38AD81F1" w14:textId="77777777">
            <w:pPr>
              <w:jc w:val="center"/>
            </w:pPr>
            <w:r w:rsidRPr="003D5E49">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326E7C" w:rsidRPr="003D5E49" w:rsidP="003D5E49" w14:paraId="735EDE94" w14:textId="77777777">
            <w:pPr>
              <w:jc w:val="center"/>
            </w:pPr>
            <w:r w:rsidRPr="003D5E49">
              <w:t xml:space="preserve">44% </w:t>
            </w:r>
            <w:r w:rsidRPr="003D5E49">
              <w:rPr>
                <w:vertAlign w:val="superscript"/>
              </w:rPr>
              <w:t>a</w:t>
            </w:r>
            <w:del w:id="136" w:author="EUCP BE1" w:date="2025-01-13T17:37:00Z">
              <w:r w:rsidRPr="003D5E49">
                <w:delText xml:space="preserve"> </w:delText>
              </w:r>
            </w:del>
          </w:p>
        </w:tc>
        <w:tc>
          <w:tcPr>
            <w:tcW w:w="1567" w:type="dxa"/>
            <w:tcBorders>
              <w:top w:val="single" w:sz="4" w:space="0" w:color="auto"/>
              <w:left w:val="single" w:sz="4" w:space="0" w:color="auto"/>
              <w:bottom w:val="single" w:sz="4" w:space="0" w:color="auto"/>
              <w:right w:val="single" w:sz="4" w:space="0" w:color="auto"/>
            </w:tcBorders>
            <w:hideMark/>
          </w:tcPr>
          <w:p w:rsidR="00326E7C" w:rsidRPr="003D5E49" w:rsidP="003D5E49" w14:paraId="198DC06A" w14:textId="77777777">
            <w:pPr>
              <w:jc w:val="center"/>
            </w:pPr>
            <w:r w:rsidRPr="003D5E49">
              <w:t xml:space="preserve">38% </w:t>
            </w:r>
            <w:r w:rsidRPr="003D5E49">
              <w:rPr>
                <w:vertAlign w:val="superscript"/>
              </w:rPr>
              <w:t>b</w:t>
            </w:r>
            <w:del w:id="137" w:author="EUCP BE1" w:date="2025-01-13T17:38:00Z">
              <w:r w:rsidRPr="003D5E49">
                <w:delText xml:space="preserve"> </w:delText>
              </w:r>
            </w:del>
          </w:p>
        </w:tc>
      </w:tr>
      <w:tr w14:paraId="4201391C"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26E7C" w:rsidRPr="003D5E49" w:rsidP="00A927C4" w14:paraId="2BF1DCDF" w14:textId="77777777">
            <w:pPr>
              <w:ind w:left="284"/>
            </w:pPr>
            <w:r w:rsidRPr="003D5E49">
              <w:t>In patients who failed conventional therapy, but not a biologic</w:t>
            </w:r>
          </w:p>
        </w:tc>
        <w:tc>
          <w:tcPr>
            <w:tcW w:w="1711" w:type="dxa"/>
            <w:tcBorders>
              <w:top w:val="single" w:sz="4" w:space="0" w:color="auto"/>
              <w:left w:val="single" w:sz="4" w:space="0" w:color="auto"/>
              <w:bottom w:val="single" w:sz="4" w:space="0" w:color="auto"/>
              <w:right w:val="single" w:sz="4" w:space="0" w:color="auto"/>
            </w:tcBorders>
            <w:hideMark/>
          </w:tcPr>
          <w:p w:rsidR="00326E7C" w:rsidRPr="003D5E49" w:rsidP="003D5E49" w14:paraId="78B32E73" w14:textId="77777777">
            <w:pPr>
              <w:jc w:val="center"/>
            </w:pPr>
            <w:r w:rsidRPr="003D5E49">
              <w:t>31% (27/87)</w:t>
            </w:r>
          </w:p>
        </w:tc>
        <w:tc>
          <w:tcPr>
            <w:tcW w:w="1621" w:type="dxa"/>
            <w:tcBorders>
              <w:top w:val="single" w:sz="4" w:space="0" w:color="auto"/>
              <w:left w:val="single" w:sz="4" w:space="0" w:color="auto"/>
              <w:bottom w:val="single" w:sz="4" w:space="0" w:color="auto"/>
              <w:right w:val="single" w:sz="4" w:space="0" w:color="auto"/>
            </w:tcBorders>
            <w:hideMark/>
          </w:tcPr>
          <w:p w:rsidR="00326E7C" w:rsidRPr="003D5E49" w:rsidP="003D5E49" w14:paraId="0D09F102" w14:textId="77777777">
            <w:pPr>
              <w:jc w:val="center"/>
            </w:pPr>
            <w:r w:rsidRPr="003D5E49">
              <w:t>48% (41/85)</w:t>
            </w:r>
            <w:r w:rsidRPr="003D5E49" w:rsidR="002C642C">
              <w:rPr>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326E7C" w:rsidRPr="003D5E49" w:rsidP="003D5E49" w14:paraId="516F9DB0" w14:textId="77777777">
            <w:pPr>
              <w:jc w:val="center"/>
            </w:pPr>
            <w:r w:rsidRPr="003D5E49">
              <w:t xml:space="preserve">49% (50/102) </w:t>
            </w:r>
            <w:r w:rsidRPr="003D5E49" w:rsidR="002C642C">
              <w:t>d</w:t>
            </w:r>
          </w:p>
        </w:tc>
      </w:tr>
      <w:tr w14:paraId="544B344E"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26E7C" w:rsidRPr="00263CE6" w:rsidP="006C4245" w14:paraId="43F8CEA6" w14:textId="77777777">
            <w:pPr>
              <w:ind w:left="284"/>
              <w:rPr>
                <w:color w:val="000000" w:themeColor="text1"/>
                <w:szCs w:val="22"/>
              </w:rPr>
            </w:pPr>
            <w:r w:rsidRPr="003D5E49">
              <w:t>In patients who failed biological therapy</w:t>
            </w:r>
            <w:r w:rsidRPr="003D5E49" w:rsidR="00F8531C">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326E7C" w:rsidRPr="003D5E49" w:rsidP="003D5E49" w14:paraId="3B1C8A3A" w14:textId="77777777">
            <w:pPr>
              <w:jc w:val="center"/>
            </w:pPr>
            <w:r w:rsidRPr="003D5E49">
              <w:t>17% (15/88)</w:t>
            </w:r>
          </w:p>
        </w:tc>
        <w:tc>
          <w:tcPr>
            <w:tcW w:w="1621" w:type="dxa"/>
            <w:tcBorders>
              <w:top w:val="single" w:sz="4" w:space="0" w:color="auto"/>
              <w:left w:val="single" w:sz="4" w:space="0" w:color="auto"/>
              <w:bottom w:val="single" w:sz="4" w:space="0" w:color="auto"/>
              <w:right w:val="single" w:sz="4" w:space="0" w:color="auto"/>
            </w:tcBorders>
            <w:hideMark/>
          </w:tcPr>
          <w:p w:rsidR="00326E7C" w:rsidRPr="003D5E49" w:rsidP="003D5E49" w14:paraId="50EF9754" w14:textId="77777777">
            <w:pPr>
              <w:jc w:val="center"/>
            </w:pPr>
            <w:r w:rsidRPr="003D5E49">
              <w:t xml:space="preserve">40% (36/91) </w:t>
            </w:r>
            <w:r w:rsidRPr="003D5E49" w:rsidR="002C642C">
              <w:rPr>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326E7C" w:rsidRPr="003D5E49" w:rsidP="003D5E49" w14:paraId="128D5D91" w14:textId="77777777">
            <w:pPr>
              <w:jc w:val="center"/>
            </w:pPr>
            <w:r w:rsidRPr="003D5E49">
              <w:t xml:space="preserve">23% (16/70) </w:t>
            </w:r>
            <w:r w:rsidRPr="003D5E49" w:rsidR="002C642C">
              <w:rPr>
                <w:vertAlign w:val="superscript"/>
              </w:rPr>
              <w:t>d</w:t>
            </w:r>
          </w:p>
        </w:tc>
      </w:tr>
      <w:tr w14:paraId="47D2B9AA" w14:textId="77777777" w:rsidTr="005E000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8531C" w:rsidRPr="003D5E49" w:rsidP="00A927C4" w14:paraId="642269C1" w14:textId="77777777">
            <w:pPr>
              <w:ind w:left="284"/>
            </w:pPr>
            <w:r w:rsidRPr="003D5E49">
              <w:t>In patients who failed both a TNF and vedolizumab</w:t>
            </w:r>
          </w:p>
        </w:tc>
        <w:tc>
          <w:tcPr>
            <w:tcW w:w="1711" w:type="dxa"/>
            <w:tcBorders>
              <w:top w:val="single" w:sz="4" w:space="0" w:color="auto"/>
              <w:left w:val="single" w:sz="4" w:space="0" w:color="auto"/>
              <w:bottom w:val="single" w:sz="4" w:space="0" w:color="auto"/>
              <w:right w:val="single" w:sz="4" w:space="0" w:color="auto"/>
            </w:tcBorders>
          </w:tcPr>
          <w:p w:rsidR="00F8531C" w:rsidRPr="003D5E49" w:rsidP="003D5E49" w14:paraId="173FEDA7" w14:textId="77777777">
            <w:pPr>
              <w:jc w:val="center"/>
            </w:pPr>
            <w:r w:rsidRPr="003D5E49">
              <w:t>15% (4/27)</w:t>
            </w:r>
          </w:p>
        </w:tc>
        <w:tc>
          <w:tcPr>
            <w:tcW w:w="1621" w:type="dxa"/>
            <w:tcBorders>
              <w:top w:val="single" w:sz="4" w:space="0" w:color="auto"/>
              <w:left w:val="single" w:sz="4" w:space="0" w:color="auto"/>
              <w:bottom w:val="single" w:sz="4" w:space="0" w:color="auto"/>
              <w:right w:val="single" w:sz="4" w:space="0" w:color="auto"/>
            </w:tcBorders>
          </w:tcPr>
          <w:p w:rsidR="00F8531C" w:rsidRPr="003D5E49" w:rsidP="003D5E49" w14:paraId="0A8CDFA9" w14:textId="77777777">
            <w:pPr>
              <w:jc w:val="center"/>
            </w:pPr>
            <w:r w:rsidRPr="003D5E49">
              <w:t>33% (7/21)</w:t>
            </w:r>
            <w:r w:rsidRPr="003D5E49">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F8531C" w:rsidRPr="003D5E49" w:rsidP="003D5E49" w14:paraId="596D0E84" w14:textId="77777777">
            <w:pPr>
              <w:jc w:val="center"/>
            </w:pPr>
            <w:r w:rsidRPr="003D5E49">
              <w:t>23% (5/22)</w:t>
            </w:r>
            <w:r w:rsidRPr="003D5E49">
              <w:rPr>
                <w:vertAlign w:val="superscript"/>
              </w:rPr>
              <w:t>e</w:t>
            </w:r>
          </w:p>
        </w:tc>
      </w:tr>
      <w:tr w14:paraId="7FEC8C61"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26E7C" w:rsidRPr="00263CE6" w:rsidP="00B86256" w14:paraId="7A29952E" w14:textId="77777777">
            <w:pPr>
              <w:keepNext/>
              <w:rPr>
                <w:color w:val="000000" w:themeColor="text1"/>
                <w:szCs w:val="22"/>
              </w:rPr>
            </w:pPr>
            <w:r w:rsidRPr="003D5E49">
              <w:t xml:space="preserve">Maintenance of </w:t>
            </w:r>
            <w:r w:rsidRPr="003D5E49">
              <w:t>Clinical Response</w:t>
            </w:r>
            <w:r w:rsidRPr="003D5E49">
              <w:t xml:space="preserve"> through week 44</w:t>
            </w:r>
            <w:r w:rsidRPr="003D5E49">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26E7C" w:rsidRPr="003D5E49" w:rsidP="003D5E49" w14:paraId="284D1187" w14:textId="77777777">
            <w:pPr>
              <w:jc w:val="center"/>
            </w:pPr>
            <w:r w:rsidRPr="003D5E49">
              <w:t>45%</w:t>
            </w:r>
          </w:p>
        </w:tc>
        <w:tc>
          <w:tcPr>
            <w:tcW w:w="1621" w:type="dxa"/>
            <w:tcBorders>
              <w:top w:val="single" w:sz="4" w:space="0" w:color="auto"/>
              <w:left w:val="single" w:sz="4" w:space="0" w:color="auto"/>
              <w:bottom w:val="single" w:sz="4" w:space="0" w:color="auto"/>
              <w:right w:val="single" w:sz="4" w:space="0" w:color="auto"/>
            </w:tcBorders>
          </w:tcPr>
          <w:p w:rsidR="00326E7C" w:rsidRPr="003D5E49" w:rsidP="003D5E49" w14:paraId="2FA63FC9" w14:textId="77777777">
            <w:pPr>
              <w:jc w:val="center"/>
            </w:pPr>
            <w:r w:rsidRPr="003D5E49">
              <w:t xml:space="preserve">71% </w:t>
            </w:r>
            <w:r w:rsidRPr="003D5E49">
              <w:rPr>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326E7C" w:rsidRPr="003D5E49" w:rsidP="003D5E49" w14:paraId="17E9D066" w14:textId="77777777">
            <w:pPr>
              <w:jc w:val="center"/>
            </w:pPr>
            <w:r w:rsidRPr="003D5E49">
              <w:t xml:space="preserve">68% </w:t>
            </w:r>
            <w:r w:rsidRPr="003D5E49">
              <w:rPr>
                <w:vertAlign w:val="superscript"/>
              </w:rPr>
              <w:t>a</w:t>
            </w:r>
          </w:p>
        </w:tc>
      </w:tr>
      <w:tr w14:paraId="7E316918"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26E7C" w:rsidRPr="003D5E49" w:rsidP="00A927C4" w14:paraId="30D24F57" w14:textId="77777777">
            <w:pPr>
              <w:ind w:left="284"/>
            </w:pPr>
            <w:r w:rsidRPr="003D5E49">
              <w:t>In patients who failed conventional therapy, but not a biologic</w:t>
            </w:r>
          </w:p>
        </w:tc>
        <w:tc>
          <w:tcPr>
            <w:tcW w:w="1711" w:type="dxa"/>
            <w:tcBorders>
              <w:top w:val="single" w:sz="4" w:space="0" w:color="auto"/>
              <w:left w:val="single" w:sz="4" w:space="0" w:color="auto"/>
              <w:bottom w:val="single" w:sz="4" w:space="0" w:color="auto"/>
              <w:right w:val="single" w:sz="4" w:space="0" w:color="auto"/>
            </w:tcBorders>
          </w:tcPr>
          <w:p w:rsidR="00326E7C" w:rsidRPr="003D5E49" w:rsidP="003D5E49" w14:paraId="0F3A77E1" w14:textId="77777777">
            <w:pPr>
              <w:jc w:val="center"/>
            </w:pPr>
            <w:r w:rsidRPr="003D5E49">
              <w:t>51% (44/87)</w:t>
            </w:r>
          </w:p>
        </w:tc>
        <w:tc>
          <w:tcPr>
            <w:tcW w:w="1621" w:type="dxa"/>
            <w:tcBorders>
              <w:top w:val="single" w:sz="4" w:space="0" w:color="auto"/>
              <w:left w:val="single" w:sz="4" w:space="0" w:color="auto"/>
              <w:bottom w:val="single" w:sz="4" w:space="0" w:color="auto"/>
              <w:right w:val="single" w:sz="4" w:space="0" w:color="auto"/>
            </w:tcBorders>
          </w:tcPr>
          <w:p w:rsidR="00326E7C" w:rsidRPr="003D5E49" w:rsidP="003D5E49" w14:paraId="511599DA" w14:textId="77777777">
            <w:pPr>
              <w:jc w:val="center"/>
            </w:pPr>
            <w:r w:rsidRPr="003D5E49">
              <w:t xml:space="preserve">78% (66/85) </w:t>
            </w:r>
            <w:r w:rsidRPr="003D5E49" w:rsidR="002C642C">
              <w:rPr>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326E7C" w:rsidRPr="003D5E49" w:rsidP="003D5E49" w14:paraId="44BC12FE" w14:textId="77777777">
            <w:pPr>
              <w:jc w:val="center"/>
            </w:pPr>
            <w:r w:rsidRPr="003D5E49">
              <w:t xml:space="preserve">77% (78/102) </w:t>
            </w:r>
            <w:r w:rsidRPr="003D5E49" w:rsidR="002C642C">
              <w:rPr>
                <w:vertAlign w:val="superscript"/>
              </w:rPr>
              <w:t>c</w:t>
            </w:r>
          </w:p>
        </w:tc>
      </w:tr>
      <w:tr w14:paraId="3BB3A4CF"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26E7C" w:rsidRPr="00263CE6" w:rsidP="006C4245" w14:paraId="4899C138" w14:textId="77777777">
            <w:pPr>
              <w:ind w:left="284"/>
              <w:rPr>
                <w:color w:val="000000" w:themeColor="text1"/>
                <w:szCs w:val="22"/>
              </w:rPr>
            </w:pPr>
            <w:r w:rsidRPr="003D5E49">
              <w:t>In patients who failed biological therapy</w:t>
            </w:r>
            <w:r w:rsidRPr="003D5E49" w:rsidR="00F8531C">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26E7C" w:rsidRPr="003D5E49" w:rsidP="003D5E49" w14:paraId="4D9652CA" w14:textId="77777777">
            <w:pPr>
              <w:jc w:val="center"/>
            </w:pPr>
            <w:r w:rsidRPr="003D5E49">
              <w:t>39% (34/88)</w:t>
            </w:r>
          </w:p>
        </w:tc>
        <w:tc>
          <w:tcPr>
            <w:tcW w:w="1621" w:type="dxa"/>
            <w:tcBorders>
              <w:top w:val="single" w:sz="4" w:space="0" w:color="auto"/>
              <w:left w:val="single" w:sz="4" w:space="0" w:color="auto"/>
              <w:bottom w:val="single" w:sz="4" w:space="0" w:color="auto"/>
              <w:right w:val="single" w:sz="4" w:space="0" w:color="auto"/>
            </w:tcBorders>
          </w:tcPr>
          <w:p w:rsidR="00326E7C" w:rsidRPr="003D5E49" w:rsidP="003D5E49" w14:paraId="1AF2FA3C" w14:textId="77777777">
            <w:pPr>
              <w:jc w:val="center"/>
            </w:pPr>
            <w:r w:rsidRPr="003D5E49">
              <w:t xml:space="preserve">65% (59/91) </w:t>
            </w:r>
            <w:r w:rsidRPr="003D5E49" w:rsidR="007C4CAA">
              <w:rPr>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326E7C" w:rsidRPr="003D5E49" w:rsidP="003D5E49" w14:paraId="76768405" w14:textId="77777777">
            <w:pPr>
              <w:jc w:val="center"/>
            </w:pPr>
            <w:r w:rsidRPr="003D5E49">
              <w:t xml:space="preserve">56% (39/70) </w:t>
            </w:r>
            <w:r w:rsidRPr="003D5E49" w:rsidR="00340CF2">
              <w:rPr>
                <w:vertAlign w:val="superscript"/>
              </w:rPr>
              <w:t>d</w:t>
            </w:r>
          </w:p>
        </w:tc>
      </w:tr>
      <w:tr w14:paraId="2EC90F69" w14:textId="77777777" w:rsidTr="005E000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8531C" w:rsidRPr="003D5E49" w:rsidP="00A927C4" w14:paraId="75C66FBD" w14:textId="77777777">
            <w:pPr>
              <w:ind w:left="284"/>
            </w:pPr>
            <w:r w:rsidRPr="003D5E49">
              <w:t>In patients who failed both a TNF and vedolizumab</w:t>
            </w:r>
          </w:p>
        </w:tc>
        <w:tc>
          <w:tcPr>
            <w:tcW w:w="1711" w:type="dxa"/>
            <w:tcBorders>
              <w:top w:val="single" w:sz="4" w:space="0" w:color="auto"/>
              <w:left w:val="single" w:sz="4" w:space="0" w:color="auto"/>
              <w:bottom w:val="single" w:sz="4" w:space="0" w:color="auto"/>
              <w:right w:val="single" w:sz="4" w:space="0" w:color="auto"/>
            </w:tcBorders>
          </w:tcPr>
          <w:p w:rsidR="00F8531C" w:rsidRPr="003D5E49" w:rsidP="003D5E49" w14:paraId="58B99DFE" w14:textId="77777777">
            <w:pPr>
              <w:jc w:val="center"/>
            </w:pPr>
            <w:r w:rsidRPr="003D5E49">
              <w:t>41% (11/27)</w:t>
            </w:r>
          </w:p>
        </w:tc>
        <w:tc>
          <w:tcPr>
            <w:tcW w:w="1621" w:type="dxa"/>
            <w:tcBorders>
              <w:top w:val="single" w:sz="4" w:space="0" w:color="auto"/>
              <w:left w:val="single" w:sz="4" w:space="0" w:color="auto"/>
              <w:bottom w:val="single" w:sz="4" w:space="0" w:color="auto"/>
              <w:right w:val="single" w:sz="4" w:space="0" w:color="auto"/>
            </w:tcBorders>
          </w:tcPr>
          <w:p w:rsidR="00F8531C" w:rsidRPr="003D5E49" w:rsidP="003D5E49" w14:paraId="63EF0EAF" w14:textId="77777777">
            <w:pPr>
              <w:jc w:val="center"/>
            </w:pPr>
            <w:r w:rsidRPr="003D5E49">
              <w:t>67% (14/21)</w:t>
            </w:r>
            <w:r w:rsidRPr="003D5E49">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F8531C" w:rsidRPr="003D5E49" w:rsidP="003D5E49" w14:paraId="6513419D" w14:textId="77777777">
            <w:pPr>
              <w:jc w:val="center"/>
            </w:pPr>
            <w:r w:rsidRPr="003D5E49">
              <w:t>50% (11/22)</w:t>
            </w:r>
            <w:r w:rsidRPr="003D5E49">
              <w:rPr>
                <w:vertAlign w:val="superscript"/>
              </w:rPr>
              <w:t>e</w:t>
            </w:r>
          </w:p>
        </w:tc>
      </w:tr>
      <w:tr w14:paraId="51DF0F60"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26E7C" w:rsidRPr="00263CE6" w:rsidP="006C4245" w14:paraId="7260EDC8" w14:textId="77777777">
            <w:pPr>
              <w:rPr>
                <w:color w:val="000000" w:themeColor="text1"/>
                <w:szCs w:val="22"/>
              </w:rPr>
            </w:pPr>
            <w:r w:rsidRPr="003D5E49">
              <w:t>Mucosal Healing</w:t>
            </w:r>
            <w:r w:rsidRPr="003D5E49">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26E7C" w:rsidRPr="003D5E49" w:rsidP="003D5E49" w14:paraId="0B8F0C2B" w14:textId="77777777">
            <w:pPr>
              <w:jc w:val="center"/>
            </w:pPr>
            <w:r w:rsidRPr="003D5E49">
              <w:t>29%</w:t>
            </w:r>
          </w:p>
        </w:tc>
        <w:tc>
          <w:tcPr>
            <w:tcW w:w="1621" w:type="dxa"/>
            <w:tcBorders>
              <w:top w:val="single" w:sz="4" w:space="0" w:color="auto"/>
              <w:left w:val="single" w:sz="4" w:space="0" w:color="auto"/>
              <w:bottom w:val="single" w:sz="4" w:space="0" w:color="auto"/>
              <w:right w:val="single" w:sz="4" w:space="0" w:color="auto"/>
            </w:tcBorders>
          </w:tcPr>
          <w:p w:rsidR="00326E7C" w:rsidRPr="003D5E49" w:rsidP="003D5E49" w14:paraId="09D28080" w14:textId="77777777">
            <w:pPr>
              <w:jc w:val="center"/>
            </w:pPr>
            <w:r w:rsidRPr="003D5E49">
              <w:t xml:space="preserve">51% </w:t>
            </w:r>
            <w:r w:rsidRPr="003D5E49">
              <w:rPr>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326E7C" w:rsidRPr="003D5E49" w:rsidP="003D5E49" w14:paraId="6B986EC9" w14:textId="77777777">
            <w:pPr>
              <w:jc w:val="center"/>
            </w:pPr>
            <w:r w:rsidRPr="003D5E49">
              <w:t xml:space="preserve">44% </w:t>
            </w:r>
            <w:r w:rsidRPr="003D5E49">
              <w:rPr>
                <w:vertAlign w:val="superscript"/>
              </w:rPr>
              <w:t>b</w:t>
            </w:r>
          </w:p>
        </w:tc>
      </w:tr>
      <w:tr w14:paraId="59AEEB71"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26E7C" w:rsidRPr="00263CE6" w:rsidP="006C4245" w14:paraId="755DC78A" w14:textId="77777777">
            <w:pPr>
              <w:rPr>
                <w:color w:val="000000" w:themeColor="text1"/>
                <w:szCs w:val="22"/>
              </w:rPr>
            </w:pPr>
            <w:r w:rsidRPr="003D5E49">
              <w:t xml:space="preserve">Maintenance of Clinical Remission through </w:t>
            </w:r>
            <w:r w:rsidRPr="003D5E49" w:rsidR="00405D0B">
              <w:t>w</w:t>
            </w:r>
            <w:r w:rsidRPr="003D5E49">
              <w:t>eek 44</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26E7C" w:rsidRPr="003D5E49" w:rsidP="003D5E49" w14:paraId="29BCE807" w14:textId="77777777">
            <w:pPr>
              <w:jc w:val="center"/>
            </w:pPr>
            <w:r w:rsidRPr="003D5E49">
              <w:t>38% (17/45)</w:t>
            </w:r>
          </w:p>
        </w:tc>
        <w:tc>
          <w:tcPr>
            <w:tcW w:w="1621" w:type="dxa"/>
            <w:tcBorders>
              <w:top w:val="single" w:sz="4" w:space="0" w:color="auto"/>
              <w:left w:val="single" w:sz="4" w:space="0" w:color="auto"/>
              <w:bottom w:val="single" w:sz="4" w:space="0" w:color="auto"/>
              <w:right w:val="single" w:sz="4" w:space="0" w:color="auto"/>
            </w:tcBorders>
          </w:tcPr>
          <w:p w:rsidR="00326E7C" w:rsidRPr="003D5E49" w:rsidP="003D5E49" w14:paraId="4F1E27CA" w14:textId="77777777">
            <w:pPr>
              <w:jc w:val="center"/>
            </w:pPr>
            <w:r w:rsidRPr="003D5E49">
              <w:t>58% (22/38)</w:t>
            </w:r>
          </w:p>
        </w:tc>
        <w:tc>
          <w:tcPr>
            <w:tcW w:w="1567" w:type="dxa"/>
            <w:tcBorders>
              <w:top w:val="single" w:sz="4" w:space="0" w:color="auto"/>
              <w:left w:val="single" w:sz="4" w:space="0" w:color="auto"/>
              <w:bottom w:val="single" w:sz="4" w:space="0" w:color="auto"/>
              <w:right w:val="single" w:sz="4" w:space="0" w:color="auto"/>
            </w:tcBorders>
          </w:tcPr>
          <w:p w:rsidR="00326E7C" w:rsidRPr="003D5E49" w:rsidP="003D5E49" w14:paraId="52E942A7" w14:textId="77777777">
            <w:pPr>
              <w:jc w:val="center"/>
            </w:pPr>
            <w:r w:rsidRPr="003D5E49">
              <w:t xml:space="preserve">65% (26/40) </w:t>
            </w:r>
            <w:r w:rsidRPr="003D5E49">
              <w:rPr>
                <w:vertAlign w:val="superscript"/>
              </w:rPr>
              <w:t>c</w:t>
            </w:r>
          </w:p>
        </w:tc>
      </w:tr>
      <w:tr w14:paraId="3D56C836"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D0B" w:rsidRPr="00263CE6" w:rsidP="006C4245" w14:paraId="268B21AC" w14:textId="77777777">
            <w:pPr>
              <w:rPr>
                <w:color w:val="000000" w:themeColor="text1"/>
                <w:szCs w:val="22"/>
              </w:rPr>
            </w:pPr>
            <w:r w:rsidRPr="003D5E49">
              <w:t>Corticosteroid Free Clinical Remission</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D0B" w:rsidRPr="003D5E49" w:rsidP="003D5E49" w14:paraId="4297923C" w14:textId="77777777">
            <w:pPr>
              <w:jc w:val="center"/>
            </w:pPr>
            <w:r w:rsidRPr="003D5E49">
              <w:t>23%</w:t>
            </w:r>
          </w:p>
        </w:tc>
        <w:tc>
          <w:tcPr>
            <w:tcW w:w="1621" w:type="dxa"/>
            <w:tcBorders>
              <w:top w:val="single" w:sz="4" w:space="0" w:color="auto"/>
              <w:left w:val="single" w:sz="4" w:space="0" w:color="auto"/>
              <w:bottom w:val="single" w:sz="4" w:space="0" w:color="auto"/>
              <w:right w:val="single" w:sz="4" w:space="0" w:color="auto"/>
            </w:tcBorders>
          </w:tcPr>
          <w:p w:rsidR="00405D0B" w:rsidRPr="003D5E49" w:rsidP="003D5E49" w14:paraId="4BD1DDF7" w14:textId="77777777">
            <w:pPr>
              <w:jc w:val="center"/>
            </w:pPr>
            <w:r w:rsidRPr="003D5E49">
              <w:t xml:space="preserve">42% </w:t>
            </w:r>
            <w:r w:rsidRPr="003D5E49">
              <w:rPr>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405D0B" w:rsidRPr="003D5E49" w:rsidP="003D5E49" w14:paraId="4D3D2239" w14:textId="77777777">
            <w:pPr>
              <w:jc w:val="center"/>
            </w:pPr>
            <w:r w:rsidRPr="003D5E49">
              <w:t xml:space="preserve">38% </w:t>
            </w:r>
            <w:r w:rsidRPr="003D5E49">
              <w:rPr>
                <w:vertAlign w:val="superscript"/>
              </w:rPr>
              <w:t>b</w:t>
            </w:r>
          </w:p>
        </w:tc>
      </w:tr>
      <w:tr w14:paraId="6548EF0B"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05D0B" w:rsidRPr="00263CE6" w:rsidP="006C4245" w14:paraId="454BA1D9" w14:textId="77777777">
            <w:pPr>
              <w:rPr>
                <w:noProof w:val="0"/>
                <w:color w:val="000000" w:themeColor="text1"/>
                <w:szCs w:val="22"/>
                <w:lang w:val="en-US"/>
              </w:rPr>
            </w:pPr>
            <w:r w:rsidRPr="003D5E49">
              <w:t>Durable Remission</w:t>
            </w:r>
            <w:r w:rsidRPr="003D5E49">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05D0B" w:rsidRPr="003D5E49" w:rsidP="003D5E49" w14:paraId="018CE0B2" w14:textId="77777777">
            <w:pPr>
              <w:jc w:val="center"/>
            </w:pPr>
            <w:r w:rsidRPr="003D5E49">
              <w:t>35%</w:t>
            </w:r>
          </w:p>
        </w:tc>
        <w:tc>
          <w:tcPr>
            <w:tcW w:w="1621" w:type="dxa"/>
            <w:tcBorders>
              <w:top w:val="single" w:sz="4" w:space="0" w:color="auto"/>
              <w:left w:val="single" w:sz="4" w:space="0" w:color="auto"/>
              <w:bottom w:val="single" w:sz="4" w:space="0" w:color="auto"/>
              <w:right w:val="single" w:sz="4" w:space="0" w:color="auto"/>
            </w:tcBorders>
            <w:hideMark/>
          </w:tcPr>
          <w:p w:rsidR="00405D0B" w:rsidRPr="003D5E49" w:rsidP="003D5E49" w14:paraId="1494BE7F" w14:textId="77777777">
            <w:pPr>
              <w:jc w:val="center"/>
            </w:pPr>
            <w:r w:rsidRPr="003D5E49">
              <w:t xml:space="preserve">57% </w:t>
            </w:r>
            <w:r w:rsidRPr="003D5E49">
              <w:rPr>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405D0B" w:rsidRPr="003D5E49" w:rsidP="003D5E49" w14:paraId="295CB999" w14:textId="77777777">
            <w:pPr>
              <w:jc w:val="center"/>
            </w:pPr>
            <w:r w:rsidRPr="003D5E49">
              <w:t xml:space="preserve">48% </w:t>
            </w:r>
            <w:r w:rsidRPr="003D5E49">
              <w:rPr>
                <w:vertAlign w:val="superscript"/>
              </w:rPr>
              <w:t>d</w:t>
            </w:r>
          </w:p>
        </w:tc>
      </w:tr>
      <w:tr w14:paraId="7BC12616"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D0B" w:rsidRPr="00263CE6" w:rsidP="006C4245" w14:paraId="3A0773FE" w14:textId="77777777">
            <w:pPr>
              <w:rPr>
                <w:color w:val="000000" w:themeColor="text1"/>
                <w:szCs w:val="22"/>
              </w:rPr>
            </w:pPr>
            <w:r w:rsidRPr="003D5E49">
              <w:t>Symptomatic Remission</w:t>
            </w:r>
            <w:r w:rsidRPr="003D5E49">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D0B" w:rsidRPr="003D5E49" w:rsidP="003D5E49" w14:paraId="4AF9A426" w14:textId="77777777">
            <w:pPr>
              <w:jc w:val="center"/>
            </w:pPr>
            <w:r w:rsidRPr="003D5E49">
              <w:t>45%</w:t>
            </w:r>
          </w:p>
        </w:tc>
        <w:tc>
          <w:tcPr>
            <w:tcW w:w="1621" w:type="dxa"/>
            <w:tcBorders>
              <w:top w:val="single" w:sz="4" w:space="0" w:color="auto"/>
              <w:left w:val="single" w:sz="4" w:space="0" w:color="auto"/>
              <w:bottom w:val="single" w:sz="4" w:space="0" w:color="auto"/>
              <w:right w:val="single" w:sz="4" w:space="0" w:color="auto"/>
            </w:tcBorders>
          </w:tcPr>
          <w:p w:rsidR="00405D0B" w:rsidRPr="003D5E49" w:rsidP="003D5E49" w14:paraId="661B2D94" w14:textId="77777777">
            <w:pPr>
              <w:jc w:val="center"/>
            </w:pPr>
            <w:r w:rsidRPr="003D5E49">
              <w:t xml:space="preserve">68% </w:t>
            </w:r>
            <w:r w:rsidRPr="003D5E49">
              <w:rPr>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405D0B" w:rsidRPr="003D5E49" w:rsidP="003D5E49" w14:paraId="3BB0768F" w14:textId="77777777">
            <w:pPr>
              <w:jc w:val="center"/>
            </w:pPr>
            <w:r w:rsidRPr="003D5E49">
              <w:t xml:space="preserve">62% </w:t>
            </w:r>
            <w:r w:rsidRPr="003D5E49">
              <w:rPr>
                <w:vertAlign w:val="superscript"/>
              </w:rPr>
              <w:t>d</w:t>
            </w:r>
          </w:p>
        </w:tc>
      </w:tr>
      <w:tr w14:paraId="686FB4C8"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05D0B" w:rsidRPr="00263CE6" w:rsidP="006C4245" w14:paraId="3BDF078A" w14:textId="77777777">
            <w:pPr>
              <w:rPr>
                <w:color w:val="000000" w:themeColor="text1"/>
                <w:lang w:val="en-US"/>
              </w:rPr>
            </w:pPr>
            <w:r w:rsidRPr="003D5E49">
              <w:t>Combined Symptomatic Remission and Mucosal Healing</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05D0B" w:rsidRPr="003D5E49" w:rsidP="003D5E49" w14:paraId="7631022F" w14:textId="77777777">
            <w:pPr>
              <w:jc w:val="center"/>
            </w:pPr>
            <w:r w:rsidRPr="003D5E49">
              <w:t>28%</w:t>
            </w:r>
          </w:p>
        </w:tc>
        <w:tc>
          <w:tcPr>
            <w:tcW w:w="1621" w:type="dxa"/>
            <w:tcBorders>
              <w:top w:val="single" w:sz="4" w:space="0" w:color="auto"/>
              <w:left w:val="single" w:sz="4" w:space="0" w:color="auto"/>
              <w:bottom w:val="single" w:sz="4" w:space="0" w:color="auto"/>
              <w:right w:val="single" w:sz="4" w:space="0" w:color="auto"/>
            </w:tcBorders>
            <w:hideMark/>
          </w:tcPr>
          <w:p w:rsidR="00405D0B" w:rsidRPr="003D5E49" w:rsidP="003D5E49" w14:paraId="512DC919" w14:textId="77777777">
            <w:pPr>
              <w:jc w:val="center"/>
            </w:pPr>
            <w:r w:rsidRPr="003D5E49">
              <w:t xml:space="preserve">48% </w:t>
            </w:r>
            <w:r w:rsidRPr="003D5E49">
              <w:rPr>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405D0B" w:rsidRPr="003D5E49" w:rsidP="003D5E49" w14:paraId="6488A004" w14:textId="77777777">
            <w:pPr>
              <w:jc w:val="center"/>
            </w:pPr>
            <w:r w:rsidRPr="003D5E49">
              <w:t xml:space="preserve">41% </w:t>
            </w:r>
            <w:r w:rsidRPr="003D5E49">
              <w:rPr>
                <w:vertAlign w:val="superscript"/>
              </w:rPr>
              <w:t>d</w:t>
            </w:r>
          </w:p>
        </w:tc>
      </w:tr>
      <w:tr w14:paraId="41ABD6AA" w14:textId="77777777" w:rsidTr="009624D0">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405D0B" w:rsidRPr="003D5E49" w:rsidP="003D5E49" w14:paraId="20775C1D" w14:textId="77777777">
            <w:pPr>
              <w:ind w:left="284" w:hanging="284"/>
              <w:rPr>
                <w:sz w:val="18"/>
              </w:rPr>
            </w:pPr>
            <w:r w:rsidRPr="003D5E49">
              <w:rPr>
                <w:sz w:val="18"/>
              </w:rPr>
              <w:t>*</w:t>
            </w:r>
            <w:r w:rsidRPr="003D5E49" w:rsidR="00060741">
              <w:rPr>
                <w:sz w:val="18"/>
              </w:rPr>
              <w:tab/>
            </w:r>
            <w:r w:rsidRPr="003D5E49">
              <w:rPr>
                <w:sz w:val="18"/>
              </w:rPr>
              <w:t>Following response to IV ustekinumab.</w:t>
            </w:r>
          </w:p>
          <w:p w:rsidR="00405D0B" w:rsidRPr="003D5E49" w:rsidP="003D5E49" w14:paraId="1E1576E4" w14:textId="77777777">
            <w:pPr>
              <w:ind w:left="284" w:hanging="284"/>
              <w:rPr>
                <w:sz w:val="18"/>
              </w:rPr>
            </w:pPr>
            <w:r w:rsidRPr="003D5E49">
              <w:rPr>
                <w:sz w:val="18"/>
              </w:rPr>
              <w:t>**</w:t>
            </w:r>
            <w:r w:rsidRPr="003D5E49" w:rsidR="00060741">
              <w:rPr>
                <w:sz w:val="18"/>
              </w:rPr>
              <w:tab/>
            </w:r>
            <w:r w:rsidRPr="003D5E49">
              <w:rPr>
                <w:sz w:val="18"/>
              </w:rPr>
              <w:t>Clinical remission is defined as Mayo score ≤2 points, with no individual subscore &gt; 1.</w:t>
            </w:r>
          </w:p>
          <w:p w:rsidR="00F8531C" w:rsidRPr="003D5E49" w:rsidP="006C4245" w14:paraId="387EBEB4" w14:textId="77777777">
            <w:pPr>
              <w:autoSpaceDE w:val="0"/>
              <w:autoSpaceDN w:val="0"/>
              <w:adjustRightInd w:val="0"/>
              <w:ind w:left="284" w:hanging="284"/>
              <w:rPr>
                <w:sz w:val="18"/>
                <w:szCs w:val="18"/>
              </w:rPr>
            </w:pPr>
            <w:r w:rsidRPr="003D5E49">
              <w:rPr>
                <w:szCs w:val="18"/>
                <w:vertAlign w:val="superscript"/>
              </w:rPr>
              <w:t>§</w:t>
            </w:r>
            <w:r w:rsidRPr="003D5E49" w:rsidR="00060741">
              <w:rPr>
                <w:szCs w:val="18"/>
                <w:vertAlign w:val="superscript"/>
              </w:rPr>
              <w:tab/>
            </w:r>
            <w:r w:rsidRPr="003D5E49">
              <w:rPr>
                <w:sz w:val="18"/>
                <w:szCs w:val="18"/>
              </w:rPr>
              <w:t>Clinical response is defined as a decrease from baseline in the Mayo score by ≥30% and ≥3 points, with either a</w:t>
            </w:r>
            <w:r w:rsidRPr="003D5E49" w:rsidR="00060741">
              <w:rPr>
                <w:sz w:val="18"/>
                <w:szCs w:val="18"/>
              </w:rPr>
              <w:t xml:space="preserve"> </w:t>
            </w:r>
            <w:r w:rsidRPr="003D5E49">
              <w:rPr>
                <w:sz w:val="18"/>
                <w:szCs w:val="18"/>
              </w:rPr>
              <w:t>decrease from baseline in the rectal bleeding subscore ≥1 or a rectal bleeding subscore of 0 or 1.</w:t>
            </w:r>
          </w:p>
          <w:p w:rsidR="00405D0B" w:rsidRPr="003D5E49" w:rsidP="006C4245" w14:paraId="7166C9DE" w14:textId="77777777">
            <w:pPr>
              <w:autoSpaceDE w:val="0"/>
              <w:autoSpaceDN w:val="0"/>
              <w:adjustRightInd w:val="0"/>
              <w:ind w:left="284" w:hanging="284"/>
              <w:rPr>
                <w:sz w:val="18"/>
                <w:szCs w:val="18"/>
              </w:rPr>
            </w:pPr>
            <w:r w:rsidRPr="003D5E49">
              <w:rPr>
                <w:szCs w:val="22"/>
                <w:vertAlign w:val="superscript"/>
              </w:rPr>
              <w:t>¥</w:t>
            </w:r>
            <w:r w:rsidRPr="003D5E49" w:rsidR="00060741">
              <w:rPr>
                <w:szCs w:val="22"/>
                <w:vertAlign w:val="superscript"/>
              </w:rPr>
              <w:tab/>
            </w:r>
            <w:r w:rsidRPr="003D5E49">
              <w:rPr>
                <w:sz w:val="18"/>
                <w:szCs w:val="18"/>
              </w:rPr>
              <w:t>A TNFα antagonist and/or vedolizumab.</w:t>
            </w:r>
          </w:p>
          <w:p w:rsidR="00405D0B" w:rsidRPr="003D5E49" w:rsidP="006C4245" w14:paraId="0F5B389F" w14:textId="77777777">
            <w:pPr>
              <w:autoSpaceDE w:val="0"/>
              <w:autoSpaceDN w:val="0"/>
              <w:adjustRightInd w:val="0"/>
              <w:ind w:left="284" w:hanging="284"/>
              <w:rPr>
                <w:rFonts w:eastAsia="TimesNewRoman"/>
                <w:sz w:val="18"/>
                <w:szCs w:val="18"/>
                <w:lang w:eastAsia="zh-CN"/>
              </w:rPr>
            </w:pPr>
            <w:r w:rsidRPr="003D5E49">
              <w:rPr>
                <w:szCs w:val="18"/>
                <w:vertAlign w:val="superscript"/>
              </w:rPr>
              <w:t>†</w:t>
            </w:r>
            <w:r w:rsidRPr="003D5E49" w:rsidR="00060741">
              <w:rPr>
                <w:szCs w:val="18"/>
                <w:vertAlign w:val="superscript"/>
              </w:rPr>
              <w:tab/>
            </w:r>
            <w:r w:rsidRPr="003D5E49">
              <w:rPr>
                <w:rFonts w:eastAsia="TimesNewRoman"/>
                <w:sz w:val="18"/>
                <w:szCs w:val="18"/>
                <w:lang w:eastAsia="zh-CN"/>
              </w:rPr>
              <w:t>Mucosal healing is defined as a Mayo endoscopic sub-score of 0 or 1.</w:t>
            </w:r>
          </w:p>
          <w:p w:rsidR="00405D0B" w:rsidRPr="003D5E49" w:rsidP="006C4245" w14:paraId="3997DFB0" w14:textId="77777777">
            <w:pPr>
              <w:autoSpaceDE w:val="0"/>
              <w:autoSpaceDN w:val="0"/>
              <w:adjustRightInd w:val="0"/>
              <w:ind w:left="284" w:hanging="284"/>
              <w:rPr>
                <w:rFonts w:eastAsia="TimesNewRoman"/>
                <w:sz w:val="18"/>
                <w:szCs w:val="18"/>
                <w:lang w:eastAsia="zh-CN"/>
              </w:rPr>
            </w:pPr>
            <w:r w:rsidRPr="003D5E49">
              <w:rPr>
                <w:rFonts w:eastAsia="TimesNewRoman"/>
                <w:szCs w:val="18"/>
                <w:vertAlign w:val="superscript"/>
                <w:lang w:eastAsia="zh-CN"/>
              </w:rPr>
              <w:t>£</w:t>
            </w:r>
            <w:r w:rsidRPr="003D5E49" w:rsidR="00060741">
              <w:rPr>
                <w:rFonts w:eastAsia="TimesNewRoman"/>
                <w:szCs w:val="18"/>
                <w:vertAlign w:val="superscript"/>
                <w:lang w:eastAsia="zh-CN"/>
              </w:rPr>
              <w:tab/>
            </w:r>
            <w:r w:rsidRPr="003D5E49">
              <w:rPr>
                <w:rFonts w:eastAsia="TimesNewRoman"/>
                <w:sz w:val="18"/>
                <w:szCs w:val="18"/>
                <w:lang w:eastAsia="zh-CN"/>
              </w:rPr>
              <w:t xml:space="preserve">Maintenance of clinical remission through Week 44 </w:t>
            </w:r>
            <w:r w:rsidRPr="003D5E49" w:rsidR="00D934DA">
              <w:rPr>
                <w:rFonts w:eastAsia="TimesNewRoman"/>
                <w:sz w:val="18"/>
                <w:szCs w:val="18"/>
                <w:lang w:eastAsia="zh-CN"/>
              </w:rPr>
              <w:t>is</w:t>
            </w:r>
            <w:r w:rsidRPr="003D5E49">
              <w:rPr>
                <w:rFonts w:eastAsia="TimesNewRoman"/>
                <w:sz w:val="18"/>
                <w:szCs w:val="18"/>
                <w:lang w:eastAsia="zh-CN"/>
              </w:rPr>
              <w:t xml:space="preserve"> defined as patients in clinical remission through Week 44 among patients in clinical remission at maintenance baseline.</w:t>
            </w:r>
          </w:p>
          <w:p w:rsidR="00405D0B" w:rsidRPr="003D5E49" w:rsidP="006C4245" w14:paraId="126D380F" w14:textId="77777777">
            <w:pPr>
              <w:autoSpaceDE w:val="0"/>
              <w:autoSpaceDN w:val="0"/>
              <w:adjustRightInd w:val="0"/>
              <w:ind w:left="284" w:hanging="284"/>
              <w:rPr>
                <w:rFonts w:eastAsia="TimesNewRoman"/>
                <w:sz w:val="18"/>
                <w:szCs w:val="18"/>
                <w:lang w:eastAsia="zh-CN"/>
              </w:rPr>
            </w:pPr>
            <w:r w:rsidRPr="003D5E49">
              <w:rPr>
                <w:rFonts w:eastAsia="TimesNewRoman"/>
                <w:szCs w:val="18"/>
                <w:vertAlign w:val="superscript"/>
                <w:lang w:eastAsia="zh-CN"/>
              </w:rPr>
              <w:t>€</w:t>
            </w:r>
            <w:r w:rsidRPr="003D5E49" w:rsidR="00060741">
              <w:rPr>
                <w:rFonts w:eastAsia="TimesNewRoman"/>
                <w:szCs w:val="18"/>
                <w:vertAlign w:val="superscript"/>
                <w:lang w:eastAsia="zh-CN"/>
              </w:rPr>
              <w:tab/>
            </w:r>
            <w:r w:rsidRPr="003D5E49">
              <w:rPr>
                <w:rFonts w:eastAsia="TimesNewRoman"/>
                <w:sz w:val="18"/>
                <w:szCs w:val="18"/>
                <w:lang w:eastAsia="zh-CN"/>
              </w:rPr>
              <w:t>Corticosteroid-free clinical remission is defined as patients in clinical remission and not receiving corticosteroids at Week 44.</w:t>
            </w:r>
          </w:p>
          <w:p w:rsidR="00405D0B" w:rsidRPr="003D5E49" w:rsidP="006C4245" w14:paraId="030C581E" w14:textId="77777777">
            <w:pPr>
              <w:autoSpaceDE w:val="0"/>
              <w:autoSpaceDN w:val="0"/>
              <w:adjustRightInd w:val="0"/>
              <w:ind w:left="284" w:hanging="284"/>
              <w:rPr>
                <w:sz w:val="18"/>
                <w:szCs w:val="18"/>
              </w:rPr>
            </w:pPr>
            <w:r w:rsidRPr="003D5E49">
              <w:rPr>
                <w:szCs w:val="18"/>
                <w:vertAlign w:val="superscript"/>
              </w:rPr>
              <w:t>‖</w:t>
            </w:r>
            <w:r w:rsidRPr="003D5E49" w:rsidR="00060741">
              <w:rPr>
                <w:szCs w:val="18"/>
                <w:vertAlign w:val="superscript"/>
              </w:rPr>
              <w:tab/>
            </w:r>
            <w:r w:rsidRPr="003D5E49">
              <w:rPr>
                <w:sz w:val="18"/>
                <w:szCs w:val="18"/>
              </w:rPr>
              <w:t>Durable Remission is defined as partial Mayo remission at ≥80% of all visits prior to Week 44 and in partial Mayo remission at last visit (Week 44).</w:t>
            </w:r>
          </w:p>
          <w:p w:rsidR="00405D0B" w:rsidRPr="003D5E49" w:rsidP="006C4245" w14:paraId="0B9D2103" w14:textId="77777777">
            <w:pPr>
              <w:autoSpaceDE w:val="0"/>
              <w:autoSpaceDN w:val="0"/>
              <w:adjustRightInd w:val="0"/>
              <w:ind w:left="284" w:hanging="284"/>
              <w:rPr>
                <w:sz w:val="18"/>
                <w:szCs w:val="18"/>
              </w:rPr>
            </w:pPr>
            <w:r w:rsidRPr="003D5E49">
              <w:rPr>
                <w:szCs w:val="18"/>
                <w:vertAlign w:val="superscript"/>
              </w:rPr>
              <w:t>‡</w:t>
            </w:r>
            <w:r w:rsidRPr="003D5E49" w:rsidR="00060741">
              <w:rPr>
                <w:szCs w:val="18"/>
                <w:vertAlign w:val="superscript"/>
              </w:rPr>
              <w:tab/>
            </w:r>
            <w:r w:rsidRPr="003D5E49">
              <w:rPr>
                <w:sz w:val="18"/>
                <w:szCs w:val="18"/>
              </w:rPr>
              <w:t xml:space="preserve">Symptomatic remission is defined as a Mayo stool frequency subscore of </w:t>
            </w:r>
            <w:r w:rsidRPr="003D5E49">
              <w:rPr>
                <w:rFonts w:eastAsia="TimesNewRoman"/>
                <w:sz w:val="18"/>
                <w:szCs w:val="18"/>
                <w:lang w:eastAsia="zh-CN"/>
              </w:rPr>
              <w:t>0 or 1</w:t>
            </w:r>
            <w:r w:rsidRPr="003D5E49">
              <w:rPr>
                <w:sz w:val="18"/>
                <w:szCs w:val="18"/>
              </w:rPr>
              <w:t xml:space="preserve"> and a rectal bleeding subscore of 0.</w:t>
            </w:r>
          </w:p>
          <w:p w:rsidR="00405D0B" w:rsidRPr="003D5E49" w:rsidP="006C4245" w14:paraId="260826B8" w14:textId="77777777">
            <w:pPr>
              <w:autoSpaceDE w:val="0"/>
              <w:autoSpaceDN w:val="0"/>
              <w:adjustRightInd w:val="0"/>
              <w:ind w:left="284" w:hanging="284"/>
              <w:rPr>
                <w:sz w:val="18"/>
                <w:szCs w:val="18"/>
                <w:lang w:val="en-US"/>
              </w:rPr>
            </w:pPr>
            <w:r w:rsidRPr="003D5E49">
              <w:rPr>
                <w:szCs w:val="18"/>
                <w:vertAlign w:val="superscript"/>
                <w:lang w:val="en-US"/>
              </w:rPr>
              <w:t>⸸</w:t>
            </w:r>
            <w:r w:rsidRPr="003D5E49" w:rsidR="00060741">
              <w:rPr>
                <w:szCs w:val="18"/>
                <w:vertAlign w:val="superscript"/>
                <w:lang w:val="en-US"/>
              </w:rPr>
              <w:tab/>
            </w:r>
            <w:r w:rsidRPr="003D5E49">
              <w:rPr>
                <w:sz w:val="18"/>
                <w:szCs w:val="18"/>
                <w:lang w:val="en-US"/>
              </w:rPr>
              <w:t xml:space="preserve">Combined symptomatic remission and </w:t>
            </w:r>
            <w:r w:rsidRPr="003D5E49" w:rsidR="00D934DA">
              <w:rPr>
                <w:sz w:val="18"/>
                <w:szCs w:val="18"/>
                <w:lang w:val="en-US"/>
              </w:rPr>
              <w:t>mucosal</w:t>
            </w:r>
            <w:r w:rsidRPr="003D5E49">
              <w:rPr>
                <w:sz w:val="18"/>
                <w:szCs w:val="18"/>
                <w:lang w:val="en-US"/>
              </w:rPr>
              <w:t xml:space="preserve"> healing is defined as a stool frequency subscore of 0 or 1, a rectal bleeding subscore of 0, and an endoscopy subscore of 0 or 1.</w:t>
            </w:r>
          </w:p>
          <w:p w:rsidR="00405D0B" w:rsidRPr="003D5E49" w:rsidP="006C4245" w14:paraId="21C214E9" w14:textId="77777777">
            <w:pPr>
              <w:autoSpaceDE w:val="0"/>
              <w:autoSpaceDN w:val="0"/>
              <w:ind w:left="284" w:hanging="284"/>
              <w:rPr>
                <w:noProof w:val="0"/>
                <w:sz w:val="18"/>
                <w:szCs w:val="18"/>
              </w:rPr>
            </w:pPr>
            <w:r w:rsidRPr="003D5E49">
              <w:rPr>
                <w:szCs w:val="18"/>
                <w:vertAlign w:val="superscript"/>
              </w:rPr>
              <w:t>a</w:t>
            </w:r>
            <w:r w:rsidRPr="003D5E49" w:rsidR="00060741">
              <w:rPr>
                <w:szCs w:val="18"/>
                <w:vertAlign w:val="superscript"/>
              </w:rPr>
              <w:tab/>
            </w:r>
            <w:r w:rsidRPr="003D5E49">
              <w:rPr>
                <w:sz w:val="18"/>
                <w:szCs w:val="18"/>
              </w:rPr>
              <w:t>p &lt; 0.001</w:t>
            </w:r>
          </w:p>
          <w:p w:rsidR="00405D0B" w:rsidRPr="003D5E49" w:rsidP="006C4245" w14:paraId="2DA90274" w14:textId="77777777">
            <w:pPr>
              <w:tabs>
                <w:tab w:val="left" w:pos="288"/>
              </w:tabs>
              <w:ind w:left="284" w:hanging="284"/>
              <w:rPr>
                <w:sz w:val="18"/>
                <w:szCs w:val="18"/>
              </w:rPr>
            </w:pPr>
            <w:r w:rsidRPr="003D5E49">
              <w:rPr>
                <w:szCs w:val="18"/>
                <w:vertAlign w:val="superscript"/>
              </w:rPr>
              <w:t>b</w:t>
            </w:r>
            <w:r w:rsidRPr="003D5E49" w:rsidR="00060741">
              <w:rPr>
                <w:szCs w:val="18"/>
                <w:vertAlign w:val="superscript"/>
              </w:rPr>
              <w:tab/>
            </w:r>
            <w:r w:rsidRPr="003D5E49">
              <w:rPr>
                <w:sz w:val="18"/>
                <w:szCs w:val="18"/>
              </w:rPr>
              <w:t>p &lt; 0.05</w:t>
            </w:r>
          </w:p>
          <w:p w:rsidR="00405D0B" w:rsidRPr="003D5E49" w:rsidP="006C4245" w14:paraId="47CFE921" w14:textId="77777777">
            <w:pPr>
              <w:tabs>
                <w:tab w:val="left" w:pos="288"/>
              </w:tabs>
              <w:ind w:left="284" w:hanging="284"/>
              <w:rPr>
                <w:sz w:val="18"/>
                <w:szCs w:val="18"/>
              </w:rPr>
            </w:pPr>
            <w:r w:rsidRPr="003D5E49">
              <w:rPr>
                <w:szCs w:val="18"/>
                <w:vertAlign w:val="superscript"/>
              </w:rPr>
              <w:t>c</w:t>
            </w:r>
            <w:r w:rsidRPr="003D5E49" w:rsidR="00060741">
              <w:rPr>
                <w:szCs w:val="18"/>
                <w:vertAlign w:val="superscript"/>
              </w:rPr>
              <w:tab/>
            </w:r>
            <w:r w:rsidRPr="003D5E49">
              <w:rPr>
                <w:sz w:val="18"/>
                <w:szCs w:val="18"/>
              </w:rPr>
              <w:t>Nominally significant (p &lt; 0.001)</w:t>
            </w:r>
          </w:p>
          <w:p w:rsidR="00F8531C" w:rsidRPr="003D5E49" w:rsidP="006C4245" w14:paraId="0E2F760A" w14:textId="77777777">
            <w:pPr>
              <w:tabs>
                <w:tab w:val="left" w:pos="288"/>
              </w:tabs>
              <w:ind w:left="284" w:hanging="284"/>
              <w:rPr>
                <w:sz w:val="18"/>
                <w:szCs w:val="18"/>
              </w:rPr>
            </w:pPr>
            <w:r w:rsidRPr="003D5E49">
              <w:rPr>
                <w:szCs w:val="18"/>
                <w:vertAlign w:val="superscript"/>
              </w:rPr>
              <w:t>d</w:t>
            </w:r>
            <w:r w:rsidRPr="003D5E49" w:rsidR="00060741">
              <w:rPr>
                <w:szCs w:val="18"/>
                <w:vertAlign w:val="superscript"/>
              </w:rPr>
              <w:tab/>
            </w:r>
            <w:r w:rsidRPr="003D5E49">
              <w:rPr>
                <w:sz w:val="18"/>
                <w:szCs w:val="18"/>
              </w:rPr>
              <w:t>Nominally significant (p &lt; 0.05)</w:t>
            </w:r>
          </w:p>
          <w:p w:rsidR="00405D0B" w:rsidRPr="00263CE6" w:rsidP="006C4245" w14:paraId="4DD00DBC" w14:textId="77777777">
            <w:pPr>
              <w:tabs>
                <w:tab w:val="left" w:pos="288"/>
              </w:tabs>
              <w:ind w:left="284" w:hanging="284"/>
              <w:rPr>
                <w:color w:val="000000" w:themeColor="text1"/>
                <w:sz w:val="18"/>
                <w:szCs w:val="18"/>
              </w:rPr>
            </w:pPr>
            <w:r w:rsidRPr="003D5E49">
              <w:rPr>
                <w:szCs w:val="18"/>
                <w:vertAlign w:val="superscript"/>
              </w:rPr>
              <w:t>e</w:t>
            </w:r>
            <w:r w:rsidRPr="003D5E49" w:rsidR="00060741">
              <w:rPr>
                <w:szCs w:val="18"/>
                <w:vertAlign w:val="superscript"/>
              </w:rPr>
              <w:tab/>
            </w:r>
            <w:r w:rsidRPr="003D5E49">
              <w:rPr>
                <w:sz w:val="18"/>
                <w:szCs w:val="18"/>
              </w:rPr>
              <w:t>Not statistically significant</w:t>
            </w:r>
          </w:p>
        </w:tc>
      </w:tr>
    </w:tbl>
    <w:p w:rsidR="00326E7C" w:rsidRPr="003D5E49" w:rsidP="00326E7C" w14:paraId="78570AC6" w14:textId="77777777">
      <w:pPr>
        <w:rPr>
          <w:rFonts w:eastAsia="TimesNewRoman"/>
        </w:rPr>
      </w:pPr>
    </w:p>
    <w:p w:rsidR="00326E7C" w:rsidRPr="003D5E49" w:rsidP="00326E7C" w14:paraId="3E455806" w14:textId="77777777">
      <w:pPr>
        <w:rPr>
          <w:rFonts w:eastAsia="TimesNewRoman"/>
        </w:rPr>
      </w:pPr>
      <w:r w:rsidRPr="003D5E49">
        <w:rPr>
          <w:rFonts w:eastAsia="TimesNewRoman"/>
        </w:rPr>
        <w:t>The beneficial effect of ustekinumab on clinical response, mucosal healing and clinical remission was observed in induction and in maintenance both in patients who failed conventional therapy but not a biologic therapy, as well as in those who had failed at least one prior TNF</w:t>
      </w:r>
      <w:r w:rsidRPr="003D5E49" w:rsidR="00060741">
        <w:rPr>
          <w:rFonts w:eastAsia="TimesNewRoman"/>
        </w:rPr>
        <w:t>α</w:t>
      </w:r>
      <w:r w:rsidRPr="003D5E49" w:rsidR="00C628E9">
        <w:rPr>
          <w:rFonts w:eastAsia="TimesNewRoman"/>
        </w:rPr>
        <w:t xml:space="preserve"> </w:t>
      </w:r>
      <w:r w:rsidRPr="003D5E49">
        <w:rPr>
          <w:rFonts w:eastAsia="TimesNewRoman"/>
        </w:rPr>
        <w:t>antagonist therapy including in patients with a primary non-response to TNF</w:t>
      </w:r>
      <w:r w:rsidRPr="003D5E49" w:rsidR="00060741">
        <w:rPr>
          <w:rFonts w:eastAsia="TimesNewRoman"/>
        </w:rPr>
        <w:t>α</w:t>
      </w:r>
      <w:r w:rsidRPr="003D5E49">
        <w:rPr>
          <w:rFonts w:eastAsia="TimesNewRoman"/>
        </w:rPr>
        <w:t xml:space="preserve"> antagonist therapy.</w:t>
      </w:r>
      <w:r w:rsidRPr="003D5E49" w:rsidR="00F8531C">
        <w:rPr>
          <w:rFonts w:eastAsia="TimesNewRoman"/>
        </w:rPr>
        <w:t xml:space="preserve"> A beneficial effect was also observed in induction in patients who failed at least one prior TNFα antagonist therapy and </w:t>
      </w:r>
      <w:r w:rsidRPr="003D5E49" w:rsidR="00F8531C">
        <w:rPr>
          <w:rFonts w:eastAsia="TimesNewRoman"/>
        </w:rPr>
        <w:t>vedolizumab, however the number of patients in this subgroup was too small to draw definitive conclusions about the beneficial effect in this group during maintenance.</w:t>
      </w:r>
    </w:p>
    <w:p w:rsidR="00326E7C" w:rsidRPr="003D5E49" w:rsidP="008B142F" w14:paraId="054EAF08" w14:textId="77777777"/>
    <w:p w:rsidR="00326E7C" w:rsidRPr="003D5E49" w:rsidP="00762B24" w14:paraId="369D7902" w14:textId="77777777">
      <w:pPr>
        <w:keepNext/>
        <w:widowControl w:val="0"/>
        <w:rPr>
          <w:i/>
          <w:iCs/>
        </w:rPr>
      </w:pPr>
      <w:r w:rsidRPr="003D5E49">
        <w:rPr>
          <w:i/>
          <w:iCs/>
        </w:rPr>
        <w:t>Week</w:t>
      </w:r>
      <w:r w:rsidRPr="003D5E49" w:rsidR="00C628E9">
        <w:rPr>
          <w:i/>
          <w:iCs/>
        </w:rPr>
        <w:t> </w:t>
      </w:r>
      <w:r w:rsidRPr="003D5E49">
        <w:rPr>
          <w:i/>
          <w:iCs/>
        </w:rPr>
        <w:t>16 Responders to Ustekinumab Induction</w:t>
      </w:r>
    </w:p>
    <w:p w:rsidR="00326E7C" w:rsidRPr="003D5E49" w:rsidP="008B142F" w14:paraId="523816EB" w14:textId="4054A86C">
      <w:r w:rsidRPr="003D5E49">
        <w:t>Ustekinumab treated patients who were not in response at week</w:t>
      </w:r>
      <w:r w:rsidRPr="003D5E49" w:rsidR="00C628E9">
        <w:t> </w:t>
      </w:r>
      <w:r w:rsidRPr="003D5E49">
        <w:t>8 of UNIFI-I received an administration of 90</w:t>
      </w:r>
      <w:r w:rsidRPr="003D5E49" w:rsidR="00C628E9">
        <w:t> </w:t>
      </w:r>
      <w:r w:rsidRPr="003D5E49">
        <w:t>mg SC ustekinumab at week</w:t>
      </w:r>
      <w:r w:rsidRPr="003D5E49" w:rsidR="00C628E9">
        <w:t> </w:t>
      </w:r>
      <w:r w:rsidRPr="003D5E49">
        <w:t>8 (3</w:t>
      </w:r>
      <w:r w:rsidRPr="003D5E49" w:rsidR="00EC6B04">
        <w:t>6</w:t>
      </w:r>
      <w:r w:rsidRPr="003D5E49">
        <w:t xml:space="preserve">% of patients). Of those patients, 9% </w:t>
      </w:r>
      <w:r w:rsidRPr="003D5E49" w:rsidR="00EC6B04">
        <w:t xml:space="preserve">of patients who were initially </w:t>
      </w:r>
      <w:r w:rsidRPr="003D5E49" w:rsidR="003C4B32">
        <w:t>randomised</w:t>
      </w:r>
      <w:r w:rsidRPr="003D5E49" w:rsidR="00EC6B04">
        <w:t xml:space="preserve"> to the recommended induction dose </w:t>
      </w:r>
      <w:r w:rsidRPr="003D5E49">
        <w:t>achieved clinical remission and 58% achieved clinical response at Week</w:t>
      </w:r>
      <w:r w:rsidRPr="003D5E49" w:rsidR="00C628E9">
        <w:t> </w:t>
      </w:r>
      <w:r w:rsidRPr="003D5E49">
        <w:t>16.</w:t>
      </w:r>
    </w:p>
    <w:p w:rsidR="00326E7C" w:rsidRPr="003D5E49" w:rsidP="008B142F" w14:paraId="4CD4235E" w14:textId="77777777"/>
    <w:p w:rsidR="00326E7C" w:rsidRPr="003D5E49" w:rsidP="008B142F" w14:paraId="015D9981" w14:textId="0ACE1725">
      <w:r w:rsidRPr="003D5E49">
        <w:t>Patients who were not in clinical response to ustekinumab induction at week 8 of the UNFI-I study but were in response at week</w:t>
      </w:r>
      <w:r w:rsidRPr="003D5E49" w:rsidR="00C628E9">
        <w:t> </w:t>
      </w:r>
      <w:r w:rsidRPr="003D5E49">
        <w:t>16 (157</w:t>
      </w:r>
      <w:r w:rsidRPr="003D5E49" w:rsidR="00C628E9">
        <w:t> </w:t>
      </w:r>
      <w:r w:rsidRPr="003D5E49">
        <w:t>patients) entered into the non-</w:t>
      </w:r>
      <w:r w:rsidRPr="003D5E49" w:rsidR="003C4B32">
        <w:t>randomised</w:t>
      </w:r>
      <w:r w:rsidRPr="003D5E49">
        <w:t xml:space="preserve"> portion of UNIFI-M and continued to receive maintenance dosing every 8 weeks; among these patients, a majority (62%) maintained response and 30% achieved remission at week 44.</w:t>
      </w:r>
    </w:p>
    <w:p w:rsidR="007F6CA2" w:rsidRPr="003D5E49" w:rsidP="007F6CA2" w14:paraId="76BCED02" w14:textId="77777777"/>
    <w:p w:rsidR="00CD56A0" w:rsidRPr="003D5E49" w:rsidP="00CD56A0" w14:paraId="1D2D9474" w14:textId="77777777">
      <w:pPr>
        <w:keepNext/>
        <w:rPr>
          <w:i/>
          <w:iCs/>
        </w:rPr>
      </w:pPr>
      <w:r w:rsidRPr="003D5E49">
        <w:rPr>
          <w:i/>
          <w:iCs/>
        </w:rPr>
        <w:t>Study Extension</w:t>
      </w:r>
    </w:p>
    <w:p w:rsidR="00CD56A0" w:rsidRPr="003D5E49" w:rsidP="00CD56A0" w14:paraId="78A4F57D" w14:textId="5E50A77D">
      <w:r w:rsidRPr="003D5E49">
        <w:t xml:space="preserve">In UNIFI, </w:t>
      </w:r>
      <w:r w:rsidRPr="003D5E49">
        <w:rPr>
          <w:rFonts w:eastAsia="TimesNewRoman"/>
        </w:rPr>
        <w:t xml:space="preserve">patients who completed the study through week 44 were eligible to continue treatment in a study extension. </w:t>
      </w:r>
      <w:bookmarkStart w:id="138" w:name="_Hlk42601709"/>
      <w:r w:rsidRPr="003D5E49">
        <w:rPr>
          <w:rFonts w:eastAsia="TimesNewRoman"/>
        </w:rPr>
        <w:t xml:space="preserve">Among the 400 patients who entered on and were treated with ustekinumab </w:t>
      </w:r>
      <w:r w:rsidRPr="003D5E49">
        <w:t>every 12 or 8 weeks</w:t>
      </w:r>
      <w:r w:rsidRPr="003D5E49">
        <w:rPr>
          <w:rFonts w:eastAsia="TimesNewRoman"/>
        </w:rPr>
        <w:t xml:space="preserve"> in the study extension, symptomatic remission was generally maintained through week 200 for patients who failed conventional therapy (but not a biologic therapy) and those who failed biologic therapy, including those who failed both anti-TNF and vedolizumab</w:t>
      </w:r>
      <w:bookmarkEnd w:id="138"/>
      <w:r w:rsidRPr="003D5E49">
        <w:t>. Among patients who received 4 years of ustekinumab treatment and were assessed using the full Mayo score at maintenance week 200, 74.2% (69/93) and 68.3% (41/60) maintained mucosal healing and clinical remission, respectively.</w:t>
      </w:r>
    </w:p>
    <w:p w:rsidR="007F6CA2" w:rsidRPr="003D5E49" w:rsidP="007F6CA2" w14:paraId="6973B3E5" w14:textId="77777777"/>
    <w:p w:rsidR="004575F7" w:rsidRPr="003D5E49" w:rsidP="007F6CA2" w14:paraId="48EC9206" w14:textId="5CF065FA">
      <w:r w:rsidRPr="003D5E49">
        <w:t>The safety analysis including 457 patients (1289.9 person-years) followed up to 220 weeks showed a safety profile between week 44 and 220 that was comparable with that observed up to week 44.</w:t>
      </w:r>
    </w:p>
    <w:p w:rsidR="004575F7" w:rsidRPr="003D5E49" w:rsidP="007F6CA2" w14:paraId="5D018A0C" w14:textId="77777777"/>
    <w:p w:rsidR="00CD56A0" w:rsidRPr="003D5E49" w:rsidP="00CD56A0" w14:paraId="06FF2680" w14:textId="332EF2C1">
      <w:r w:rsidRPr="003D5E49">
        <w:t>No new safety concerns were identified in this study extension with up to 4 years of treatment in patients with ulcerative colitis.</w:t>
      </w:r>
    </w:p>
    <w:p w:rsidR="007F6CA2" w:rsidRPr="003D5E49" w:rsidP="007F6CA2" w14:paraId="42B60A5E" w14:textId="77777777"/>
    <w:p w:rsidR="00326E7C" w:rsidRPr="003D5E49" w:rsidP="00762B24" w14:paraId="0AE5FE34" w14:textId="1F5AAD1A">
      <w:pPr>
        <w:keepNext/>
        <w:widowControl w:val="0"/>
        <w:rPr>
          <w:i/>
          <w:iCs/>
        </w:rPr>
      </w:pPr>
      <w:r w:rsidRPr="003D5E49">
        <w:rPr>
          <w:i/>
          <w:iCs/>
        </w:rPr>
        <w:t xml:space="preserve">Endoscopic </w:t>
      </w:r>
      <w:r w:rsidRPr="003D5E49" w:rsidR="00C12BE5">
        <w:rPr>
          <w:i/>
          <w:iCs/>
        </w:rPr>
        <w:t>Normalisation</w:t>
      </w:r>
    </w:p>
    <w:p w:rsidR="00326E7C" w:rsidRPr="003D5E49" w:rsidP="008B142F" w14:paraId="3455CDA9" w14:textId="74AF7CEF">
      <w:r w:rsidRPr="003D5E49">
        <w:t xml:space="preserve">Endoscopic </w:t>
      </w:r>
      <w:r w:rsidRPr="003D5E49" w:rsidR="00C12BE5">
        <w:t>normalisation</w:t>
      </w:r>
      <w:r w:rsidRPr="003D5E49">
        <w:t xml:space="preserve"> was defined as a Mayo endoscopic subscore of 0 and was observed as early as week</w:t>
      </w:r>
      <w:r w:rsidRPr="003D5E49" w:rsidR="00D66314">
        <w:t> </w:t>
      </w:r>
      <w:r w:rsidRPr="003D5E49">
        <w:t>8 of UNIFI-I. At week</w:t>
      </w:r>
      <w:r w:rsidRPr="003D5E49" w:rsidR="00D66314">
        <w:t> </w:t>
      </w:r>
      <w:r w:rsidRPr="003D5E49">
        <w:t>44 of UNIFI-M, it was achieved in 24% and 29% of patients treated with ustekinumab every 12 or 8</w:t>
      </w:r>
      <w:r w:rsidRPr="003D5E49" w:rsidR="00D66314">
        <w:t> </w:t>
      </w:r>
      <w:r w:rsidRPr="003D5E49">
        <w:t>weeks, respectively, as compared to 18% of patients in the placebo group.</w:t>
      </w:r>
    </w:p>
    <w:p w:rsidR="00326E7C" w:rsidRPr="003D5E49" w:rsidP="008B142F" w14:paraId="5ABF8BC8" w14:textId="77777777"/>
    <w:p w:rsidR="00326E7C" w:rsidRPr="003D5E49" w:rsidP="00762B24" w14:paraId="01626B20" w14:textId="77777777">
      <w:pPr>
        <w:keepNext/>
        <w:widowControl w:val="0"/>
        <w:rPr>
          <w:i/>
          <w:iCs/>
        </w:rPr>
      </w:pPr>
      <w:r w:rsidRPr="003D5E49">
        <w:rPr>
          <w:i/>
          <w:iCs/>
        </w:rPr>
        <w:t>Histologic &amp; Histo-Endoscopic Mucosal Healing</w:t>
      </w:r>
    </w:p>
    <w:p w:rsidR="00326E7C" w:rsidRPr="003D5E49" w:rsidP="008B142F" w14:paraId="37B45A94" w14:textId="77777777">
      <w:r w:rsidRPr="003D5E49">
        <w:t>Histologic healing (defined as neutrophil infiltration in &lt;</w:t>
      </w:r>
      <w:r w:rsidRPr="003D5E49" w:rsidR="00D66314">
        <w:t> </w:t>
      </w:r>
      <w:r w:rsidRPr="003D5E49">
        <w:t>5% of crypts, no crypt destruction, and no erosions, ulcerations, or granulation tissue) was assessed at week</w:t>
      </w:r>
      <w:r w:rsidRPr="003D5E49" w:rsidR="00D66314">
        <w:t> </w:t>
      </w:r>
      <w:r w:rsidRPr="003D5E49">
        <w:t>8 of UNIFI-I and Week</w:t>
      </w:r>
      <w:r w:rsidRPr="003D5E49" w:rsidR="00D66314">
        <w:t> </w:t>
      </w:r>
      <w:r w:rsidRPr="003D5E49">
        <w:t>44 of UNIFI-M. At week</w:t>
      </w:r>
      <w:r w:rsidRPr="003D5E49" w:rsidR="00D66314">
        <w:t> </w:t>
      </w:r>
      <w:r w:rsidRPr="003D5E49">
        <w:t>8, after a single intravenous induction dose, significantly greater proportions of patients in the recommended dose group achieved histologic healing (36%) compared with patients in the placebo group (22%). At Week</w:t>
      </w:r>
      <w:r w:rsidRPr="003D5E49" w:rsidR="00D66314">
        <w:t> </w:t>
      </w:r>
      <w:r w:rsidRPr="003D5E49">
        <w:t>44 maintenance of this effect was observed with significantly more patients in histologic healing in the every 12</w:t>
      </w:r>
      <w:r w:rsidRPr="003D5E49" w:rsidR="00D66314">
        <w:t> </w:t>
      </w:r>
      <w:r w:rsidRPr="003D5E49">
        <w:t>week (54%) and every 8</w:t>
      </w:r>
      <w:r w:rsidRPr="003D5E49" w:rsidR="00D66314">
        <w:t> </w:t>
      </w:r>
      <w:r w:rsidRPr="003D5E49">
        <w:t>week (59%) ustekinumab groups as compared to placebo (33%).</w:t>
      </w:r>
    </w:p>
    <w:p w:rsidR="008B142F" w:rsidRPr="003D5E49" w:rsidP="008B142F" w14:paraId="1D03C333" w14:textId="77777777"/>
    <w:p w:rsidR="00326E7C" w:rsidRPr="003D5E49" w:rsidP="008B142F" w14:paraId="34643BE4" w14:textId="77777777">
      <w:r w:rsidRPr="003D5E49">
        <w:t>A combined endpoint of histo-endoscopic mucosal healing defined as subjects having both mucosal healing and histologic healing was evaluated at week</w:t>
      </w:r>
      <w:r w:rsidRPr="003D5E49" w:rsidR="00D66314">
        <w:t> </w:t>
      </w:r>
      <w:r w:rsidRPr="003D5E49">
        <w:t>8 of UNIFI-I and week</w:t>
      </w:r>
      <w:r w:rsidRPr="003D5E49" w:rsidR="00D66314">
        <w:t> </w:t>
      </w:r>
      <w:r w:rsidRPr="003D5E49">
        <w:t>44 of UNIFI-M. Patients receiving ustekinumab at the recommended dose showed significant improvements on the histo-endoscopic mucosal healing endpoint at week</w:t>
      </w:r>
      <w:r w:rsidRPr="003D5E49" w:rsidR="00D66314">
        <w:t> </w:t>
      </w:r>
      <w:r w:rsidRPr="003D5E49">
        <w:t>8 in the ustekinumab group (18%) as compared to the placebo group (9%). At week</w:t>
      </w:r>
      <w:r w:rsidRPr="003D5E49" w:rsidR="00D66314">
        <w:t> </w:t>
      </w:r>
      <w:r w:rsidRPr="003D5E49">
        <w:t>44, maintenance of this effect was observed with significantly more patients in histo-endoscopic mucosal healing in the every 12</w:t>
      </w:r>
      <w:r w:rsidRPr="003D5E49" w:rsidR="00D66314">
        <w:t> </w:t>
      </w:r>
      <w:r w:rsidRPr="003D5E49">
        <w:t>week (39%) and every 8</w:t>
      </w:r>
      <w:r w:rsidRPr="003D5E49" w:rsidR="00D66314">
        <w:t> </w:t>
      </w:r>
      <w:r w:rsidRPr="003D5E49">
        <w:t>week (46%) ustekinumab groups compared to placebo (24%).</w:t>
      </w:r>
    </w:p>
    <w:p w:rsidR="00326E7C" w:rsidRPr="003D5E49" w:rsidP="008B142F" w14:paraId="045A74CC" w14:textId="77777777"/>
    <w:p w:rsidR="00326E7C" w:rsidRPr="003D5E49" w:rsidP="00762B24" w14:paraId="1D3F56DB" w14:textId="77777777">
      <w:pPr>
        <w:keepNext/>
        <w:widowControl w:val="0"/>
        <w:rPr>
          <w:i/>
          <w:iCs/>
        </w:rPr>
      </w:pPr>
      <w:r w:rsidRPr="003D5E49">
        <w:rPr>
          <w:i/>
          <w:iCs/>
          <w:szCs w:val="22"/>
        </w:rPr>
        <w:t>Health-related quality of life</w:t>
      </w:r>
    </w:p>
    <w:p w:rsidR="00326E7C" w:rsidRPr="003D5E49" w:rsidP="00326E7C" w14:paraId="21F3D17F" w14:textId="77777777">
      <w:r w:rsidRPr="003D5E49">
        <w:t>Health-related quality of life was assessed by Inflammatory Bowel Disease Questionnaire (IBDQ), SF-36 and EuroQoL-5D (EQ-5D) questionnaires.</w:t>
      </w:r>
    </w:p>
    <w:p w:rsidR="00326E7C" w:rsidRPr="003D5E49" w:rsidP="00326E7C" w14:paraId="21B8C8FC" w14:textId="77777777">
      <w:pPr>
        <w:rPr>
          <w:highlight w:val="green"/>
        </w:rPr>
      </w:pPr>
    </w:p>
    <w:p w:rsidR="00CD56A0" w:rsidRPr="003D5E49" w:rsidP="00CD56A0" w14:paraId="11425DBB" w14:textId="2B23A670">
      <w:r w:rsidRPr="003D5E49">
        <w:t>At week 8 of UNIFI-I, patients receiving ustekinumab showed significantly greater and clinically meaningful improvements on IBDQ total score, EQ-5D and EQ-5D VAS, and SF-36 Mental Component Summary Score and SF-36 Physical Component Summary Score when compared to placebo. These improvements were maintained in ustekinumab-treated patients in UNIFI-M through week 44. Improvement in health</w:t>
      </w:r>
      <w:r w:rsidRPr="003D5E49">
        <w:noBreakHyphen/>
        <w:t>related quality of life as measured by IBDQ and SF-36 was generally maintained during the extension through week 200.</w:t>
      </w:r>
    </w:p>
    <w:p w:rsidR="00326E7C" w:rsidRPr="003D5E49" w:rsidP="00326E7C" w14:paraId="194289EA" w14:textId="77777777"/>
    <w:p w:rsidR="00326E7C" w:rsidRPr="003D5E49" w:rsidP="00326E7C" w14:paraId="28B18643" w14:textId="77777777">
      <w:r w:rsidRPr="003D5E49">
        <w:t>Patients receiving ustekinumab experienced significantly more improvements in work productivity as assessed by greater reductions in overall work impairment and in activity impairment as assessed by the WPAI-GH questionnaire than patients receiving placebo.</w:t>
      </w:r>
    </w:p>
    <w:p w:rsidR="00326E7C" w:rsidRPr="003D5E49" w:rsidP="008B142F" w14:paraId="3D789148" w14:textId="77777777"/>
    <w:p w:rsidR="00326E7C" w:rsidRPr="003D5E49" w:rsidP="00762B24" w14:paraId="556A41EF" w14:textId="0B58C966">
      <w:pPr>
        <w:keepNext/>
        <w:widowControl w:val="0"/>
        <w:rPr>
          <w:i/>
          <w:iCs/>
        </w:rPr>
      </w:pPr>
      <w:r w:rsidRPr="003D5E49">
        <w:rPr>
          <w:i/>
          <w:iCs/>
        </w:rPr>
        <w:t>Hospitalisations</w:t>
      </w:r>
      <w:r w:rsidRPr="003D5E49">
        <w:rPr>
          <w:i/>
          <w:iCs/>
        </w:rPr>
        <w:t xml:space="preserve"> and </w:t>
      </w:r>
      <w:r w:rsidRPr="003D5E49" w:rsidR="00D934DA">
        <w:rPr>
          <w:i/>
          <w:iCs/>
        </w:rPr>
        <w:t>ulcerati</w:t>
      </w:r>
      <w:r w:rsidRPr="003D5E49" w:rsidR="008137BD">
        <w:rPr>
          <w:i/>
          <w:iCs/>
        </w:rPr>
        <w:t>ve colits (</w:t>
      </w:r>
      <w:r w:rsidRPr="003D5E49">
        <w:rPr>
          <w:i/>
          <w:iCs/>
        </w:rPr>
        <w:t>UC</w:t>
      </w:r>
      <w:r w:rsidRPr="003D5E49" w:rsidR="008137BD">
        <w:rPr>
          <w:i/>
          <w:iCs/>
        </w:rPr>
        <w:t>)</w:t>
      </w:r>
      <w:r w:rsidRPr="003D5E49">
        <w:rPr>
          <w:i/>
          <w:iCs/>
        </w:rPr>
        <w:t xml:space="preserve"> related surgeries</w:t>
      </w:r>
    </w:p>
    <w:p w:rsidR="00326E7C" w:rsidRPr="003D5E49" w:rsidP="008B142F" w14:paraId="6870524D" w14:textId="6833092C">
      <w:r w:rsidRPr="003D5E49">
        <w:t>Through week</w:t>
      </w:r>
      <w:r w:rsidRPr="003D5E49" w:rsidR="00D66314">
        <w:t> </w:t>
      </w:r>
      <w:r w:rsidRPr="003D5E49">
        <w:t xml:space="preserve">8 of UNIFI-I, the proportions of subjects with UC disease related </w:t>
      </w:r>
      <w:r w:rsidRPr="003D5E49" w:rsidR="00C12BE5">
        <w:t>hospitalisations</w:t>
      </w:r>
      <w:r w:rsidRPr="003D5E49">
        <w:t xml:space="preserve"> were significantly lower for subjects in the ustekinumab recommended dose group (1.6%, 5/322) compared with subjects in the placebo group (4.4%, 14/319) and no subjects underwent UC disease related surgeries in subjects receiving ustekinumab at the recommended induction dose compared to 0.6% (2/319) subjects in the placebo group.</w:t>
      </w:r>
    </w:p>
    <w:p w:rsidR="00326E7C" w:rsidRPr="003D5E49" w:rsidP="008B142F" w14:paraId="38124411" w14:textId="77777777"/>
    <w:p w:rsidR="00326E7C" w:rsidRPr="003D5E49" w:rsidP="008B142F" w14:paraId="2FCA0FD3" w14:textId="08F3C2E4">
      <w:r w:rsidRPr="003D5E49">
        <w:t>Through week</w:t>
      </w:r>
      <w:r w:rsidRPr="003D5E49" w:rsidR="00D66314">
        <w:t> </w:t>
      </w:r>
      <w:r w:rsidRPr="003D5E49">
        <w:t xml:space="preserve">44 of UNIFI-M, a significantly lower number of UC-related </w:t>
      </w:r>
      <w:r w:rsidRPr="003D5E49" w:rsidR="00C12BE5">
        <w:t>hospitalisations</w:t>
      </w:r>
      <w:r w:rsidRPr="003D5E49">
        <w:t xml:space="preserve"> was observed in subjects in the combined ustekinumab group (2.0%, 7/348) as compared with subjects in the placebo group (5.7%, 10/175). A numerically lower number of subjects in the ustekinumab group (0.6%, 2/348) underwent UC disease related surgeries compared with subjects in the placebo group (1.7%, 3/175) through week</w:t>
      </w:r>
      <w:r w:rsidRPr="003D5E49" w:rsidR="00D66314">
        <w:t> </w:t>
      </w:r>
      <w:r w:rsidRPr="003D5E49">
        <w:t>44.</w:t>
      </w:r>
    </w:p>
    <w:p w:rsidR="00D64281" w:rsidRPr="003D5E49" w:rsidP="00D64281" w14:paraId="75CDEEB6" w14:textId="77777777">
      <w:pPr>
        <w:autoSpaceDE w:val="0"/>
        <w:autoSpaceDN w:val="0"/>
        <w:adjustRightInd w:val="0"/>
      </w:pPr>
    </w:p>
    <w:p w:rsidR="00D64281" w:rsidRPr="003D5E49" w:rsidP="00762B24" w14:paraId="784BACE2" w14:textId="77777777">
      <w:pPr>
        <w:keepNext/>
        <w:rPr>
          <w:szCs w:val="22"/>
          <w:u w:val="single"/>
          <w:lang w:eastAsia="zh-CN"/>
        </w:rPr>
      </w:pPr>
      <w:bookmarkStart w:id="139" w:name="_Hlk517267402"/>
      <w:r w:rsidRPr="003D5E49">
        <w:rPr>
          <w:szCs w:val="22"/>
          <w:u w:val="single"/>
        </w:rPr>
        <w:t>Immunogenicity</w:t>
      </w:r>
    </w:p>
    <w:p w:rsidR="00D64281" w:rsidRPr="003D5E49" w:rsidP="00D64281" w14:paraId="0A34422E" w14:textId="77777777">
      <w:pPr>
        <w:autoSpaceDE w:val="0"/>
        <w:autoSpaceDN w:val="0"/>
        <w:adjustRightInd w:val="0"/>
      </w:pPr>
      <w:r w:rsidRPr="003D5E49">
        <w:t>Antibodies to ustekinumab may develop during ustekinumab treatment and most are neutralising. The formation of anti-ustekinumab antibodies is associated with increased clearance of ustekinumab</w:t>
      </w:r>
      <w:r w:rsidRPr="003D5E49" w:rsidR="00B03461">
        <w:t xml:space="preserve"> in patients with Crohn’s disease</w:t>
      </w:r>
      <w:r w:rsidRPr="003D5E49" w:rsidR="00326E7C">
        <w:t xml:space="preserve"> or ulcerative colitis</w:t>
      </w:r>
      <w:r w:rsidRPr="003D5E49">
        <w:t>.</w:t>
      </w:r>
      <w:r w:rsidRPr="003D5E49" w:rsidR="00B03461">
        <w:t xml:space="preserve"> No reduced efficacy was observed.</w:t>
      </w:r>
      <w:r w:rsidRPr="003D5E49">
        <w:t xml:space="preserve"> There is no apparent correlation between the presence of anti-ustekinumab antibodies and the occurrence of injection site reactions.</w:t>
      </w:r>
    </w:p>
    <w:p w:rsidR="004B5417" w:rsidRPr="003D5E49" w:rsidP="003B5315" w14:paraId="11DB9DBB" w14:textId="77777777">
      <w:pPr>
        <w:autoSpaceDE w:val="0"/>
        <w:autoSpaceDN w:val="0"/>
        <w:adjustRightInd w:val="0"/>
      </w:pPr>
    </w:p>
    <w:bookmarkEnd w:id="139"/>
    <w:p w:rsidR="003B5315" w:rsidRPr="003D5E49" w:rsidP="00762B24" w14:paraId="313EB932" w14:textId="77777777">
      <w:pPr>
        <w:keepNext/>
        <w:rPr>
          <w:szCs w:val="22"/>
          <w:u w:val="single"/>
          <w:lang w:eastAsia="zh-CN"/>
        </w:rPr>
      </w:pPr>
      <w:r w:rsidRPr="003D5E49">
        <w:rPr>
          <w:szCs w:val="22"/>
          <w:u w:val="single"/>
        </w:rPr>
        <w:t>Paediatric population</w:t>
      </w:r>
    </w:p>
    <w:p w:rsidR="003B5315" w:rsidRPr="003D5E49" w:rsidP="003B5315" w14:paraId="4E5377B9" w14:textId="77777777">
      <w:pPr>
        <w:autoSpaceDE w:val="0"/>
        <w:autoSpaceDN w:val="0"/>
        <w:adjustRightInd w:val="0"/>
      </w:pPr>
      <w:r w:rsidRPr="003D5E49">
        <w:t>The European Medicines Agency has deferred the obligation to submit the results of studies with ustekinumab in one or more subsets of the paediatric population in Crohn’s Disease</w:t>
      </w:r>
      <w:r w:rsidRPr="003D5E49" w:rsidR="00326E7C">
        <w:t xml:space="preserve"> and ulcerative colitis</w:t>
      </w:r>
      <w:r w:rsidRPr="003D5E49">
        <w:t xml:space="preserve"> (see section 4.2 for information on paediatric use).</w:t>
      </w:r>
    </w:p>
    <w:p w:rsidR="003B5315" w:rsidRPr="003D5E49" w:rsidP="006C4245" w14:paraId="7324D5C3" w14:textId="77777777">
      <w:pPr>
        <w:rPr>
          <w:ins w:id="140" w:author="Patel, Shabana [JRDGB]" w:date="2025-01-10T11:30:00Z"/>
        </w:rPr>
      </w:pPr>
    </w:p>
    <w:p w:rsidR="00B546E6" w:rsidRPr="002B2393" w:rsidP="00B546E6" w14:paraId="3F30C6D6" w14:textId="77777777">
      <w:pPr>
        <w:keepNext/>
        <w:widowControl w:val="0"/>
        <w:rPr>
          <w:ins w:id="141" w:author="Patel, Shabana [JRDGB]" w:date="2025-01-10T11:30:00Z"/>
          <w:i/>
        </w:rPr>
      </w:pPr>
      <w:ins w:id="142" w:author="Patel, Shabana [JRDGB]" w:date="2025-01-10T11:30:00Z">
        <w:r w:rsidRPr="002B2393">
          <w:rPr>
            <w:i/>
          </w:rPr>
          <w:t>Paediatric Crohn’s disease</w:t>
        </w:r>
      </w:ins>
    </w:p>
    <w:p w:rsidR="00B546E6" w:rsidP="000420CB" w14:paraId="4D48CC3E" w14:textId="77777777">
      <w:pPr>
        <w:rPr>
          <w:ins w:id="143" w:author="EUCP BE1" w:date="2025-01-13T15:07:00Z"/>
          <w:lang w:eastAsia="en-GB"/>
        </w:rPr>
      </w:pPr>
      <w:ins w:id="144" w:author="Patel, Shabana [JRDGB]" w:date="2025-01-10T11:30:00Z">
        <w:r w:rsidRPr="002B2393">
          <w:rPr>
            <w:lang w:eastAsia="en-GB"/>
          </w:rPr>
          <w:t>The safety and efficacy of ustekinumab was evaluated in 48 paediatric patients weighing at least 40 kg, in an interim analysis of a multicentre phase 3 study (UNITI-Jr) for paediatric patients with moderately to severely active Crohn's disease (defined by a Paediatric Crohn’s Disease Activity Index [PCDAI] score &gt;30) through 52 weeks of treatment (8 weeks of induction and 44 weeks of maintenance treatment). Patients included in the study either had not adequately responded to or had not tolerated prior biologic therapy or conventional therapy for Crohn’s disease. The study included an open-label induction treatment with a single ustekinumab intravenous dose, of approximately 6 mg/kg (see section 4.2), followed by a randomised double-blind subcutaneous maintenance regimen of 90 mg ustekinumab</w:t>
        </w:r>
      </w:ins>
      <w:ins w:id="145" w:author="Patel, Shabana [JRDGB]" w:date="2025-01-10T11:30:00Z">
        <w:r w:rsidRPr="003D5E49">
          <w:rPr>
            <w:u w:val="single"/>
            <w:lang w:eastAsia="en-GB"/>
          </w:rPr>
          <w:t xml:space="preserve"> </w:t>
        </w:r>
      </w:ins>
      <w:ins w:id="146" w:author="Patel, Shabana [JRDGB]" w:date="2025-01-10T11:30:00Z">
        <w:r w:rsidRPr="002B2393">
          <w:rPr>
            <w:lang w:eastAsia="en-GB"/>
          </w:rPr>
          <w:t>administered either every 8 weeks or every 12 weeks.</w:t>
        </w:r>
      </w:ins>
    </w:p>
    <w:p w:rsidR="000420CB" w:rsidRPr="003D5E49" w:rsidP="003D5E49" w14:paraId="51DB3507" w14:textId="77777777">
      <w:pPr>
        <w:rPr>
          <w:ins w:id="147" w:author="Patel, Shabana [JRDGB]" w:date="2025-01-10T11:30:00Z"/>
        </w:rPr>
      </w:pPr>
    </w:p>
    <w:p w:rsidR="00B546E6" w:rsidRPr="002B2393" w:rsidP="00B546E6" w14:paraId="7CD051D1" w14:textId="77777777">
      <w:pPr>
        <w:keepNext/>
        <w:widowControl w:val="0"/>
        <w:rPr>
          <w:ins w:id="148" w:author="Patel, Shabana [JRDGB]" w:date="2025-01-10T11:30:00Z"/>
          <w:i/>
        </w:rPr>
      </w:pPr>
      <w:ins w:id="149" w:author="Patel, Shabana [JRDGB]" w:date="2025-01-10T11:30:00Z">
        <w:r w:rsidRPr="002B2393">
          <w:rPr>
            <w:i/>
          </w:rPr>
          <w:t>Efficacy results</w:t>
        </w:r>
      </w:ins>
    </w:p>
    <w:p w:rsidR="00B546E6" w:rsidRPr="003D5E49" w:rsidP="003D5E49" w14:paraId="5EDFC353" w14:textId="77777777">
      <w:pPr>
        <w:rPr>
          <w:ins w:id="150" w:author="Patel, Shabana [JRDGB]" w:date="2025-01-10T11:30:00Z"/>
        </w:rPr>
      </w:pPr>
      <w:ins w:id="151" w:author="Patel, Shabana [JRDGB]" w:date="2025-01-10T11:30:00Z">
        <w:r w:rsidRPr="003D5E49">
          <w:rPr>
            <w:lang w:eastAsia="en-GB"/>
          </w:rPr>
          <w:t>The primary endpoint of the study was clinical remission at induction week 8 (defined as PCDAI score ≤ 10). The proportion of patients who achieved clinical remission was 52.1% (25/48) and is comparable to that observed in the adult ustekinumab phase 3 studies.</w:t>
        </w:r>
      </w:ins>
    </w:p>
    <w:p w:rsidR="00B546E6" w:rsidRPr="003D5E49" w:rsidP="003D5E49" w14:paraId="49551F7E" w14:textId="77777777">
      <w:pPr>
        <w:rPr>
          <w:ins w:id="152" w:author="Patel, Shabana [JRDGB]" w:date="2025-01-10T11:30:00Z"/>
        </w:rPr>
      </w:pPr>
    </w:p>
    <w:p w:rsidR="00B546E6" w:rsidRPr="003D5E49" w:rsidP="003D5E49" w14:paraId="61A60488" w14:textId="3777A9A1">
      <w:pPr>
        <w:rPr>
          <w:ins w:id="153" w:author="Patel, Shabana [JRDGB]" w:date="2025-01-10T11:30:00Z"/>
        </w:rPr>
      </w:pPr>
      <w:ins w:id="154" w:author="Patel, Shabana [JRDGB]" w:date="2025-01-10T11:30:00Z">
        <w:r w:rsidRPr="003D5E49">
          <w:rPr>
            <w:szCs w:val="22"/>
            <w:lang w:eastAsia="en-GB"/>
          </w:rPr>
          <w:t>Clinical response was observed as early as week 3. The proportion of patients in clinical response at week 8 (defined as a reduction from baseline in the</w:t>
        </w:r>
      </w:ins>
      <w:ins w:id="155" w:author="Patel, Shabana [JRDGB]" w:date="2025-01-10T11:30:00Z">
        <w:r w:rsidRPr="003D5E49">
          <w:rPr>
            <w:szCs w:val="22"/>
            <w:u w:val="single"/>
            <w:lang w:eastAsia="en-GB"/>
          </w:rPr>
          <w:t xml:space="preserve"> </w:t>
        </w:r>
      </w:ins>
      <w:ins w:id="156" w:author="Patel, Shabana [JRDGB]" w:date="2025-01-10T11:30:00Z">
        <w:r w:rsidRPr="003D5E49">
          <w:rPr>
            <w:szCs w:val="22"/>
            <w:lang w:eastAsia="en-GB"/>
          </w:rPr>
          <w:t>PCDAI score of &gt;12.5 points with a total PCDAI score not more than 30) was 93.8% (45/48).</w:t>
        </w:r>
      </w:ins>
      <w:ins w:id="157" w:author="Patel, Shabana [JRDGB]" w:date="2025-01-10T11:30:00Z">
        <w:del w:id="158" w:author="EUCP BE1" w:date="2025-01-13T15:08:00Z">
          <w:r w:rsidRPr="003D5E49">
            <w:delText> </w:delText>
          </w:r>
        </w:del>
      </w:ins>
    </w:p>
    <w:p w:rsidR="00B546E6" w:rsidRPr="003D5E49" w:rsidP="003D5E49" w14:paraId="3908B47E" w14:textId="77777777">
      <w:pPr>
        <w:rPr>
          <w:ins w:id="159" w:author="Patel, Shabana [JRDGB]" w:date="2025-01-10T11:30:00Z"/>
        </w:rPr>
      </w:pPr>
    </w:p>
    <w:p w:rsidR="00B546E6" w:rsidRPr="003D5E49" w:rsidP="003D5E49" w14:paraId="1E010C82" w14:textId="77777777">
      <w:pPr>
        <w:rPr>
          <w:ins w:id="160" w:author="Patel, Shabana [JRDGB]" w:date="2025-01-10T11:30:00Z"/>
        </w:rPr>
      </w:pPr>
      <w:ins w:id="161" w:author="Patel, Shabana [JRDGB]" w:date="2025-01-10T11:30:00Z">
        <w:r w:rsidRPr="003D5E49">
          <w:rPr>
            <w:szCs w:val="22"/>
            <w:lang w:eastAsia="en-GB"/>
          </w:rPr>
          <w:t xml:space="preserve">Table 8 presents the analyses for the secondary endpoints </w:t>
        </w:r>
      </w:ins>
      <w:ins w:id="162" w:author="Patel, Shabana [JRDGB]" w:date="2025-01-10T11:30:00Z">
        <w:r>
          <w:rPr>
            <w:szCs w:val="22"/>
            <w:lang w:eastAsia="en-GB"/>
          </w:rPr>
          <w:t>through</w:t>
        </w:r>
      </w:ins>
      <w:ins w:id="163" w:author="Patel, Shabana [JRDGB]" w:date="2025-01-10T11:30:00Z">
        <w:r w:rsidRPr="003D5E49">
          <w:rPr>
            <w:szCs w:val="22"/>
            <w:lang w:eastAsia="en-GB"/>
          </w:rPr>
          <w:t xml:space="preserve"> maintenance week 44.</w:t>
        </w:r>
      </w:ins>
    </w:p>
    <w:p w:rsidR="00B546E6" w:rsidRPr="003D5E49" w:rsidP="003D5E49" w14:paraId="29499CB0" w14:textId="77777777">
      <w:pPr>
        <w:rPr>
          <w:ins w:id="164" w:author="Patel, Shabana [JRDGB]" w:date="2025-01-10T11:30:00Z"/>
        </w:rPr>
      </w:pPr>
    </w:p>
    <w:p w:rsidR="00B546E6" w:rsidRPr="002B2393" w:rsidP="00B546E6" w14:paraId="080CCE07" w14:textId="77777777">
      <w:pPr>
        <w:keepNext/>
        <w:ind w:left="1134" w:hanging="1134"/>
        <w:rPr>
          <w:ins w:id="165" w:author="Patel, Shabana [JRDGB]" w:date="2025-01-10T11:30:00Z"/>
          <w:i/>
          <w:iCs/>
        </w:rPr>
      </w:pPr>
      <w:ins w:id="166" w:author="Patel, Shabana [JRDGB]" w:date="2025-01-10T11:30:00Z">
        <w:r w:rsidRPr="002B2393">
          <w:rPr>
            <w:i/>
            <w:iCs/>
          </w:rPr>
          <w:t>Table 8:</w:t>
        </w:r>
      </w:ins>
      <w:ins w:id="167" w:author="Patel, Shabana [JRDGB]" w:date="2025-01-10T11:30:00Z">
        <w:r w:rsidRPr="002B2393">
          <w:rPr>
            <w:i/>
            <w:iCs/>
          </w:rPr>
          <w:tab/>
          <w:t>Summary of Secondary endpoints through Maintenance week 44</w:t>
        </w:r>
      </w:ins>
      <w:ins w:id="168" w:author="Patel, Shabana [JRDGB]" w:date="2025-01-10T11:30:00Z">
        <w:del w:id="169" w:author="EUCP BE1" w:date="2025-01-13T18:57:00Z">
          <w:r w:rsidRPr="002B2393">
            <w:rPr>
              <w:i/>
              <w:iCs/>
            </w:rPr>
            <w:delText xml:space="preserve"> </w:delText>
          </w:r>
        </w:del>
      </w:ins>
    </w:p>
    <w:p w:rsidR="00B546E6" w:rsidRPr="002B2393" w:rsidP="00B546E6" w14:paraId="6E489DF5" w14:textId="6D898AD3">
      <w:pPr>
        <w:keepNext/>
        <w:ind w:left="1134" w:hanging="1134"/>
        <w:rPr>
          <w:ins w:id="170" w:author="Patel, Shabana [JRDGB]" w:date="2025-01-10T11:30:00Z"/>
          <w:del w:id="171" w:author="EUCP BE1" w:date="2025-01-13T18:57:00Z"/>
          <w:i/>
          <w:iCs/>
          <w:szCs w:val="22"/>
        </w:rPr>
      </w:pPr>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30785F74" w14:textId="77777777" w:rsidTr="003D5E49">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172" w:author="Patel, Shabana [JRDGB]" w:date="2025-01-10T11:3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E154B4" w14:paraId="72E0C1C7" w14:textId="77777777">
            <w:pPr>
              <w:keepNext/>
              <w:jc w:val="center"/>
              <w:rPr>
                <w:ins w:id="173" w:author="Patel, Shabana [JRDGB]" w:date="2025-01-10T11:30:00Z"/>
                <w:b/>
                <w:bCs/>
              </w:rPr>
            </w:pPr>
            <w:ins w:id="174" w:author="Patel, Shabana [JRDGB]" w:date="2025-01-10T11:30:00Z">
              <w:r w:rsidRPr="003D5E49">
                <w:rPr>
                  <w:b/>
                  <w:bCs/>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E154B4" w14:paraId="3376E036" w14:textId="77777777">
            <w:pPr>
              <w:keepNext/>
              <w:tabs>
                <w:tab w:val="clear" w:pos="567"/>
              </w:tabs>
              <w:jc w:val="center"/>
              <w:textAlignment w:val="baseline"/>
              <w:rPr>
                <w:ins w:id="175" w:author="Patel, Shabana [JRDGB]" w:date="2025-01-10T11:30:00Z"/>
                <w:b/>
                <w:bCs/>
                <w:szCs w:val="22"/>
                <w:lang w:eastAsia="en-GB"/>
              </w:rPr>
            </w:pPr>
            <w:ins w:id="176" w:author="Patel, Shabana [JRDGB]" w:date="2025-01-10T11:30:00Z">
              <w:r w:rsidRPr="003D5E49">
                <w:rPr>
                  <w:b/>
                  <w:bCs/>
                  <w:szCs w:val="22"/>
                  <w:lang w:eastAsia="en-GB"/>
                </w:rPr>
                <w:t>90 mg ustekinumab every 8 weeks</w:t>
              </w:r>
            </w:ins>
          </w:p>
          <w:p w:rsidR="00B546E6" w:rsidRPr="003D5E49" w:rsidP="00E154B4" w14:paraId="72844743" w14:textId="77777777">
            <w:pPr>
              <w:keepNext/>
              <w:tabs>
                <w:tab w:val="clear" w:pos="567"/>
              </w:tabs>
              <w:jc w:val="center"/>
              <w:textAlignment w:val="baseline"/>
              <w:rPr>
                <w:ins w:id="177" w:author="Patel, Shabana [JRDGB]" w:date="2025-01-10T11:30:00Z"/>
                <w:szCs w:val="22"/>
                <w:lang w:eastAsia="en-GB"/>
              </w:rPr>
            </w:pPr>
            <w:ins w:id="178" w:author="Patel, Shabana [JRDGB]" w:date="2025-01-10T11:30:00Z">
              <w:r w:rsidRPr="003D5E49">
                <w:rPr>
                  <w:b/>
                  <w:bCs/>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E154B4" w14:paraId="57AED8C3" w14:textId="77777777">
            <w:pPr>
              <w:keepNext/>
              <w:tabs>
                <w:tab w:val="clear" w:pos="567"/>
              </w:tabs>
              <w:jc w:val="center"/>
              <w:textAlignment w:val="baseline"/>
              <w:rPr>
                <w:ins w:id="179" w:author="Patel, Shabana [JRDGB]" w:date="2025-01-10T11:30:00Z"/>
                <w:b/>
                <w:bCs/>
                <w:szCs w:val="22"/>
                <w:lang w:eastAsia="en-GB"/>
              </w:rPr>
            </w:pPr>
            <w:ins w:id="180" w:author="Patel, Shabana [JRDGB]" w:date="2025-01-10T11:30:00Z">
              <w:r w:rsidRPr="003D5E49">
                <w:rPr>
                  <w:b/>
                  <w:bCs/>
                  <w:szCs w:val="22"/>
                  <w:lang w:eastAsia="en-GB"/>
                </w:rPr>
                <w:t>90 mg ustekinumab every 12 weeks</w:t>
              </w:r>
            </w:ins>
          </w:p>
          <w:p w:rsidR="00B546E6" w:rsidRPr="003D5E49" w:rsidP="00E154B4" w14:paraId="69BEA1C1" w14:textId="77777777">
            <w:pPr>
              <w:keepNext/>
              <w:tabs>
                <w:tab w:val="clear" w:pos="567"/>
              </w:tabs>
              <w:jc w:val="center"/>
              <w:textAlignment w:val="baseline"/>
              <w:rPr>
                <w:ins w:id="181" w:author="Patel, Shabana [JRDGB]" w:date="2025-01-10T11:30:00Z"/>
                <w:b/>
                <w:bCs/>
                <w:szCs w:val="22"/>
                <w:lang w:eastAsia="en-GB"/>
              </w:rPr>
            </w:pPr>
            <w:ins w:id="182" w:author="Patel, Shabana [JRDGB]" w:date="2025-01-10T11:30:00Z">
              <w:r w:rsidRPr="003D5E49">
                <w:rPr>
                  <w:b/>
                  <w:bCs/>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E154B4" w14:paraId="51505F0D" w14:textId="77777777">
            <w:pPr>
              <w:keepNext/>
              <w:tabs>
                <w:tab w:val="clear" w:pos="567"/>
              </w:tabs>
              <w:jc w:val="center"/>
              <w:textAlignment w:val="baseline"/>
              <w:rPr>
                <w:ins w:id="183" w:author="Patel, Shabana [JRDGB]" w:date="2025-01-10T11:30:00Z"/>
                <w:b/>
                <w:bCs/>
                <w:szCs w:val="22"/>
                <w:lang w:eastAsia="en-GB"/>
              </w:rPr>
            </w:pPr>
            <w:ins w:id="184" w:author="Patel, Shabana [JRDGB]" w:date="2025-01-10T11:30:00Z">
              <w:r w:rsidRPr="003D5E49">
                <w:rPr>
                  <w:b/>
                  <w:bCs/>
                  <w:szCs w:val="22"/>
                  <w:lang w:eastAsia="en-GB"/>
                </w:rPr>
                <w:t>Total number of patients</w:t>
              </w:r>
            </w:ins>
          </w:p>
          <w:p w:rsidR="00B546E6" w:rsidRPr="003D5E49" w:rsidP="00E154B4" w14:paraId="135B4BD1" w14:textId="77777777">
            <w:pPr>
              <w:keepNext/>
              <w:tabs>
                <w:tab w:val="clear" w:pos="567"/>
              </w:tabs>
              <w:jc w:val="center"/>
              <w:textAlignment w:val="baseline"/>
              <w:rPr>
                <w:ins w:id="185" w:author="Patel, Shabana [JRDGB]" w:date="2025-01-10T11:30:00Z"/>
                <w:b/>
                <w:bCs/>
                <w:szCs w:val="22"/>
                <w:lang w:eastAsia="en-GB"/>
              </w:rPr>
            </w:pPr>
            <w:ins w:id="186" w:author="Patel, Shabana [JRDGB]" w:date="2025-01-10T11:30:00Z">
              <w:r w:rsidRPr="003D5E49">
                <w:rPr>
                  <w:b/>
                  <w:bCs/>
                  <w:szCs w:val="22"/>
                  <w:lang w:eastAsia="en-GB"/>
                </w:rPr>
                <w:t>N = 48</w:t>
              </w:r>
            </w:ins>
          </w:p>
        </w:tc>
      </w:tr>
      <w:tr w14:paraId="4C254596" w14:textId="77777777" w:rsidTr="003D5E49">
        <w:tblPrEx>
          <w:tblW w:w="9072" w:type="dxa"/>
          <w:jc w:val="center"/>
          <w:tblLook w:val="04A0"/>
        </w:tblPrEx>
        <w:trPr>
          <w:jc w:val="center"/>
          <w:ins w:id="187" w:author="Patel, Shabana [JRDGB]" w:date="2025-01-10T11:3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5C351D" w14:paraId="14F2A668" w14:textId="77777777">
            <w:pPr>
              <w:tabs>
                <w:tab w:val="clear" w:pos="567"/>
              </w:tabs>
              <w:textAlignment w:val="baseline"/>
              <w:rPr>
                <w:ins w:id="188" w:author="Patel, Shabana [JRDGB]" w:date="2025-01-10T11:30:00Z"/>
                <w:szCs w:val="22"/>
                <w:lang w:eastAsia="en-GB"/>
              </w:rPr>
            </w:pPr>
            <w:ins w:id="189" w:author="Patel, Shabana [JRDGB]" w:date="2025-01-10T11:30:00Z">
              <w:r w:rsidRPr="003D5E49">
                <w:rPr>
                  <w:szCs w:val="22"/>
                  <w:lang w:eastAsia="en-GB"/>
                </w:rPr>
                <w:t xml:space="preserve">Clinical Remission </w:t>
              </w:r>
            </w:ins>
            <w:ins w:id="190" w:author="Patel, Shabana [JRDGB]" w:date="2025-01-10T11:30:00Z">
              <w:r w:rsidRPr="003D5E49">
                <w:rPr>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5C351D" w14:paraId="3BE69F46" w14:textId="77777777">
            <w:pPr>
              <w:tabs>
                <w:tab w:val="clear" w:pos="567"/>
              </w:tabs>
              <w:jc w:val="center"/>
              <w:textAlignment w:val="baseline"/>
              <w:rPr>
                <w:ins w:id="191" w:author="Patel, Shabana [JRDGB]" w:date="2025-01-10T11:30:00Z"/>
                <w:szCs w:val="22"/>
                <w:lang w:eastAsia="en-GB"/>
              </w:rPr>
            </w:pPr>
            <w:ins w:id="192" w:author="Patel, Shabana [JRDGB]" w:date="2025-01-10T11:30:00Z">
              <w:r w:rsidRPr="003D5E49">
                <w:rPr>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5C351D" w14:paraId="197922D0" w14:textId="77777777">
            <w:pPr>
              <w:tabs>
                <w:tab w:val="clear" w:pos="567"/>
              </w:tabs>
              <w:jc w:val="center"/>
              <w:textAlignment w:val="baseline"/>
              <w:rPr>
                <w:ins w:id="193" w:author="Patel, Shabana [JRDGB]" w:date="2025-01-10T11:30:00Z"/>
                <w:szCs w:val="22"/>
                <w:lang w:eastAsia="en-GB"/>
              </w:rPr>
            </w:pPr>
            <w:ins w:id="194" w:author="Patel, Shabana [JRDGB]" w:date="2025-01-10T11:30:00Z">
              <w:r w:rsidRPr="003D5E49">
                <w:rPr>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5C351D" w14:paraId="57394BFE" w14:textId="77777777">
            <w:pPr>
              <w:tabs>
                <w:tab w:val="clear" w:pos="567"/>
              </w:tabs>
              <w:jc w:val="center"/>
              <w:textAlignment w:val="baseline"/>
              <w:rPr>
                <w:ins w:id="195" w:author="Patel, Shabana [JRDGB]" w:date="2025-01-10T11:30:00Z"/>
                <w:szCs w:val="22"/>
                <w:lang w:eastAsia="en-GB"/>
              </w:rPr>
            </w:pPr>
            <w:ins w:id="196" w:author="Patel, Shabana [JRDGB]" w:date="2025-01-10T11:30:00Z">
              <w:r w:rsidRPr="003D5E49">
                <w:rPr>
                  <w:szCs w:val="22"/>
                  <w:lang w:eastAsia="en-GB"/>
                </w:rPr>
                <w:t>52.1% (25/48)</w:t>
              </w:r>
            </w:ins>
          </w:p>
        </w:tc>
      </w:tr>
      <w:tr w14:paraId="77BCB6B7" w14:textId="77777777" w:rsidTr="003D5E49">
        <w:tblPrEx>
          <w:tblW w:w="9072" w:type="dxa"/>
          <w:jc w:val="center"/>
          <w:tblLook w:val="04A0"/>
        </w:tblPrEx>
        <w:trPr>
          <w:jc w:val="center"/>
          <w:ins w:id="197" w:author="Patel, Shabana [JRDGB]" w:date="2025-01-10T11:3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5C351D" w14:paraId="4CEB5E10" w14:textId="77777777">
            <w:pPr>
              <w:tabs>
                <w:tab w:val="clear" w:pos="567"/>
              </w:tabs>
              <w:textAlignment w:val="baseline"/>
              <w:rPr>
                <w:ins w:id="198" w:author="Patel, Shabana [JRDGB]" w:date="2025-01-10T11:30:00Z"/>
                <w:szCs w:val="22"/>
                <w:lang w:eastAsia="en-GB"/>
              </w:rPr>
            </w:pPr>
            <w:ins w:id="199" w:author="Patel, Shabana [JRDGB]" w:date="2025-01-10T11:30:00Z">
              <w:r w:rsidRPr="003D5E49">
                <w:rPr>
                  <w:szCs w:val="22"/>
                  <w:lang w:eastAsia="en-GB"/>
                </w:rPr>
                <w:t xml:space="preserve">Corticosteroid-free Clinical Remission </w:t>
              </w:r>
            </w:ins>
            <w:ins w:id="200" w:author="Patel, Shabana [JRDGB]" w:date="2025-01-10T11:30:00Z">
              <w:r w:rsidRPr="003D5E49">
                <w:rPr>
                  <w:szCs w:val="22"/>
                  <w:vertAlign w:val="superscript"/>
                  <w:lang w:eastAsia="en-GB"/>
                </w:rPr>
                <w:t>§</w:t>
              </w:r>
            </w:ins>
            <w:ins w:id="201" w:author="Patel, Shabana [JRDGB]" w:date="2025-01-10T11:3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5C351D" w14:paraId="7C846C18" w14:textId="77777777">
            <w:pPr>
              <w:tabs>
                <w:tab w:val="clear" w:pos="567"/>
              </w:tabs>
              <w:jc w:val="center"/>
              <w:textAlignment w:val="baseline"/>
              <w:rPr>
                <w:ins w:id="202" w:author="Patel, Shabana [JRDGB]" w:date="2025-01-10T11:30:00Z"/>
                <w:szCs w:val="22"/>
                <w:lang w:eastAsia="en-GB"/>
              </w:rPr>
            </w:pPr>
            <w:ins w:id="203" w:author="Patel, Shabana [JRDGB]" w:date="2025-01-10T11:30:00Z">
              <w:r w:rsidRPr="003D5E49">
                <w:rPr>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0A1A8C" w14:paraId="7F153A97" w14:textId="1A6039A0">
            <w:pPr>
              <w:tabs>
                <w:tab w:val="clear" w:pos="567"/>
              </w:tabs>
              <w:jc w:val="center"/>
              <w:textAlignment w:val="baseline"/>
              <w:rPr>
                <w:ins w:id="204" w:author="Patel, Shabana [JRDGB]" w:date="2025-01-10T11:30:00Z"/>
                <w:szCs w:val="22"/>
                <w:lang w:eastAsia="en-GB"/>
              </w:rPr>
            </w:pPr>
            <w:ins w:id="205" w:author="Patel, Shabana [JRDGB]" w:date="2025-01-10T11:30:00Z">
              <w:r w:rsidRPr="003D5E49">
                <w:rPr>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546E6" w:rsidRPr="003D5E49" w:rsidP="005C351D" w14:paraId="6C75A15F" w14:textId="77777777">
            <w:pPr>
              <w:tabs>
                <w:tab w:val="clear" w:pos="567"/>
              </w:tabs>
              <w:jc w:val="center"/>
              <w:textAlignment w:val="baseline"/>
              <w:rPr>
                <w:ins w:id="206" w:author="Patel, Shabana [JRDGB]" w:date="2025-01-10T11:30:00Z"/>
                <w:szCs w:val="22"/>
                <w:lang w:eastAsia="en-GB"/>
              </w:rPr>
            </w:pPr>
            <w:ins w:id="207" w:author="Patel, Shabana [JRDGB]" w:date="2025-01-10T11:30:00Z">
              <w:r w:rsidRPr="003D5E49">
                <w:rPr>
                  <w:szCs w:val="22"/>
                  <w:lang w:eastAsia="en-GB"/>
                </w:rPr>
                <w:t>52.1% (25/48)</w:t>
              </w:r>
            </w:ins>
          </w:p>
        </w:tc>
      </w:tr>
      <w:tr w14:paraId="3ACAFABD" w14:textId="77777777" w:rsidTr="003D5E49">
        <w:tblPrEx>
          <w:tblW w:w="9072" w:type="dxa"/>
          <w:jc w:val="center"/>
          <w:tblLook w:val="04A0"/>
        </w:tblPrEx>
        <w:trPr>
          <w:jc w:val="center"/>
          <w:ins w:id="208" w:author="Patel, Shabana [JRDGB]" w:date="2025-01-10T11:3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1DBA7867" w14:textId="77777777">
            <w:pPr>
              <w:tabs>
                <w:tab w:val="clear" w:pos="567"/>
              </w:tabs>
              <w:textAlignment w:val="baseline"/>
              <w:rPr>
                <w:ins w:id="209" w:author="Patel, Shabana [JRDGB]" w:date="2025-01-10T11:30:00Z"/>
                <w:szCs w:val="22"/>
                <w:lang w:eastAsia="en-GB"/>
              </w:rPr>
            </w:pPr>
            <w:ins w:id="210" w:author="Patel, Shabana [JRDGB]" w:date="2025-01-10T11:30:00Z">
              <w:r w:rsidRPr="003D5E49">
                <w:rPr>
                  <w:szCs w:val="22"/>
                  <w:lang w:eastAsia="en-GB"/>
                </w:rPr>
                <w:t>Clinical remission for patients who were in clinical remission at induction week 8</w:t>
              </w:r>
            </w:ins>
            <w:ins w:id="211" w:author="Patel, Shabana [JRDGB]" w:date="2025-01-10T11:30:00Z">
              <w:r w:rsidRPr="003D5E49">
                <w:rPr>
                  <w:szCs w:val="22"/>
                  <w:vertAlign w:val="superscript"/>
                  <w:lang w:eastAsia="en-GB"/>
                </w:rPr>
                <w:t xml:space="preserve"> *</w:t>
              </w:r>
            </w:ins>
            <w:ins w:id="212" w:author="Patel, Shabana [JRDGB]" w:date="2025-01-10T11:3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15A9CCE1" w14:textId="77777777">
            <w:pPr>
              <w:tabs>
                <w:tab w:val="clear" w:pos="567"/>
              </w:tabs>
              <w:jc w:val="center"/>
              <w:textAlignment w:val="baseline"/>
              <w:rPr>
                <w:ins w:id="213" w:author="Patel, Shabana [JRDGB]" w:date="2025-01-10T11:30:00Z"/>
                <w:szCs w:val="22"/>
                <w:lang w:eastAsia="en-GB"/>
              </w:rPr>
            </w:pPr>
            <w:ins w:id="214" w:author="Patel, Shabana [JRDGB]" w:date="2025-01-10T11:30:00Z">
              <w:r w:rsidRPr="003D5E49">
                <w:rPr>
                  <w:szCs w:val="22"/>
                  <w:lang w:eastAsia="en-GB"/>
                </w:rPr>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2E2595D4" w14:textId="77777777">
            <w:pPr>
              <w:tabs>
                <w:tab w:val="clear" w:pos="567"/>
              </w:tabs>
              <w:jc w:val="center"/>
              <w:textAlignment w:val="baseline"/>
              <w:rPr>
                <w:ins w:id="215" w:author="Patel, Shabana [JRDGB]" w:date="2025-01-10T11:30:00Z"/>
                <w:szCs w:val="22"/>
                <w:lang w:eastAsia="en-GB"/>
              </w:rPr>
            </w:pPr>
            <w:ins w:id="216" w:author="Patel, Shabana [JRDGB]" w:date="2025-01-10T11:30:00Z">
              <w:r w:rsidRPr="003D5E49">
                <w:rPr>
                  <w:szCs w:val="22"/>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72F1A16E" w14:textId="77777777">
            <w:pPr>
              <w:tabs>
                <w:tab w:val="clear" w:pos="567"/>
              </w:tabs>
              <w:jc w:val="center"/>
              <w:textAlignment w:val="baseline"/>
              <w:rPr>
                <w:ins w:id="217" w:author="Patel, Shabana [JRDGB]" w:date="2025-01-10T11:30:00Z"/>
                <w:szCs w:val="22"/>
                <w:lang w:eastAsia="en-GB"/>
              </w:rPr>
            </w:pPr>
            <w:ins w:id="218" w:author="Patel, Shabana [JRDGB]" w:date="2025-01-10T11:30:00Z">
              <w:r w:rsidRPr="003D5E49">
                <w:rPr>
                  <w:szCs w:val="22"/>
                  <w:lang w:eastAsia="en-GB"/>
                </w:rPr>
                <w:t>60.0% (15/25)</w:t>
              </w:r>
            </w:ins>
          </w:p>
        </w:tc>
      </w:tr>
      <w:tr w14:paraId="4F2EF5EC" w14:textId="77777777" w:rsidTr="003D5E49">
        <w:tblPrEx>
          <w:tblW w:w="9072" w:type="dxa"/>
          <w:jc w:val="center"/>
          <w:tblLook w:val="04A0"/>
        </w:tblPrEx>
        <w:trPr>
          <w:jc w:val="center"/>
          <w:ins w:id="219" w:author="Patel, Shabana [JRDGB]" w:date="2025-01-10T11:3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1801EF37" w14:textId="77777777">
            <w:pPr>
              <w:tabs>
                <w:tab w:val="clear" w:pos="567"/>
              </w:tabs>
              <w:textAlignment w:val="baseline"/>
              <w:rPr>
                <w:ins w:id="220" w:author="Patel, Shabana [JRDGB]" w:date="2025-01-10T11:30:00Z"/>
                <w:szCs w:val="22"/>
                <w:lang w:eastAsia="en-GB"/>
              </w:rPr>
            </w:pPr>
            <w:ins w:id="221" w:author="Patel, Shabana [JRDGB]" w:date="2025-01-10T11:30:00Z">
              <w:r w:rsidRPr="003D5E49">
                <w:rPr>
                  <w:szCs w:val="22"/>
                  <w:lang w:eastAsia="en-GB"/>
                </w:rPr>
                <w:t xml:space="preserve">Clinical Response </w:t>
              </w:r>
            </w:ins>
            <w:ins w:id="222" w:author="Patel, Shabana [JRDGB]" w:date="2025-01-10T11:30:00Z">
              <w:r w:rsidRPr="003D5E49">
                <w:rPr>
                  <w:szCs w:val="22"/>
                  <w:vertAlign w:val="superscript"/>
                  <w:lang w:eastAsia="en-GB"/>
                </w:rPr>
                <w:t>†</w:t>
              </w:r>
            </w:ins>
            <w:ins w:id="223" w:author="Patel, Shabana [JRDGB]" w:date="2025-01-10T11:3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1D42E08F" w14:textId="77777777">
            <w:pPr>
              <w:tabs>
                <w:tab w:val="clear" w:pos="567"/>
              </w:tabs>
              <w:jc w:val="center"/>
              <w:textAlignment w:val="baseline"/>
              <w:rPr>
                <w:ins w:id="224" w:author="Patel, Shabana [JRDGB]" w:date="2025-01-10T11:30:00Z"/>
                <w:szCs w:val="22"/>
                <w:lang w:eastAsia="en-GB"/>
              </w:rPr>
            </w:pPr>
            <w:ins w:id="225" w:author="Patel, Shabana [JRDGB]" w:date="2025-01-10T11:30:00Z">
              <w:r w:rsidRPr="003D5E49">
                <w:rPr>
                  <w:szCs w:val="22"/>
                  <w:lang w:eastAsia="en-GB"/>
                </w:rPr>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29AD7DAE" w14:textId="77777777">
            <w:pPr>
              <w:tabs>
                <w:tab w:val="clear" w:pos="567"/>
              </w:tabs>
              <w:jc w:val="center"/>
              <w:textAlignment w:val="baseline"/>
              <w:rPr>
                <w:ins w:id="226" w:author="Patel, Shabana [JRDGB]" w:date="2025-01-10T11:30:00Z"/>
                <w:szCs w:val="22"/>
                <w:lang w:eastAsia="en-GB"/>
              </w:rPr>
            </w:pPr>
            <w:ins w:id="227" w:author="Patel, Shabana [JRDGB]" w:date="2025-01-10T11:30:00Z">
              <w:r w:rsidRPr="003D5E49">
                <w:rPr>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7FBB4ABB" w14:textId="77777777">
            <w:pPr>
              <w:tabs>
                <w:tab w:val="clear" w:pos="567"/>
              </w:tabs>
              <w:jc w:val="center"/>
              <w:textAlignment w:val="baseline"/>
              <w:rPr>
                <w:ins w:id="228" w:author="Patel, Shabana [JRDGB]" w:date="2025-01-10T11:30:00Z"/>
                <w:szCs w:val="22"/>
                <w:lang w:eastAsia="en-GB"/>
              </w:rPr>
            </w:pPr>
            <w:ins w:id="229" w:author="Patel, Shabana [JRDGB]" w:date="2025-01-10T11:30:00Z">
              <w:r w:rsidRPr="003D5E49">
                <w:rPr>
                  <w:szCs w:val="22"/>
                  <w:lang w:eastAsia="en-GB"/>
                </w:rPr>
                <w:t>56.3% (27/48)</w:t>
              </w:r>
            </w:ins>
          </w:p>
        </w:tc>
      </w:tr>
      <w:tr w14:paraId="592D7F8F" w14:textId="77777777" w:rsidTr="003D5E49">
        <w:tblPrEx>
          <w:tblW w:w="9072" w:type="dxa"/>
          <w:jc w:val="center"/>
          <w:tblLook w:val="04A0"/>
        </w:tblPrEx>
        <w:trPr>
          <w:jc w:val="center"/>
          <w:ins w:id="230" w:author="Patel, Shabana [JRDGB]" w:date="2025-01-10T11:3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579D40AA" w14:textId="77777777">
            <w:pPr>
              <w:tabs>
                <w:tab w:val="clear" w:pos="567"/>
              </w:tabs>
              <w:textAlignment w:val="baseline"/>
              <w:rPr>
                <w:ins w:id="231" w:author="Patel, Shabana [JRDGB]" w:date="2025-01-10T11:30:00Z"/>
                <w:szCs w:val="22"/>
                <w:lang w:eastAsia="en-GB"/>
              </w:rPr>
            </w:pPr>
            <w:ins w:id="232" w:author="Patel, Shabana [JRDGB]" w:date="2025-01-10T11:30:00Z">
              <w:r w:rsidRPr="003D5E49">
                <w:rPr>
                  <w:szCs w:val="22"/>
                  <w:lang w:eastAsia="en-GB"/>
                </w:rPr>
                <w:t xml:space="preserve">Endoscopic response </w:t>
              </w:r>
            </w:ins>
            <w:ins w:id="233" w:author="Patel, Shabana [JRDGB]" w:date="2025-01-10T11:30:00Z">
              <w:r w:rsidRPr="003D5E49">
                <w:rPr>
                  <w:szCs w:val="22"/>
                  <w:vertAlign w:val="superscript"/>
                  <w:lang w:eastAsia="en-GB"/>
                </w:rPr>
                <w:t>£</w:t>
              </w:r>
            </w:ins>
            <w:ins w:id="234" w:author="Patel, Shabana [JRDGB]" w:date="2025-01-10T11:3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46C6A31B" w14:textId="77777777">
            <w:pPr>
              <w:tabs>
                <w:tab w:val="clear" w:pos="567"/>
              </w:tabs>
              <w:jc w:val="center"/>
              <w:textAlignment w:val="baseline"/>
              <w:rPr>
                <w:ins w:id="235" w:author="Patel, Shabana [JRDGB]" w:date="2025-01-10T11:30:00Z"/>
                <w:szCs w:val="22"/>
                <w:lang w:eastAsia="en-GB"/>
              </w:rPr>
            </w:pPr>
            <w:ins w:id="236" w:author="Patel, Shabana [JRDGB]" w:date="2025-01-10T11:30:00Z">
              <w:r w:rsidRPr="003D5E49">
                <w:rPr>
                  <w:szCs w:val="22"/>
                  <w:lang w:eastAsia="en-GB"/>
                </w:rPr>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4D6C2B7C" w14:textId="77777777">
            <w:pPr>
              <w:tabs>
                <w:tab w:val="clear" w:pos="567"/>
              </w:tabs>
              <w:jc w:val="center"/>
              <w:textAlignment w:val="baseline"/>
              <w:rPr>
                <w:ins w:id="237" w:author="Patel, Shabana [JRDGB]" w:date="2025-01-10T11:30:00Z"/>
                <w:szCs w:val="22"/>
                <w:lang w:eastAsia="en-GB"/>
              </w:rPr>
            </w:pPr>
            <w:ins w:id="238" w:author="Patel, Shabana [JRDGB]" w:date="2025-01-10T11:30:00Z">
              <w:r w:rsidRPr="003D5E49">
                <w:rPr>
                  <w:szCs w:val="22"/>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546E6" w:rsidRPr="002B2393" w:rsidP="005C351D" w14:paraId="49CD045F" w14:textId="77777777">
            <w:pPr>
              <w:tabs>
                <w:tab w:val="clear" w:pos="567"/>
              </w:tabs>
              <w:jc w:val="center"/>
              <w:textAlignment w:val="baseline"/>
              <w:rPr>
                <w:ins w:id="239" w:author="Patel, Shabana [JRDGB]" w:date="2025-01-10T11:30:00Z"/>
                <w:szCs w:val="22"/>
                <w:lang w:eastAsia="en-GB"/>
              </w:rPr>
            </w:pPr>
            <w:ins w:id="240" w:author="Patel, Shabana [JRDGB]" w:date="2025-01-10T11:30:00Z">
              <w:r w:rsidRPr="003D5E49">
                <w:rPr>
                  <w:szCs w:val="22"/>
                  <w:lang w:eastAsia="en-GB"/>
                </w:rPr>
                <w:t>25.5% (12/47)</w:t>
              </w:r>
            </w:ins>
          </w:p>
        </w:tc>
      </w:tr>
      <w:tr w14:paraId="5630D382" w14:textId="77777777" w:rsidTr="003D5E49">
        <w:tblPrEx>
          <w:tblW w:w="9072" w:type="dxa"/>
          <w:jc w:val="center"/>
          <w:tblLook w:val="04A0"/>
        </w:tblPrEx>
        <w:trPr>
          <w:gridAfter w:val="1"/>
          <w:wAfter w:w="8" w:type="dxa"/>
          <w:jc w:val="center"/>
          <w:ins w:id="241" w:author="EUCP BE1" w:date="2025-01-13T18:58:00Z"/>
        </w:trPr>
        <w:tc>
          <w:tcPr>
            <w:tcW w:w="9072" w:type="dxa"/>
            <w:gridSpan w:val="4"/>
            <w:tcBorders>
              <w:top w:val="single" w:sz="6" w:space="0" w:color="auto"/>
              <w:left w:val="nil"/>
              <w:bottom w:val="nil"/>
              <w:right w:val="nil"/>
            </w:tcBorders>
            <w:shd w:val="clear" w:color="auto" w:fill="auto"/>
          </w:tcPr>
          <w:p w:rsidR="000A1A8C" w:rsidRPr="002B2393" w:rsidP="000A1A8C" w14:paraId="10BF2553" w14:textId="77777777">
            <w:pPr>
              <w:autoSpaceDE w:val="0"/>
              <w:autoSpaceDN w:val="0"/>
              <w:adjustRightInd w:val="0"/>
              <w:ind w:left="284" w:hanging="284"/>
              <w:rPr>
                <w:ins w:id="242" w:author="Patel, Shabana [JRDGB]" w:date="2025-01-10T11:30:00Z"/>
                <w:sz w:val="18"/>
                <w:szCs w:val="18"/>
              </w:rPr>
            </w:pPr>
            <w:ins w:id="243" w:author="Patel, Shabana [JRDGB]" w:date="2025-01-10T11:30:00Z">
              <w:r w:rsidRPr="003D5E49">
                <w:rPr>
                  <w:szCs w:val="22"/>
                  <w:vertAlign w:val="superscript"/>
                </w:rPr>
                <w:t>*</w:t>
              </w:r>
            </w:ins>
            <w:ins w:id="244" w:author="Patel, Shabana [JRDGB]" w:date="2025-01-10T11:30:00Z">
              <w:r w:rsidRPr="002B2393">
                <w:rPr>
                  <w:sz w:val="18"/>
                  <w:szCs w:val="18"/>
                </w:rPr>
                <w:tab/>
              </w:r>
            </w:ins>
            <w:ins w:id="245" w:author="Patel, Shabana [JRDGB]" w:date="2025-01-10T11:30:00Z">
              <w:del w:id="246" w:author="Author" w:date="2024-06-13T15:58:00Z">
                <w:r w:rsidRPr="002B2393">
                  <w:rPr>
                    <w:sz w:val="18"/>
                    <w:szCs w:val="18"/>
                  </w:rPr>
                  <w:delText xml:space="preserve"> </w:delText>
                </w:r>
              </w:del>
            </w:ins>
            <w:ins w:id="247" w:author="Patel, Shabana [JRDGB]" w:date="2025-01-10T11:30:00Z">
              <w:r w:rsidRPr="002B2393">
                <w:rPr>
                  <w:sz w:val="18"/>
                  <w:szCs w:val="18"/>
                </w:rPr>
                <w:t>Clinical remission is defined as PCDAI score ≤10 points.</w:t>
              </w:r>
            </w:ins>
          </w:p>
          <w:p w:rsidR="000A1A8C" w:rsidRPr="002B2393" w:rsidP="000A1A8C" w14:paraId="1007AACF" w14:textId="77777777">
            <w:pPr>
              <w:autoSpaceDE w:val="0"/>
              <w:autoSpaceDN w:val="0"/>
              <w:adjustRightInd w:val="0"/>
              <w:ind w:left="284" w:hanging="284"/>
              <w:rPr>
                <w:ins w:id="248" w:author="Patel, Shabana [JRDGB]" w:date="2025-01-10T11:30:00Z"/>
                <w:sz w:val="18"/>
                <w:szCs w:val="18"/>
              </w:rPr>
            </w:pPr>
            <w:ins w:id="249" w:author="Patel, Shabana [JRDGB]" w:date="2025-01-10T11:30:00Z">
              <w:r w:rsidRPr="003D5E49">
                <w:rPr>
                  <w:szCs w:val="22"/>
                  <w:vertAlign w:val="superscript"/>
                </w:rPr>
                <w:t>§</w:t>
              </w:r>
            </w:ins>
            <w:ins w:id="250" w:author="Patel, Shabana [JRDGB]" w:date="2025-01-10T11:30:00Z">
              <w:r w:rsidRPr="002B2393">
                <w:rPr>
                  <w:sz w:val="18"/>
                  <w:szCs w:val="18"/>
                </w:rPr>
                <w:tab/>
              </w:r>
            </w:ins>
            <w:ins w:id="251" w:author="Patel, Shabana [JRDGB]" w:date="2025-01-10T11:30:00Z">
              <w:del w:id="252" w:author="Author" w:date="2024-06-13T15:58:00Z">
                <w:r w:rsidRPr="002B2393">
                  <w:rPr>
                    <w:sz w:val="18"/>
                    <w:szCs w:val="18"/>
                  </w:rPr>
                  <w:delText xml:space="preserve"> </w:delText>
                </w:r>
              </w:del>
            </w:ins>
            <w:ins w:id="253" w:author="Patel, Shabana [JRDGB]" w:date="2025-01-10T11:30:00Z">
              <w:r w:rsidRPr="002B2393">
                <w:rPr>
                  <w:sz w:val="18"/>
                  <w:szCs w:val="18"/>
                </w:rPr>
                <w:t>Corticosteroid-free remission is defined as PCDAI score of ≤10 points and not receiving corticosteroids for at least 90 days prior to Week M-44.</w:t>
              </w:r>
            </w:ins>
          </w:p>
          <w:p w:rsidR="000A1A8C" w:rsidRPr="002B2393" w:rsidP="000A1A8C" w14:paraId="11308FE2" w14:textId="77777777">
            <w:pPr>
              <w:autoSpaceDE w:val="0"/>
              <w:autoSpaceDN w:val="0"/>
              <w:adjustRightInd w:val="0"/>
              <w:ind w:left="284" w:hanging="284"/>
              <w:rPr>
                <w:ins w:id="254" w:author="Patel, Shabana [JRDGB]" w:date="2025-01-10T11:30:00Z"/>
                <w:sz w:val="18"/>
                <w:szCs w:val="18"/>
              </w:rPr>
            </w:pPr>
            <w:ins w:id="255" w:author="Patel, Shabana [JRDGB]" w:date="2025-01-10T11:30:00Z">
              <w:r w:rsidRPr="003D5E49">
                <w:rPr>
                  <w:szCs w:val="22"/>
                  <w:vertAlign w:val="superscript"/>
                </w:rPr>
                <w:t>†</w:t>
              </w:r>
            </w:ins>
            <w:ins w:id="256" w:author="Patel, Shabana [JRDGB]" w:date="2025-01-10T11:30:00Z">
              <w:r w:rsidRPr="002B2393">
                <w:rPr>
                  <w:sz w:val="18"/>
                  <w:szCs w:val="18"/>
                </w:rPr>
                <w:tab/>
              </w:r>
            </w:ins>
            <w:ins w:id="257" w:author="Patel, Shabana [JRDGB]" w:date="2025-01-10T11:30:00Z">
              <w:del w:id="258" w:author="Author" w:date="2024-06-13T15:58:00Z">
                <w:r w:rsidRPr="002B2393">
                  <w:rPr>
                    <w:sz w:val="18"/>
                    <w:szCs w:val="18"/>
                  </w:rPr>
                  <w:delText xml:space="preserve"> </w:delText>
                </w:r>
              </w:del>
            </w:ins>
            <w:ins w:id="259" w:author="Patel, Shabana [JRDGB]" w:date="2025-01-10T11:30:00Z">
              <w:r w:rsidRPr="002B2393">
                <w:rPr>
                  <w:sz w:val="18"/>
                  <w:szCs w:val="18"/>
                </w:rPr>
                <w:t>Clinical response is defined as a reduction from baseline in the PCDAI score of ≥12.5 points with a total PCDAI score not more than 30.</w:t>
              </w:r>
            </w:ins>
          </w:p>
          <w:p w:rsidR="000A1A8C" w:rsidRPr="000A1A8C" w:rsidP="003D5E49" w14:paraId="56B76F2C" w14:textId="00328877">
            <w:pPr>
              <w:autoSpaceDE w:val="0"/>
              <w:autoSpaceDN w:val="0"/>
              <w:adjustRightInd w:val="0"/>
              <w:ind w:left="284" w:hanging="284"/>
              <w:rPr>
                <w:ins w:id="260" w:author="EUCP BE1" w:date="2025-01-13T18:58:00Z"/>
                <w:szCs w:val="22"/>
                <w:lang w:eastAsia="en-GB"/>
              </w:rPr>
            </w:pPr>
            <w:ins w:id="261" w:author="Patel, Shabana [JRDGB]" w:date="2025-01-10T11:30:00Z">
              <w:r w:rsidRPr="003D5E49">
                <w:rPr>
                  <w:szCs w:val="22"/>
                  <w:vertAlign w:val="superscript"/>
                </w:rPr>
                <w:t>£</w:t>
              </w:r>
            </w:ins>
            <w:ins w:id="262" w:author="Patel, Shabana [JRDGB]" w:date="2025-01-10T11:30:00Z">
              <w:r w:rsidRPr="002B2393">
                <w:rPr>
                  <w:sz w:val="18"/>
                  <w:szCs w:val="18"/>
                </w:rPr>
                <w:tab/>
              </w:r>
            </w:ins>
            <w:ins w:id="263" w:author="Patel, Shabana [JRDGB]" w:date="2025-01-10T11:30:00Z">
              <w:del w:id="264" w:author="Author" w:date="2024-06-13T15:58:00Z">
                <w:r w:rsidRPr="002B2393">
                  <w:rPr>
                    <w:sz w:val="18"/>
                    <w:szCs w:val="18"/>
                  </w:rPr>
                  <w:delText xml:space="preserve"> </w:delText>
                </w:r>
              </w:del>
            </w:ins>
            <w:ins w:id="265" w:author="Patel, Shabana [JRDGB]" w:date="2025-01-10T11:30:00Z">
              <w:r w:rsidRPr="002B2393">
                <w:rPr>
                  <w:sz w:val="18"/>
                  <w:szCs w:val="18"/>
                </w:rPr>
                <w:t>Endoscopic response is defined as a reduction in the SES-CD score of ≥50% or SES-CD score ≤2, in patients with a baseline SES-CD score of ≥3.</w:t>
              </w:r>
            </w:ins>
          </w:p>
        </w:tc>
      </w:tr>
    </w:tbl>
    <w:p w:rsidR="00B546E6" w:rsidRPr="003D5E49" w:rsidP="003D5E49" w14:paraId="2674159B" w14:textId="77777777">
      <w:pPr>
        <w:rPr>
          <w:ins w:id="266" w:author="Patel, Shabana [JRDGB]" w:date="2025-01-10T11:30:00Z"/>
        </w:rPr>
      </w:pPr>
    </w:p>
    <w:p w:rsidR="005F7649" w:rsidRPr="005F7649" w:rsidP="005F7649" w14:paraId="5F62752F" w14:textId="77777777">
      <w:pPr>
        <w:keepNext/>
        <w:widowControl w:val="0"/>
        <w:rPr>
          <w:ins w:id="267" w:author="Patel, Shabana [JRDGB]" w:date="2025-02-12T14:41:00Z"/>
        </w:rPr>
      </w:pPr>
      <w:ins w:id="268" w:author="Patel, Shabana [JRDGB]" w:date="2025-02-12T14:41:00Z">
        <w:r w:rsidRPr="005F7649">
          <w:rPr>
            <w:i/>
            <w:iCs/>
          </w:rPr>
          <w:t>Dosing frequency adjustment</w:t>
        </w:r>
      </w:ins>
    </w:p>
    <w:p w:rsidR="005F7649" w:rsidP="00B546E6" w14:paraId="7DD471D2" w14:textId="2FC18747">
      <w:pPr>
        <w:keepNext/>
        <w:widowControl w:val="0"/>
        <w:rPr>
          <w:ins w:id="269" w:author="Patel, Shabana [JRDGB]" w:date="2025-02-12T14:41:00Z"/>
        </w:rPr>
      </w:pPr>
      <w:ins w:id="270" w:author="Patel, Shabana [JRDGB]" w:date="2025-02-12T14:41:00Z">
        <w:r w:rsidRPr="005F7649">
          <w:t>Patients who entered the maintenance regimen and experienced loss of response (LOR) based on PCDAI score were eligible for dose adjustment. Patients were either switched from treatment every 12 weeks to every 8 weeks or stayed on treatment every 8 weeks (sham adjustment). 2 patients were dose adjusted to the shorter dosing interval. In these patients, clinical remission was achieved in 100% (2/2) of patients 8 weeks after dose adjustment.</w:t>
        </w:r>
      </w:ins>
    </w:p>
    <w:p w:rsidR="005F7649" w:rsidP="00B546E6" w14:paraId="5517B38F" w14:textId="77777777">
      <w:pPr>
        <w:keepNext/>
        <w:widowControl w:val="0"/>
        <w:rPr>
          <w:ins w:id="271" w:author="Patel, Shabana [JRDGB]" w:date="2025-02-12T14:48:00Z"/>
        </w:rPr>
      </w:pPr>
    </w:p>
    <w:p w:rsidR="00FD0E13" w:rsidP="00B546E6" w14:paraId="3B060EC2" w14:textId="31EFBC4D">
      <w:pPr>
        <w:keepNext/>
        <w:widowControl w:val="0"/>
        <w:rPr>
          <w:ins w:id="272" w:author="Patel, Shabana [JRDGB]" w:date="2025-01-30T09:50:00Z"/>
        </w:rPr>
      </w:pPr>
      <w:ins w:id="273" w:author="Patel, Shabana [JRDGB]" w:date="2025-01-30T09:50:00Z">
        <w:r w:rsidRPr="00C62A4E">
          <w:t>The safety profile of the induction dose regimen and both maintenance dose regimens in the p</w:t>
        </w:r>
      </w:ins>
      <w:ins w:id="274" w:author="Patel, Shabana [JRDGB]" w:date="2025-01-30T09:50:00Z">
        <w:r>
          <w:t>a</w:t>
        </w:r>
      </w:ins>
      <w:ins w:id="275" w:author="Patel, Shabana [JRDGB]" w:date="2025-01-30T09:50:00Z">
        <w:r w:rsidRPr="00C62A4E">
          <w:t xml:space="preserve">ediatric population weighing at least 40 kg is comparable with that established in the adult Crohn’s disease </w:t>
        </w:r>
      </w:ins>
      <w:ins w:id="276" w:author="Patel, Shabana [JRDGB]" w:date="2025-01-30T09:50:00Z">
        <w:r w:rsidRPr="00C62A4E">
          <w:rPr>
            <w:u w:val="single"/>
          </w:rPr>
          <w:t>population</w:t>
        </w:r>
      </w:ins>
      <w:ins w:id="277" w:author="Patel, Shabana [JRDGB]" w:date="2025-01-30T09:50:00Z">
        <w:r w:rsidRPr="00C62A4E">
          <w:t xml:space="preserve"> (see Section 4.8</w:t>
        </w:r>
      </w:ins>
      <w:ins w:id="278" w:author="Patel, Shabana [JRDGB]" w:date="2025-01-30T09:50:00Z">
        <w:r>
          <w:t>)</w:t>
        </w:r>
      </w:ins>
      <w:ins w:id="279" w:author="Patel, Shabana [JRDGB]" w:date="2025-01-30T09:51:00Z">
        <w:r>
          <w:t>.</w:t>
        </w:r>
      </w:ins>
    </w:p>
    <w:p w:rsidR="00C62A4E" w:rsidP="00B546E6" w14:paraId="687165AB" w14:textId="77777777">
      <w:pPr>
        <w:keepNext/>
        <w:widowControl w:val="0"/>
        <w:rPr>
          <w:ins w:id="280" w:author="Patel, Shabana [JRDGB]" w:date="2025-01-28T15:53:00Z"/>
          <w:i/>
        </w:rPr>
      </w:pPr>
    </w:p>
    <w:p w:rsidR="00B546E6" w:rsidRPr="002B2393" w:rsidP="00B546E6" w14:paraId="4E6DA87C" w14:textId="50A091CC">
      <w:pPr>
        <w:keepNext/>
        <w:widowControl w:val="0"/>
        <w:rPr>
          <w:ins w:id="281" w:author="Patel, Shabana [JRDGB]" w:date="2025-01-10T11:30:00Z"/>
          <w:i/>
        </w:rPr>
      </w:pPr>
      <w:ins w:id="282" w:author="Patel, Shabana [JRDGB]" w:date="2025-01-10T11:30:00Z">
        <w:r w:rsidRPr="002B2393">
          <w:rPr>
            <w:i/>
          </w:rPr>
          <w:t>Serum and faecal inflammatory biomarkers</w:t>
        </w:r>
      </w:ins>
      <w:ins w:id="283" w:author="Patel, Shabana [JRDGB]" w:date="2025-01-10T11:30:00Z">
        <w:del w:id="284" w:author="EUCP BE1" w:date="2025-01-13T19:27:00Z">
          <w:r w:rsidRPr="002B2393">
            <w:rPr>
              <w:i/>
            </w:rPr>
            <w:delText> </w:delText>
          </w:r>
        </w:del>
      </w:ins>
    </w:p>
    <w:p w:rsidR="00B546E6" w:rsidP="00B546E6" w14:paraId="5FE57A55" w14:textId="550398A0">
      <w:pPr>
        <w:tabs>
          <w:tab w:val="clear" w:pos="567"/>
        </w:tabs>
        <w:textAlignment w:val="baseline"/>
        <w:rPr>
          <w:ins w:id="285" w:author="Patel, Shabana [JRDGB]" w:date="2025-01-10T11:30:00Z"/>
          <w:szCs w:val="22"/>
          <w:lang w:eastAsia="en-GB"/>
        </w:rPr>
      </w:pPr>
      <w:ins w:id="286" w:author="Patel, Shabana [JRDGB]" w:date="2025-01-10T11:30:00Z">
        <w:r w:rsidRPr="003D5E49">
          <w:rPr>
            <w:szCs w:val="22"/>
            <w:lang w:eastAsia="en-GB"/>
          </w:rPr>
          <w:t>The mean change from baseline at maintenance week</w:t>
        </w:r>
      </w:ins>
      <w:ins w:id="287" w:author="EUCP BE1" w:date="2025-01-13T19:27:00Z">
        <w:r w:rsidR="003B5A7C">
          <w:rPr>
            <w:szCs w:val="22"/>
            <w:lang w:eastAsia="en-GB"/>
          </w:rPr>
          <w:t> </w:t>
        </w:r>
      </w:ins>
      <w:ins w:id="288" w:author="Patel, Shabana [JRDGB]" w:date="2025-01-10T11:30:00Z">
        <w:del w:id="289" w:author="EUCP BE1" w:date="2025-01-13T19:27:00Z">
          <w:r w:rsidRPr="003D5E49">
            <w:rPr>
              <w:szCs w:val="22"/>
              <w:lang w:eastAsia="en-GB"/>
            </w:rPr>
            <w:delText xml:space="preserve"> </w:delText>
          </w:r>
        </w:del>
      </w:ins>
      <w:ins w:id="290" w:author="Patel, Shabana [JRDGB]" w:date="2025-01-10T11:30:00Z">
        <w:r w:rsidRPr="003D5E49">
          <w:rPr>
            <w:szCs w:val="22"/>
            <w:lang w:eastAsia="en-GB"/>
          </w:rPr>
          <w:t>44 in C-Reactive protein (CRP) and faecal calprotectin concentrations were -11.17 mg/L (24.159) and -538.2 mg/kg (1271.33), respectively.</w:t>
        </w:r>
      </w:ins>
      <w:ins w:id="291" w:author="Patel, Shabana [JRDGB]" w:date="2025-01-10T11:30:00Z">
        <w:del w:id="292" w:author="Sandra Bright" w:date="2024-09-03T13:21:00Z">
          <w:r w:rsidRPr="002B2393">
            <w:delText xml:space="preserve"> </w:delText>
          </w:r>
        </w:del>
      </w:ins>
    </w:p>
    <w:p w:rsidR="00B546E6" w:rsidRPr="003D5E49" w:rsidP="00B546E6" w14:paraId="0192EE31" w14:textId="77777777">
      <w:pPr>
        <w:tabs>
          <w:tab w:val="clear" w:pos="567"/>
        </w:tabs>
        <w:textAlignment w:val="baseline"/>
        <w:rPr>
          <w:ins w:id="293" w:author="Patel, Shabana [JRDGB]" w:date="2025-01-10T11:30:00Z"/>
          <w:szCs w:val="22"/>
          <w:lang w:eastAsia="en-GB"/>
        </w:rPr>
      </w:pPr>
    </w:p>
    <w:p w:rsidR="00B546E6" w:rsidRPr="002B2393" w:rsidP="00B546E6" w14:paraId="7CC88312" w14:textId="77777777">
      <w:pPr>
        <w:keepNext/>
        <w:widowControl w:val="0"/>
        <w:rPr>
          <w:ins w:id="294" w:author="Patel, Shabana [JRDGB]" w:date="2025-01-10T11:30:00Z"/>
          <w:i/>
        </w:rPr>
      </w:pPr>
      <w:ins w:id="295" w:author="Patel, Shabana [JRDGB]" w:date="2025-01-10T11:30:00Z">
        <w:r w:rsidRPr="002B2393">
          <w:rPr>
            <w:i/>
          </w:rPr>
          <w:t>Health-related quality of life</w:t>
        </w:r>
      </w:ins>
    </w:p>
    <w:p w:rsidR="00B546E6" w:rsidP="00B546E6" w14:paraId="33594F5D" w14:textId="77777777">
      <w:pPr>
        <w:tabs>
          <w:tab w:val="clear" w:pos="567"/>
        </w:tabs>
        <w:textAlignment w:val="baseline"/>
        <w:rPr>
          <w:ins w:id="296" w:author="Patel, Shabana [JRDGB]" w:date="2025-01-27T21:52:00Z"/>
          <w:szCs w:val="22"/>
          <w:lang w:eastAsia="en-GB"/>
        </w:rPr>
      </w:pPr>
      <w:ins w:id="297" w:author="Patel, Shabana [JRDGB]" w:date="2025-01-10T11:30:00Z">
        <w:r w:rsidRPr="003D5E49">
          <w:rPr>
            <w:szCs w:val="22"/>
            <w:lang w:eastAsia="en-GB"/>
          </w:rPr>
          <w:t>The total IMPACT-III scores and all subdomains (bowel symptoms, fatigue-related systemic symptoms, and well-being) demonstrated clinically meaningful improvements after 52 weeks.</w:t>
        </w:r>
      </w:ins>
    </w:p>
    <w:p w:rsidR="0069415E" w:rsidRPr="003D5E49" w:rsidP="00B546E6" w14:paraId="1455843A" w14:textId="77777777">
      <w:pPr>
        <w:tabs>
          <w:tab w:val="clear" w:pos="567"/>
        </w:tabs>
        <w:textAlignment w:val="baseline"/>
        <w:rPr>
          <w:ins w:id="298" w:author="Patel, Shabana [JRDGB]" w:date="2025-01-10T11:30:00Z"/>
          <w:szCs w:val="22"/>
          <w:lang w:eastAsia="en-GB"/>
        </w:rPr>
      </w:pPr>
    </w:p>
    <w:p w:rsidR="00B546E6" w:rsidRPr="003D5E49" w:rsidP="006C4245" w14:paraId="2F0867FA" w14:textId="77777777"/>
    <w:p w:rsidR="000F3A99" w:rsidRPr="003D5E49" w:rsidP="00762B24" w14:paraId="672986B5" w14:textId="77777777">
      <w:pPr>
        <w:keepNext/>
        <w:ind w:left="567" w:hanging="567"/>
        <w:outlineLvl w:val="2"/>
        <w:rPr>
          <w:b/>
          <w:bCs/>
        </w:rPr>
      </w:pPr>
      <w:r w:rsidRPr="003D5E49">
        <w:rPr>
          <w:b/>
          <w:bCs/>
        </w:rPr>
        <w:t>5.2</w:t>
      </w:r>
      <w:r w:rsidRPr="003D5E49">
        <w:rPr>
          <w:b/>
          <w:bCs/>
        </w:rPr>
        <w:tab/>
        <w:t>Pharmacokinetic properties</w:t>
      </w:r>
    </w:p>
    <w:p w:rsidR="005F048C" w:rsidRPr="003D5E49" w:rsidP="005F048C" w14:paraId="3F21CB1C" w14:textId="77777777">
      <w:pPr>
        <w:keepNext/>
      </w:pPr>
    </w:p>
    <w:p w:rsidR="000F3A99" w:rsidRPr="003D5E49" w:rsidP="008459A4" w14:paraId="0E79C698" w14:textId="77777777">
      <w:r w:rsidRPr="003D5E49">
        <w:t>F</w:t>
      </w:r>
      <w:r w:rsidRPr="003D5E49" w:rsidR="00663CA0">
        <w:t xml:space="preserve">ollowing </w:t>
      </w:r>
      <w:r w:rsidRPr="003D5E49" w:rsidR="00450D74">
        <w:t xml:space="preserve">the recommended </w:t>
      </w:r>
      <w:r w:rsidRPr="003D5E49" w:rsidR="00510C87">
        <w:t>intravenous</w:t>
      </w:r>
      <w:r w:rsidRPr="003D5E49" w:rsidR="007155CE">
        <w:t xml:space="preserve"> induction</w:t>
      </w:r>
      <w:r w:rsidRPr="003D5E49" w:rsidR="00663CA0">
        <w:t xml:space="preserve"> dose</w:t>
      </w:r>
      <w:r w:rsidRPr="003D5E49" w:rsidR="00450D74">
        <w:t>,</w:t>
      </w:r>
      <w:r w:rsidRPr="003D5E49" w:rsidR="00663CA0">
        <w:t xml:space="preserve"> median peak </w:t>
      </w:r>
      <w:r w:rsidRPr="003D5E49" w:rsidR="00450D74">
        <w:t xml:space="preserve">serum </w:t>
      </w:r>
      <w:r w:rsidRPr="003D5E49" w:rsidR="00663CA0">
        <w:t>ustekinumab concentration</w:t>
      </w:r>
      <w:r w:rsidRPr="003D5E49" w:rsidR="008B7EB0">
        <w:t>, observed 1</w:t>
      </w:r>
      <w:r w:rsidRPr="003D5E49" w:rsidR="008459A4">
        <w:t> </w:t>
      </w:r>
      <w:r w:rsidRPr="003D5E49" w:rsidR="008B7EB0">
        <w:t>hour after the infusion,</w:t>
      </w:r>
      <w:r w:rsidRPr="003D5E49" w:rsidR="00663CA0">
        <w:t xml:space="preserve"> was 126.1</w:t>
      </w:r>
      <w:r w:rsidRPr="003D5E49" w:rsidR="00B32A33">
        <w:t> </w:t>
      </w:r>
      <w:r w:rsidRPr="003D5E49" w:rsidR="00663CA0">
        <w:t>μg/m</w:t>
      </w:r>
      <w:r w:rsidRPr="003D5E49" w:rsidR="00685122">
        <w:t>L</w:t>
      </w:r>
      <w:r w:rsidRPr="003D5E49">
        <w:t xml:space="preserve"> in patients with Crohn’s disease and 127.0</w:t>
      </w:r>
      <w:r w:rsidRPr="003D5E49" w:rsidR="00D66314">
        <w:t> </w:t>
      </w:r>
      <w:r w:rsidRPr="003D5E49">
        <w:t>µg/mL in patients with ulcerative colitis</w:t>
      </w:r>
      <w:r w:rsidRPr="003D5E49" w:rsidR="00B51779">
        <w:t>.</w:t>
      </w:r>
    </w:p>
    <w:p w:rsidR="008E357E" w:rsidRPr="003D5E49" w:rsidP="008459A4" w14:paraId="70C46B64" w14:textId="77777777"/>
    <w:p w:rsidR="000F3A99" w:rsidRPr="003D5E49" w:rsidP="00762B24" w14:paraId="3A58C1AE" w14:textId="77777777">
      <w:pPr>
        <w:keepNext/>
        <w:numPr>
          <w:ilvl w:val="12"/>
          <w:numId w:val="0"/>
        </w:numPr>
        <w:rPr>
          <w:u w:val="single"/>
        </w:rPr>
      </w:pPr>
      <w:r w:rsidRPr="003D5E49">
        <w:rPr>
          <w:u w:val="single"/>
        </w:rPr>
        <w:t>Distribution</w:t>
      </w:r>
    </w:p>
    <w:p w:rsidR="000F3A99" w:rsidRPr="003D5E49" w:rsidP="000F3A99" w14:paraId="7A0B0ED8" w14:textId="77777777">
      <w:r w:rsidRPr="003D5E49">
        <w:t>Median volume of distribution during the terminal phase (Vz) following a single intravenous administration to patients with psoriasis ranged from 57 to 83 m</w:t>
      </w:r>
      <w:r w:rsidRPr="003D5E49" w:rsidR="00685122">
        <w:t>L</w:t>
      </w:r>
      <w:r w:rsidRPr="003D5E49">
        <w:t>/kg.</w:t>
      </w:r>
    </w:p>
    <w:p w:rsidR="000F3A99" w:rsidRPr="003D5E49" w:rsidP="000F3A99" w14:paraId="15455E1F" w14:textId="77777777"/>
    <w:p w:rsidR="000F3A99" w:rsidRPr="003D5E49" w:rsidP="00762B24" w14:paraId="2138833C" w14:textId="77777777">
      <w:pPr>
        <w:keepNext/>
        <w:rPr>
          <w:u w:val="single"/>
        </w:rPr>
      </w:pPr>
      <w:r w:rsidRPr="003D5E49">
        <w:rPr>
          <w:u w:val="single"/>
        </w:rPr>
        <w:t>Biotransformation</w:t>
      </w:r>
    </w:p>
    <w:p w:rsidR="000F3A99" w:rsidRPr="003D5E49" w:rsidP="000F3A99" w14:paraId="100F6293" w14:textId="77777777">
      <w:r w:rsidRPr="003D5E49">
        <w:t>The exact metabolic pathway for ustekinumab is unknown.</w:t>
      </w:r>
    </w:p>
    <w:p w:rsidR="000F3A99" w:rsidRPr="003D5E49" w:rsidP="000F3A99" w14:paraId="394569B5" w14:textId="77777777"/>
    <w:p w:rsidR="000F3A99" w:rsidRPr="003D5E49" w:rsidP="00762B24" w14:paraId="36F52975" w14:textId="77777777">
      <w:pPr>
        <w:keepNext/>
        <w:rPr>
          <w:u w:val="single"/>
        </w:rPr>
      </w:pPr>
      <w:r w:rsidRPr="003D5E49">
        <w:rPr>
          <w:u w:val="single"/>
        </w:rPr>
        <w:t>Elimination</w:t>
      </w:r>
    </w:p>
    <w:p w:rsidR="008E357E" w:rsidRPr="003D5E49" w:rsidP="00F03245" w14:paraId="76444C23" w14:textId="77777777">
      <w:pPr>
        <w:rPr>
          <w:i/>
          <w:iCs/>
        </w:rPr>
      </w:pPr>
      <w:r w:rsidRPr="003D5E49">
        <w:t>Median systemic clearance (CL) following a single intravenous administration to patients with psoriasis ranged from 1.99 to 2.34 m</w:t>
      </w:r>
      <w:r w:rsidRPr="003D5E49" w:rsidR="00685122">
        <w:t>L</w:t>
      </w:r>
      <w:r w:rsidRPr="003D5E49">
        <w:t>/day/kg. Median half</w:t>
      </w:r>
      <w:r w:rsidRPr="003D5E49">
        <w:noBreakHyphen/>
        <w:t>life (t</w:t>
      </w:r>
      <w:r w:rsidRPr="003D5E49">
        <w:rPr>
          <w:vertAlign w:val="subscript"/>
        </w:rPr>
        <w:t>1/2</w:t>
      </w:r>
      <w:r w:rsidRPr="003D5E49">
        <w:t xml:space="preserve">) of ustekinumab was approximately 3 weeks in patients with </w:t>
      </w:r>
      <w:r w:rsidRPr="003D5E49" w:rsidR="00AB13E9">
        <w:t xml:space="preserve">ulcerative colitis, </w:t>
      </w:r>
      <w:r w:rsidRPr="003D5E49" w:rsidR="00824AD3">
        <w:t>Crohn’s disease,</w:t>
      </w:r>
      <w:r w:rsidRPr="003D5E49" w:rsidR="00AB13E9">
        <w:t xml:space="preserve"> </w:t>
      </w:r>
      <w:r w:rsidRPr="003D5E49">
        <w:t>psoriasis and/or psoriatic arthritis, ranging from 15 to 32 days across all psoriasis and psoriatic arthritis studies.</w:t>
      </w:r>
    </w:p>
    <w:p w:rsidR="008113C3" w:rsidRPr="003D5E49" w:rsidP="00F03245" w14:paraId="3529C45D" w14:textId="77777777">
      <w:pPr>
        <w:rPr>
          <w:u w:val="single"/>
        </w:rPr>
      </w:pPr>
    </w:p>
    <w:p w:rsidR="000F3A99" w:rsidRPr="003D5E49" w:rsidP="00762B24" w14:paraId="1E5F021F" w14:textId="77777777">
      <w:pPr>
        <w:keepNext/>
        <w:rPr>
          <w:i/>
          <w:iCs/>
        </w:rPr>
      </w:pPr>
      <w:r w:rsidRPr="003D5E49">
        <w:rPr>
          <w:u w:val="single"/>
        </w:rPr>
        <w:t>Dose linearity</w:t>
      </w:r>
    </w:p>
    <w:p w:rsidR="000F3A99" w:rsidRPr="003D5E49" w:rsidP="00F03245" w14:paraId="3DE12D0A" w14:textId="77777777">
      <w:r w:rsidRPr="003D5E49">
        <w:t>The systemic exposure of ustekinumab (C</w:t>
      </w:r>
      <w:r w:rsidRPr="003D5E49">
        <w:rPr>
          <w:vertAlign w:val="subscript"/>
        </w:rPr>
        <w:t>max</w:t>
      </w:r>
      <w:r w:rsidRPr="003D5E49">
        <w:t xml:space="preserve"> and AUC) increased in an approximately dose</w:t>
      </w:r>
      <w:r w:rsidRPr="003D5E49">
        <w:noBreakHyphen/>
        <w:t>proportional manner after a single intravenous administration at doses ranging from 0.09 mg/kg to 4.5 mg/kg</w:t>
      </w:r>
      <w:r w:rsidRPr="003D5E49" w:rsidR="00FF7CA4">
        <w:t>.</w:t>
      </w:r>
    </w:p>
    <w:p w:rsidR="00761FB7" w:rsidRPr="003D5E49" w:rsidP="00F03245" w14:paraId="0289A0F1" w14:textId="77777777"/>
    <w:p w:rsidR="000F3A99" w:rsidRPr="003D5E49" w:rsidP="00762B24" w14:paraId="74EFFBE3" w14:textId="77777777">
      <w:pPr>
        <w:keepNext/>
        <w:rPr>
          <w:u w:val="single"/>
        </w:rPr>
      </w:pPr>
      <w:r w:rsidRPr="003D5E49">
        <w:rPr>
          <w:u w:val="single"/>
        </w:rPr>
        <w:t>Special populations</w:t>
      </w:r>
    </w:p>
    <w:p w:rsidR="000F3A99" w:rsidRPr="003D5E49" w:rsidP="000F3A99" w14:paraId="359F3877" w14:textId="77777777">
      <w:r w:rsidRPr="003D5E49">
        <w:t>No pharmacokinetic data are available in patients with impaired renal or hepatic function.</w:t>
      </w:r>
    </w:p>
    <w:p w:rsidR="000F3A99" w:rsidRPr="003D5E49" w:rsidP="000F3A99" w14:paraId="38460785" w14:textId="2621CD71">
      <w:r w:rsidRPr="003D5E49">
        <w:t xml:space="preserve">No specific studies have been conducted </w:t>
      </w:r>
      <w:r w:rsidRPr="003D5E49" w:rsidR="00663CA0">
        <w:t xml:space="preserve">with </w:t>
      </w:r>
      <w:r w:rsidRPr="003D5E49" w:rsidR="00510C87">
        <w:t>intravenous</w:t>
      </w:r>
      <w:r w:rsidRPr="003D5E49" w:rsidR="00663CA0">
        <w:t xml:space="preserve"> ustekinumab </w:t>
      </w:r>
      <w:r w:rsidRPr="003D5E49">
        <w:t xml:space="preserve">in elderly </w:t>
      </w:r>
      <w:r w:rsidRPr="003D5E49" w:rsidR="00663CA0">
        <w:t xml:space="preserve">or paediatric </w:t>
      </w:r>
      <w:r w:rsidRPr="003D5E49">
        <w:t>patients</w:t>
      </w:r>
      <w:ins w:id="299" w:author="Patel, Shabana [JRDGB]" w:date="2025-01-10T11:33:00Z">
        <w:r w:rsidRPr="003D5E49" w:rsidR="00B546E6">
          <w:t xml:space="preserve"> </w:t>
        </w:r>
      </w:ins>
      <w:ins w:id="300" w:author="Patel, Shabana [JRDGB]" w:date="2025-01-10T11:33:00Z">
        <w:r w:rsidRPr="002B2393" w:rsidR="00B546E6">
          <w:rPr>
            <w:iCs/>
          </w:rPr>
          <w:t>weighing less than 40 kg</w:t>
        </w:r>
      </w:ins>
      <w:r w:rsidRPr="003D5E49">
        <w:t>.</w:t>
      </w:r>
    </w:p>
    <w:p w:rsidR="000F3A99" w:rsidRPr="003D5E49" w:rsidP="000F3A99" w14:paraId="719B4E6F" w14:textId="77777777"/>
    <w:p w:rsidR="00326E7C" w:rsidRPr="003D5E49" w:rsidP="00326E7C" w14:paraId="6E1CDF59" w14:textId="77777777">
      <w:r w:rsidRPr="003D5E49">
        <w:t>In patients with Crohn’s disease</w:t>
      </w:r>
      <w:r w:rsidRPr="003D5E49">
        <w:t xml:space="preserve"> and ulcerative colitis</w:t>
      </w:r>
      <w:r w:rsidRPr="003D5E49">
        <w:t>, v</w:t>
      </w:r>
      <w:r w:rsidRPr="003D5E49" w:rsidR="004025E2">
        <w:t xml:space="preserve">ariability in ustekinumab </w:t>
      </w:r>
      <w:r w:rsidRPr="003D5E49">
        <w:t xml:space="preserve">clearance </w:t>
      </w:r>
      <w:r w:rsidRPr="003D5E49" w:rsidR="004025E2">
        <w:t xml:space="preserve">was affected by body weight, serum albumin level, sex, and antibody to ustekinumab status while body weight was the main covariate affecting the volume of distribution. </w:t>
      </w:r>
      <w:r w:rsidRPr="003D5E49">
        <w:t>Additionally in Crohn’s disease, clearance was affected by C-reactive protein, TNF antagonist failure status and race (Asian versus non-Asian).</w:t>
      </w:r>
      <w:bookmarkStart w:id="301" w:name="_Hlk531146312"/>
      <w:r w:rsidRPr="003D5E49">
        <w:t xml:space="preserve"> The impact of these covariates was within ±20% of the typical or reference value of the respective PK parameter, thus dose adjustment is not warranted for these covariates.</w:t>
      </w:r>
      <w:r w:rsidRPr="003D5E49" w:rsidR="009C6A75">
        <w:t xml:space="preserve"> Concomitant use of immunomodulators did not have a significant impact on ustekinumab disposition.</w:t>
      </w:r>
    </w:p>
    <w:bookmarkEnd w:id="301"/>
    <w:p w:rsidR="00785712" w:rsidRPr="003D5E49" w:rsidP="000F3A99" w14:paraId="64B1503E" w14:textId="77777777"/>
    <w:p w:rsidR="000F3A99" w:rsidRPr="003D5E49" w:rsidP="00762B24" w14:paraId="01603E8F" w14:textId="77777777">
      <w:pPr>
        <w:keepNext/>
        <w:rPr>
          <w:u w:val="single"/>
        </w:rPr>
      </w:pPr>
      <w:r w:rsidRPr="003D5E49">
        <w:rPr>
          <w:u w:val="single"/>
        </w:rPr>
        <w:t>Regulation of CYP450 enzymes</w:t>
      </w:r>
    </w:p>
    <w:p w:rsidR="000F3A99" w:rsidRPr="003D5E49" w:rsidP="000F3A99" w14:paraId="644C93DE" w14:textId="77777777">
      <w:r w:rsidRPr="003D5E49">
        <w:t>The effects of IL</w:t>
      </w:r>
      <w:r w:rsidRPr="003D5E49">
        <w:noBreakHyphen/>
        <w:t>12 or IL</w:t>
      </w:r>
      <w:r w:rsidRPr="003D5E49">
        <w:noBreakHyphen/>
        <w:t xml:space="preserve">23 on the regulation of CYP450 enzymes were evaluated in an </w:t>
      </w:r>
      <w:r w:rsidRPr="003D5E49">
        <w:rPr>
          <w:i/>
          <w:iCs/>
        </w:rPr>
        <w:t>in vitro</w:t>
      </w:r>
      <w:r w:rsidRPr="003D5E49">
        <w:t xml:space="preserve"> study using human hepatocytes, which showed that IL</w:t>
      </w:r>
      <w:r w:rsidRPr="003D5E49">
        <w:noBreakHyphen/>
        <w:t>12 and/or IL</w:t>
      </w:r>
      <w:r w:rsidRPr="003D5E49">
        <w:noBreakHyphen/>
        <w:t>23 at levels of 10 ng/mL did not alter human CYP450 enzyme activities (CYP1A2, 2B6, 2C9, 2C19, 2D6, or 3A4; see section 4.5).</w:t>
      </w:r>
    </w:p>
    <w:p w:rsidR="00802477" w:rsidRPr="003D5E49" w:rsidP="000F3A99" w14:paraId="4D5F62FA" w14:textId="77777777"/>
    <w:p w:rsidR="00802477" w:rsidRPr="003D5E49" w:rsidP="00802477" w14:paraId="27DA523D" w14:textId="2F34902A">
      <w:r w:rsidRPr="003D5E49">
        <w:t xml:space="preserve">A </w:t>
      </w:r>
      <w:r w:rsidRPr="003D5E49" w:rsidR="007E335C">
        <w:t>p</w:t>
      </w:r>
      <w:r w:rsidRPr="003D5E49">
        <w:t>hase 1, open-label, drug interaction study, Study CNTO1275CRD1003, was conducted to evaluate the effect o</w:t>
      </w:r>
      <w:r w:rsidRPr="003D5E49" w:rsidR="001F448D">
        <w:t>f</w:t>
      </w:r>
      <w:r w:rsidRPr="003D5E49">
        <w:t xml:space="preserve"> ustekinumab o</w:t>
      </w:r>
      <w:r w:rsidRPr="003D5E49" w:rsidR="001F448D">
        <w:t>n</w:t>
      </w:r>
      <w:r w:rsidRPr="003D5E49">
        <w:t xml:space="preserve"> cytochrome P450 enzyme activities following induction and maintenance dosing in patients with active Crohn’s disease (n=18). </w:t>
      </w:r>
      <w:r w:rsidRPr="003D5E49">
        <w:t xml:space="preserve">No clinically significant changes in exposure of caffeine (CYP1A2 substrate), warfarin (CYP2C9 substrate), omeprazole (CYP2C19 substrate), dextromethorphan (CYP2D6 substrate), or midazolam (CYP3A substrate) were observed when used concomitantly with ustekinumab at the approved recommended dosing in </w:t>
      </w:r>
      <w:r w:rsidRPr="003D5E49">
        <w:t xml:space="preserve">patients </w:t>
      </w:r>
      <w:r w:rsidRPr="003D5E49">
        <w:t xml:space="preserve">with Crohn’s disease </w:t>
      </w:r>
      <w:r w:rsidRPr="003D5E49" w:rsidR="00623D07">
        <w:t>(see section</w:t>
      </w:r>
      <w:ins w:id="302" w:author="EUCP BE1" w:date="2025-01-13T19:27:00Z">
        <w:r w:rsidR="003B5A7C">
          <w:t> </w:t>
        </w:r>
      </w:ins>
      <w:del w:id="303" w:author="EUCP BE1" w:date="2025-01-13T19:27:00Z">
        <w:r w:rsidRPr="003D5E49" w:rsidR="00623D07">
          <w:delText xml:space="preserve"> </w:delText>
        </w:r>
      </w:del>
      <w:r w:rsidRPr="003D5E49" w:rsidR="00623D07">
        <w:t>4.5).</w:t>
      </w:r>
      <w:del w:id="304" w:author="EUCP BE1" w:date="2025-01-13T19:27:00Z">
        <w:r w:rsidRPr="003D5E49" w:rsidR="00623D07">
          <w:delText xml:space="preserve"> </w:delText>
        </w:r>
      </w:del>
    </w:p>
    <w:p w:rsidR="00B546E6" w:rsidRPr="002B2393" w:rsidP="00B546E6" w14:paraId="003A073B" w14:textId="77777777">
      <w:pPr>
        <w:rPr>
          <w:ins w:id="305" w:author="Patel, Shabana [JRDGB]" w:date="2025-01-10T11:33:00Z"/>
        </w:rPr>
      </w:pPr>
    </w:p>
    <w:p w:rsidR="00B546E6" w:rsidRPr="003D5E49" w:rsidP="003D5E49" w14:paraId="4D341862" w14:textId="77777777">
      <w:pPr>
        <w:keepNext/>
        <w:rPr>
          <w:ins w:id="306" w:author="Patel, Shabana [JRDGB]" w:date="2025-01-10T11:33:00Z"/>
          <w:u w:val="single"/>
        </w:rPr>
      </w:pPr>
      <w:ins w:id="307" w:author="Patel, Shabana [JRDGB]" w:date="2025-01-10T11:33:00Z">
        <w:r w:rsidRPr="003D5E49">
          <w:t>Paediatric population</w:t>
        </w:r>
      </w:ins>
    </w:p>
    <w:p w:rsidR="00B546E6" w:rsidRPr="002B2393" w:rsidP="00B546E6" w14:paraId="6298390C" w14:textId="77777777">
      <w:pPr>
        <w:rPr>
          <w:ins w:id="308" w:author="Patel, Shabana [JRDGB]" w:date="2025-01-10T11:33:00Z"/>
          <w:iCs/>
        </w:rPr>
      </w:pPr>
      <w:ins w:id="309" w:author="Patel, Shabana [JRDGB]" w:date="2025-01-10T11:33:00Z">
        <w:r w:rsidRPr="002B2393">
          <w:rPr>
            <w:iCs/>
          </w:rPr>
          <w:t>Serum ustekinumab concentrations in paediatric Crohn’s disease patients weighing at least 40</w:t>
        </w:r>
      </w:ins>
      <w:ins w:id="310" w:author="Patel, Shabana [JRDGB]" w:date="2025-01-10T11:33:00Z">
        <w:r>
          <w:rPr>
            <w:iCs/>
          </w:rPr>
          <w:t> </w:t>
        </w:r>
      </w:ins>
      <w:ins w:id="311" w:author="Patel, Shabana [JRDGB]" w:date="2025-01-10T11:33:00Z">
        <w:r w:rsidRPr="002B2393">
          <w:rPr>
            <w:iCs/>
          </w:rPr>
          <w:t>kg, treated with the recommended weight-based dose were generally comparable to those in the adult Crohn’s disease population treated with the adult weight-based dose.</w:t>
        </w:r>
      </w:ins>
    </w:p>
    <w:p w:rsidR="000F3A99" w:rsidRPr="003D5E49" w:rsidP="000F3A99" w14:paraId="68D19406" w14:textId="77777777"/>
    <w:p w:rsidR="000F3A99" w:rsidRPr="003D5E49" w:rsidP="00762B24" w14:paraId="4B289075" w14:textId="77777777">
      <w:pPr>
        <w:keepNext/>
        <w:ind w:left="567" w:hanging="567"/>
        <w:outlineLvl w:val="2"/>
        <w:rPr>
          <w:b/>
          <w:bCs/>
        </w:rPr>
      </w:pPr>
      <w:r w:rsidRPr="003D5E49">
        <w:rPr>
          <w:b/>
          <w:bCs/>
        </w:rPr>
        <w:t>5.3</w:t>
      </w:r>
      <w:r w:rsidRPr="003D5E49">
        <w:rPr>
          <w:b/>
          <w:bCs/>
        </w:rPr>
        <w:tab/>
        <w:t>Preclinical safety data</w:t>
      </w:r>
    </w:p>
    <w:p w:rsidR="000F3A99" w:rsidRPr="003D5E49" w:rsidP="000F3A99" w14:paraId="6E3AB005" w14:textId="77777777">
      <w:pPr>
        <w:keepNext/>
        <w:widowControl w:val="0"/>
      </w:pPr>
    </w:p>
    <w:p w:rsidR="000F3A99" w:rsidRPr="003D5E49" w:rsidP="000F3A99" w14:paraId="5C7F8FA6" w14:textId="77777777">
      <w:pPr>
        <w:widowControl w:val="0"/>
      </w:pPr>
      <w:r w:rsidRPr="003D5E49">
        <w:t>Non</w:t>
      </w:r>
      <w:r w:rsidRPr="003D5E49">
        <w:noBreakHyphen/>
        <w:t>clinical data reveal no special hazard (e.g. organ toxicity) for humans based on studies of repeated</w:t>
      </w:r>
      <w:r w:rsidRPr="003D5E49">
        <w:noBreakHyphen/>
        <w:t>dose toxicity and developmental and reproductive toxicity, including safety pharmacology evaluations. In developmental and reproductive toxicity studies in cynomolgus monkeys, neither adverse effects on male fertility indices nor birth defects or developmental toxicity were observed. No adverse effects on female fertility indices were observed using an analogous antibody to IL</w:t>
      </w:r>
      <w:r w:rsidRPr="003D5E49">
        <w:noBreakHyphen/>
        <w:t>12/23 in mice.</w:t>
      </w:r>
    </w:p>
    <w:p w:rsidR="000F3A99" w:rsidRPr="003D5E49" w:rsidP="00F8228C" w14:paraId="24B6B96F" w14:textId="77777777">
      <w:pPr>
        <w:widowControl w:val="0"/>
      </w:pPr>
    </w:p>
    <w:p w:rsidR="000F3A99" w:rsidRPr="003D5E49" w:rsidP="00F8228C" w14:paraId="10F4A0E8" w14:textId="77777777">
      <w:pPr>
        <w:widowControl w:val="0"/>
      </w:pPr>
      <w:r w:rsidRPr="003D5E49">
        <w:t>Dose levels in animal studies were up to approximately 45</w:t>
      </w:r>
      <w:r w:rsidRPr="003D5E49">
        <w:noBreakHyphen/>
        <w:t>fold higher than the highest equivalent dose intended to be administered to psoriasis patients and resulted in peak serum concentrations in monkeys that were more than 100</w:t>
      </w:r>
      <w:r w:rsidRPr="003D5E49">
        <w:noBreakHyphen/>
        <w:t>fold higher than observed in humans.</w:t>
      </w:r>
    </w:p>
    <w:p w:rsidR="000F3A99" w:rsidRPr="003D5E49" w:rsidP="00F8228C" w14:paraId="13CDA5FF" w14:textId="77777777">
      <w:pPr>
        <w:widowControl w:val="0"/>
      </w:pPr>
    </w:p>
    <w:p w:rsidR="000F3A99" w:rsidRPr="003D5E49" w:rsidP="000F3A99" w14:paraId="5365E693" w14:textId="77777777">
      <w:pPr>
        <w:widowControl w:val="0"/>
      </w:pPr>
      <w:r w:rsidRPr="003D5E49">
        <w:t>Carcinogenicity studies were not performed with ustekinumab due to the lack of appropriate models for an antibody with no cross</w:t>
      </w:r>
      <w:r w:rsidRPr="003D5E49">
        <w:noBreakHyphen/>
        <w:t>reactivity to rodent IL</w:t>
      </w:r>
      <w:r w:rsidRPr="003D5E49">
        <w:noBreakHyphen/>
        <w:t>12/23 p40.</w:t>
      </w:r>
    </w:p>
    <w:p w:rsidR="000F3A99" w:rsidRPr="003D5E49" w:rsidP="000F3A99" w14:paraId="074B856D" w14:textId="77777777">
      <w:pPr>
        <w:widowControl w:val="0"/>
      </w:pPr>
    </w:p>
    <w:p w:rsidR="000F3A99" w:rsidRPr="003D5E49" w:rsidP="000F3A99" w14:paraId="774A48E9" w14:textId="77777777">
      <w:pPr>
        <w:widowControl w:val="0"/>
      </w:pPr>
    </w:p>
    <w:p w:rsidR="000F3A99" w:rsidRPr="003D5E49" w:rsidP="00E56A11" w14:paraId="77DC1A30" w14:textId="77777777">
      <w:pPr>
        <w:keepNext/>
        <w:ind w:left="567" w:hanging="567"/>
        <w:outlineLvl w:val="1"/>
        <w:rPr>
          <w:b/>
          <w:bCs/>
        </w:rPr>
      </w:pPr>
      <w:r w:rsidRPr="003D5E49">
        <w:rPr>
          <w:b/>
          <w:bCs/>
        </w:rPr>
        <w:t>6.</w:t>
      </w:r>
      <w:r w:rsidRPr="003D5E49">
        <w:rPr>
          <w:b/>
          <w:bCs/>
        </w:rPr>
        <w:tab/>
        <w:t>PHARMACEUTICAL PARTICULARS</w:t>
      </w:r>
    </w:p>
    <w:p w:rsidR="000F3A99" w:rsidRPr="003D5E49" w:rsidP="000F3A99" w14:paraId="51E593E7" w14:textId="77777777">
      <w:pPr>
        <w:keepNext/>
        <w:widowControl w:val="0"/>
      </w:pPr>
    </w:p>
    <w:p w:rsidR="000F3A99" w:rsidRPr="003D5E49" w:rsidP="00762B24" w14:paraId="6F67F77B" w14:textId="77777777">
      <w:pPr>
        <w:keepNext/>
        <w:ind w:left="567" w:hanging="567"/>
        <w:outlineLvl w:val="2"/>
        <w:rPr>
          <w:b/>
          <w:bCs/>
        </w:rPr>
      </w:pPr>
      <w:r w:rsidRPr="003D5E49">
        <w:rPr>
          <w:b/>
          <w:bCs/>
        </w:rPr>
        <w:t>6.1</w:t>
      </w:r>
      <w:r w:rsidRPr="003D5E49">
        <w:rPr>
          <w:b/>
          <w:bCs/>
        </w:rPr>
        <w:tab/>
        <w:t>List of excipients</w:t>
      </w:r>
    </w:p>
    <w:p w:rsidR="000F3A99" w:rsidRPr="003D5E49" w:rsidP="000F3A99" w14:paraId="028E1F7A" w14:textId="77777777">
      <w:pPr>
        <w:keepNext/>
        <w:widowControl w:val="0"/>
        <w:rPr>
          <w:i/>
          <w:iCs/>
        </w:rPr>
      </w:pPr>
    </w:p>
    <w:p w:rsidR="000508C1" w:rsidRPr="003D5E49" w:rsidP="000F3A99" w14:paraId="215A2D1D" w14:textId="39ED63EB">
      <w:pPr>
        <w:widowControl w:val="0"/>
      </w:pPr>
      <w:r w:rsidRPr="003D5E49">
        <w:t>EDTA disodium salt dihydrate</w:t>
      </w:r>
      <w:r w:rsidRPr="003D5E49" w:rsidR="00ED5222">
        <w:t xml:space="preserve"> </w:t>
      </w:r>
      <w:r w:rsidR="00ED5222">
        <w:rPr>
          <w:iCs/>
        </w:rPr>
        <w:t>(E385)</w:t>
      </w:r>
    </w:p>
    <w:p w:rsidR="000F3A99" w:rsidRPr="003D5E49" w:rsidP="000F3A99" w14:paraId="1B81884F" w14:textId="77777777">
      <w:pPr>
        <w:widowControl w:val="0"/>
      </w:pPr>
      <w:r w:rsidRPr="003D5E49">
        <w:t>L</w:t>
      </w:r>
      <w:r w:rsidRPr="003D5E49">
        <w:noBreakHyphen/>
        <w:t>histidine</w:t>
      </w:r>
    </w:p>
    <w:p w:rsidR="000F3A99" w:rsidRPr="003D5E49" w:rsidP="000F3A99" w14:paraId="5356EFDA" w14:textId="77777777">
      <w:pPr>
        <w:widowControl w:val="0"/>
      </w:pPr>
      <w:r w:rsidRPr="003D5E49">
        <w:t>L</w:t>
      </w:r>
      <w:r w:rsidRPr="003D5E49">
        <w:noBreakHyphen/>
        <w:t>histidine monohydrochloride monohydrate</w:t>
      </w:r>
    </w:p>
    <w:p w:rsidR="000508C1" w:rsidRPr="003D5E49" w:rsidP="000F3A99" w14:paraId="493C5E07" w14:textId="77777777">
      <w:pPr>
        <w:widowControl w:val="0"/>
      </w:pPr>
      <w:r w:rsidRPr="003D5E49">
        <w:t>L-methionine</w:t>
      </w:r>
    </w:p>
    <w:p w:rsidR="000F3A99" w:rsidRPr="003D5E49" w:rsidP="000F3A99" w14:paraId="2BF01899" w14:textId="6FC77B2E">
      <w:pPr>
        <w:widowControl w:val="0"/>
      </w:pPr>
      <w:r w:rsidRPr="003D5E49">
        <w:t>Polysorbate 80</w:t>
      </w:r>
      <w:r w:rsidRPr="003D5E49" w:rsidR="00ED5222">
        <w:t xml:space="preserve"> </w:t>
      </w:r>
      <w:r w:rsidR="00ED5222">
        <w:rPr>
          <w:iCs/>
        </w:rPr>
        <w:t>(E433)</w:t>
      </w:r>
    </w:p>
    <w:p w:rsidR="000F3A99" w:rsidRPr="003D5E49" w:rsidP="000F3A99" w14:paraId="34EC6832" w14:textId="77777777">
      <w:pPr>
        <w:widowControl w:val="0"/>
      </w:pPr>
      <w:r w:rsidRPr="003D5E49">
        <w:t>Sucrose</w:t>
      </w:r>
    </w:p>
    <w:p w:rsidR="000F3A99" w:rsidRPr="003D5E49" w:rsidP="000F3A99" w14:paraId="6C660BFF" w14:textId="77777777">
      <w:pPr>
        <w:widowControl w:val="0"/>
      </w:pPr>
      <w:r w:rsidRPr="003D5E49">
        <w:t>Water for injection</w:t>
      </w:r>
    </w:p>
    <w:p w:rsidR="000F3A99" w:rsidRPr="003D5E49" w:rsidP="000F3A99" w14:paraId="21E71A91" w14:textId="77777777">
      <w:pPr>
        <w:widowControl w:val="0"/>
      </w:pPr>
    </w:p>
    <w:p w:rsidR="000F3A99" w:rsidRPr="003D5E49" w:rsidP="00762B24" w14:paraId="39F2F9ED" w14:textId="77777777">
      <w:pPr>
        <w:keepNext/>
        <w:ind w:left="567" w:hanging="567"/>
        <w:outlineLvl w:val="2"/>
        <w:rPr>
          <w:b/>
          <w:bCs/>
        </w:rPr>
      </w:pPr>
      <w:r w:rsidRPr="003D5E49">
        <w:rPr>
          <w:b/>
          <w:bCs/>
        </w:rPr>
        <w:t>6.2</w:t>
      </w:r>
      <w:r w:rsidRPr="003D5E49">
        <w:rPr>
          <w:b/>
          <w:bCs/>
        </w:rPr>
        <w:tab/>
        <w:t>Incompatibilities</w:t>
      </w:r>
    </w:p>
    <w:p w:rsidR="000F3A99" w:rsidRPr="003D5E49" w:rsidP="000F3A99" w14:paraId="396ADD5A" w14:textId="77777777">
      <w:pPr>
        <w:keepNext/>
        <w:widowControl w:val="0"/>
      </w:pPr>
    </w:p>
    <w:p w:rsidR="00C01EF1" w:rsidRPr="003D5E49" w:rsidP="00C01EF1" w14:paraId="53BAA0E2" w14:textId="77777777">
      <w:pPr>
        <w:widowControl w:val="0"/>
      </w:pPr>
      <w:r w:rsidRPr="003D5E49">
        <w:t xml:space="preserve">In the absence of compatibility studies, this medicinal product must not be mixed with other medicinal products. </w:t>
      </w:r>
      <w:r w:rsidRPr="003D5E49" w:rsidR="003E3227">
        <w:t>STELARA</w:t>
      </w:r>
      <w:r w:rsidRPr="003D5E49">
        <w:t xml:space="preserve"> should only be diluted with sodium chloride 9 mg/mL (0.9%) solution. STELARA should not be administered concomitantly in the same intravenous line with other medicinal products.</w:t>
      </w:r>
    </w:p>
    <w:p w:rsidR="000F3A99" w:rsidRPr="003D5E49" w:rsidP="000F3A99" w14:paraId="39BADA1D" w14:textId="77777777">
      <w:pPr>
        <w:widowControl w:val="0"/>
      </w:pPr>
    </w:p>
    <w:p w:rsidR="000F3A99" w:rsidRPr="003D5E49" w:rsidP="00762B24" w14:paraId="504E6679" w14:textId="77777777">
      <w:pPr>
        <w:keepNext/>
        <w:ind w:left="567" w:hanging="567"/>
        <w:outlineLvl w:val="2"/>
        <w:rPr>
          <w:b/>
          <w:bCs/>
        </w:rPr>
      </w:pPr>
      <w:r w:rsidRPr="003D5E49">
        <w:rPr>
          <w:b/>
          <w:bCs/>
        </w:rPr>
        <w:t>6.3</w:t>
      </w:r>
      <w:r w:rsidRPr="003D5E49">
        <w:rPr>
          <w:b/>
          <w:bCs/>
        </w:rPr>
        <w:tab/>
        <w:t>Shelf life</w:t>
      </w:r>
    </w:p>
    <w:p w:rsidR="000F3A99" w:rsidRPr="003D5E49" w:rsidP="000F3A99" w14:paraId="6ABE04EC" w14:textId="77777777">
      <w:pPr>
        <w:keepNext/>
        <w:widowControl w:val="0"/>
      </w:pPr>
    </w:p>
    <w:p w:rsidR="000F3A99" w:rsidRPr="003D5E49" w:rsidP="000F3A99" w14:paraId="16CFD131" w14:textId="77777777">
      <w:pPr>
        <w:widowControl w:val="0"/>
      </w:pPr>
      <w:r w:rsidRPr="003D5E49">
        <w:t>3</w:t>
      </w:r>
      <w:r w:rsidRPr="003D5E49">
        <w:t> years.</w:t>
      </w:r>
    </w:p>
    <w:p w:rsidR="00E824E2" w:rsidRPr="003D5E49" w:rsidP="00E824E2" w14:paraId="3D98F727" w14:textId="77777777">
      <w:pPr>
        <w:widowControl w:val="0"/>
      </w:pPr>
      <w:r w:rsidRPr="003D5E49">
        <w:t>Do not freeze.</w:t>
      </w:r>
    </w:p>
    <w:p w:rsidR="00894CAF" w:rsidRPr="003D5E49" w:rsidP="00E824E2" w14:paraId="304E6F68" w14:textId="77777777">
      <w:pPr>
        <w:widowControl w:val="0"/>
      </w:pPr>
    </w:p>
    <w:p w:rsidR="00C01EF1" w:rsidRPr="003D5E49" w:rsidP="00C01EF1" w14:paraId="4C14B342" w14:textId="77777777">
      <w:pPr>
        <w:widowControl w:val="0"/>
      </w:pPr>
      <w:r w:rsidRPr="003D5E49">
        <w:t>Chemical and physical in-use stability has been demonstrated for 8 hours at 15-25°C.</w:t>
      </w:r>
    </w:p>
    <w:p w:rsidR="00894CAF" w:rsidRPr="003D5E49" w:rsidP="00E824E2" w14:paraId="512DD9F2" w14:textId="77777777">
      <w:pPr>
        <w:widowControl w:val="0"/>
      </w:pPr>
    </w:p>
    <w:p w:rsidR="00894CAF" w:rsidRPr="003D5E49" w:rsidP="00894CAF" w14:paraId="670EF320" w14:textId="77777777">
      <w:pPr>
        <w:widowControl w:val="0"/>
      </w:pPr>
      <w:r w:rsidRPr="003D5E49">
        <w:t>From a microbiological point of view, unless the method of dilution precludes the risk of microbial contamination, the product should be used immediately. If not used immediately, in-use storage times and conditions are the responsibility of user.</w:t>
      </w:r>
    </w:p>
    <w:p w:rsidR="000F3A99" w:rsidRPr="003D5E49" w:rsidP="000F3A99" w14:paraId="43920723" w14:textId="77777777">
      <w:pPr>
        <w:widowControl w:val="0"/>
      </w:pPr>
    </w:p>
    <w:p w:rsidR="000F3A99" w:rsidRPr="003D5E49" w:rsidP="00762B24" w14:paraId="5428B4DD" w14:textId="77777777">
      <w:pPr>
        <w:keepNext/>
        <w:ind w:left="567" w:hanging="567"/>
        <w:outlineLvl w:val="2"/>
        <w:rPr>
          <w:b/>
          <w:bCs/>
        </w:rPr>
      </w:pPr>
      <w:r w:rsidRPr="003D5E49">
        <w:rPr>
          <w:b/>
          <w:bCs/>
        </w:rPr>
        <w:t>6.4</w:t>
      </w:r>
      <w:r w:rsidRPr="003D5E49">
        <w:rPr>
          <w:b/>
          <w:bCs/>
        </w:rPr>
        <w:tab/>
        <w:t>Special precautions for storage</w:t>
      </w:r>
    </w:p>
    <w:p w:rsidR="000F3A99" w:rsidRPr="003D5E49" w:rsidP="000F3A99" w14:paraId="38AF5262" w14:textId="77777777">
      <w:pPr>
        <w:keepNext/>
        <w:widowControl w:val="0"/>
      </w:pPr>
    </w:p>
    <w:p w:rsidR="000F3A99" w:rsidRPr="003D5E49" w:rsidP="000F3A99" w14:paraId="38F85A1C" w14:textId="77777777">
      <w:pPr>
        <w:widowControl w:val="0"/>
      </w:pPr>
      <w:r w:rsidRPr="003D5E49">
        <w:t>Store in a refrigerator (2°C – 8°C). Do not freeze.</w:t>
      </w:r>
    </w:p>
    <w:p w:rsidR="000F3A99" w:rsidRPr="003D5E49" w:rsidP="000F3A99" w14:paraId="2AA5BC37" w14:textId="77777777">
      <w:pPr>
        <w:widowControl w:val="0"/>
      </w:pPr>
      <w:r w:rsidRPr="003D5E49">
        <w:t>Keep the vial in the outer carton in order to protect from light.</w:t>
      </w:r>
    </w:p>
    <w:p w:rsidR="000F3A99" w:rsidRPr="003D5E49" w:rsidP="000F3A99" w14:paraId="33324DDE" w14:textId="77777777">
      <w:pPr>
        <w:widowControl w:val="0"/>
      </w:pPr>
    </w:p>
    <w:p w:rsidR="00BF1EF9" w:rsidRPr="003D5E49" w:rsidP="00BF1EF9" w14:paraId="2BE206DB" w14:textId="77777777">
      <w:pPr>
        <w:widowControl w:val="0"/>
      </w:pPr>
      <w:r w:rsidRPr="003D5E49">
        <w:t xml:space="preserve">For storage conditions after dilution of the medicinal product, see </w:t>
      </w:r>
      <w:r w:rsidRPr="003D5E49" w:rsidR="008459A4">
        <w:t>s</w:t>
      </w:r>
      <w:r w:rsidRPr="003D5E49">
        <w:t>ection</w:t>
      </w:r>
      <w:r w:rsidRPr="003D5E49" w:rsidR="008459A4">
        <w:t> </w:t>
      </w:r>
      <w:r w:rsidRPr="003D5E49">
        <w:t>6.3</w:t>
      </w:r>
      <w:r w:rsidRPr="003D5E49" w:rsidR="000F6818">
        <w:t>.</w:t>
      </w:r>
    </w:p>
    <w:p w:rsidR="00BF1EF9" w:rsidRPr="003D5E49" w:rsidP="000F3A99" w14:paraId="192DC4CC" w14:textId="77777777">
      <w:pPr>
        <w:widowControl w:val="0"/>
      </w:pPr>
    </w:p>
    <w:p w:rsidR="000F3A99" w:rsidRPr="003D5E49" w:rsidP="00762B24" w14:paraId="0BE3734B" w14:textId="77777777">
      <w:pPr>
        <w:keepNext/>
        <w:ind w:left="567" w:hanging="567"/>
        <w:outlineLvl w:val="2"/>
        <w:rPr>
          <w:b/>
          <w:bCs/>
        </w:rPr>
      </w:pPr>
      <w:r w:rsidRPr="003D5E49">
        <w:rPr>
          <w:b/>
          <w:bCs/>
        </w:rPr>
        <w:t>6.5</w:t>
      </w:r>
      <w:r w:rsidRPr="003D5E49">
        <w:rPr>
          <w:b/>
          <w:bCs/>
        </w:rPr>
        <w:tab/>
        <w:t>Nature and contents of container</w:t>
      </w:r>
    </w:p>
    <w:p w:rsidR="000F3A99" w:rsidRPr="003D5E49" w:rsidP="000F3A99" w14:paraId="2FCACC07" w14:textId="77777777">
      <w:pPr>
        <w:keepNext/>
        <w:widowControl w:val="0"/>
      </w:pPr>
    </w:p>
    <w:p w:rsidR="000F3A99" w:rsidRPr="003D5E49" w:rsidP="000F3A99" w14:paraId="120202D6" w14:textId="77777777">
      <w:pPr>
        <w:widowControl w:val="0"/>
      </w:pPr>
      <w:r w:rsidRPr="003D5E49">
        <w:t>26</w:t>
      </w:r>
      <w:r w:rsidRPr="003D5E49">
        <w:t> m</w:t>
      </w:r>
      <w:r w:rsidRPr="003D5E49" w:rsidR="00685122">
        <w:t>L</w:t>
      </w:r>
      <w:r w:rsidRPr="003D5E49">
        <w:t xml:space="preserve"> solution in a type I glass</w:t>
      </w:r>
      <w:r w:rsidRPr="003D5E49" w:rsidR="00C66A6F">
        <w:t xml:space="preserve"> 30</w:t>
      </w:r>
      <w:r w:rsidRPr="003D5E49">
        <w:t> m</w:t>
      </w:r>
      <w:r w:rsidRPr="003D5E49" w:rsidR="00685122">
        <w:t>L</w:t>
      </w:r>
      <w:r w:rsidRPr="003D5E49">
        <w:t xml:space="preserve"> vial closed with a coated butyl rubber stopper. STELARA is available in a 1 vial pack.</w:t>
      </w:r>
    </w:p>
    <w:p w:rsidR="000F3A99" w:rsidRPr="003D5E49" w:rsidP="000F3A99" w14:paraId="72337A7F" w14:textId="77777777">
      <w:pPr>
        <w:widowControl w:val="0"/>
      </w:pPr>
    </w:p>
    <w:p w:rsidR="000F3A99" w:rsidRPr="003D5E49" w:rsidP="00E56A11" w14:paraId="3BEF412A" w14:textId="77777777">
      <w:pPr>
        <w:keepNext/>
        <w:ind w:left="567" w:hanging="567"/>
        <w:outlineLvl w:val="2"/>
        <w:rPr>
          <w:b/>
          <w:bCs/>
        </w:rPr>
      </w:pPr>
      <w:r w:rsidRPr="003D5E49">
        <w:rPr>
          <w:b/>
          <w:bCs/>
        </w:rPr>
        <w:t>6.6</w:t>
      </w:r>
      <w:r w:rsidRPr="003D5E49">
        <w:rPr>
          <w:b/>
          <w:bCs/>
        </w:rPr>
        <w:tab/>
        <w:t>Special precautions for disposal and other handling</w:t>
      </w:r>
    </w:p>
    <w:p w:rsidR="000F3A99" w:rsidRPr="003D5E49" w:rsidP="00F8228C" w14:paraId="64A3B8CE" w14:textId="77777777">
      <w:pPr>
        <w:keepNext/>
        <w:widowControl w:val="0"/>
      </w:pPr>
    </w:p>
    <w:p w:rsidR="00B95FCC" w:rsidRPr="003D5E49" w:rsidP="000F3A99" w14:paraId="77F59ACA" w14:textId="10AC165F">
      <w:pPr>
        <w:widowControl w:val="0"/>
      </w:pPr>
      <w:r w:rsidRPr="003D5E49">
        <w:t xml:space="preserve">The solution in the STELARA vial should not be shaken. The solution should be visually inspected for particulate matter or </w:t>
      </w:r>
      <w:r w:rsidRPr="003D5E49" w:rsidR="00C12BE5">
        <w:t>discolouration</w:t>
      </w:r>
      <w:r w:rsidRPr="003D5E49">
        <w:t xml:space="preserve"> prior to administration. The solution is clear, colourless to light yellow</w:t>
      </w:r>
      <w:r w:rsidRPr="003D5E49" w:rsidR="001F114A">
        <w:t xml:space="preserve">. </w:t>
      </w:r>
      <w:r w:rsidRPr="003D5E49">
        <w:t>The medicinal product should not be used if the solution is discoloured or cloudy, or if foreign particulate matter is present.</w:t>
      </w:r>
    </w:p>
    <w:p w:rsidR="006C0F82" w:rsidRPr="003D5E49" w:rsidP="00C66A6F" w14:paraId="24401D10" w14:textId="77777777">
      <w:pPr>
        <w:widowControl w:val="0"/>
        <w:rPr>
          <w:u w:val="single"/>
        </w:rPr>
      </w:pPr>
    </w:p>
    <w:p w:rsidR="00C66A6F" w:rsidRPr="003D5E49" w:rsidP="008459A4" w14:paraId="4AA7B505" w14:textId="77777777">
      <w:pPr>
        <w:keepNext/>
        <w:widowControl w:val="0"/>
        <w:rPr>
          <w:u w:val="single"/>
        </w:rPr>
      </w:pPr>
      <w:r w:rsidRPr="003D5E49">
        <w:rPr>
          <w:u w:val="single"/>
        </w:rPr>
        <w:t>Dilution</w:t>
      </w:r>
    </w:p>
    <w:p w:rsidR="00C66A6F" w:rsidRPr="003D5E49" w:rsidP="00F03245" w14:paraId="1ED8623A" w14:textId="77777777">
      <w:r w:rsidRPr="003D5E49">
        <w:t>STELARA concentrate for solution for infusion must be diluted and prepared by a healthcare professional using aseptic technique.</w:t>
      </w:r>
    </w:p>
    <w:p w:rsidR="00C66A6F" w:rsidRPr="003D5E49" w:rsidP="00F03245" w14:paraId="6E3D03A4" w14:textId="77777777"/>
    <w:p w:rsidR="00C01EF1" w:rsidRPr="003D5E49" w:rsidP="00026AC3" w14:paraId="35C189BD" w14:textId="77777777">
      <w:pPr>
        <w:ind w:left="567" w:hanging="567"/>
      </w:pPr>
      <w:r w:rsidRPr="003D5E49">
        <w:t>1.</w:t>
      </w:r>
      <w:r w:rsidRPr="003D5E49">
        <w:tab/>
        <w:t xml:space="preserve">Calculate the dose and the number of STELARA vials needed based on patient weight (see section 4.2, Table 1). Each 26 mL vial of STELARA contains 130 mg of ustekinumab. Only use complete vials of </w:t>
      </w:r>
      <w:r w:rsidRPr="003D5E49" w:rsidR="003E3227">
        <w:t>STELARA</w:t>
      </w:r>
      <w:r w:rsidRPr="003D5E49">
        <w:t>.</w:t>
      </w:r>
    </w:p>
    <w:p w:rsidR="00C01EF1" w:rsidRPr="003D5E49" w:rsidP="00026AC3" w14:paraId="5CCDE582" w14:textId="77777777">
      <w:pPr>
        <w:ind w:left="567" w:hanging="567"/>
      </w:pPr>
      <w:r w:rsidRPr="003D5E49">
        <w:t>2.</w:t>
      </w:r>
      <w:r w:rsidRPr="003D5E49">
        <w:tab/>
        <w:t>Withdraw and discard a volume of the sodium chloride 9 mg/mL (0.9%) solution from the 250 mL infusion bag equal to the volume of STELARA to be added. (discard 26 mL sodium chloride for each vial of STELARA needed, for 2 vials-discard 52 mL, for 3 vials- discard 78 mL, for 4 vials- discard 104 mL)</w:t>
      </w:r>
    </w:p>
    <w:p w:rsidR="00C01EF1" w:rsidRPr="003D5E49" w:rsidP="00026AC3" w14:paraId="61EAA1DD" w14:textId="77777777">
      <w:pPr>
        <w:ind w:left="567" w:hanging="567"/>
      </w:pPr>
      <w:r w:rsidRPr="003D5E49">
        <w:t>3.</w:t>
      </w:r>
      <w:r w:rsidRPr="003D5E49">
        <w:tab/>
        <w:t>Withdraw 26 mL of STELARA from each vial needed and add it to the 250 mL infusion bag. The final volume in the infusion bag should be 250 mL. Gently mix.</w:t>
      </w:r>
    </w:p>
    <w:p w:rsidR="00C01EF1" w:rsidRPr="003D5E49" w:rsidP="00026AC3" w14:paraId="01507BDF" w14:textId="34E2E85E">
      <w:pPr>
        <w:ind w:left="567" w:hanging="567"/>
      </w:pPr>
      <w:r w:rsidRPr="003D5E49">
        <w:t>4.</w:t>
      </w:r>
      <w:r w:rsidRPr="003D5E49">
        <w:tab/>
        <w:t xml:space="preserve">Visually inspect the diluted solution before administration. Do not use if visibly opaque particles, </w:t>
      </w:r>
      <w:r w:rsidRPr="003D5E49" w:rsidR="00C12BE5">
        <w:t>discolouration</w:t>
      </w:r>
      <w:r w:rsidRPr="003D5E49">
        <w:t xml:space="preserve"> or foreign particles are observed.</w:t>
      </w:r>
    </w:p>
    <w:p w:rsidR="00C01EF1" w:rsidRPr="003D5E49" w:rsidP="00026AC3" w14:paraId="07ACD2A9" w14:textId="77777777">
      <w:pPr>
        <w:ind w:left="567" w:hanging="567"/>
      </w:pPr>
      <w:r w:rsidRPr="003D5E49">
        <w:t>5.</w:t>
      </w:r>
      <w:r w:rsidRPr="003D5E49">
        <w:tab/>
        <w:t>Administer the diluted solution over a period of at least one hour. Once diluted, the infusion should be completed within eight hours of the dilution in the infusion bag.</w:t>
      </w:r>
    </w:p>
    <w:p w:rsidR="00C01EF1" w:rsidRPr="003D5E49" w:rsidP="00026AC3" w14:paraId="0C1A5D2A" w14:textId="77777777">
      <w:pPr>
        <w:ind w:left="567" w:hanging="567"/>
      </w:pPr>
      <w:r w:rsidRPr="003D5E49">
        <w:t>6.</w:t>
      </w:r>
      <w:r w:rsidRPr="003D5E49">
        <w:tab/>
        <w:t>Use only an infusion set with an in-line, sterile, non-pyrogenic, low protein-binding filter (pore size 0.2 micrometer).</w:t>
      </w:r>
    </w:p>
    <w:p w:rsidR="00C01EF1" w:rsidRPr="003D5E49" w:rsidP="00026AC3" w14:paraId="6A74C2F9" w14:textId="77777777">
      <w:pPr>
        <w:ind w:left="567" w:hanging="567"/>
      </w:pPr>
      <w:r w:rsidRPr="003D5E49">
        <w:t>7.</w:t>
      </w:r>
      <w:r w:rsidRPr="003D5E49">
        <w:tab/>
        <w:t>Each vial is for single use only and any unused medicinal product should be disposed of in accordance with local requirements.</w:t>
      </w:r>
    </w:p>
    <w:p w:rsidR="00C95348" w:rsidRPr="003D5E49" w:rsidP="00F03245" w14:paraId="1C68C12F" w14:textId="77777777">
      <w:pPr>
        <w:tabs>
          <w:tab w:val="left" w:pos="270"/>
          <w:tab w:val="clear" w:pos="567"/>
        </w:tabs>
      </w:pPr>
    </w:p>
    <w:p w:rsidR="000F3A99" w:rsidRPr="003D5E49" w:rsidP="000F3A99" w14:paraId="79C7E776" w14:textId="77777777">
      <w:pPr>
        <w:widowControl w:val="0"/>
      </w:pPr>
    </w:p>
    <w:p w:rsidR="000F3A99" w:rsidRPr="003D5E49" w:rsidP="00762B24" w14:paraId="05078D56" w14:textId="77777777">
      <w:pPr>
        <w:keepNext/>
        <w:ind w:left="567" w:hanging="567"/>
        <w:outlineLvl w:val="1"/>
        <w:rPr>
          <w:b/>
          <w:bCs/>
        </w:rPr>
      </w:pPr>
      <w:r w:rsidRPr="003D5E49">
        <w:rPr>
          <w:b/>
          <w:bCs/>
        </w:rPr>
        <w:t>7.</w:t>
      </w:r>
      <w:r w:rsidRPr="003D5E49">
        <w:rPr>
          <w:b/>
          <w:bCs/>
        </w:rPr>
        <w:tab/>
        <w:t>MARKETING AUTHORISATION HOLDER</w:t>
      </w:r>
    </w:p>
    <w:p w:rsidR="000F3A99" w:rsidRPr="003D5E49" w:rsidP="000F3A99" w14:paraId="0DC5CC46" w14:textId="77777777">
      <w:pPr>
        <w:keepNext/>
        <w:widowControl w:val="0"/>
      </w:pPr>
    </w:p>
    <w:p w:rsidR="000F3A99" w:rsidRPr="003D5E49" w:rsidP="000F3A99" w14:paraId="783A5D76" w14:textId="77777777">
      <w:pPr>
        <w:widowControl w:val="0"/>
      </w:pPr>
      <w:r w:rsidRPr="003D5E49">
        <w:t>Janssen-Cilag International NV</w:t>
      </w:r>
    </w:p>
    <w:p w:rsidR="000F3A99" w:rsidRPr="003D5E49" w:rsidP="000F3A99" w14:paraId="7220755F" w14:textId="77777777">
      <w:pPr>
        <w:widowControl w:val="0"/>
      </w:pPr>
      <w:r w:rsidRPr="003D5E49">
        <w:t>Turnhoutseweg 30</w:t>
      </w:r>
    </w:p>
    <w:p w:rsidR="000F3A99" w:rsidRPr="003D5E49" w:rsidP="000F3A99" w14:paraId="6243A0F1" w14:textId="77777777">
      <w:pPr>
        <w:widowControl w:val="0"/>
      </w:pPr>
      <w:r w:rsidRPr="003D5E49">
        <w:t>B-</w:t>
      </w:r>
      <w:r w:rsidRPr="003D5E49">
        <w:t>2340 Beerse</w:t>
      </w:r>
    </w:p>
    <w:p w:rsidR="000F3A99" w:rsidRPr="003D5E49" w:rsidP="000F3A99" w14:paraId="578218E3" w14:textId="77777777">
      <w:pPr>
        <w:widowControl w:val="0"/>
      </w:pPr>
      <w:r w:rsidRPr="003D5E49">
        <w:t>Belgium</w:t>
      </w:r>
    </w:p>
    <w:p w:rsidR="000F3A99" w:rsidRPr="003D5E49" w:rsidP="000F3A99" w14:paraId="3501A66A" w14:textId="77777777">
      <w:pPr>
        <w:widowControl w:val="0"/>
      </w:pPr>
    </w:p>
    <w:p w:rsidR="000F3A99" w:rsidRPr="003D5E49" w:rsidP="000F3A99" w14:paraId="1B5A0435" w14:textId="77777777">
      <w:pPr>
        <w:widowControl w:val="0"/>
      </w:pPr>
    </w:p>
    <w:p w:rsidR="000F3A99" w:rsidRPr="003D5E49" w:rsidP="00762B24" w14:paraId="6760149B" w14:textId="77777777">
      <w:pPr>
        <w:keepNext/>
        <w:ind w:left="567" w:hanging="567"/>
        <w:outlineLvl w:val="1"/>
        <w:rPr>
          <w:b/>
          <w:bCs/>
        </w:rPr>
      </w:pPr>
      <w:r w:rsidRPr="003D5E49">
        <w:rPr>
          <w:b/>
          <w:bCs/>
        </w:rPr>
        <w:t>8.</w:t>
      </w:r>
      <w:r w:rsidRPr="003D5E49">
        <w:rPr>
          <w:b/>
          <w:bCs/>
        </w:rPr>
        <w:tab/>
        <w:t>MARKETING AUTHORISATION NUMBER(S)</w:t>
      </w:r>
    </w:p>
    <w:p w:rsidR="000F3A99" w:rsidRPr="003D5E49" w:rsidP="000F3A99" w14:paraId="6C0376B7" w14:textId="77777777">
      <w:pPr>
        <w:keepNext/>
        <w:widowControl w:val="0"/>
        <w:autoSpaceDE w:val="0"/>
        <w:autoSpaceDN w:val="0"/>
        <w:adjustRightInd w:val="0"/>
      </w:pPr>
    </w:p>
    <w:p w:rsidR="000F3A99" w:rsidRPr="003D5E49" w:rsidP="000F3A99" w14:paraId="5BEE46B6" w14:textId="77777777">
      <w:pPr>
        <w:widowControl w:val="0"/>
        <w:autoSpaceDE w:val="0"/>
        <w:autoSpaceDN w:val="0"/>
        <w:adjustRightInd w:val="0"/>
      </w:pPr>
      <w:r w:rsidRPr="003D5E49">
        <w:t>EU/1/08/494/</w:t>
      </w:r>
      <w:r w:rsidRPr="003D5E49" w:rsidR="00D24860">
        <w:t>005</w:t>
      </w:r>
    </w:p>
    <w:p w:rsidR="00F03245" w:rsidRPr="003D5E49" w:rsidP="000F3A99" w14:paraId="5F1B9440" w14:textId="77777777">
      <w:pPr>
        <w:widowControl w:val="0"/>
        <w:autoSpaceDE w:val="0"/>
        <w:autoSpaceDN w:val="0"/>
        <w:adjustRightInd w:val="0"/>
      </w:pPr>
    </w:p>
    <w:p w:rsidR="00F03245" w:rsidRPr="003D5E49" w:rsidP="000F3A99" w14:paraId="401336D0" w14:textId="77777777">
      <w:pPr>
        <w:widowControl w:val="0"/>
        <w:autoSpaceDE w:val="0"/>
        <w:autoSpaceDN w:val="0"/>
        <w:adjustRightInd w:val="0"/>
      </w:pPr>
    </w:p>
    <w:p w:rsidR="00F03245" w:rsidRPr="003D5E49" w:rsidP="00762B24" w14:paraId="3C2AA20E" w14:textId="77777777">
      <w:pPr>
        <w:keepNext/>
        <w:ind w:left="567" w:hanging="567"/>
        <w:outlineLvl w:val="1"/>
        <w:rPr>
          <w:b/>
          <w:bCs/>
        </w:rPr>
      </w:pPr>
      <w:r w:rsidRPr="003D5E49">
        <w:rPr>
          <w:b/>
          <w:bCs/>
        </w:rPr>
        <w:t>9.</w:t>
      </w:r>
      <w:r w:rsidRPr="003D5E49">
        <w:rPr>
          <w:b/>
          <w:bCs/>
        </w:rPr>
        <w:tab/>
        <w:t>DATE OF FIRST AUTHORISATION/RENEWAL OF THE AUTHORISATION</w:t>
      </w:r>
    </w:p>
    <w:p w:rsidR="00F03245" w:rsidRPr="003D5E49" w:rsidP="00F03245" w14:paraId="4A97BA6B" w14:textId="77777777">
      <w:pPr>
        <w:keepNext/>
        <w:widowControl w:val="0"/>
      </w:pPr>
    </w:p>
    <w:p w:rsidR="00F03245" w:rsidRPr="003D5E49" w:rsidP="00F03245" w14:paraId="39D771B7" w14:textId="77777777">
      <w:pPr>
        <w:widowControl w:val="0"/>
      </w:pPr>
      <w:r w:rsidRPr="003D5E49">
        <w:t>Date of first authorisation: 16 January 2009</w:t>
      </w:r>
    </w:p>
    <w:p w:rsidR="00F03245" w:rsidRPr="003D5E49" w:rsidP="00F03245" w14:paraId="193240F7" w14:textId="77777777">
      <w:pPr>
        <w:widowControl w:val="0"/>
      </w:pPr>
      <w:r w:rsidRPr="003D5E49">
        <w:t>Date of latest renewal: 19 September 2013</w:t>
      </w:r>
    </w:p>
    <w:p w:rsidR="00F03245" w:rsidRPr="003D5E49" w:rsidP="00F03245" w14:paraId="37F30226" w14:textId="77777777">
      <w:pPr>
        <w:widowControl w:val="0"/>
      </w:pPr>
    </w:p>
    <w:p w:rsidR="00F03245" w:rsidRPr="003D5E49" w:rsidP="00F03245" w14:paraId="00A62B0C" w14:textId="77777777">
      <w:pPr>
        <w:widowControl w:val="0"/>
        <w:tabs>
          <w:tab w:val="clear" w:pos="567"/>
          <w:tab w:val="left" w:pos="5490"/>
        </w:tabs>
      </w:pPr>
    </w:p>
    <w:p w:rsidR="00F03245" w:rsidRPr="003D5E49" w:rsidP="00762B24" w14:paraId="01CE2A87" w14:textId="77777777">
      <w:pPr>
        <w:keepNext/>
        <w:ind w:left="567" w:hanging="567"/>
        <w:outlineLvl w:val="1"/>
        <w:rPr>
          <w:b/>
          <w:bCs/>
        </w:rPr>
      </w:pPr>
      <w:r w:rsidRPr="003D5E49">
        <w:rPr>
          <w:b/>
          <w:bCs/>
        </w:rPr>
        <w:t>10.</w:t>
      </w:r>
      <w:r w:rsidRPr="003D5E49">
        <w:rPr>
          <w:b/>
          <w:bCs/>
        </w:rPr>
        <w:tab/>
        <w:t>DATE OF REVISION OF THE TEXT</w:t>
      </w:r>
    </w:p>
    <w:p w:rsidR="00F03245" w:rsidRPr="003D5E49" w:rsidP="00F03245" w14:paraId="5DE70A98" w14:textId="77777777"/>
    <w:p w:rsidR="00F03245" w:rsidRPr="003D5E49" w:rsidP="00F03245" w14:paraId="038E48D5" w14:textId="2B0AF225">
      <w:r w:rsidRPr="003D5E49">
        <w:t xml:space="preserve">Detailed information on this medicinal product is available on the website of the European Medicines Agency </w:t>
      </w:r>
      <w:hyperlink r:id="rId7" w:history="1">
        <w:r w:rsidRPr="00263CE6" w:rsidR="00C75EA8">
          <w:rPr>
            <w:rStyle w:val="Hyperlink"/>
            <w:color w:val="000000" w:themeColor="text1"/>
          </w:rPr>
          <w:t>https://www.ema.europa.eu</w:t>
        </w:r>
      </w:hyperlink>
    </w:p>
    <w:p w:rsidR="00525045" w:rsidRPr="003D5E49" w:rsidP="00762B24" w14:paraId="048CBE2B" w14:textId="77777777">
      <w:pPr>
        <w:keepNext/>
        <w:ind w:left="567" w:hanging="567"/>
        <w:outlineLvl w:val="1"/>
        <w:rPr>
          <w:b/>
          <w:bCs/>
        </w:rPr>
      </w:pPr>
      <w:r w:rsidRPr="00263CE6">
        <w:rPr>
          <w:b/>
          <w:bCs/>
          <w:color w:val="000000" w:themeColor="text1"/>
          <w:szCs w:val="21"/>
        </w:rPr>
        <w:br w:type="page"/>
      </w:r>
      <w:r w:rsidRPr="003D5E49">
        <w:rPr>
          <w:b/>
          <w:bCs/>
        </w:rPr>
        <w:t>1.</w:t>
      </w:r>
      <w:r w:rsidRPr="003D5E49">
        <w:rPr>
          <w:b/>
          <w:bCs/>
        </w:rPr>
        <w:tab/>
        <w:t>NAME OF THE MEDICINAL PRODUCT</w:t>
      </w:r>
    </w:p>
    <w:p w:rsidR="00525045" w:rsidRPr="003D5E49" w:rsidP="00893664" w14:paraId="2668203C" w14:textId="77777777">
      <w:pPr>
        <w:keepNext/>
        <w:widowControl w:val="0"/>
      </w:pPr>
    </w:p>
    <w:p w:rsidR="00525045" w:rsidRPr="003D5E49" w:rsidP="00015370" w14:paraId="03A96283" w14:textId="77777777">
      <w:r w:rsidRPr="003D5E49">
        <w:t>STELARA 45 mg solution for injection</w:t>
      </w:r>
    </w:p>
    <w:p w:rsidR="002C714D" w:rsidRPr="003D5E49" w:rsidP="002C714D" w14:paraId="4B432DB0" w14:textId="77777777">
      <w:pPr>
        <w:widowControl w:val="0"/>
        <w:autoSpaceDE w:val="0"/>
        <w:autoSpaceDN w:val="0"/>
        <w:adjustRightInd w:val="0"/>
      </w:pPr>
      <w:r w:rsidRPr="003D5E49">
        <w:t>STELARA 45 mg solution for injection in pre</w:t>
      </w:r>
      <w:r w:rsidRPr="003D5E49">
        <w:noBreakHyphen/>
        <w:t>filled syringe</w:t>
      </w:r>
    </w:p>
    <w:p w:rsidR="00385C05" w:rsidRPr="003D5E49" w:rsidP="00385C05" w14:paraId="6B3C909A" w14:textId="77777777">
      <w:pPr>
        <w:widowControl w:val="0"/>
        <w:autoSpaceDE w:val="0"/>
        <w:autoSpaceDN w:val="0"/>
        <w:adjustRightInd w:val="0"/>
      </w:pPr>
      <w:r w:rsidRPr="003D5E49">
        <w:t>STELARA 90 mg solution for injection in pre</w:t>
      </w:r>
      <w:r w:rsidRPr="003D5E49">
        <w:noBreakHyphen/>
        <w:t>filled syringe</w:t>
      </w:r>
    </w:p>
    <w:p w:rsidR="002C714D" w:rsidRPr="003D5E49" w:rsidP="00015370" w14:paraId="0D8451B8" w14:textId="77777777"/>
    <w:p w:rsidR="00525045" w:rsidRPr="003D5E49" w:rsidP="00015370" w14:paraId="283FB75E" w14:textId="77777777">
      <w:pPr>
        <w:widowControl w:val="0"/>
      </w:pPr>
    </w:p>
    <w:p w:rsidR="00525045" w:rsidRPr="003D5E49" w:rsidP="00762B24" w14:paraId="2F6A5B7B" w14:textId="77777777">
      <w:pPr>
        <w:keepNext/>
        <w:ind w:left="567" w:hanging="567"/>
        <w:outlineLvl w:val="1"/>
        <w:rPr>
          <w:b/>
          <w:bCs/>
        </w:rPr>
      </w:pPr>
      <w:r w:rsidRPr="003D5E49">
        <w:rPr>
          <w:b/>
          <w:bCs/>
        </w:rPr>
        <w:t>2.</w:t>
      </w:r>
      <w:r w:rsidRPr="003D5E49">
        <w:rPr>
          <w:b/>
          <w:bCs/>
        </w:rPr>
        <w:tab/>
        <w:t>QUALITATIVE AND QUANTITATIVE COMPOSITION</w:t>
      </w:r>
    </w:p>
    <w:p w:rsidR="00525045" w:rsidRPr="003D5E49" w:rsidP="00893664" w14:paraId="1E44385B" w14:textId="77777777">
      <w:pPr>
        <w:keepNext/>
        <w:widowControl w:val="0"/>
      </w:pPr>
    </w:p>
    <w:p w:rsidR="00F421E9" w:rsidRPr="003D5E49" w:rsidP="00762B24" w14:paraId="3A32B727" w14:textId="77777777">
      <w:pPr>
        <w:keepNext/>
        <w:widowControl w:val="0"/>
        <w:rPr>
          <w:u w:val="single"/>
        </w:rPr>
      </w:pPr>
      <w:bookmarkStart w:id="312" w:name="OLE_LINK3"/>
      <w:r w:rsidRPr="003D5E49">
        <w:rPr>
          <w:szCs w:val="22"/>
          <w:u w:val="single"/>
        </w:rPr>
        <w:t>STELARA 45 mg solution for injection</w:t>
      </w:r>
    </w:p>
    <w:p w:rsidR="00525045" w:rsidRPr="003D5E49" w:rsidP="00015370" w14:paraId="46A92092" w14:textId="77777777">
      <w:pPr>
        <w:widowControl w:val="0"/>
      </w:pPr>
      <w:r w:rsidRPr="003D5E49">
        <w:t>Each vial contains 45 mg ustekinumab in 0.5 m</w:t>
      </w:r>
      <w:r w:rsidRPr="003D5E49" w:rsidR="00685122">
        <w:t>L</w:t>
      </w:r>
      <w:r w:rsidRPr="003D5E49">
        <w:t>.</w:t>
      </w:r>
    </w:p>
    <w:p w:rsidR="00F421E9" w:rsidRPr="003D5E49" w:rsidP="00F421E9" w14:paraId="61534CDD" w14:textId="77777777">
      <w:pPr>
        <w:widowControl w:val="0"/>
        <w:rPr>
          <w:szCs w:val="22"/>
          <w:u w:val="single"/>
        </w:rPr>
      </w:pPr>
    </w:p>
    <w:p w:rsidR="00385C05" w:rsidRPr="003D5E49" w:rsidP="00762B24" w14:paraId="2C14B577" w14:textId="77777777">
      <w:pPr>
        <w:keepNext/>
        <w:widowControl w:val="0"/>
        <w:rPr>
          <w:szCs w:val="22"/>
          <w:u w:val="single"/>
        </w:rPr>
      </w:pPr>
      <w:r w:rsidRPr="003D5E49">
        <w:rPr>
          <w:szCs w:val="22"/>
          <w:u w:val="single"/>
        </w:rPr>
        <w:t>STELARA 45 mg solution for injection in pre</w:t>
      </w:r>
      <w:r w:rsidRPr="003D5E49">
        <w:rPr>
          <w:szCs w:val="22"/>
          <w:u w:val="single"/>
        </w:rPr>
        <w:noBreakHyphen/>
        <w:t>filled syringe</w:t>
      </w:r>
    </w:p>
    <w:p w:rsidR="00385C05" w:rsidRPr="003D5E49" w:rsidP="00385C05" w14:paraId="318253AC" w14:textId="77777777">
      <w:pPr>
        <w:widowControl w:val="0"/>
      </w:pPr>
      <w:r w:rsidRPr="003D5E49">
        <w:t>Each pre</w:t>
      </w:r>
      <w:r w:rsidRPr="003D5E49">
        <w:noBreakHyphen/>
        <w:t>filled syringe contains 45 mg ustekinumab in 0.5 m</w:t>
      </w:r>
      <w:r w:rsidRPr="003D5E49" w:rsidR="00685122">
        <w:t>L</w:t>
      </w:r>
      <w:r w:rsidRPr="003D5E49">
        <w:t>.</w:t>
      </w:r>
    </w:p>
    <w:p w:rsidR="00385C05" w:rsidRPr="003D5E49" w:rsidP="00F421E9" w14:paraId="6FD0C539" w14:textId="77777777">
      <w:pPr>
        <w:widowControl w:val="0"/>
      </w:pPr>
    </w:p>
    <w:p w:rsidR="00385C05" w:rsidRPr="003D5E49" w:rsidP="00762B24" w14:paraId="372B1072" w14:textId="77777777">
      <w:pPr>
        <w:keepNext/>
        <w:widowControl w:val="0"/>
        <w:rPr>
          <w:szCs w:val="22"/>
          <w:u w:val="single"/>
        </w:rPr>
      </w:pPr>
      <w:r w:rsidRPr="003D5E49">
        <w:rPr>
          <w:szCs w:val="22"/>
          <w:u w:val="single"/>
        </w:rPr>
        <w:t>STELARA 90 mg solution for injection in pre</w:t>
      </w:r>
      <w:r w:rsidRPr="003D5E49">
        <w:rPr>
          <w:szCs w:val="22"/>
          <w:u w:val="single"/>
        </w:rPr>
        <w:noBreakHyphen/>
        <w:t>filled syringe</w:t>
      </w:r>
    </w:p>
    <w:p w:rsidR="00385C05" w:rsidRPr="003D5E49" w:rsidP="00385C05" w14:paraId="0A22BF42" w14:textId="77777777">
      <w:pPr>
        <w:widowControl w:val="0"/>
      </w:pPr>
      <w:r w:rsidRPr="003D5E49">
        <w:t>Each pre</w:t>
      </w:r>
      <w:r w:rsidRPr="003D5E49">
        <w:noBreakHyphen/>
        <w:t>filled syringe contains 90 mg ustekinumab in 1 m</w:t>
      </w:r>
      <w:r w:rsidRPr="003D5E49" w:rsidR="00685122">
        <w:t>L</w:t>
      </w:r>
      <w:r w:rsidRPr="003D5E49">
        <w:t>.</w:t>
      </w:r>
    </w:p>
    <w:p w:rsidR="00525045" w:rsidRPr="003D5E49" w:rsidP="00015370" w14:paraId="720FF248" w14:textId="77777777">
      <w:pPr>
        <w:widowControl w:val="0"/>
      </w:pPr>
    </w:p>
    <w:p w:rsidR="00525045" w:rsidRPr="003D5E49" w:rsidP="00015370" w14:paraId="68CEB3E8" w14:textId="77777777">
      <w:pPr>
        <w:widowControl w:val="0"/>
      </w:pPr>
      <w:r w:rsidRPr="003D5E49">
        <w:t xml:space="preserve">Ustekinumab is a fully human IgG1κ monoclonal antibody </w:t>
      </w:r>
      <w:bookmarkStart w:id="313" w:name="OLE_LINK8"/>
      <w:r w:rsidRPr="003D5E49">
        <w:t>to interleukin (IL)</w:t>
      </w:r>
      <w:r w:rsidRPr="003D5E49">
        <w:noBreakHyphen/>
        <w:t xml:space="preserve">12/23 </w:t>
      </w:r>
      <w:bookmarkEnd w:id="313"/>
      <w:r w:rsidRPr="003D5E49">
        <w:t>produced in a murine myeloma cell line using recombinant DNA technology.</w:t>
      </w:r>
      <w:bookmarkEnd w:id="312"/>
    </w:p>
    <w:p w:rsidR="00525045" w:rsidRPr="003D5E49" w:rsidP="00015370" w14:paraId="5CD8BFF1" w14:textId="77777777">
      <w:pPr>
        <w:widowControl w:val="0"/>
      </w:pPr>
    </w:p>
    <w:p w:rsidR="00525045" w:rsidRPr="003D5E49" w:rsidP="00015370" w14:paraId="024879A4" w14:textId="77777777">
      <w:pPr>
        <w:widowControl w:val="0"/>
      </w:pPr>
      <w:r w:rsidRPr="003D5E49">
        <w:t xml:space="preserve">For </w:t>
      </w:r>
      <w:r w:rsidRPr="003D5E49" w:rsidR="00F025AA">
        <w:t xml:space="preserve">the </w:t>
      </w:r>
      <w:r w:rsidRPr="003D5E49">
        <w:t xml:space="preserve">full </w:t>
      </w:r>
      <w:r w:rsidRPr="003D5E49" w:rsidR="003F217C">
        <w:t>list of excipients, see section </w:t>
      </w:r>
      <w:r w:rsidRPr="003D5E49">
        <w:t>6.1.</w:t>
      </w:r>
    </w:p>
    <w:p w:rsidR="00525045" w:rsidRPr="003D5E49" w:rsidP="00015370" w14:paraId="316F2A13" w14:textId="77777777">
      <w:pPr>
        <w:widowControl w:val="0"/>
      </w:pPr>
    </w:p>
    <w:p w:rsidR="00525045" w:rsidRPr="003D5E49" w:rsidP="00015370" w14:paraId="10ADD5CD" w14:textId="77777777">
      <w:pPr>
        <w:widowControl w:val="0"/>
      </w:pPr>
    </w:p>
    <w:p w:rsidR="00525045" w:rsidRPr="003D5E49" w:rsidP="00762B24" w14:paraId="77EFDB1B" w14:textId="77777777">
      <w:pPr>
        <w:keepNext/>
        <w:ind w:left="567" w:hanging="567"/>
        <w:outlineLvl w:val="1"/>
        <w:rPr>
          <w:b/>
          <w:bCs/>
        </w:rPr>
      </w:pPr>
      <w:r w:rsidRPr="003D5E49">
        <w:rPr>
          <w:b/>
          <w:bCs/>
        </w:rPr>
        <w:t>3.</w:t>
      </w:r>
      <w:r w:rsidRPr="003D5E49">
        <w:rPr>
          <w:b/>
          <w:bCs/>
        </w:rPr>
        <w:tab/>
        <w:t xml:space="preserve">PHARMACEUTICAL </w:t>
      </w:r>
      <w:r w:rsidRPr="003D5E49" w:rsidR="007A05AE">
        <w:rPr>
          <w:b/>
          <w:bCs/>
        </w:rPr>
        <w:t>FORM</w:t>
      </w:r>
    </w:p>
    <w:p w:rsidR="00F03245" w:rsidRPr="003D5E49" w:rsidP="003365B0" w14:paraId="47B59F82" w14:textId="77777777">
      <w:pPr>
        <w:keepNext/>
        <w:widowControl w:val="0"/>
        <w:rPr>
          <w:szCs w:val="22"/>
          <w:u w:val="single"/>
        </w:rPr>
      </w:pPr>
    </w:p>
    <w:p w:rsidR="00385C05" w:rsidRPr="003D5E49" w:rsidP="00762B24" w14:paraId="1DB50C14" w14:textId="77777777">
      <w:pPr>
        <w:keepNext/>
        <w:widowControl w:val="0"/>
        <w:rPr>
          <w:u w:val="single"/>
        </w:rPr>
      </w:pPr>
      <w:r w:rsidRPr="003D5E49">
        <w:rPr>
          <w:szCs w:val="22"/>
          <w:u w:val="single"/>
        </w:rPr>
        <w:t>STELARA 45 mg solution for injection</w:t>
      </w:r>
    </w:p>
    <w:p w:rsidR="00525045" w:rsidRPr="003D5E49" w:rsidP="00015370" w14:paraId="459D2A8A" w14:textId="77777777">
      <w:pPr>
        <w:widowControl w:val="0"/>
      </w:pPr>
      <w:r w:rsidRPr="003D5E49">
        <w:t>Solution for injection.</w:t>
      </w:r>
    </w:p>
    <w:p w:rsidR="00385C05" w:rsidRPr="003D5E49" w:rsidP="00385C05" w14:paraId="3975D0B7" w14:textId="77777777">
      <w:pPr>
        <w:widowControl w:val="0"/>
        <w:rPr>
          <w:szCs w:val="22"/>
          <w:u w:val="single"/>
        </w:rPr>
      </w:pPr>
    </w:p>
    <w:p w:rsidR="00385C05" w:rsidRPr="003D5E49" w:rsidP="00762B24" w14:paraId="55EFF910" w14:textId="77777777">
      <w:pPr>
        <w:keepNext/>
        <w:widowControl w:val="0"/>
        <w:rPr>
          <w:szCs w:val="22"/>
          <w:u w:val="single"/>
        </w:rPr>
      </w:pPr>
      <w:r w:rsidRPr="003D5E49">
        <w:rPr>
          <w:szCs w:val="22"/>
          <w:u w:val="single"/>
        </w:rPr>
        <w:t>STELARA 45 mg solution for injection in pre</w:t>
      </w:r>
      <w:r w:rsidRPr="003D5E49">
        <w:rPr>
          <w:szCs w:val="22"/>
          <w:u w:val="single"/>
        </w:rPr>
        <w:noBreakHyphen/>
        <w:t>filled syringe</w:t>
      </w:r>
    </w:p>
    <w:p w:rsidR="00385C05" w:rsidRPr="003D5E49" w:rsidP="00385C05" w14:paraId="7232BBFE" w14:textId="77777777">
      <w:pPr>
        <w:widowControl w:val="0"/>
      </w:pPr>
      <w:r w:rsidRPr="003D5E49">
        <w:t>Solution for injection.</w:t>
      </w:r>
    </w:p>
    <w:p w:rsidR="00385C05" w:rsidRPr="003D5E49" w:rsidP="00385C05" w14:paraId="1F62EFAB" w14:textId="77777777">
      <w:pPr>
        <w:widowControl w:val="0"/>
      </w:pPr>
    </w:p>
    <w:p w:rsidR="00385C05" w:rsidRPr="003D5E49" w:rsidP="00762B24" w14:paraId="31913848" w14:textId="77777777">
      <w:pPr>
        <w:keepNext/>
        <w:widowControl w:val="0"/>
        <w:rPr>
          <w:szCs w:val="22"/>
          <w:u w:val="single"/>
        </w:rPr>
      </w:pPr>
      <w:r w:rsidRPr="003D5E49">
        <w:rPr>
          <w:szCs w:val="22"/>
          <w:u w:val="single"/>
        </w:rPr>
        <w:t>STELARA 90 mg solution for injection in pre</w:t>
      </w:r>
      <w:r w:rsidRPr="003D5E49">
        <w:rPr>
          <w:szCs w:val="22"/>
          <w:u w:val="single"/>
        </w:rPr>
        <w:noBreakHyphen/>
        <w:t>filled syringe</w:t>
      </w:r>
    </w:p>
    <w:p w:rsidR="00385C05" w:rsidRPr="003D5E49" w:rsidP="00385C05" w14:paraId="2B28EEBC" w14:textId="77777777">
      <w:pPr>
        <w:widowControl w:val="0"/>
      </w:pPr>
      <w:r w:rsidRPr="003D5E49">
        <w:t>Solution for injection.</w:t>
      </w:r>
    </w:p>
    <w:p w:rsidR="00525045" w:rsidRPr="003D5E49" w:rsidP="00015370" w14:paraId="5C5B6E33" w14:textId="77777777">
      <w:pPr>
        <w:widowControl w:val="0"/>
      </w:pPr>
    </w:p>
    <w:p w:rsidR="00525045" w:rsidRPr="003D5E49" w:rsidP="00015370" w14:paraId="3A9F7471" w14:textId="77777777">
      <w:pPr>
        <w:widowControl w:val="0"/>
      </w:pPr>
      <w:r w:rsidRPr="003D5E49">
        <w:t>The solution is clear to slightly opalescent, colourless to light yellow.</w:t>
      </w:r>
    </w:p>
    <w:p w:rsidR="007C177F" w:rsidRPr="003D5E49" w:rsidP="00015370" w14:paraId="1242EBB2" w14:textId="77777777">
      <w:pPr>
        <w:widowControl w:val="0"/>
      </w:pPr>
    </w:p>
    <w:p w:rsidR="00525045" w:rsidRPr="003D5E49" w:rsidP="00015370" w14:paraId="2C58BA92" w14:textId="77777777">
      <w:pPr>
        <w:widowControl w:val="0"/>
      </w:pPr>
    </w:p>
    <w:p w:rsidR="00525045" w:rsidRPr="003D5E49" w:rsidP="00E56A11" w14:paraId="62FA41A3" w14:textId="77777777">
      <w:pPr>
        <w:keepNext/>
        <w:ind w:left="567" w:hanging="567"/>
        <w:outlineLvl w:val="1"/>
        <w:rPr>
          <w:b/>
          <w:bCs/>
        </w:rPr>
      </w:pPr>
      <w:r w:rsidRPr="003D5E49">
        <w:rPr>
          <w:b/>
          <w:bCs/>
        </w:rPr>
        <w:t>4.</w:t>
      </w:r>
      <w:r w:rsidRPr="003D5E49">
        <w:rPr>
          <w:b/>
          <w:bCs/>
        </w:rPr>
        <w:tab/>
      </w:r>
      <w:r w:rsidRPr="003D5E49" w:rsidR="007A05AE">
        <w:rPr>
          <w:b/>
          <w:bCs/>
        </w:rPr>
        <w:t>CLINICAL PARTICULARS</w:t>
      </w:r>
    </w:p>
    <w:p w:rsidR="00525045" w:rsidRPr="003D5E49" w:rsidP="00893664" w14:paraId="35B4F8CF" w14:textId="77777777">
      <w:pPr>
        <w:keepNext/>
        <w:widowControl w:val="0"/>
      </w:pPr>
    </w:p>
    <w:p w:rsidR="00525045" w:rsidRPr="003D5E49" w:rsidP="00762B24" w14:paraId="7AB9FAEE" w14:textId="77777777">
      <w:pPr>
        <w:keepNext/>
        <w:ind w:left="567" w:hanging="567"/>
        <w:outlineLvl w:val="2"/>
        <w:rPr>
          <w:b/>
          <w:bCs/>
        </w:rPr>
      </w:pPr>
      <w:r w:rsidRPr="003D5E49">
        <w:rPr>
          <w:b/>
          <w:bCs/>
        </w:rPr>
        <w:t>4.1</w:t>
      </w:r>
      <w:r w:rsidRPr="003D5E49">
        <w:rPr>
          <w:b/>
          <w:bCs/>
        </w:rPr>
        <w:tab/>
        <w:t>Therapeutic indications</w:t>
      </w:r>
    </w:p>
    <w:p w:rsidR="00525045" w:rsidRPr="003D5E49" w:rsidP="00893664" w14:paraId="4BDC8594" w14:textId="77777777">
      <w:pPr>
        <w:keepNext/>
        <w:widowControl w:val="0"/>
      </w:pPr>
    </w:p>
    <w:p w:rsidR="001B027C" w:rsidP="00762B24" w14:paraId="65FD6830" w14:textId="77777777">
      <w:pPr>
        <w:keepNext/>
        <w:widowControl w:val="0"/>
        <w:rPr>
          <w:ins w:id="314" w:author="Patel, Shabana [JRDGB]" w:date="2025-01-14T16:31:00Z"/>
          <w:u w:val="single"/>
        </w:rPr>
      </w:pPr>
      <w:r w:rsidRPr="003D5E49">
        <w:rPr>
          <w:u w:val="single"/>
        </w:rPr>
        <w:t xml:space="preserve">Plaque </w:t>
      </w:r>
      <w:r w:rsidRPr="003D5E49" w:rsidR="00A2625E">
        <w:rPr>
          <w:u w:val="single"/>
        </w:rPr>
        <w:t>p</w:t>
      </w:r>
      <w:r w:rsidRPr="003D5E49">
        <w:rPr>
          <w:u w:val="single"/>
        </w:rPr>
        <w:t>soriasis</w:t>
      </w:r>
    </w:p>
    <w:p w:rsidR="00644C09" w:rsidRPr="003D5E49" w:rsidP="00762B24" w14:paraId="0F0026C5" w14:textId="77777777">
      <w:pPr>
        <w:keepNext/>
        <w:widowControl w:val="0"/>
        <w:rPr>
          <w:u w:val="single"/>
        </w:rPr>
      </w:pPr>
    </w:p>
    <w:p w:rsidR="00525045" w:rsidRPr="003D5E49" w:rsidP="00F03245" w14:paraId="4592E915" w14:textId="77777777">
      <w:pPr>
        <w:widowControl w:val="0"/>
      </w:pPr>
      <w:r w:rsidRPr="003D5E49">
        <w:t xml:space="preserve">STELARA is indicated for the treatment of moderate to severe plaque psoriasis in adults who failed to respond to, or who have a contraindication to, or are intolerant to other systemic therapies including ciclosporin, methotrexate </w:t>
      </w:r>
      <w:r w:rsidRPr="003D5E49" w:rsidR="001B027C">
        <w:t xml:space="preserve">(MTX) </w:t>
      </w:r>
      <w:r w:rsidRPr="003D5E49" w:rsidR="004143CC">
        <w:t>or</w:t>
      </w:r>
      <w:r w:rsidRPr="003D5E49">
        <w:t xml:space="preserve"> PUVA </w:t>
      </w:r>
      <w:r w:rsidRPr="003D5E49" w:rsidR="001D4CA7">
        <w:t xml:space="preserve">(psoralen and ultraviolet A) </w:t>
      </w:r>
      <w:r w:rsidRPr="003D5E49">
        <w:t>(see section</w:t>
      </w:r>
      <w:r w:rsidRPr="003D5E49" w:rsidR="003F217C">
        <w:t> </w:t>
      </w:r>
      <w:r w:rsidRPr="003D5E49">
        <w:t>5.1).</w:t>
      </w:r>
    </w:p>
    <w:p w:rsidR="00033F1A" w:rsidRPr="003D5E49" w:rsidP="00033F1A" w14:paraId="300496D5" w14:textId="77777777">
      <w:pPr>
        <w:widowControl w:val="0"/>
      </w:pPr>
    </w:p>
    <w:p w:rsidR="00033F1A" w:rsidP="00762B24" w14:paraId="3B1B38CE" w14:textId="77777777">
      <w:pPr>
        <w:keepNext/>
        <w:widowControl w:val="0"/>
        <w:rPr>
          <w:ins w:id="315" w:author="Patel, Shabana [JRDGB]" w:date="2025-01-14T16:31:00Z"/>
          <w:u w:val="single"/>
        </w:rPr>
      </w:pPr>
      <w:r w:rsidRPr="003D5E49">
        <w:rPr>
          <w:u w:val="single"/>
        </w:rPr>
        <w:t>Paediatric plaque psoriasis</w:t>
      </w:r>
    </w:p>
    <w:p w:rsidR="00644C09" w:rsidRPr="003D5E49" w:rsidP="00762B24" w14:paraId="7BC7709F" w14:textId="77777777">
      <w:pPr>
        <w:keepNext/>
        <w:widowControl w:val="0"/>
        <w:rPr>
          <w:u w:val="single"/>
        </w:rPr>
      </w:pPr>
    </w:p>
    <w:p w:rsidR="00033F1A" w:rsidRPr="003D5E49" w:rsidP="00033F1A" w14:paraId="1E5EFEFF" w14:textId="77777777">
      <w:pPr>
        <w:widowControl w:val="0"/>
      </w:pPr>
      <w:r w:rsidRPr="003D5E49">
        <w:t>STELARA is indicated for the treatment of</w:t>
      </w:r>
      <w:r w:rsidRPr="003D5E49" w:rsidR="0024547D">
        <w:t xml:space="preserve"> </w:t>
      </w:r>
      <w:r w:rsidRPr="003D5E49">
        <w:t xml:space="preserve">moderate to severe plaque psoriasis in </w:t>
      </w:r>
      <w:r w:rsidRPr="003D5E49" w:rsidR="003501CC">
        <w:t xml:space="preserve">children and </w:t>
      </w:r>
      <w:r w:rsidRPr="003D5E49" w:rsidR="00F12EC8">
        <w:t>adolescent</w:t>
      </w:r>
      <w:r w:rsidRPr="003D5E49">
        <w:t xml:space="preserve"> patients from the age of </w:t>
      </w:r>
      <w:r w:rsidRPr="003D5E49" w:rsidR="00C31045">
        <w:t>6</w:t>
      </w:r>
      <w:r w:rsidRPr="003D5E49">
        <w:t> years and older, who are inadequately controlled by, or are intolerant to, other systemic therapies or phototherapies (see section 5.1).</w:t>
      </w:r>
    </w:p>
    <w:p w:rsidR="00525045" w:rsidRPr="003D5E49" w:rsidP="00015370" w14:paraId="3D692D0A" w14:textId="77777777">
      <w:pPr>
        <w:widowControl w:val="0"/>
      </w:pPr>
    </w:p>
    <w:p w:rsidR="001B027C" w:rsidP="00762B24" w14:paraId="06F1BF83" w14:textId="77777777">
      <w:pPr>
        <w:keepNext/>
        <w:widowControl w:val="0"/>
        <w:rPr>
          <w:ins w:id="316" w:author="Patel, Shabana [JRDGB]" w:date="2025-01-14T16:31:00Z"/>
          <w:snapToGrid w:val="0"/>
          <w:szCs w:val="22"/>
          <w:u w:val="single"/>
        </w:rPr>
      </w:pPr>
      <w:r w:rsidRPr="003D5E49">
        <w:rPr>
          <w:snapToGrid w:val="0"/>
          <w:szCs w:val="22"/>
          <w:u w:val="single"/>
        </w:rPr>
        <w:t>Psoriatic arthritis (PsA)</w:t>
      </w:r>
    </w:p>
    <w:p w:rsidR="00644C09" w:rsidRPr="003D5E49" w:rsidP="00762B24" w14:paraId="5C203DCF" w14:textId="77777777">
      <w:pPr>
        <w:keepNext/>
        <w:widowControl w:val="0"/>
        <w:rPr>
          <w:snapToGrid w:val="0"/>
          <w:szCs w:val="22"/>
          <w:u w:val="single"/>
        </w:rPr>
      </w:pPr>
    </w:p>
    <w:p w:rsidR="001B027C" w:rsidRPr="003D5E49" w:rsidP="00893664" w14:paraId="034CC721" w14:textId="77777777">
      <w:r w:rsidRPr="003D5E49">
        <w:t>STELARA, alone or in combination with MTX, is indicated for the treatment of active psoriatic arthritis in adult patients when the response to previous non-biological disease</w:t>
      </w:r>
      <w:r w:rsidRPr="003D5E49">
        <w:noBreakHyphen/>
        <w:t>modifying anti</w:t>
      </w:r>
      <w:r w:rsidRPr="003D5E49">
        <w:noBreakHyphen/>
        <w:t>rheumatic drug (DMARD) therapy has been inadequate (see section 5.1).</w:t>
      </w:r>
    </w:p>
    <w:p w:rsidR="00F421E9" w:rsidRPr="003D5E49" w:rsidP="00893664" w14:paraId="337FFBDB" w14:textId="77777777"/>
    <w:p w:rsidR="00F421E9" w:rsidP="00762B24" w14:paraId="4FEDC33F" w14:textId="22445E0D">
      <w:pPr>
        <w:keepNext/>
        <w:widowControl w:val="0"/>
        <w:rPr>
          <w:ins w:id="317" w:author="Patel, Shabana [JRDGB]" w:date="2025-01-14T16:31:00Z"/>
          <w:snapToGrid w:val="0"/>
          <w:szCs w:val="22"/>
          <w:u w:val="single"/>
        </w:rPr>
      </w:pPr>
      <w:ins w:id="318" w:author="Patel, Shabana [JRDGB]" w:date="2025-01-10T11:37:00Z">
        <w:r w:rsidRPr="002B2393">
          <w:rPr>
            <w:snapToGrid w:val="0"/>
            <w:szCs w:val="22"/>
            <w:u w:val="single"/>
          </w:rPr>
          <w:t xml:space="preserve">Adult </w:t>
        </w:r>
      </w:ins>
      <w:r w:rsidRPr="003D5E49">
        <w:rPr>
          <w:snapToGrid w:val="0"/>
          <w:szCs w:val="22"/>
          <w:u w:val="single"/>
        </w:rPr>
        <w:t xml:space="preserve">Crohn’s </w:t>
      </w:r>
      <w:r w:rsidRPr="003D5E49" w:rsidR="00920248">
        <w:rPr>
          <w:snapToGrid w:val="0"/>
          <w:szCs w:val="22"/>
          <w:u w:val="single"/>
        </w:rPr>
        <w:t>D</w:t>
      </w:r>
      <w:r w:rsidRPr="003D5E49">
        <w:rPr>
          <w:snapToGrid w:val="0"/>
          <w:szCs w:val="22"/>
          <w:u w:val="single"/>
        </w:rPr>
        <w:t>isease</w:t>
      </w:r>
    </w:p>
    <w:p w:rsidR="00644C09" w:rsidRPr="003D5E49" w:rsidP="00762B24" w14:paraId="20E8F6C9" w14:textId="77777777">
      <w:pPr>
        <w:keepNext/>
        <w:widowControl w:val="0"/>
      </w:pPr>
    </w:p>
    <w:p w:rsidR="00A04CE9" w:rsidRPr="003D5E49" w:rsidP="00015370" w14:paraId="6F682BB0" w14:textId="5974AE58">
      <w:pPr>
        <w:widowControl w:val="0"/>
      </w:pPr>
      <w:r w:rsidRPr="003D5E49">
        <w:t>STELARA is indicated for the treatment of adult patients with moderately to severely active Crohn’s disease who have had an inadequate response with, lost response to, or were intolerant to either conventional therapy or a TNFα antagonist</w:t>
      </w:r>
      <w:ins w:id="319" w:author="Patel, Shabana [JRDGB]" w:date="2025-01-10T11:37:00Z">
        <w:r w:rsidRPr="003D5E49" w:rsidR="00B546E6">
          <w:t>.</w:t>
        </w:r>
      </w:ins>
      <w:del w:id="320" w:author="Patel, Shabana [JRDGB]" w:date="2025-01-10T11:37:00Z">
        <w:r w:rsidRPr="003D5E49">
          <w:delText xml:space="preserve"> or have medical contraindications to such therapies.</w:delText>
        </w:r>
      </w:del>
    </w:p>
    <w:p w:rsidR="00326E7C" w:rsidRPr="003D5E49" w:rsidP="00326E7C" w14:paraId="0A60FD0C" w14:textId="77777777">
      <w:pPr>
        <w:widowControl w:val="0"/>
        <w:rPr>
          <w:ins w:id="321" w:author="Patel, Shabana [JRDGB]" w:date="2025-01-10T11:38:00Z"/>
          <w:u w:val="single"/>
        </w:rPr>
      </w:pPr>
    </w:p>
    <w:p w:rsidR="00B546E6" w:rsidP="003D5E49" w14:paraId="06AB0D62" w14:textId="77777777">
      <w:pPr>
        <w:keepNext/>
        <w:rPr>
          <w:ins w:id="322" w:author="Patel, Shabana [JRDGB]" w:date="2025-01-14T16:31:00Z"/>
          <w:u w:val="single"/>
        </w:rPr>
      </w:pPr>
      <w:ins w:id="323" w:author="Patel, Shabana [JRDGB]" w:date="2025-01-10T11:38:00Z">
        <w:r w:rsidRPr="003D5E49">
          <w:rPr>
            <w:u w:val="single"/>
          </w:rPr>
          <w:t>Paediatric Crohn's Disease</w:t>
        </w:r>
      </w:ins>
    </w:p>
    <w:p w:rsidR="00644C09" w:rsidRPr="003D5E49" w:rsidP="003D5E49" w14:paraId="6D248F85" w14:textId="77777777">
      <w:pPr>
        <w:keepNext/>
        <w:rPr>
          <w:ins w:id="324" w:author="Patel, Shabana [JRDGB]" w:date="2025-01-10T11:38:00Z"/>
          <w:u w:val="single"/>
        </w:rPr>
      </w:pPr>
    </w:p>
    <w:p w:rsidR="00B546E6" w:rsidP="00B546E6" w14:paraId="1F36AA8A" w14:textId="6B2D2345">
      <w:pPr>
        <w:widowControl w:val="0"/>
        <w:rPr>
          <w:ins w:id="325" w:author="Patel, Shabana [JRDGB]" w:date="2025-01-10T11:38:00Z"/>
          <w:szCs w:val="22"/>
        </w:rPr>
      </w:pPr>
      <w:ins w:id="326" w:author="Patel, Shabana [JRDGB]" w:date="2025-01-10T11:38:00Z">
        <w:r w:rsidRPr="00305838">
          <w:rPr>
            <w:szCs w:val="22"/>
          </w:rPr>
          <w:t>STELARA is indicated for the treatment of moderately to severely active Crohn’s disease in paediatric patients weighing at least 40 kg, who have had an inadequate response to, or were intolerant to either conventional or biologic therapy.</w:t>
        </w:r>
      </w:ins>
    </w:p>
    <w:p w:rsidR="00B546E6" w:rsidRPr="003D5E49" w:rsidP="00B546E6" w14:paraId="50006518" w14:textId="77777777">
      <w:pPr>
        <w:widowControl w:val="0"/>
        <w:rPr>
          <w:u w:val="single"/>
        </w:rPr>
      </w:pPr>
    </w:p>
    <w:p w:rsidR="00326E7C" w:rsidP="00762B24" w14:paraId="45D85D72" w14:textId="77777777">
      <w:pPr>
        <w:keepNext/>
        <w:widowControl w:val="0"/>
        <w:rPr>
          <w:ins w:id="327" w:author="Patel, Shabana [JRDGB]" w:date="2025-01-14T16:31:00Z"/>
          <w:u w:val="single"/>
        </w:rPr>
      </w:pPr>
      <w:r w:rsidRPr="003D5E49">
        <w:rPr>
          <w:u w:val="single"/>
        </w:rPr>
        <w:t>Ulcerative colitis</w:t>
      </w:r>
    </w:p>
    <w:p w:rsidR="00644C09" w:rsidRPr="003D5E49" w:rsidP="00762B24" w14:paraId="34DDA00D" w14:textId="77777777">
      <w:pPr>
        <w:keepNext/>
        <w:widowControl w:val="0"/>
        <w:rPr>
          <w:u w:val="single"/>
        </w:rPr>
      </w:pPr>
    </w:p>
    <w:p w:rsidR="00326E7C" w:rsidRPr="003D5E49" w:rsidP="00326E7C" w14:paraId="1885BF13" w14:textId="7ED36D0C">
      <w:pPr>
        <w:widowControl w:val="0"/>
      </w:pPr>
      <w:r w:rsidRPr="003D5E49">
        <w:t>STELARA is indicated for the treatment of adult patients with moderately to severely active ulcerative colitis who have had an inadequate response with, lost response to, or were intolerant to either conventional therapy or a biologic</w:t>
      </w:r>
      <w:ins w:id="328" w:author="Patel, Shabana [JRDGB]" w:date="2025-01-10T11:38:00Z">
        <w:r w:rsidRPr="003D5E49" w:rsidR="00B546E6">
          <w:t>.</w:t>
        </w:r>
      </w:ins>
      <w:del w:id="329" w:author="Patel, Shabana [JRDGB]" w:date="2025-01-10T11:38:00Z">
        <w:r w:rsidRPr="003D5E49">
          <w:delText xml:space="preserve"> or have medical contraindications to such therapies</w:delText>
        </w:r>
      </w:del>
      <w:del w:id="330" w:author="Patel, Shabana [JRDGB]" w:date="2025-01-10T11:38:00Z">
        <w:r w:rsidRPr="003D5E49" w:rsidR="00BD5C39">
          <w:delText xml:space="preserve"> (see section</w:delText>
        </w:r>
      </w:del>
      <w:del w:id="331" w:author="Patel, Shabana [JRDGB]" w:date="2025-01-10T11:38:00Z">
        <w:r w:rsidRPr="003D5E49" w:rsidR="009A618C">
          <w:delText> </w:delText>
        </w:r>
      </w:del>
      <w:del w:id="332" w:author="Patel, Shabana [JRDGB]" w:date="2025-01-10T11:38:00Z">
        <w:r w:rsidRPr="003D5E49" w:rsidR="00BD5C39">
          <w:delText>5.1)</w:delText>
        </w:r>
      </w:del>
      <w:del w:id="333" w:author="Patel, Shabana [JRDGB]" w:date="2025-01-10T11:38:00Z">
        <w:r w:rsidRPr="003D5E49">
          <w:delText>.</w:delText>
        </w:r>
      </w:del>
    </w:p>
    <w:p w:rsidR="00972A59" w:rsidRPr="003D5E49" w:rsidP="00015370" w14:paraId="5DFFFB84" w14:textId="77777777">
      <w:pPr>
        <w:widowControl w:val="0"/>
      </w:pPr>
    </w:p>
    <w:p w:rsidR="00525045" w:rsidRPr="003D5E49" w:rsidP="00762B24" w14:paraId="4060D8F6" w14:textId="77777777">
      <w:pPr>
        <w:keepNext/>
        <w:ind w:left="567" w:hanging="567"/>
        <w:outlineLvl w:val="2"/>
        <w:rPr>
          <w:b/>
          <w:bCs/>
        </w:rPr>
      </w:pPr>
      <w:r w:rsidRPr="003D5E49">
        <w:rPr>
          <w:b/>
          <w:bCs/>
        </w:rPr>
        <w:t>4.2</w:t>
      </w:r>
      <w:r w:rsidRPr="003D5E49">
        <w:rPr>
          <w:b/>
          <w:bCs/>
        </w:rPr>
        <w:tab/>
        <w:t>Posology and method of administration</w:t>
      </w:r>
    </w:p>
    <w:p w:rsidR="00525045" w:rsidRPr="003D5E49" w:rsidP="00893664" w14:paraId="5E701F52" w14:textId="77777777">
      <w:pPr>
        <w:keepNext/>
        <w:widowControl w:val="0"/>
      </w:pPr>
    </w:p>
    <w:p w:rsidR="00525045" w:rsidRPr="003D5E49" w:rsidP="00015370" w14:paraId="0E6E7159" w14:textId="77777777">
      <w:pPr>
        <w:widowControl w:val="0"/>
      </w:pPr>
      <w:r w:rsidRPr="003D5E49">
        <w:t>STELARA is intended for use under the guidance and supervision of physician</w:t>
      </w:r>
      <w:r w:rsidRPr="003D5E49" w:rsidR="00F421E9">
        <w:t>s</w:t>
      </w:r>
      <w:r w:rsidRPr="003D5E49">
        <w:t xml:space="preserve"> experienced in the diagnosis and treatment of </w:t>
      </w:r>
      <w:r w:rsidRPr="003D5E49" w:rsidR="00F421E9">
        <w:t>conditions for which STELARA is indicated</w:t>
      </w:r>
      <w:r w:rsidRPr="003D5E49">
        <w:t>.</w:t>
      </w:r>
    </w:p>
    <w:p w:rsidR="00525045" w:rsidRPr="003D5E49" w:rsidP="00015370" w14:paraId="3DFF0DAB" w14:textId="77777777">
      <w:pPr>
        <w:widowControl w:val="0"/>
      </w:pPr>
    </w:p>
    <w:p w:rsidR="00525045" w:rsidRPr="003D5E49" w:rsidP="00762B24" w14:paraId="7CBC24A5" w14:textId="77777777">
      <w:pPr>
        <w:keepNext/>
        <w:widowControl w:val="0"/>
        <w:rPr>
          <w:u w:val="single"/>
        </w:rPr>
      </w:pPr>
      <w:r w:rsidRPr="003D5E49">
        <w:rPr>
          <w:u w:val="single"/>
        </w:rPr>
        <w:t>Posology</w:t>
      </w:r>
    </w:p>
    <w:p w:rsidR="00EE476B" w:rsidRPr="003D5E49" w:rsidP="00EE476B" w14:paraId="58D6D1BD" w14:textId="77777777">
      <w:pPr>
        <w:keepNext/>
        <w:widowControl w:val="0"/>
      </w:pPr>
    </w:p>
    <w:p w:rsidR="00295DFE" w:rsidRPr="003D5E49" w:rsidP="00762B24" w14:paraId="44392CFB" w14:textId="77777777">
      <w:pPr>
        <w:keepNext/>
        <w:widowControl w:val="0"/>
        <w:rPr>
          <w:u w:val="single"/>
        </w:rPr>
      </w:pPr>
      <w:r w:rsidRPr="003D5E49">
        <w:rPr>
          <w:u w:val="single"/>
        </w:rPr>
        <w:t xml:space="preserve">Plaque </w:t>
      </w:r>
      <w:r w:rsidRPr="003D5E49" w:rsidR="00171064">
        <w:rPr>
          <w:u w:val="single"/>
        </w:rPr>
        <w:t>p</w:t>
      </w:r>
      <w:r w:rsidRPr="003D5E49">
        <w:rPr>
          <w:u w:val="single"/>
        </w:rPr>
        <w:t>soriasis</w:t>
      </w:r>
    </w:p>
    <w:p w:rsidR="00525045" w:rsidRPr="003D5E49" w:rsidP="00893664" w14:paraId="607F738C" w14:textId="77777777">
      <w:pPr>
        <w:widowControl w:val="0"/>
      </w:pPr>
      <w:r w:rsidRPr="003D5E49">
        <w:t>The recommended posology of STELARA is an initial dose of 45 mg administered subcutaneously, followed by a 45 mg dose</w:t>
      </w:r>
      <w:bookmarkStart w:id="334" w:name="OLE_LINK4"/>
      <w:r w:rsidRPr="003D5E49">
        <w:t xml:space="preserve"> 4 weeks later, and then every 12 weeks thereafter</w:t>
      </w:r>
      <w:bookmarkEnd w:id="334"/>
      <w:r w:rsidRPr="003D5E49">
        <w:t>.</w:t>
      </w:r>
    </w:p>
    <w:p w:rsidR="00525045" w:rsidRPr="003D5E49" w:rsidP="00015370" w14:paraId="14809DF3" w14:textId="77777777">
      <w:pPr>
        <w:widowControl w:val="0"/>
      </w:pPr>
    </w:p>
    <w:p w:rsidR="00525045" w:rsidRPr="003D5E49" w:rsidP="00015370" w14:paraId="25382FD2" w14:textId="77777777">
      <w:pPr>
        <w:widowControl w:val="0"/>
      </w:pPr>
      <w:r w:rsidRPr="003D5E49">
        <w:t>Consideration should be given to discontinuing treatment in patients who have shown no response up to 28 weeks of treatment.</w:t>
      </w:r>
    </w:p>
    <w:p w:rsidR="00525045" w:rsidRPr="003D5E49" w:rsidP="00015370" w14:paraId="778F5C22" w14:textId="77777777">
      <w:pPr>
        <w:widowControl w:val="0"/>
      </w:pPr>
    </w:p>
    <w:p w:rsidR="00525045" w:rsidRPr="003D5E49" w:rsidP="00762B24" w14:paraId="51CE842E" w14:textId="77777777">
      <w:pPr>
        <w:keepNext/>
        <w:widowControl w:val="0"/>
        <w:rPr>
          <w:i/>
          <w:iCs/>
        </w:rPr>
      </w:pPr>
      <w:r w:rsidRPr="003D5E49">
        <w:rPr>
          <w:i/>
          <w:iCs/>
        </w:rPr>
        <w:t>Patients with body weight &gt; 100 kg</w:t>
      </w:r>
    </w:p>
    <w:p w:rsidR="00525045" w:rsidRPr="003D5E49" w:rsidP="00015370" w14:paraId="7AB1AE0D" w14:textId="77777777">
      <w:pPr>
        <w:widowControl w:val="0"/>
      </w:pPr>
      <w:r w:rsidRPr="003D5E49">
        <w:t>For patients with a body weight &gt; 100 kg the initial dose is 90 mg administered subcutaneously, followed by a 90 mg dose 4 weeks later, and then every 12 weeks thereafter. In these patients, 45 mg was also shown to be efficacious. However, 90 mg resulted in greater efficacy. (see section</w:t>
      </w:r>
      <w:r w:rsidRPr="003D5E49" w:rsidR="003F217C">
        <w:t> </w:t>
      </w:r>
      <w:r w:rsidRPr="003D5E49">
        <w:t>5.1, Table </w:t>
      </w:r>
      <w:r w:rsidRPr="003D5E49" w:rsidR="0024547D">
        <w:t>4</w:t>
      </w:r>
      <w:r w:rsidRPr="003D5E49">
        <w:t>)</w:t>
      </w:r>
    </w:p>
    <w:p w:rsidR="009D400E" w:rsidRPr="003D5E49" w:rsidP="00015370" w14:paraId="0D6F24A8" w14:textId="77777777">
      <w:pPr>
        <w:widowControl w:val="0"/>
      </w:pPr>
    </w:p>
    <w:p w:rsidR="00295DFE" w:rsidRPr="003D5E49" w:rsidP="00762B24" w14:paraId="7BDE054A" w14:textId="77777777">
      <w:pPr>
        <w:keepNext/>
        <w:keepLines/>
        <w:rPr>
          <w:snapToGrid w:val="0"/>
          <w:szCs w:val="22"/>
          <w:u w:val="single"/>
        </w:rPr>
      </w:pPr>
      <w:r w:rsidRPr="003D5E49">
        <w:rPr>
          <w:snapToGrid w:val="0"/>
          <w:szCs w:val="22"/>
          <w:u w:val="single"/>
        </w:rPr>
        <w:t>Psoriatic arthritis (PsA)</w:t>
      </w:r>
    </w:p>
    <w:p w:rsidR="00295DFE" w:rsidRPr="003D5E49" w:rsidP="00893664" w14:paraId="0F7DD3EF" w14:textId="77777777">
      <w:pPr>
        <w:widowControl w:val="0"/>
      </w:pPr>
      <w:r w:rsidRPr="003D5E49">
        <w:t>The recommended posology of STELARA is an initial dose of 45 mg administered subcutaneously, followed by a 45 mg dose 4 weeks later, and then every 12 weeks thereafter. Alternatively, 90 mg may be used in patients with a body weight &gt; 10</w:t>
      </w:r>
      <w:r w:rsidRPr="003D5E49" w:rsidR="00705316">
        <w:t>0</w:t>
      </w:r>
      <w:r w:rsidRPr="003D5E49" w:rsidR="0081512F">
        <w:t> </w:t>
      </w:r>
      <w:r w:rsidRPr="003D5E49">
        <w:t>kg.</w:t>
      </w:r>
    </w:p>
    <w:p w:rsidR="00525045" w:rsidRPr="003D5E49" w:rsidP="00015370" w14:paraId="6938289A" w14:textId="77777777">
      <w:pPr>
        <w:widowControl w:val="0"/>
      </w:pPr>
    </w:p>
    <w:p w:rsidR="005D7CA7" w:rsidRPr="003D5E49" w:rsidP="00015370" w14:paraId="2A7A7F4D" w14:textId="77777777">
      <w:pPr>
        <w:widowControl w:val="0"/>
      </w:pPr>
      <w:r w:rsidRPr="003D5E49">
        <w:t>Consideration should be given to discontinuing treatment in patients who have shown no response up to 28 weeks of treatment.</w:t>
      </w:r>
    </w:p>
    <w:p w:rsidR="005D7CA7" w:rsidRPr="003D5E49" w:rsidP="00015370" w14:paraId="38728145" w14:textId="77777777">
      <w:pPr>
        <w:widowControl w:val="0"/>
      </w:pPr>
    </w:p>
    <w:p w:rsidR="00525045" w:rsidRPr="003D5E49" w:rsidP="00762B24" w14:paraId="1BD5F4CF" w14:textId="77777777">
      <w:pPr>
        <w:keepNext/>
        <w:widowControl w:val="0"/>
        <w:rPr>
          <w:i/>
          <w:iCs/>
        </w:rPr>
      </w:pPr>
      <w:r w:rsidRPr="003D5E49">
        <w:rPr>
          <w:i/>
          <w:iCs/>
        </w:rPr>
        <w:t>Elderly (≥ 65 years)</w:t>
      </w:r>
    </w:p>
    <w:p w:rsidR="00525045" w:rsidRPr="003D5E49" w:rsidP="00015370" w14:paraId="7A1D5A46" w14:textId="77777777">
      <w:pPr>
        <w:widowControl w:val="0"/>
      </w:pPr>
      <w:r w:rsidRPr="003D5E49">
        <w:t>No dose adjustment is needed for elderly patients</w:t>
      </w:r>
      <w:r w:rsidRPr="003D5E49" w:rsidR="003F217C">
        <w:t xml:space="preserve"> (see section </w:t>
      </w:r>
      <w:r w:rsidRPr="003D5E49" w:rsidR="0063270C">
        <w:t>4.4)</w:t>
      </w:r>
      <w:r w:rsidRPr="003D5E49">
        <w:t>.</w:t>
      </w:r>
    </w:p>
    <w:p w:rsidR="00525045" w:rsidRPr="003D5E49" w:rsidP="00015370" w14:paraId="531D2EA8" w14:textId="77777777">
      <w:pPr>
        <w:widowControl w:val="0"/>
      </w:pPr>
    </w:p>
    <w:p w:rsidR="00525045" w:rsidRPr="003D5E49" w:rsidP="00762B24" w14:paraId="2193CD5B" w14:textId="77777777">
      <w:pPr>
        <w:keepNext/>
        <w:widowControl w:val="0"/>
        <w:rPr>
          <w:i/>
          <w:iCs/>
        </w:rPr>
      </w:pPr>
      <w:r w:rsidRPr="003D5E49">
        <w:rPr>
          <w:i/>
          <w:iCs/>
        </w:rPr>
        <w:t>Renal and hepatic impairment</w:t>
      </w:r>
    </w:p>
    <w:p w:rsidR="00525045" w:rsidRPr="003D5E49" w:rsidP="00015370" w14:paraId="3E39EC3B" w14:textId="77777777">
      <w:r w:rsidRPr="003D5E49">
        <w:t>STELARA has not been studied in these patient populations. No dose recommendations can be made.</w:t>
      </w:r>
    </w:p>
    <w:p w:rsidR="00C8643E" w:rsidRPr="003D5E49" w:rsidP="00015370" w14:paraId="4F287AE9" w14:textId="77777777"/>
    <w:p w:rsidR="00C8643E" w:rsidRPr="003D5E49" w:rsidP="00762B24" w14:paraId="5F001090" w14:textId="77777777">
      <w:pPr>
        <w:keepNext/>
        <w:widowControl w:val="0"/>
        <w:rPr>
          <w:i/>
          <w:iCs/>
        </w:rPr>
      </w:pPr>
      <w:r w:rsidRPr="003D5E49">
        <w:rPr>
          <w:i/>
          <w:iCs/>
        </w:rPr>
        <w:t>Paediatric population</w:t>
      </w:r>
    </w:p>
    <w:p w:rsidR="0023125F" w:rsidRPr="003D5E49" w:rsidP="00015370" w14:paraId="20884EF0" w14:textId="77777777">
      <w:pPr>
        <w:widowControl w:val="0"/>
      </w:pPr>
      <w:r w:rsidRPr="003D5E49">
        <w:t xml:space="preserve">The safety and efficacy of STELARA in children </w:t>
      </w:r>
      <w:r w:rsidRPr="003D5E49" w:rsidR="0018589F">
        <w:t xml:space="preserve">with psoriasis </w:t>
      </w:r>
      <w:r w:rsidRPr="003D5E49" w:rsidR="00DB59AF">
        <w:t xml:space="preserve">less than </w:t>
      </w:r>
      <w:r w:rsidRPr="003D5E49" w:rsidR="00C31045">
        <w:t>6</w:t>
      </w:r>
      <w:r w:rsidRPr="003D5E49">
        <w:t> years</w:t>
      </w:r>
      <w:r w:rsidRPr="003D5E49" w:rsidR="0018589F">
        <w:t xml:space="preserve"> of age or in children with psoriatic arthritis less than 18</w:t>
      </w:r>
      <w:r w:rsidRPr="003D5E49" w:rsidR="008459A4">
        <w:t> </w:t>
      </w:r>
      <w:r w:rsidRPr="003D5E49" w:rsidR="0018589F">
        <w:t>years of age</w:t>
      </w:r>
      <w:r w:rsidRPr="003D5E49">
        <w:t xml:space="preserve"> have not yet been established.</w:t>
      </w:r>
    </w:p>
    <w:p w:rsidR="00033F1A" w:rsidRPr="003D5E49" w:rsidP="00812DEF" w14:paraId="284912DF" w14:textId="77777777">
      <w:pPr>
        <w:widowControl w:val="0"/>
      </w:pPr>
    </w:p>
    <w:p w:rsidR="00033F1A" w:rsidRPr="003D5E49" w:rsidP="00762B24" w14:paraId="1665CC02" w14:textId="77777777">
      <w:pPr>
        <w:keepNext/>
        <w:keepLines/>
        <w:rPr>
          <w:u w:val="single"/>
        </w:rPr>
      </w:pPr>
      <w:r w:rsidRPr="003D5E49">
        <w:rPr>
          <w:u w:val="single"/>
        </w:rPr>
        <w:t>Paediatric plaque psoriasis (</w:t>
      </w:r>
      <w:r w:rsidRPr="003D5E49" w:rsidR="00C31045">
        <w:rPr>
          <w:u w:val="single"/>
        </w:rPr>
        <w:t>6</w:t>
      </w:r>
      <w:r w:rsidRPr="003D5E49">
        <w:rPr>
          <w:u w:val="single"/>
        </w:rPr>
        <w:t> years and older)</w:t>
      </w:r>
    </w:p>
    <w:p w:rsidR="00033F1A" w:rsidRPr="003D5E49" w:rsidP="00033F1A" w14:paraId="5A5017C8" w14:textId="77777777">
      <w:pPr>
        <w:widowControl w:val="0"/>
      </w:pPr>
      <w:r w:rsidRPr="003D5E49">
        <w:t>The recommended dose of STELARA based on body weight is shown below (Table</w:t>
      </w:r>
      <w:r w:rsidRPr="003D5E49" w:rsidR="00F12EC8">
        <w:t>s</w:t>
      </w:r>
      <w:r w:rsidRPr="003D5E49">
        <w:t> 1</w:t>
      </w:r>
      <w:r w:rsidRPr="003D5E49" w:rsidR="00F12EC8">
        <w:t xml:space="preserve"> and 2</w:t>
      </w:r>
      <w:r w:rsidRPr="003D5E49">
        <w:t>). STELARA should be administered at Weeks 0 and 4, then every 12 weeks thereafter.</w:t>
      </w:r>
    </w:p>
    <w:p w:rsidR="00CB0B50" w:rsidRPr="003D5E49" w:rsidP="00033F1A" w14:paraId="4DAD3031" w14:textId="77777777">
      <w:pPr>
        <w:widowControl w:val="0"/>
      </w:pPr>
    </w:p>
    <w:p w:rsidR="00033F1A" w:rsidRPr="003D5E49" w:rsidP="00F23350" w14:paraId="081EAE28" w14:textId="77777777">
      <w:pPr>
        <w:keepNext/>
        <w:ind w:left="1134" w:hanging="1134"/>
        <w:rPr>
          <w:i/>
          <w:iCs/>
        </w:rPr>
      </w:pPr>
      <w:r w:rsidRPr="003D5E49">
        <w:rPr>
          <w:i/>
          <w:iCs/>
        </w:rPr>
        <w:t>Table 1</w:t>
      </w:r>
      <w:r w:rsidRPr="003D5E49" w:rsidR="008E1698">
        <w:rPr>
          <w:i/>
          <w:iCs/>
        </w:rPr>
        <w:tab/>
      </w:r>
      <w:r w:rsidRPr="003D5E49">
        <w:rPr>
          <w:i/>
          <w:iCs/>
        </w:rPr>
        <w:t>Recommended dose of STELARA for paediatric psoriasis</w:t>
      </w:r>
    </w:p>
    <w:tbl>
      <w:tblPr>
        <w:tblW w:w="9072" w:type="dxa"/>
        <w:jc w:val="center"/>
        <w:tblLook w:val="0000"/>
      </w:tblPr>
      <w:tblGrid>
        <w:gridCol w:w="5067"/>
        <w:gridCol w:w="4005"/>
      </w:tblGrid>
      <w:tr w14:paraId="7E02D5A9" w14:textId="77777777" w:rsidTr="00451FC9">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033F1A" w:rsidRPr="003D5E49" w:rsidP="00EE734F" w14:paraId="1C0BECA8" w14:textId="77777777">
            <w:pPr>
              <w:keepNext/>
              <w:autoSpaceDE w:val="0"/>
              <w:autoSpaceDN w:val="0"/>
              <w:adjustRightInd w:val="0"/>
              <w:jc w:val="center"/>
              <w:rPr>
                <w:b/>
                <w:bCs/>
                <w:szCs w:val="24"/>
              </w:rPr>
            </w:pPr>
            <w:r w:rsidRPr="003D5E49">
              <w:rPr>
                <w:b/>
                <w:bCs/>
                <w:szCs w:val="24"/>
              </w:rPr>
              <w:t>Body w</w:t>
            </w:r>
            <w:r w:rsidRPr="003D5E49">
              <w:rPr>
                <w:b/>
                <w:bCs/>
                <w:szCs w:val="24"/>
              </w:rPr>
              <w:t>eight</w:t>
            </w:r>
            <w:r w:rsidRPr="003D5E49">
              <w:rPr>
                <w:b/>
                <w:bCs/>
                <w:szCs w:val="24"/>
              </w:rPr>
              <w:t xml:space="preserve"> at the time of dosing</w:t>
            </w:r>
          </w:p>
        </w:tc>
        <w:tc>
          <w:tcPr>
            <w:tcW w:w="4005" w:type="dxa"/>
            <w:tcBorders>
              <w:top w:val="single" w:sz="4" w:space="0" w:color="000000"/>
              <w:left w:val="single" w:sz="4" w:space="0" w:color="000000"/>
              <w:bottom w:val="single" w:sz="4" w:space="0" w:color="000000"/>
              <w:right w:val="single" w:sz="4" w:space="0" w:color="000000"/>
            </w:tcBorders>
          </w:tcPr>
          <w:p w:rsidR="00033F1A" w:rsidRPr="003D5E49" w:rsidP="00EE734F" w14:paraId="10829E62" w14:textId="77777777">
            <w:pPr>
              <w:keepNext/>
              <w:autoSpaceDE w:val="0"/>
              <w:autoSpaceDN w:val="0"/>
              <w:adjustRightInd w:val="0"/>
              <w:jc w:val="center"/>
              <w:rPr>
                <w:b/>
                <w:bCs/>
                <w:szCs w:val="24"/>
              </w:rPr>
            </w:pPr>
            <w:r w:rsidRPr="003D5E49">
              <w:rPr>
                <w:b/>
                <w:bCs/>
                <w:szCs w:val="24"/>
              </w:rPr>
              <w:t>Recommended Dose</w:t>
            </w:r>
          </w:p>
        </w:tc>
      </w:tr>
      <w:tr w14:paraId="4EE92ACC" w14:textId="77777777" w:rsidTr="00451FC9">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033F1A" w:rsidRPr="003D5E49" w:rsidP="003D5E49" w14:paraId="4DCBC036" w14:textId="77777777">
            <w:pPr>
              <w:jc w:val="center"/>
            </w:pPr>
            <w:r w:rsidRPr="003D5E49">
              <w:t>&lt; 60 kg</w:t>
            </w:r>
          </w:p>
        </w:tc>
        <w:tc>
          <w:tcPr>
            <w:tcW w:w="4005" w:type="dxa"/>
            <w:tcBorders>
              <w:top w:val="single" w:sz="4" w:space="0" w:color="000000"/>
              <w:left w:val="single" w:sz="4" w:space="0" w:color="000000"/>
              <w:bottom w:val="single" w:sz="4" w:space="0" w:color="000000"/>
              <w:right w:val="single" w:sz="4" w:space="0" w:color="000000"/>
            </w:tcBorders>
          </w:tcPr>
          <w:p w:rsidR="00033F1A" w:rsidRPr="003D5E49" w:rsidP="003D5E49" w14:paraId="1C99AF5C" w14:textId="77777777">
            <w:pPr>
              <w:jc w:val="center"/>
            </w:pPr>
            <w:r w:rsidRPr="003D5E49">
              <w:t>0.75 mg/kg</w:t>
            </w:r>
          </w:p>
        </w:tc>
      </w:tr>
      <w:tr w14:paraId="77BCB3E2" w14:textId="77777777" w:rsidTr="00451FC9">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033F1A" w:rsidRPr="003D5E49" w:rsidP="003D5E49" w14:paraId="621BADCC" w14:textId="77777777">
            <w:pPr>
              <w:jc w:val="center"/>
            </w:pPr>
            <w:r w:rsidRPr="003D5E49">
              <w:t>≥ 60-≤ 100 kg</w:t>
            </w:r>
          </w:p>
        </w:tc>
        <w:tc>
          <w:tcPr>
            <w:tcW w:w="4005" w:type="dxa"/>
            <w:tcBorders>
              <w:top w:val="single" w:sz="4" w:space="0" w:color="000000"/>
              <w:left w:val="single" w:sz="4" w:space="0" w:color="000000"/>
              <w:bottom w:val="single" w:sz="4" w:space="0" w:color="000000"/>
              <w:right w:val="single" w:sz="4" w:space="0" w:color="000000"/>
            </w:tcBorders>
          </w:tcPr>
          <w:p w:rsidR="00033F1A" w:rsidRPr="003D5E49" w:rsidP="003D5E49" w14:paraId="5AE75535" w14:textId="77777777">
            <w:pPr>
              <w:jc w:val="center"/>
            </w:pPr>
            <w:r w:rsidRPr="003D5E49">
              <w:t>45 mg</w:t>
            </w:r>
          </w:p>
        </w:tc>
      </w:tr>
      <w:tr w14:paraId="621DACE5" w14:textId="77777777" w:rsidTr="00451FC9">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033F1A" w:rsidRPr="003D5E49" w:rsidP="003D5E49" w14:paraId="1D4DD8F1" w14:textId="77777777">
            <w:pPr>
              <w:jc w:val="center"/>
            </w:pPr>
            <w:r w:rsidRPr="003D5E49">
              <w:t>&gt; 100 kg</w:t>
            </w:r>
          </w:p>
        </w:tc>
        <w:tc>
          <w:tcPr>
            <w:tcW w:w="4005" w:type="dxa"/>
            <w:tcBorders>
              <w:top w:val="single" w:sz="4" w:space="0" w:color="000000"/>
              <w:left w:val="single" w:sz="4" w:space="0" w:color="000000"/>
              <w:bottom w:val="single" w:sz="4" w:space="0" w:color="000000"/>
              <w:right w:val="single" w:sz="4" w:space="0" w:color="000000"/>
            </w:tcBorders>
          </w:tcPr>
          <w:p w:rsidR="00033F1A" w:rsidRPr="003D5E49" w:rsidP="003D5E49" w14:paraId="4E88687F" w14:textId="77777777">
            <w:pPr>
              <w:jc w:val="center"/>
            </w:pPr>
            <w:r w:rsidRPr="003D5E49">
              <w:t>90 mg</w:t>
            </w:r>
          </w:p>
        </w:tc>
      </w:tr>
    </w:tbl>
    <w:p w:rsidR="00451FC9" w:rsidRPr="003D5E49" w:rsidP="00033F1A" w14:paraId="277EC873" w14:textId="77777777">
      <w:pPr>
        <w:widowControl w:val="0"/>
      </w:pPr>
    </w:p>
    <w:p w:rsidR="00033F1A" w:rsidRPr="003D5E49" w:rsidP="00033F1A" w14:paraId="45DCB5E6" w14:textId="77777777">
      <w:pPr>
        <w:widowControl w:val="0"/>
      </w:pPr>
      <w:r w:rsidRPr="003D5E49">
        <w:t>To calculate the volume of injection (mL) for patients &lt;</w:t>
      </w:r>
      <w:r w:rsidRPr="003D5E49" w:rsidR="00EB5C74">
        <w:t> </w:t>
      </w:r>
      <w:r w:rsidRPr="003D5E49">
        <w:t>60</w:t>
      </w:r>
      <w:r w:rsidRPr="003D5E49" w:rsidR="00EB5C74">
        <w:t> </w:t>
      </w:r>
      <w:r w:rsidRPr="003D5E49">
        <w:t>kg, use the following formula: body weight</w:t>
      </w:r>
      <w:r w:rsidRPr="003D5E49" w:rsidR="00024EC9">
        <w:t> </w:t>
      </w:r>
      <w:r w:rsidRPr="003D5E49">
        <w:t>(kg) x 0.0083 (mL/kg) or see Table</w:t>
      </w:r>
      <w:r w:rsidRPr="003D5E49" w:rsidR="00EB5C74">
        <w:t> </w:t>
      </w:r>
      <w:r w:rsidRPr="003D5E49">
        <w:t>2. The calculated volume should be rounded to the nearest 0.01</w:t>
      </w:r>
      <w:r w:rsidRPr="003D5E49" w:rsidR="00EB5C74">
        <w:t> </w:t>
      </w:r>
      <w:r w:rsidRPr="003D5E49">
        <w:t>mL and administered using a 1</w:t>
      </w:r>
      <w:r w:rsidRPr="003D5E49" w:rsidR="00EB5C74">
        <w:t> </w:t>
      </w:r>
      <w:r w:rsidRPr="003D5E49">
        <w:t>mL graduated syringe. A 45</w:t>
      </w:r>
      <w:r w:rsidRPr="003D5E49" w:rsidR="00EB5C74">
        <w:t> </w:t>
      </w:r>
      <w:r w:rsidRPr="003D5E49">
        <w:t>mg vial is available for paediatric patients who need to receive less than the full 45</w:t>
      </w:r>
      <w:r w:rsidRPr="003D5E49" w:rsidR="00EB5C74">
        <w:t> </w:t>
      </w:r>
      <w:r w:rsidRPr="003D5E49">
        <w:t>mg dose.</w:t>
      </w:r>
    </w:p>
    <w:p w:rsidR="008D5E85" w:rsidRPr="003D5E49" w:rsidP="00033F1A" w14:paraId="3F3B1564" w14:textId="77777777">
      <w:pPr>
        <w:widowControl w:val="0"/>
      </w:pPr>
    </w:p>
    <w:p w:rsidR="00E85580" w:rsidRPr="003D5E49" w:rsidP="00F23350" w14:paraId="58B07930" w14:textId="77777777">
      <w:pPr>
        <w:keepNext/>
        <w:ind w:left="1134" w:hanging="1134"/>
        <w:rPr>
          <w:i/>
          <w:iCs/>
        </w:rPr>
      </w:pPr>
      <w:r w:rsidRPr="003D5E49">
        <w:rPr>
          <w:i/>
          <w:iCs/>
        </w:rPr>
        <w:t>Table 2</w:t>
      </w:r>
      <w:r w:rsidRPr="003D5E49" w:rsidR="008E1698">
        <w:rPr>
          <w:i/>
          <w:iCs/>
        </w:rPr>
        <w:tab/>
      </w:r>
      <w:r w:rsidRPr="003D5E49">
        <w:rPr>
          <w:i/>
          <w:iCs/>
        </w:rPr>
        <w:t>Injection volumes of STELARA for paediatric psoriasis patients &lt;</w:t>
      </w:r>
      <w:r w:rsidRPr="003D5E49" w:rsidR="0081464D">
        <w:rPr>
          <w:i/>
          <w:iCs/>
        </w:rPr>
        <w:t> </w:t>
      </w:r>
      <w:r w:rsidRPr="003D5E49">
        <w:rPr>
          <w:i/>
          <w:iCs/>
        </w:rPr>
        <w:t>60</w:t>
      </w:r>
      <w:r w:rsidRPr="003D5E49" w:rsidR="0081464D">
        <w:rPr>
          <w:i/>
          <w:iCs/>
        </w:rPr>
        <w:t> </w:t>
      </w:r>
      <w:r w:rsidRPr="003D5E49">
        <w:rPr>
          <w:i/>
          <w:iCs/>
        </w:rPr>
        <w:t>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3E2E9CC4" w14:textId="77777777" w:rsidTr="001C7271">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hideMark/>
          </w:tcPr>
          <w:p w:rsidR="00E85580" w:rsidRPr="003D5E49" w:rsidP="003D5E49" w14:paraId="05261ACE" w14:textId="77777777">
            <w:pPr>
              <w:keepNext/>
              <w:jc w:val="center"/>
              <w:rPr>
                <w:b/>
                <w:bCs/>
              </w:rPr>
            </w:pPr>
            <w:r w:rsidRPr="003D5E49">
              <w:rPr>
                <w:b/>
                <w:bCs/>
              </w:rPr>
              <w:t>Body weight at time of dosing (kg)</w:t>
            </w:r>
          </w:p>
        </w:tc>
        <w:tc>
          <w:tcPr>
            <w:tcW w:w="2557" w:type="dxa"/>
            <w:shd w:val="clear" w:color="auto" w:fill="auto"/>
            <w:vAlign w:val="center"/>
            <w:hideMark/>
          </w:tcPr>
          <w:p w:rsidR="00E85580" w:rsidRPr="003D5E49" w:rsidP="003D5E49" w14:paraId="21DF07B0" w14:textId="77777777">
            <w:pPr>
              <w:keepNext/>
              <w:jc w:val="center"/>
              <w:rPr>
                <w:b/>
                <w:bCs/>
              </w:rPr>
            </w:pPr>
            <w:r w:rsidRPr="003D5E49">
              <w:rPr>
                <w:b/>
                <w:bCs/>
              </w:rPr>
              <w:t>Dose (mg)</w:t>
            </w:r>
          </w:p>
        </w:tc>
        <w:tc>
          <w:tcPr>
            <w:tcW w:w="3395" w:type="dxa"/>
            <w:shd w:val="clear" w:color="auto" w:fill="auto"/>
            <w:vAlign w:val="center"/>
            <w:hideMark/>
          </w:tcPr>
          <w:p w:rsidR="00E85580" w:rsidRPr="003D5E49" w:rsidP="003D5E49" w14:paraId="04369CEB" w14:textId="77777777">
            <w:pPr>
              <w:keepNext/>
              <w:jc w:val="center"/>
              <w:rPr>
                <w:b/>
                <w:bCs/>
              </w:rPr>
            </w:pPr>
            <w:r w:rsidRPr="003D5E49">
              <w:rPr>
                <w:b/>
                <w:bCs/>
              </w:rPr>
              <w:t>Volume of injection (mL)</w:t>
            </w:r>
          </w:p>
        </w:tc>
      </w:tr>
      <w:tr w14:paraId="4E513B02"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1D40EA4A" w14:textId="77777777">
            <w:pPr>
              <w:jc w:val="center"/>
            </w:pPr>
            <w:r w:rsidRPr="003D5E49">
              <w:t>15</w:t>
            </w:r>
          </w:p>
        </w:tc>
        <w:tc>
          <w:tcPr>
            <w:tcW w:w="2557" w:type="dxa"/>
            <w:shd w:val="clear" w:color="auto" w:fill="auto"/>
            <w:noWrap/>
          </w:tcPr>
          <w:p w:rsidR="007F7BFB" w:rsidRPr="003D5E49" w:rsidP="003D5E49" w14:paraId="5E68DF9D" w14:textId="77777777">
            <w:pPr>
              <w:jc w:val="center"/>
            </w:pPr>
            <w:r w:rsidRPr="003D5E49">
              <w:t>11.3</w:t>
            </w:r>
          </w:p>
        </w:tc>
        <w:tc>
          <w:tcPr>
            <w:tcW w:w="3395" w:type="dxa"/>
            <w:shd w:val="clear" w:color="auto" w:fill="auto"/>
            <w:noWrap/>
            <w:vAlign w:val="center"/>
          </w:tcPr>
          <w:p w:rsidR="007F7BFB" w:rsidRPr="003D5E49" w:rsidP="003D5E49" w14:paraId="785775DB" w14:textId="77777777">
            <w:pPr>
              <w:jc w:val="center"/>
            </w:pPr>
            <w:r w:rsidRPr="003D5E49">
              <w:t>0.12</w:t>
            </w:r>
          </w:p>
        </w:tc>
      </w:tr>
      <w:tr w14:paraId="1C534555"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1D519DA9" w14:textId="77777777">
            <w:pPr>
              <w:jc w:val="center"/>
            </w:pPr>
            <w:r w:rsidRPr="003D5E49">
              <w:t>16</w:t>
            </w:r>
          </w:p>
        </w:tc>
        <w:tc>
          <w:tcPr>
            <w:tcW w:w="2557" w:type="dxa"/>
            <w:shd w:val="clear" w:color="auto" w:fill="auto"/>
            <w:noWrap/>
          </w:tcPr>
          <w:p w:rsidR="007F7BFB" w:rsidRPr="003D5E49" w:rsidP="003D5E49" w14:paraId="5F1A1F61" w14:textId="77777777">
            <w:pPr>
              <w:jc w:val="center"/>
            </w:pPr>
            <w:r w:rsidRPr="003D5E49">
              <w:t>12.0</w:t>
            </w:r>
          </w:p>
        </w:tc>
        <w:tc>
          <w:tcPr>
            <w:tcW w:w="3395" w:type="dxa"/>
            <w:shd w:val="clear" w:color="auto" w:fill="auto"/>
            <w:noWrap/>
            <w:vAlign w:val="center"/>
          </w:tcPr>
          <w:p w:rsidR="007F7BFB" w:rsidRPr="003D5E49" w:rsidP="003D5E49" w14:paraId="0832B4EB" w14:textId="77777777">
            <w:pPr>
              <w:jc w:val="center"/>
            </w:pPr>
            <w:r w:rsidRPr="003D5E49">
              <w:t>0.13</w:t>
            </w:r>
          </w:p>
        </w:tc>
      </w:tr>
      <w:tr w14:paraId="1AE62513"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41979CEE" w14:textId="77777777">
            <w:pPr>
              <w:jc w:val="center"/>
            </w:pPr>
            <w:r w:rsidRPr="003D5E49">
              <w:t>17</w:t>
            </w:r>
          </w:p>
        </w:tc>
        <w:tc>
          <w:tcPr>
            <w:tcW w:w="2557" w:type="dxa"/>
            <w:shd w:val="clear" w:color="auto" w:fill="auto"/>
            <w:noWrap/>
          </w:tcPr>
          <w:p w:rsidR="007F7BFB" w:rsidRPr="003D5E49" w:rsidP="003D5E49" w14:paraId="706C2223" w14:textId="77777777">
            <w:pPr>
              <w:jc w:val="center"/>
            </w:pPr>
            <w:r w:rsidRPr="003D5E49">
              <w:t>12.8</w:t>
            </w:r>
          </w:p>
        </w:tc>
        <w:tc>
          <w:tcPr>
            <w:tcW w:w="3395" w:type="dxa"/>
            <w:shd w:val="clear" w:color="auto" w:fill="auto"/>
            <w:noWrap/>
            <w:vAlign w:val="center"/>
          </w:tcPr>
          <w:p w:rsidR="007F7BFB" w:rsidRPr="003D5E49" w:rsidP="003D5E49" w14:paraId="7F668415" w14:textId="77777777">
            <w:pPr>
              <w:jc w:val="center"/>
            </w:pPr>
            <w:r w:rsidRPr="003D5E49">
              <w:t>0.14</w:t>
            </w:r>
          </w:p>
        </w:tc>
      </w:tr>
      <w:tr w14:paraId="2D3E9A25"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0A28FEBB" w14:textId="77777777">
            <w:pPr>
              <w:jc w:val="center"/>
            </w:pPr>
            <w:r w:rsidRPr="003D5E49">
              <w:t>18</w:t>
            </w:r>
          </w:p>
        </w:tc>
        <w:tc>
          <w:tcPr>
            <w:tcW w:w="2557" w:type="dxa"/>
            <w:shd w:val="clear" w:color="auto" w:fill="auto"/>
            <w:noWrap/>
          </w:tcPr>
          <w:p w:rsidR="007F7BFB" w:rsidRPr="003D5E49" w:rsidP="003D5E49" w14:paraId="61C10195" w14:textId="77777777">
            <w:pPr>
              <w:jc w:val="center"/>
            </w:pPr>
            <w:r w:rsidRPr="003D5E49">
              <w:t>13.5</w:t>
            </w:r>
          </w:p>
        </w:tc>
        <w:tc>
          <w:tcPr>
            <w:tcW w:w="3395" w:type="dxa"/>
            <w:shd w:val="clear" w:color="auto" w:fill="auto"/>
            <w:noWrap/>
            <w:vAlign w:val="center"/>
          </w:tcPr>
          <w:p w:rsidR="007F7BFB" w:rsidRPr="003D5E49" w:rsidP="003D5E49" w14:paraId="44668D11" w14:textId="77777777">
            <w:pPr>
              <w:jc w:val="center"/>
            </w:pPr>
            <w:r w:rsidRPr="003D5E49">
              <w:t>0.15</w:t>
            </w:r>
          </w:p>
        </w:tc>
      </w:tr>
      <w:tr w14:paraId="56180DFA"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55AC5688" w14:textId="77777777">
            <w:pPr>
              <w:jc w:val="center"/>
            </w:pPr>
            <w:r w:rsidRPr="003D5E49">
              <w:t>19</w:t>
            </w:r>
          </w:p>
        </w:tc>
        <w:tc>
          <w:tcPr>
            <w:tcW w:w="2557" w:type="dxa"/>
            <w:shd w:val="clear" w:color="auto" w:fill="auto"/>
            <w:noWrap/>
          </w:tcPr>
          <w:p w:rsidR="007F7BFB" w:rsidRPr="003D5E49" w:rsidP="003D5E49" w14:paraId="4F80781F" w14:textId="77777777">
            <w:pPr>
              <w:jc w:val="center"/>
            </w:pPr>
            <w:r w:rsidRPr="003D5E49">
              <w:t>14.3</w:t>
            </w:r>
          </w:p>
        </w:tc>
        <w:tc>
          <w:tcPr>
            <w:tcW w:w="3395" w:type="dxa"/>
            <w:shd w:val="clear" w:color="auto" w:fill="auto"/>
            <w:noWrap/>
            <w:vAlign w:val="center"/>
          </w:tcPr>
          <w:p w:rsidR="007F7BFB" w:rsidRPr="003D5E49" w:rsidP="003D5E49" w14:paraId="0E8D1980" w14:textId="77777777">
            <w:pPr>
              <w:jc w:val="center"/>
            </w:pPr>
            <w:r w:rsidRPr="003D5E49">
              <w:t>0.16</w:t>
            </w:r>
          </w:p>
        </w:tc>
      </w:tr>
      <w:tr w14:paraId="4D65CD15"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73DD1EC9" w14:textId="77777777">
            <w:pPr>
              <w:jc w:val="center"/>
            </w:pPr>
            <w:r w:rsidRPr="003D5E49">
              <w:t>20</w:t>
            </w:r>
          </w:p>
        </w:tc>
        <w:tc>
          <w:tcPr>
            <w:tcW w:w="2557" w:type="dxa"/>
            <w:shd w:val="clear" w:color="auto" w:fill="auto"/>
            <w:noWrap/>
          </w:tcPr>
          <w:p w:rsidR="007F7BFB" w:rsidRPr="003D5E49" w:rsidP="003D5E49" w14:paraId="04F3059A" w14:textId="77777777">
            <w:pPr>
              <w:jc w:val="center"/>
            </w:pPr>
            <w:r w:rsidRPr="003D5E49">
              <w:t>15.0</w:t>
            </w:r>
          </w:p>
        </w:tc>
        <w:tc>
          <w:tcPr>
            <w:tcW w:w="3395" w:type="dxa"/>
            <w:shd w:val="clear" w:color="auto" w:fill="auto"/>
            <w:noWrap/>
            <w:vAlign w:val="center"/>
          </w:tcPr>
          <w:p w:rsidR="007F7BFB" w:rsidRPr="003D5E49" w:rsidP="003D5E49" w14:paraId="7A2A8CBB" w14:textId="77777777">
            <w:pPr>
              <w:jc w:val="center"/>
            </w:pPr>
            <w:r w:rsidRPr="003D5E49">
              <w:t>0.17</w:t>
            </w:r>
          </w:p>
        </w:tc>
      </w:tr>
      <w:tr w14:paraId="2C6A3BFE"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55796EE0" w14:textId="77777777">
            <w:pPr>
              <w:jc w:val="center"/>
            </w:pPr>
            <w:r w:rsidRPr="003D5E49">
              <w:t>21</w:t>
            </w:r>
          </w:p>
        </w:tc>
        <w:tc>
          <w:tcPr>
            <w:tcW w:w="2557" w:type="dxa"/>
            <w:shd w:val="clear" w:color="auto" w:fill="auto"/>
            <w:noWrap/>
          </w:tcPr>
          <w:p w:rsidR="007F7BFB" w:rsidRPr="003D5E49" w:rsidP="003D5E49" w14:paraId="2E9F75D2" w14:textId="77777777">
            <w:pPr>
              <w:jc w:val="center"/>
            </w:pPr>
            <w:r w:rsidRPr="003D5E49">
              <w:t>15.8</w:t>
            </w:r>
          </w:p>
        </w:tc>
        <w:tc>
          <w:tcPr>
            <w:tcW w:w="3395" w:type="dxa"/>
            <w:shd w:val="clear" w:color="auto" w:fill="auto"/>
            <w:noWrap/>
            <w:vAlign w:val="center"/>
          </w:tcPr>
          <w:p w:rsidR="007F7BFB" w:rsidRPr="003D5E49" w:rsidP="003D5E49" w14:paraId="3677C917" w14:textId="77777777">
            <w:pPr>
              <w:jc w:val="center"/>
            </w:pPr>
            <w:r w:rsidRPr="003D5E49">
              <w:t>0.17</w:t>
            </w:r>
          </w:p>
        </w:tc>
      </w:tr>
      <w:tr w14:paraId="453DB818"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028C4170" w14:textId="77777777">
            <w:pPr>
              <w:jc w:val="center"/>
            </w:pPr>
            <w:r w:rsidRPr="003D5E49">
              <w:t>22</w:t>
            </w:r>
          </w:p>
        </w:tc>
        <w:tc>
          <w:tcPr>
            <w:tcW w:w="2557" w:type="dxa"/>
            <w:shd w:val="clear" w:color="auto" w:fill="auto"/>
            <w:noWrap/>
          </w:tcPr>
          <w:p w:rsidR="007F7BFB" w:rsidRPr="003D5E49" w:rsidP="003D5E49" w14:paraId="59B72813" w14:textId="77777777">
            <w:pPr>
              <w:jc w:val="center"/>
            </w:pPr>
            <w:r w:rsidRPr="003D5E49">
              <w:t>16.5</w:t>
            </w:r>
          </w:p>
        </w:tc>
        <w:tc>
          <w:tcPr>
            <w:tcW w:w="3395" w:type="dxa"/>
            <w:shd w:val="clear" w:color="auto" w:fill="auto"/>
            <w:noWrap/>
            <w:vAlign w:val="center"/>
          </w:tcPr>
          <w:p w:rsidR="007F7BFB" w:rsidRPr="003D5E49" w:rsidP="003D5E49" w14:paraId="62893832" w14:textId="77777777">
            <w:pPr>
              <w:jc w:val="center"/>
            </w:pPr>
            <w:r w:rsidRPr="003D5E49">
              <w:t>0.18</w:t>
            </w:r>
          </w:p>
        </w:tc>
      </w:tr>
      <w:tr w14:paraId="5DFF223C"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6BCC5A11" w14:textId="77777777">
            <w:pPr>
              <w:jc w:val="center"/>
            </w:pPr>
            <w:r w:rsidRPr="003D5E49">
              <w:t>23</w:t>
            </w:r>
          </w:p>
        </w:tc>
        <w:tc>
          <w:tcPr>
            <w:tcW w:w="2557" w:type="dxa"/>
            <w:shd w:val="clear" w:color="auto" w:fill="auto"/>
            <w:noWrap/>
          </w:tcPr>
          <w:p w:rsidR="007F7BFB" w:rsidRPr="003D5E49" w:rsidP="003D5E49" w14:paraId="19A826DA" w14:textId="77777777">
            <w:pPr>
              <w:jc w:val="center"/>
            </w:pPr>
            <w:r w:rsidRPr="003D5E49">
              <w:t>17.3</w:t>
            </w:r>
          </w:p>
        </w:tc>
        <w:tc>
          <w:tcPr>
            <w:tcW w:w="3395" w:type="dxa"/>
            <w:shd w:val="clear" w:color="auto" w:fill="auto"/>
            <w:noWrap/>
            <w:vAlign w:val="center"/>
          </w:tcPr>
          <w:p w:rsidR="007F7BFB" w:rsidRPr="003D5E49" w:rsidP="003D5E49" w14:paraId="62E74997" w14:textId="77777777">
            <w:pPr>
              <w:jc w:val="center"/>
            </w:pPr>
            <w:r w:rsidRPr="003D5E49">
              <w:t>0.19</w:t>
            </w:r>
          </w:p>
        </w:tc>
      </w:tr>
      <w:tr w14:paraId="65478220"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1FD145B8" w14:textId="77777777">
            <w:pPr>
              <w:jc w:val="center"/>
            </w:pPr>
            <w:r w:rsidRPr="003D5E49">
              <w:t>24</w:t>
            </w:r>
          </w:p>
        </w:tc>
        <w:tc>
          <w:tcPr>
            <w:tcW w:w="2557" w:type="dxa"/>
            <w:shd w:val="clear" w:color="auto" w:fill="auto"/>
            <w:noWrap/>
          </w:tcPr>
          <w:p w:rsidR="007F7BFB" w:rsidRPr="003D5E49" w:rsidP="003D5E49" w14:paraId="3A6C693A" w14:textId="77777777">
            <w:pPr>
              <w:jc w:val="center"/>
            </w:pPr>
            <w:r w:rsidRPr="003D5E49">
              <w:t>18.0</w:t>
            </w:r>
          </w:p>
        </w:tc>
        <w:tc>
          <w:tcPr>
            <w:tcW w:w="3395" w:type="dxa"/>
            <w:shd w:val="clear" w:color="auto" w:fill="auto"/>
            <w:noWrap/>
            <w:vAlign w:val="center"/>
          </w:tcPr>
          <w:p w:rsidR="007F7BFB" w:rsidRPr="003D5E49" w:rsidP="003D5E49" w14:paraId="6C0DB78D" w14:textId="77777777">
            <w:pPr>
              <w:jc w:val="center"/>
            </w:pPr>
            <w:r w:rsidRPr="003D5E49">
              <w:t>0.20</w:t>
            </w:r>
          </w:p>
        </w:tc>
      </w:tr>
      <w:tr w14:paraId="0553942C"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0357E0AB" w14:textId="77777777">
            <w:pPr>
              <w:jc w:val="center"/>
            </w:pPr>
            <w:r w:rsidRPr="003D5E49">
              <w:t>25</w:t>
            </w:r>
          </w:p>
        </w:tc>
        <w:tc>
          <w:tcPr>
            <w:tcW w:w="2557" w:type="dxa"/>
            <w:shd w:val="clear" w:color="auto" w:fill="auto"/>
            <w:noWrap/>
          </w:tcPr>
          <w:p w:rsidR="007F7BFB" w:rsidRPr="003D5E49" w:rsidP="003D5E49" w14:paraId="5D52A7D5" w14:textId="77777777">
            <w:pPr>
              <w:jc w:val="center"/>
            </w:pPr>
            <w:r w:rsidRPr="003D5E49">
              <w:t>18.8</w:t>
            </w:r>
          </w:p>
        </w:tc>
        <w:tc>
          <w:tcPr>
            <w:tcW w:w="3395" w:type="dxa"/>
            <w:shd w:val="clear" w:color="auto" w:fill="auto"/>
            <w:noWrap/>
            <w:vAlign w:val="center"/>
          </w:tcPr>
          <w:p w:rsidR="007F7BFB" w:rsidRPr="003D5E49" w:rsidP="003D5E49" w14:paraId="46FD7A8F" w14:textId="77777777">
            <w:pPr>
              <w:jc w:val="center"/>
            </w:pPr>
            <w:r w:rsidRPr="003D5E49">
              <w:t>0.21</w:t>
            </w:r>
          </w:p>
        </w:tc>
      </w:tr>
      <w:tr w14:paraId="399BC9AE"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726815C0" w14:textId="77777777">
            <w:pPr>
              <w:jc w:val="center"/>
            </w:pPr>
            <w:r w:rsidRPr="003D5E49">
              <w:t>26</w:t>
            </w:r>
          </w:p>
        </w:tc>
        <w:tc>
          <w:tcPr>
            <w:tcW w:w="2557" w:type="dxa"/>
            <w:shd w:val="clear" w:color="auto" w:fill="auto"/>
            <w:noWrap/>
          </w:tcPr>
          <w:p w:rsidR="007F7BFB" w:rsidRPr="003D5E49" w:rsidP="003D5E49" w14:paraId="1E1768AE" w14:textId="77777777">
            <w:pPr>
              <w:jc w:val="center"/>
            </w:pPr>
            <w:r w:rsidRPr="003D5E49">
              <w:t>19.5</w:t>
            </w:r>
          </w:p>
        </w:tc>
        <w:tc>
          <w:tcPr>
            <w:tcW w:w="3395" w:type="dxa"/>
            <w:shd w:val="clear" w:color="auto" w:fill="auto"/>
            <w:noWrap/>
            <w:vAlign w:val="center"/>
          </w:tcPr>
          <w:p w:rsidR="007F7BFB" w:rsidRPr="003D5E49" w:rsidP="003D5E49" w14:paraId="03178D7E" w14:textId="77777777">
            <w:pPr>
              <w:jc w:val="center"/>
            </w:pPr>
            <w:r w:rsidRPr="003D5E49">
              <w:t>0.22</w:t>
            </w:r>
          </w:p>
        </w:tc>
      </w:tr>
      <w:tr w14:paraId="6AA11C05"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2894E6D1" w14:textId="77777777">
            <w:pPr>
              <w:jc w:val="center"/>
            </w:pPr>
            <w:r w:rsidRPr="003D5E49">
              <w:t>27</w:t>
            </w:r>
          </w:p>
        </w:tc>
        <w:tc>
          <w:tcPr>
            <w:tcW w:w="2557" w:type="dxa"/>
            <w:shd w:val="clear" w:color="auto" w:fill="auto"/>
            <w:noWrap/>
          </w:tcPr>
          <w:p w:rsidR="007F7BFB" w:rsidRPr="003D5E49" w:rsidP="003D5E49" w14:paraId="736798CB" w14:textId="77777777">
            <w:pPr>
              <w:jc w:val="center"/>
            </w:pPr>
            <w:r w:rsidRPr="003D5E49">
              <w:t>20.3</w:t>
            </w:r>
          </w:p>
        </w:tc>
        <w:tc>
          <w:tcPr>
            <w:tcW w:w="3395" w:type="dxa"/>
            <w:shd w:val="clear" w:color="auto" w:fill="auto"/>
            <w:noWrap/>
            <w:vAlign w:val="center"/>
          </w:tcPr>
          <w:p w:rsidR="007F7BFB" w:rsidRPr="003D5E49" w:rsidP="003D5E49" w14:paraId="685D9EC7" w14:textId="77777777">
            <w:pPr>
              <w:jc w:val="center"/>
            </w:pPr>
            <w:r w:rsidRPr="003D5E49">
              <w:t>0.22</w:t>
            </w:r>
          </w:p>
        </w:tc>
      </w:tr>
      <w:tr w14:paraId="6C4ED729"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41BCE2F4" w14:textId="77777777">
            <w:pPr>
              <w:jc w:val="center"/>
            </w:pPr>
            <w:r w:rsidRPr="003D5E49">
              <w:t>28</w:t>
            </w:r>
          </w:p>
        </w:tc>
        <w:tc>
          <w:tcPr>
            <w:tcW w:w="2557" w:type="dxa"/>
            <w:shd w:val="clear" w:color="auto" w:fill="auto"/>
            <w:noWrap/>
          </w:tcPr>
          <w:p w:rsidR="007F7BFB" w:rsidRPr="003D5E49" w:rsidP="003D5E49" w14:paraId="065B7D24" w14:textId="77777777">
            <w:pPr>
              <w:jc w:val="center"/>
            </w:pPr>
            <w:r w:rsidRPr="003D5E49">
              <w:t>21.0</w:t>
            </w:r>
          </w:p>
        </w:tc>
        <w:tc>
          <w:tcPr>
            <w:tcW w:w="3395" w:type="dxa"/>
            <w:shd w:val="clear" w:color="auto" w:fill="auto"/>
            <w:noWrap/>
            <w:vAlign w:val="center"/>
          </w:tcPr>
          <w:p w:rsidR="007F7BFB" w:rsidRPr="003D5E49" w:rsidP="003D5E49" w14:paraId="7EDC8107" w14:textId="77777777">
            <w:pPr>
              <w:jc w:val="center"/>
            </w:pPr>
            <w:r w:rsidRPr="003D5E49">
              <w:t>0.23</w:t>
            </w:r>
          </w:p>
        </w:tc>
      </w:tr>
      <w:tr w14:paraId="51EF135D" w14:textId="77777777" w:rsidTr="004A7EAD">
        <w:tblPrEx>
          <w:tblW w:w="9072" w:type="dxa"/>
          <w:jc w:val="center"/>
          <w:tblLook w:val="04A0"/>
        </w:tblPrEx>
        <w:trPr>
          <w:cantSplit/>
          <w:jc w:val="center"/>
        </w:trPr>
        <w:tc>
          <w:tcPr>
            <w:tcW w:w="3120" w:type="dxa"/>
            <w:shd w:val="clear" w:color="auto" w:fill="auto"/>
            <w:noWrap/>
            <w:vAlign w:val="center"/>
          </w:tcPr>
          <w:p w:rsidR="007F7BFB" w:rsidRPr="003D5E49" w:rsidP="003D5E49" w14:paraId="27A13635" w14:textId="77777777">
            <w:pPr>
              <w:jc w:val="center"/>
            </w:pPr>
            <w:r w:rsidRPr="003D5E49">
              <w:t>29</w:t>
            </w:r>
          </w:p>
        </w:tc>
        <w:tc>
          <w:tcPr>
            <w:tcW w:w="2557" w:type="dxa"/>
            <w:shd w:val="clear" w:color="auto" w:fill="auto"/>
            <w:noWrap/>
          </w:tcPr>
          <w:p w:rsidR="007F7BFB" w:rsidRPr="003D5E49" w:rsidP="003D5E49" w14:paraId="6EA961E6" w14:textId="77777777">
            <w:pPr>
              <w:jc w:val="center"/>
            </w:pPr>
            <w:r w:rsidRPr="003D5E49">
              <w:t>21.8</w:t>
            </w:r>
          </w:p>
        </w:tc>
        <w:tc>
          <w:tcPr>
            <w:tcW w:w="3395" w:type="dxa"/>
            <w:shd w:val="clear" w:color="auto" w:fill="auto"/>
            <w:noWrap/>
            <w:vAlign w:val="center"/>
          </w:tcPr>
          <w:p w:rsidR="007F7BFB" w:rsidRPr="003D5E49" w:rsidP="003D5E49" w14:paraId="731D9BCE" w14:textId="77777777">
            <w:pPr>
              <w:jc w:val="center"/>
            </w:pPr>
            <w:r w:rsidRPr="003D5E49">
              <w:t>0.24</w:t>
            </w:r>
          </w:p>
        </w:tc>
      </w:tr>
      <w:tr w14:paraId="41FFBBC7"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5BC6B56B" w14:textId="77777777">
            <w:pPr>
              <w:jc w:val="center"/>
            </w:pPr>
            <w:r w:rsidRPr="003D5E49">
              <w:t>30</w:t>
            </w:r>
          </w:p>
        </w:tc>
        <w:tc>
          <w:tcPr>
            <w:tcW w:w="2557" w:type="dxa"/>
            <w:shd w:val="clear" w:color="auto" w:fill="auto"/>
            <w:noWrap/>
          </w:tcPr>
          <w:p w:rsidR="00E85580" w:rsidRPr="003D5E49" w:rsidP="003D5E49" w14:paraId="712AB384" w14:textId="77777777">
            <w:pPr>
              <w:jc w:val="center"/>
            </w:pPr>
            <w:r w:rsidRPr="003D5E49">
              <w:t>22.5</w:t>
            </w:r>
          </w:p>
        </w:tc>
        <w:tc>
          <w:tcPr>
            <w:tcW w:w="3395" w:type="dxa"/>
            <w:shd w:val="clear" w:color="auto" w:fill="auto"/>
            <w:noWrap/>
            <w:vAlign w:val="center"/>
            <w:hideMark/>
          </w:tcPr>
          <w:p w:rsidR="00E85580" w:rsidRPr="003D5E49" w:rsidP="003D5E49" w14:paraId="0E35D381" w14:textId="77777777">
            <w:pPr>
              <w:jc w:val="center"/>
            </w:pPr>
            <w:r w:rsidRPr="003D5E49">
              <w:t>0.25</w:t>
            </w:r>
          </w:p>
        </w:tc>
      </w:tr>
      <w:tr w14:paraId="6C4A1D20"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0AD398D0" w14:textId="77777777">
            <w:pPr>
              <w:jc w:val="center"/>
            </w:pPr>
            <w:r w:rsidRPr="003D5E49">
              <w:t>31</w:t>
            </w:r>
          </w:p>
        </w:tc>
        <w:tc>
          <w:tcPr>
            <w:tcW w:w="2557" w:type="dxa"/>
            <w:shd w:val="clear" w:color="auto" w:fill="auto"/>
            <w:noWrap/>
          </w:tcPr>
          <w:p w:rsidR="00E85580" w:rsidRPr="003D5E49" w:rsidP="003D5E49" w14:paraId="729A1D08" w14:textId="77777777">
            <w:pPr>
              <w:jc w:val="center"/>
            </w:pPr>
            <w:r w:rsidRPr="003D5E49">
              <w:t>23.3</w:t>
            </w:r>
          </w:p>
        </w:tc>
        <w:tc>
          <w:tcPr>
            <w:tcW w:w="3395" w:type="dxa"/>
            <w:shd w:val="clear" w:color="auto" w:fill="auto"/>
            <w:noWrap/>
            <w:vAlign w:val="center"/>
            <w:hideMark/>
          </w:tcPr>
          <w:p w:rsidR="00E85580" w:rsidRPr="003D5E49" w:rsidP="003D5E49" w14:paraId="1D58A1F6" w14:textId="77777777">
            <w:pPr>
              <w:jc w:val="center"/>
            </w:pPr>
            <w:r w:rsidRPr="003D5E49">
              <w:t>0.26</w:t>
            </w:r>
          </w:p>
        </w:tc>
      </w:tr>
      <w:tr w14:paraId="6016D70B"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724C4EC1" w14:textId="77777777">
            <w:pPr>
              <w:jc w:val="center"/>
            </w:pPr>
            <w:r w:rsidRPr="003D5E49">
              <w:t>32</w:t>
            </w:r>
          </w:p>
        </w:tc>
        <w:tc>
          <w:tcPr>
            <w:tcW w:w="2557" w:type="dxa"/>
            <w:shd w:val="clear" w:color="auto" w:fill="auto"/>
            <w:noWrap/>
          </w:tcPr>
          <w:p w:rsidR="00E85580" w:rsidRPr="003D5E49" w:rsidP="003D5E49" w14:paraId="7476454F" w14:textId="77777777">
            <w:pPr>
              <w:jc w:val="center"/>
            </w:pPr>
            <w:r w:rsidRPr="003D5E49">
              <w:t>24.0</w:t>
            </w:r>
          </w:p>
        </w:tc>
        <w:tc>
          <w:tcPr>
            <w:tcW w:w="3395" w:type="dxa"/>
            <w:shd w:val="clear" w:color="auto" w:fill="auto"/>
            <w:noWrap/>
            <w:vAlign w:val="center"/>
            <w:hideMark/>
          </w:tcPr>
          <w:p w:rsidR="00E85580" w:rsidRPr="003D5E49" w:rsidP="003D5E49" w14:paraId="784DE9FF" w14:textId="77777777">
            <w:pPr>
              <w:jc w:val="center"/>
            </w:pPr>
            <w:r w:rsidRPr="003D5E49">
              <w:t>0.27</w:t>
            </w:r>
          </w:p>
        </w:tc>
      </w:tr>
      <w:tr w14:paraId="2EE7C2D0"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6744A121" w14:textId="77777777">
            <w:pPr>
              <w:jc w:val="center"/>
            </w:pPr>
            <w:r w:rsidRPr="003D5E49">
              <w:t>33</w:t>
            </w:r>
          </w:p>
        </w:tc>
        <w:tc>
          <w:tcPr>
            <w:tcW w:w="2557" w:type="dxa"/>
            <w:shd w:val="clear" w:color="auto" w:fill="auto"/>
            <w:noWrap/>
          </w:tcPr>
          <w:p w:rsidR="00E85580" w:rsidRPr="003D5E49" w:rsidP="003D5E49" w14:paraId="4EE64A8D" w14:textId="77777777">
            <w:pPr>
              <w:jc w:val="center"/>
            </w:pPr>
            <w:r w:rsidRPr="003D5E49">
              <w:t>24.8</w:t>
            </w:r>
          </w:p>
        </w:tc>
        <w:tc>
          <w:tcPr>
            <w:tcW w:w="3395" w:type="dxa"/>
            <w:shd w:val="clear" w:color="auto" w:fill="auto"/>
            <w:noWrap/>
            <w:vAlign w:val="center"/>
            <w:hideMark/>
          </w:tcPr>
          <w:p w:rsidR="00E85580" w:rsidRPr="003D5E49" w:rsidP="003D5E49" w14:paraId="73C6DBB6" w14:textId="77777777">
            <w:pPr>
              <w:jc w:val="center"/>
            </w:pPr>
            <w:r w:rsidRPr="003D5E49">
              <w:t>0.27</w:t>
            </w:r>
          </w:p>
        </w:tc>
      </w:tr>
      <w:tr w14:paraId="507DA880"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0C297C68" w14:textId="77777777">
            <w:pPr>
              <w:jc w:val="center"/>
            </w:pPr>
            <w:r w:rsidRPr="003D5E49">
              <w:t>34</w:t>
            </w:r>
          </w:p>
        </w:tc>
        <w:tc>
          <w:tcPr>
            <w:tcW w:w="2557" w:type="dxa"/>
            <w:shd w:val="clear" w:color="auto" w:fill="auto"/>
            <w:noWrap/>
          </w:tcPr>
          <w:p w:rsidR="00E85580" w:rsidRPr="003D5E49" w:rsidP="003D5E49" w14:paraId="2E966944" w14:textId="77777777">
            <w:pPr>
              <w:jc w:val="center"/>
            </w:pPr>
            <w:r w:rsidRPr="003D5E49">
              <w:t>25.5</w:t>
            </w:r>
          </w:p>
        </w:tc>
        <w:tc>
          <w:tcPr>
            <w:tcW w:w="3395" w:type="dxa"/>
            <w:shd w:val="clear" w:color="auto" w:fill="auto"/>
            <w:noWrap/>
            <w:vAlign w:val="center"/>
            <w:hideMark/>
          </w:tcPr>
          <w:p w:rsidR="00E85580" w:rsidRPr="003D5E49" w:rsidP="003D5E49" w14:paraId="5B51141E" w14:textId="77777777">
            <w:pPr>
              <w:jc w:val="center"/>
            </w:pPr>
            <w:r w:rsidRPr="003D5E49">
              <w:t>0.28</w:t>
            </w:r>
          </w:p>
        </w:tc>
      </w:tr>
      <w:tr w14:paraId="1FBB24AD"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7FB61C06" w14:textId="77777777">
            <w:pPr>
              <w:jc w:val="center"/>
            </w:pPr>
            <w:r w:rsidRPr="003D5E49">
              <w:t>35</w:t>
            </w:r>
          </w:p>
        </w:tc>
        <w:tc>
          <w:tcPr>
            <w:tcW w:w="2557" w:type="dxa"/>
            <w:shd w:val="clear" w:color="auto" w:fill="auto"/>
            <w:noWrap/>
          </w:tcPr>
          <w:p w:rsidR="00E85580" w:rsidRPr="003D5E49" w:rsidP="003D5E49" w14:paraId="085E171B" w14:textId="77777777">
            <w:pPr>
              <w:jc w:val="center"/>
            </w:pPr>
            <w:r w:rsidRPr="003D5E49">
              <w:t>26.3</w:t>
            </w:r>
          </w:p>
        </w:tc>
        <w:tc>
          <w:tcPr>
            <w:tcW w:w="3395" w:type="dxa"/>
            <w:shd w:val="clear" w:color="auto" w:fill="auto"/>
            <w:noWrap/>
            <w:vAlign w:val="center"/>
            <w:hideMark/>
          </w:tcPr>
          <w:p w:rsidR="00E85580" w:rsidRPr="003D5E49" w:rsidP="003D5E49" w14:paraId="1CA92347" w14:textId="77777777">
            <w:pPr>
              <w:jc w:val="center"/>
            </w:pPr>
            <w:r w:rsidRPr="003D5E49">
              <w:t>0.29</w:t>
            </w:r>
          </w:p>
        </w:tc>
      </w:tr>
      <w:tr w14:paraId="6BC4435B"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697AB811" w14:textId="77777777">
            <w:pPr>
              <w:jc w:val="center"/>
            </w:pPr>
            <w:r w:rsidRPr="003D5E49">
              <w:t>36</w:t>
            </w:r>
          </w:p>
        </w:tc>
        <w:tc>
          <w:tcPr>
            <w:tcW w:w="2557" w:type="dxa"/>
            <w:shd w:val="clear" w:color="auto" w:fill="auto"/>
            <w:noWrap/>
          </w:tcPr>
          <w:p w:rsidR="00E85580" w:rsidRPr="003D5E49" w:rsidP="003D5E49" w14:paraId="23F45F5C" w14:textId="77777777">
            <w:pPr>
              <w:jc w:val="center"/>
            </w:pPr>
            <w:r w:rsidRPr="003D5E49">
              <w:t>27.0</w:t>
            </w:r>
          </w:p>
        </w:tc>
        <w:tc>
          <w:tcPr>
            <w:tcW w:w="3395" w:type="dxa"/>
            <w:shd w:val="clear" w:color="auto" w:fill="auto"/>
            <w:noWrap/>
            <w:vAlign w:val="center"/>
            <w:hideMark/>
          </w:tcPr>
          <w:p w:rsidR="00E85580" w:rsidRPr="003D5E49" w:rsidP="003D5E49" w14:paraId="70FB1793" w14:textId="77777777">
            <w:pPr>
              <w:jc w:val="center"/>
            </w:pPr>
            <w:r w:rsidRPr="003D5E49">
              <w:t>0.3</w:t>
            </w:r>
            <w:r w:rsidRPr="003D5E49" w:rsidR="00850A03">
              <w:t>0</w:t>
            </w:r>
          </w:p>
        </w:tc>
      </w:tr>
      <w:tr w14:paraId="711565AA"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6358FC0F" w14:textId="77777777">
            <w:pPr>
              <w:jc w:val="center"/>
            </w:pPr>
            <w:r w:rsidRPr="003D5E49">
              <w:t>37</w:t>
            </w:r>
          </w:p>
        </w:tc>
        <w:tc>
          <w:tcPr>
            <w:tcW w:w="2557" w:type="dxa"/>
            <w:shd w:val="clear" w:color="auto" w:fill="auto"/>
            <w:noWrap/>
          </w:tcPr>
          <w:p w:rsidR="00E85580" w:rsidRPr="003D5E49" w:rsidP="003D5E49" w14:paraId="67CAAAFB" w14:textId="77777777">
            <w:pPr>
              <w:jc w:val="center"/>
            </w:pPr>
            <w:r w:rsidRPr="003D5E49">
              <w:t>27.8</w:t>
            </w:r>
          </w:p>
        </w:tc>
        <w:tc>
          <w:tcPr>
            <w:tcW w:w="3395" w:type="dxa"/>
            <w:shd w:val="clear" w:color="auto" w:fill="auto"/>
            <w:noWrap/>
            <w:vAlign w:val="center"/>
            <w:hideMark/>
          </w:tcPr>
          <w:p w:rsidR="00E85580" w:rsidRPr="003D5E49" w:rsidP="003D5E49" w14:paraId="650E4FB9" w14:textId="77777777">
            <w:pPr>
              <w:jc w:val="center"/>
            </w:pPr>
            <w:r w:rsidRPr="003D5E49">
              <w:t>0.31</w:t>
            </w:r>
          </w:p>
        </w:tc>
      </w:tr>
      <w:tr w14:paraId="56845836"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5CEA1574" w14:textId="77777777">
            <w:pPr>
              <w:jc w:val="center"/>
            </w:pPr>
            <w:r w:rsidRPr="003D5E49">
              <w:t>38</w:t>
            </w:r>
          </w:p>
        </w:tc>
        <w:tc>
          <w:tcPr>
            <w:tcW w:w="2557" w:type="dxa"/>
            <w:shd w:val="clear" w:color="auto" w:fill="auto"/>
            <w:noWrap/>
          </w:tcPr>
          <w:p w:rsidR="00E85580" w:rsidRPr="003D5E49" w:rsidP="003D5E49" w14:paraId="1B45F628" w14:textId="77777777">
            <w:pPr>
              <w:jc w:val="center"/>
            </w:pPr>
            <w:r w:rsidRPr="003D5E49">
              <w:t>28.5</w:t>
            </w:r>
          </w:p>
        </w:tc>
        <w:tc>
          <w:tcPr>
            <w:tcW w:w="3395" w:type="dxa"/>
            <w:shd w:val="clear" w:color="auto" w:fill="auto"/>
            <w:noWrap/>
            <w:vAlign w:val="center"/>
            <w:hideMark/>
          </w:tcPr>
          <w:p w:rsidR="00E85580" w:rsidRPr="003D5E49" w:rsidP="003D5E49" w14:paraId="66012F66" w14:textId="77777777">
            <w:pPr>
              <w:jc w:val="center"/>
            </w:pPr>
            <w:r w:rsidRPr="003D5E49">
              <w:t>0.32</w:t>
            </w:r>
          </w:p>
        </w:tc>
      </w:tr>
      <w:tr w14:paraId="76D4C0A7"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2E38E8A2" w14:textId="77777777">
            <w:pPr>
              <w:jc w:val="center"/>
            </w:pPr>
            <w:r w:rsidRPr="003D5E49">
              <w:t>39</w:t>
            </w:r>
          </w:p>
        </w:tc>
        <w:tc>
          <w:tcPr>
            <w:tcW w:w="2557" w:type="dxa"/>
            <w:shd w:val="clear" w:color="auto" w:fill="auto"/>
            <w:noWrap/>
          </w:tcPr>
          <w:p w:rsidR="00E85580" w:rsidRPr="003D5E49" w:rsidP="003D5E49" w14:paraId="58416099" w14:textId="77777777">
            <w:pPr>
              <w:jc w:val="center"/>
            </w:pPr>
            <w:r w:rsidRPr="003D5E49">
              <w:t>29.3</w:t>
            </w:r>
          </w:p>
        </w:tc>
        <w:tc>
          <w:tcPr>
            <w:tcW w:w="3395" w:type="dxa"/>
            <w:shd w:val="clear" w:color="auto" w:fill="auto"/>
            <w:noWrap/>
            <w:vAlign w:val="center"/>
            <w:hideMark/>
          </w:tcPr>
          <w:p w:rsidR="00E85580" w:rsidRPr="003D5E49" w:rsidP="003D5E49" w14:paraId="5F23ADF0" w14:textId="77777777">
            <w:pPr>
              <w:jc w:val="center"/>
            </w:pPr>
            <w:r w:rsidRPr="003D5E49">
              <w:t>0.32</w:t>
            </w:r>
          </w:p>
        </w:tc>
      </w:tr>
      <w:tr w14:paraId="727A00D9"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5AEFB928" w14:textId="77777777">
            <w:pPr>
              <w:jc w:val="center"/>
            </w:pPr>
            <w:r w:rsidRPr="003D5E49">
              <w:t>40</w:t>
            </w:r>
          </w:p>
        </w:tc>
        <w:tc>
          <w:tcPr>
            <w:tcW w:w="2557" w:type="dxa"/>
            <w:shd w:val="clear" w:color="auto" w:fill="auto"/>
            <w:noWrap/>
          </w:tcPr>
          <w:p w:rsidR="00E85580" w:rsidRPr="003D5E49" w:rsidP="003D5E49" w14:paraId="399F225A" w14:textId="77777777">
            <w:pPr>
              <w:jc w:val="center"/>
            </w:pPr>
            <w:r w:rsidRPr="003D5E49">
              <w:t>30.0</w:t>
            </w:r>
          </w:p>
        </w:tc>
        <w:tc>
          <w:tcPr>
            <w:tcW w:w="3395" w:type="dxa"/>
            <w:shd w:val="clear" w:color="auto" w:fill="auto"/>
            <w:noWrap/>
            <w:vAlign w:val="center"/>
            <w:hideMark/>
          </w:tcPr>
          <w:p w:rsidR="00E85580" w:rsidRPr="003D5E49" w:rsidP="003D5E49" w14:paraId="28F5A2F9" w14:textId="77777777">
            <w:pPr>
              <w:jc w:val="center"/>
            </w:pPr>
            <w:r w:rsidRPr="003D5E49">
              <w:t>0.33</w:t>
            </w:r>
          </w:p>
        </w:tc>
      </w:tr>
      <w:tr w14:paraId="4C45B1C5"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4D7F6F3B" w14:textId="77777777">
            <w:pPr>
              <w:jc w:val="center"/>
            </w:pPr>
            <w:r w:rsidRPr="003D5E49">
              <w:t>41</w:t>
            </w:r>
          </w:p>
        </w:tc>
        <w:tc>
          <w:tcPr>
            <w:tcW w:w="2557" w:type="dxa"/>
            <w:shd w:val="clear" w:color="auto" w:fill="auto"/>
            <w:noWrap/>
          </w:tcPr>
          <w:p w:rsidR="00E85580" w:rsidRPr="003D5E49" w:rsidP="003D5E49" w14:paraId="2CDB0194" w14:textId="77777777">
            <w:pPr>
              <w:jc w:val="center"/>
            </w:pPr>
            <w:r w:rsidRPr="003D5E49">
              <w:t>30.8</w:t>
            </w:r>
          </w:p>
        </w:tc>
        <w:tc>
          <w:tcPr>
            <w:tcW w:w="3395" w:type="dxa"/>
            <w:shd w:val="clear" w:color="auto" w:fill="auto"/>
            <w:noWrap/>
            <w:vAlign w:val="center"/>
            <w:hideMark/>
          </w:tcPr>
          <w:p w:rsidR="00E85580" w:rsidRPr="003D5E49" w:rsidP="003D5E49" w14:paraId="68D847C1" w14:textId="77777777">
            <w:pPr>
              <w:jc w:val="center"/>
            </w:pPr>
            <w:r w:rsidRPr="003D5E49">
              <w:t>0.34</w:t>
            </w:r>
          </w:p>
        </w:tc>
      </w:tr>
      <w:tr w14:paraId="32224D86"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28C1B9AB" w14:textId="77777777">
            <w:pPr>
              <w:jc w:val="center"/>
            </w:pPr>
            <w:r w:rsidRPr="003D5E49">
              <w:t>42</w:t>
            </w:r>
          </w:p>
        </w:tc>
        <w:tc>
          <w:tcPr>
            <w:tcW w:w="2557" w:type="dxa"/>
            <w:shd w:val="clear" w:color="auto" w:fill="auto"/>
            <w:noWrap/>
          </w:tcPr>
          <w:p w:rsidR="00E85580" w:rsidRPr="003D5E49" w:rsidP="003D5E49" w14:paraId="2AFCAC90" w14:textId="77777777">
            <w:pPr>
              <w:jc w:val="center"/>
            </w:pPr>
            <w:r w:rsidRPr="003D5E49">
              <w:t>31.5</w:t>
            </w:r>
          </w:p>
        </w:tc>
        <w:tc>
          <w:tcPr>
            <w:tcW w:w="3395" w:type="dxa"/>
            <w:shd w:val="clear" w:color="auto" w:fill="auto"/>
            <w:noWrap/>
            <w:vAlign w:val="center"/>
            <w:hideMark/>
          </w:tcPr>
          <w:p w:rsidR="00E85580" w:rsidRPr="003D5E49" w:rsidP="003D5E49" w14:paraId="3A74E92E" w14:textId="77777777">
            <w:pPr>
              <w:jc w:val="center"/>
            </w:pPr>
            <w:r w:rsidRPr="003D5E49">
              <w:t>0.35</w:t>
            </w:r>
          </w:p>
        </w:tc>
      </w:tr>
      <w:tr w14:paraId="37DDF97A"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6904CFEA" w14:textId="77777777">
            <w:pPr>
              <w:jc w:val="center"/>
            </w:pPr>
            <w:r w:rsidRPr="003D5E49">
              <w:t>43</w:t>
            </w:r>
          </w:p>
        </w:tc>
        <w:tc>
          <w:tcPr>
            <w:tcW w:w="2557" w:type="dxa"/>
            <w:shd w:val="clear" w:color="auto" w:fill="auto"/>
            <w:noWrap/>
          </w:tcPr>
          <w:p w:rsidR="00E85580" w:rsidRPr="003D5E49" w:rsidP="003D5E49" w14:paraId="78A933B9" w14:textId="77777777">
            <w:pPr>
              <w:jc w:val="center"/>
            </w:pPr>
            <w:r w:rsidRPr="003D5E49">
              <w:t>32.3</w:t>
            </w:r>
          </w:p>
        </w:tc>
        <w:tc>
          <w:tcPr>
            <w:tcW w:w="3395" w:type="dxa"/>
            <w:shd w:val="clear" w:color="auto" w:fill="auto"/>
            <w:noWrap/>
            <w:vAlign w:val="center"/>
            <w:hideMark/>
          </w:tcPr>
          <w:p w:rsidR="00E85580" w:rsidRPr="003D5E49" w:rsidP="003D5E49" w14:paraId="0E3239BE" w14:textId="77777777">
            <w:pPr>
              <w:jc w:val="center"/>
            </w:pPr>
            <w:r w:rsidRPr="003D5E49">
              <w:t>0.36</w:t>
            </w:r>
          </w:p>
        </w:tc>
      </w:tr>
      <w:tr w14:paraId="3B411E47"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59B893C9" w14:textId="77777777">
            <w:pPr>
              <w:jc w:val="center"/>
            </w:pPr>
            <w:r w:rsidRPr="003D5E49">
              <w:t>44</w:t>
            </w:r>
          </w:p>
        </w:tc>
        <w:tc>
          <w:tcPr>
            <w:tcW w:w="2557" w:type="dxa"/>
            <w:shd w:val="clear" w:color="auto" w:fill="auto"/>
            <w:noWrap/>
          </w:tcPr>
          <w:p w:rsidR="00E85580" w:rsidRPr="003D5E49" w:rsidP="003D5E49" w14:paraId="190A7764" w14:textId="77777777">
            <w:pPr>
              <w:jc w:val="center"/>
            </w:pPr>
            <w:r w:rsidRPr="003D5E49">
              <w:t>33.0</w:t>
            </w:r>
          </w:p>
        </w:tc>
        <w:tc>
          <w:tcPr>
            <w:tcW w:w="3395" w:type="dxa"/>
            <w:shd w:val="clear" w:color="auto" w:fill="auto"/>
            <w:noWrap/>
            <w:vAlign w:val="center"/>
            <w:hideMark/>
          </w:tcPr>
          <w:p w:rsidR="00E85580" w:rsidRPr="003D5E49" w:rsidP="003D5E49" w14:paraId="4192E3FC" w14:textId="77777777">
            <w:pPr>
              <w:jc w:val="center"/>
            </w:pPr>
            <w:r w:rsidRPr="003D5E49">
              <w:t>0.37</w:t>
            </w:r>
          </w:p>
        </w:tc>
      </w:tr>
      <w:tr w14:paraId="2078D53B"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4C335A91" w14:textId="77777777">
            <w:pPr>
              <w:jc w:val="center"/>
            </w:pPr>
            <w:r w:rsidRPr="003D5E49">
              <w:t>45</w:t>
            </w:r>
          </w:p>
        </w:tc>
        <w:tc>
          <w:tcPr>
            <w:tcW w:w="2557" w:type="dxa"/>
            <w:shd w:val="clear" w:color="auto" w:fill="auto"/>
            <w:noWrap/>
          </w:tcPr>
          <w:p w:rsidR="00E85580" w:rsidRPr="003D5E49" w:rsidP="003D5E49" w14:paraId="69263F2B" w14:textId="77777777">
            <w:pPr>
              <w:jc w:val="center"/>
            </w:pPr>
            <w:r w:rsidRPr="003D5E49">
              <w:t>33.8</w:t>
            </w:r>
          </w:p>
        </w:tc>
        <w:tc>
          <w:tcPr>
            <w:tcW w:w="3395" w:type="dxa"/>
            <w:shd w:val="clear" w:color="auto" w:fill="auto"/>
            <w:noWrap/>
            <w:vAlign w:val="center"/>
            <w:hideMark/>
          </w:tcPr>
          <w:p w:rsidR="00E85580" w:rsidRPr="003D5E49" w:rsidP="003D5E49" w14:paraId="7B52544C" w14:textId="77777777">
            <w:pPr>
              <w:jc w:val="center"/>
            </w:pPr>
            <w:r w:rsidRPr="003D5E49">
              <w:t>0.37</w:t>
            </w:r>
          </w:p>
        </w:tc>
      </w:tr>
      <w:tr w14:paraId="41C9EC34"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56990862" w14:textId="77777777">
            <w:pPr>
              <w:jc w:val="center"/>
            </w:pPr>
            <w:r w:rsidRPr="003D5E49">
              <w:t>46</w:t>
            </w:r>
          </w:p>
        </w:tc>
        <w:tc>
          <w:tcPr>
            <w:tcW w:w="2557" w:type="dxa"/>
            <w:shd w:val="clear" w:color="auto" w:fill="auto"/>
            <w:noWrap/>
          </w:tcPr>
          <w:p w:rsidR="00E85580" w:rsidRPr="003D5E49" w:rsidP="003D5E49" w14:paraId="47E36A2C" w14:textId="77777777">
            <w:pPr>
              <w:jc w:val="center"/>
            </w:pPr>
            <w:r w:rsidRPr="003D5E49">
              <w:t>34.5</w:t>
            </w:r>
          </w:p>
        </w:tc>
        <w:tc>
          <w:tcPr>
            <w:tcW w:w="3395" w:type="dxa"/>
            <w:shd w:val="clear" w:color="auto" w:fill="auto"/>
            <w:noWrap/>
            <w:vAlign w:val="center"/>
            <w:hideMark/>
          </w:tcPr>
          <w:p w:rsidR="00E85580" w:rsidRPr="003D5E49" w:rsidP="003D5E49" w14:paraId="7A6CFA44" w14:textId="77777777">
            <w:pPr>
              <w:jc w:val="center"/>
            </w:pPr>
            <w:r w:rsidRPr="003D5E49">
              <w:t>0.38</w:t>
            </w:r>
          </w:p>
        </w:tc>
      </w:tr>
      <w:tr w14:paraId="5612DD0A"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7A775723" w14:textId="77777777">
            <w:pPr>
              <w:jc w:val="center"/>
            </w:pPr>
            <w:r w:rsidRPr="003D5E49">
              <w:t>47</w:t>
            </w:r>
          </w:p>
        </w:tc>
        <w:tc>
          <w:tcPr>
            <w:tcW w:w="2557" w:type="dxa"/>
            <w:shd w:val="clear" w:color="auto" w:fill="auto"/>
            <w:noWrap/>
          </w:tcPr>
          <w:p w:rsidR="00E85580" w:rsidRPr="003D5E49" w:rsidP="003D5E49" w14:paraId="4F56C829" w14:textId="77777777">
            <w:pPr>
              <w:jc w:val="center"/>
            </w:pPr>
            <w:r w:rsidRPr="003D5E49">
              <w:t>35.3</w:t>
            </w:r>
          </w:p>
        </w:tc>
        <w:tc>
          <w:tcPr>
            <w:tcW w:w="3395" w:type="dxa"/>
            <w:shd w:val="clear" w:color="auto" w:fill="auto"/>
            <w:noWrap/>
            <w:vAlign w:val="center"/>
            <w:hideMark/>
          </w:tcPr>
          <w:p w:rsidR="00E85580" w:rsidRPr="003D5E49" w:rsidP="003D5E49" w14:paraId="4F499CD8" w14:textId="77777777">
            <w:pPr>
              <w:jc w:val="center"/>
            </w:pPr>
            <w:r w:rsidRPr="003D5E49">
              <w:t>0.39</w:t>
            </w:r>
          </w:p>
        </w:tc>
      </w:tr>
      <w:tr w14:paraId="160AE17B"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2CB6A8EB" w14:textId="77777777">
            <w:pPr>
              <w:jc w:val="center"/>
            </w:pPr>
            <w:r w:rsidRPr="003D5E49">
              <w:t>48</w:t>
            </w:r>
          </w:p>
        </w:tc>
        <w:tc>
          <w:tcPr>
            <w:tcW w:w="2557" w:type="dxa"/>
            <w:shd w:val="clear" w:color="auto" w:fill="auto"/>
            <w:noWrap/>
          </w:tcPr>
          <w:p w:rsidR="00E85580" w:rsidRPr="003D5E49" w:rsidP="003D5E49" w14:paraId="767B0281" w14:textId="77777777">
            <w:pPr>
              <w:jc w:val="center"/>
            </w:pPr>
            <w:r w:rsidRPr="003D5E49">
              <w:t>36.0</w:t>
            </w:r>
          </w:p>
        </w:tc>
        <w:tc>
          <w:tcPr>
            <w:tcW w:w="3395" w:type="dxa"/>
            <w:shd w:val="clear" w:color="auto" w:fill="auto"/>
            <w:noWrap/>
            <w:vAlign w:val="center"/>
            <w:hideMark/>
          </w:tcPr>
          <w:p w:rsidR="00E85580" w:rsidRPr="003D5E49" w:rsidP="003D5E49" w14:paraId="681C0579" w14:textId="77777777">
            <w:pPr>
              <w:jc w:val="center"/>
            </w:pPr>
            <w:r w:rsidRPr="003D5E49">
              <w:t>0.40</w:t>
            </w:r>
          </w:p>
        </w:tc>
      </w:tr>
      <w:tr w14:paraId="3C73C717"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3A78DC17" w14:textId="77777777">
            <w:pPr>
              <w:jc w:val="center"/>
            </w:pPr>
            <w:r w:rsidRPr="003D5E49">
              <w:t>49</w:t>
            </w:r>
          </w:p>
        </w:tc>
        <w:tc>
          <w:tcPr>
            <w:tcW w:w="2557" w:type="dxa"/>
            <w:shd w:val="clear" w:color="auto" w:fill="auto"/>
            <w:noWrap/>
          </w:tcPr>
          <w:p w:rsidR="00E85580" w:rsidRPr="003D5E49" w:rsidP="003D5E49" w14:paraId="49A01EDE" w14:textId="77777777">
            <w:pPr>
              <w:jc w:val="center"/>
            </w:pPr>
            <w:r w:rsidRPr="003D5E49">
              <w:t>36.8</w:t>
            </w:r>
          </w:p>
        </w:tc>
        <w:tc>
          <w:tcPr>
            <w:tcW w:w="3395" w:type="dxa"/>
            <w:shd w:val="clear" w:color="auto" w:fill="auto"/>
            <w:noWrap/>
            <w:vAlign w:val="center"/>
            <w:hideMark/>
          </w:tcPr>
          <w:p w:rsidR="00E85580" w:rsidRPr="003D5E49" w:rsidP="003D5E49" w14:paraId="1ECD138D" w14:textId="77777777">
            <w:pPr>
              <w:jc w:val="center"/>
            </w:pPr>
            <w:r w:rsidRPr="003D5E49">
              <w:t>0.41</w:t>
            </w:r>
          </w:p>
        </w:tc>
      </w:tr>
      <w:tr w14:paraId="12B570ED"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40A9800B" w14:textId="77777777">
            <w:pPr>
              <w:jc w:val="center"/>
            </w:pPr>
            <w:r w:rsidRPr="003D5E49">
              <w:t>50</w:t>
            </w:r>
          </w:p>
        </w:tc>
        <w:tc>
          <w:tcPr>
            <w:tcW w:w="2557" w:type="dxa"/>
            <w:shd w:val="clear" w:color="auto" w:fill="auto"/>
            <w:noWrap/>
          </w:tcPr>
          <w:p w:rsidR="00E85580" w:rsidRPr="003D5E49" w:rsidP="003D5E49" w14:paraId="41A1F2CC" w14:textId="77777777">
            <w:pPr>
              <w:jc w:val="center"/>
            </w:pPr>
            <w:r w:rsidRPr="003D5E49">
              <w:t>37.5</w:t>
            </w:r>
          </w:p>
        </w:tc>
        <w:tc>
          <w:tcPr>
            <w:tcW w:w="3395" w:type="dxa"/>
            <w:shd w:val="clear" w:color="auto" w:fill="auto"/>
            <w:noWrap/>
            <w:vAlign w:val="center"/>
            <w:hideMark/>
          </w:tcPr>
          <w:p w:rsidR="00E85580" w:rsidRPr="003D5E49" w:rsidP="003D5E49" w14:paraId="7CEC5CEA" w14:textId="77777777">
            <w:pPr>
              <w:jc w:val="center"/>
            </w:pPr>
            <w:r w:rsidRPr="003D5E49">
              <w:t>0.42</w:t>
            </w:r>
          </w:p>
        </w:tc>
      </w:tr>
      <w:tr w14:paraId="01E2997A"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55B9E793" w14:textId="77777777">
            <w:pPr>
              <w:jc w:val="center"/>
            </w:pPr>
            <w:r w:rsidRPr="003D5E49">
              <w:t>51</w:t>
            </w:r>
          </w:p>
        </w:tc>
        <w:tc>
          <w:tcPr>
            <w:tcW w:w="2557" w:type="dxa"/>
            <w:shd w:val="clear" w:color="auto" w:fill="auto"/>
            <w:noWrap/>
          </w:tcPr>
          <w:p w:rsidR="00E85580" w:rsidRPr="003D5E49" w:rsidP="003D5E49" w14:paraId="57F5C413" w14:textId="77777777">
            <w:pPr>
              <w:jc w:val="center"/>
            </w:pPr>
            <w:r w:rsidRPr="003D5E49">
              <w:t>38.3</w:t>
            </w:r>
          </w:p>
        </w:tc>
        <w:tc>
          <w:tcPr>
            <w:tcW w:w="3395" w:type="dxa"/>
            <w:shd w:val="clear" w:color="auto" w:fill="auto"/>
            <w:noWrap/>
            <w:vAlign w:val="center"/>
            <w:hideMark/>
          </w:tcPr>
          <w:p w:rsidR="00E85580" w:rsidRPr="003D5E49" w:rsidP="003D5E49" w14:paraId="0A6FE64C" w14:textId="77777777">
            <w:pPr>
              <w:jc w:val="center"/>
            </w:pPr>
            <w:r w:rsidRPr="003D5E49">
              <w:t>0.42</w:t>
            </w:r>
          </w:p>
        </w:tc>
      </w:tr>
      <w:tr w14:paraId="189BE1B6"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6D2682B5" w14:textId="77777777">
            <w:pPr>
              <w:jc w:val="center"/>
            </w:pPr>
            <w:r w:rsidRPr="003D5E49">
              <w:t>52</w:t>
            </w:r>
          </w:p>
        </w:tc>
        <w:tc>
          <w:tcPr>
            <w:tcW w:w="2557" w:type="dxa"/>
            <w:shd w:val="clear" w:color="auto" w:fill="auto"/>
            <w:noWrap/>
          </w:tcPr>
          <w:p w:rsidR="00E85580" w:rsidRPr="003D5E49" w:rsidP="003D5E49" w14:paraId="79714C18" w14:textId="77777777">
            <w:pPr>
              <w:jc w:val="center"/>
            </w:pPr>
            <w:r w:rsidRPr="003D5E49">
              <w:t>39.0</w:t>
            </w:r>
          </w:p>
        </w:tc>
        <w:tc>
          <w:tcPr>
            <w:tcW w:w="3395" w:type="dxa"/>
            <w:shd w:val="clear" w:color="auto" w:fill="auto"/>
            <w:noWrap/>
            <w:vAlign w:val="center"/>
            <w:hideMark/>
          </w:tcPr>
          <w:p w:rsidR="00E85580" w:rsidRPr="003D5E49" w:rsidP="003D5E49" w14:paraId="0A812CAF" w14:textId="77777777">
            <w:pPr>
              <w:jc w:val="center"/>
            </w:pPr>
            <w:r w:rsidRPr="003D5E49">
              <w:t>0.43</w:t>
            </w:r>
          </w:p>
        </w:tc>
      </w:tr>
      <w:tr w14:paraId="48EF5B26"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2F2EB612" w14:textId="77777777">
            <w:pPr>
              <w:jc w:val="center"/>
            </w:pPr>
            <w:r w:rsidRPr="003D5E49">
              <w:t>53</w:t>
            </w:r>
          </w:p>
        </w:tc>
        <w:tc>
          <w:tcPr>
            <w:tcW w:w="2557" w:type="dxa"/>
            <w:shd w:val="clear" w:color="auto" w:fill="auto"/>
            <w:noWrap/>
          </w:tcPr>
          <w:p w:rsidR="00E85580" w:rsidRPr="003D5E49" w:rsidP="003D5E49" w14:paraId="2E0B97CC" w14:textId="77777777">
            <w:pPr>
              <w:jc w:val="center"/>
            </w:pPr>
            <w:r w:rsidRPr="003D5E49">
              <w:t>39.8</w:t>
            </w:r>
          </w:p>
        </w:tc>
        <w:tc>
          <w:tcPr>
            <w:tcW w:w="3395" w:type="dxa"/>
            <w:shd w:val="clear" w:color="auto" w:fill="auto"/>
            <w:noWrap/>
            <w:vAlign w:val="center"/>
            <w:hideMark/>
          </w:tcPr>
          <w:p w:rsidR="00E85580" w:rsidRPr="003D5E49" w:rsidP="003D5E49" w14:paraId="0DCB3CFC" w14:textId="77777777">
            <w:pPr>
              <w:jc w:val="center"/>
            </w:pPr>
            <w:r w:rsidRPr="003D5E49">
              <w:t>0.44</w:t>
            </w:r>
          </w:p>
        </w:tc>
      </w:tr>
      <w:tr w14:paraId="39B0556A"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2188A536" w14:textId="77777777">
            <w:pPr>
              <w:jc w:val="center"/>
            </w:pPr>
            <w:r w:rsidRPr="003D5E49">
              <w:t>54</w:t>
            </w:r>
          </w:p>
        </w:tc>
        <w:tc>
          <w:tcPr>
            <w:tcW w:w="2557" w:type="dxa"/>
            <w:shd w:val="clear" w:color="auto" w:fill="auto"/>
            <w:noWrap/>
          </w:tcPr>
          <w:p w:rsidR="00E85580" w:rsidRPr="003D5E49" w:rsidP="003D5E49" w14:paraId="1236CB62" w14:textId="77777777">
            <w:pPr>
              <w:jc w:val="center"/>
            </w:pPr>
            <w:r w:rsidRPr="003D5E49">
              <w:t>40.5</w:t>
            </w:r>
          </w:p>
        </w:tc>
        <w:tc>
          <w:tcPr>
            <w:tcW w:w="3395" w:type="dxa"/>
            <w:shd w:val="clear" w:color="auto" w:fill="auto"/>
            <w:noWrap/>
            <w:vAlign w:val="center"/>
            <w:hideMark/>
          </w:tcPr>
          <w:p w:rsidR="00E85580" w:rsidRPr="003D5E49" w:rsidP="003D5E49" w14:paraId="5B251C02" w14:textId="77777777">
            <w:pPr>
              <w:jc w:val="center"/>
            </w:pPr>
            <w:r w:rsidRPr="003D5E49">
              <w:t>0.45</w:t>
            </w:r>
          </w:p>
        </w:tc>
      </w:tr>
      <w:tr w14:paraId="59000619"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3CC9916F" w14:textId="77777777">
            <w:pPr>
              <w:jc w:val="center"/>
            </w:pPr>
            <w:r w:rsidRPr="003D5E49">
              <w:t>55</w:t>
            </w:r>
          </w:p>
        </w:tc>
        <w:tc>
          <w:tcPr>
            <w:tcW w:w="2557" w:type="dxa"/>
            <w:shd w:val="clear" w:color="auto" w:fill="auto"/>
            <w:noWrap/>
          </w:tcPr>
          <w:p w:rsidR="00E85580" w:rsidRPr="003D5E49" w:rsidP="003D5E49" w14:paraId="1BDD2592" w14:textId="77777777">
            <w:pPr>
              <w:jc w:val="center"/>
            </w:pPr>
            <w:r w:rsidRPr="003D5E49">
              <w:t>41.3</w:t>
            </w:r>
          </w:p>
        </w:tc>
        <w:tc>
          <w:tcPr>
            <w:tcW w:w="3395" w:type="dxa"/>
            <w:shd w:val="clear" w:color="auto" w:fill="auto"/>
            <w:noWrap/>
            <w:vAlign w:val="center"/>
            <w:hideMark/>
          </w:tcPr>
          <w:p w:rsidR="00E85580" w:rsidRPr="003D5E49" w:rsidP="003D5E49" w14:paraId="0DF70824" w14:textId="77777777">
            <w:pPr>
              <w:jc w:val="center"/>
            </w:pPr>
            <w:r w:rsidRPr="003D5E49">
              <w:t>0.46</w:t>
            </w:r>
          </w:p>
        </w:tc>
      </w:tr>
      <w:tr w14:paraId="5CCF05CD"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70F6CFAF" w14:textId="77777777">
            <w:pPr>
              <w:jc w:val="center"/>
            </w:pPr>
            <w:r w:rsidRPr="003D5E49">
              <w:t>56</w:t>
            </w:r>
          </w:p>
        </w:tc>
        <w:tc>
          <w:tcPr>
            <w:tcW w:w="2557" w:type="dxa"/>
            <w:shd w:val="clear" w:color="auto" w:fill="auto"/>
            <w:noWrap/>
          </w:tcPr>
          <w:p w:rsidR="00E85580" w:rsidRPr="003D5E49" w:rsidP="003D5E49" w14:paraId="478A6E46" w14:textId="77777777">
            <w:pPr>
              <w:jc w:val="center"/>
            </w:pPr>
            <w:r w:rsidRPr="003D5E49">
              <w:t>42.0</w:t>
            </w:r>
          </w:p>
        </w:tc>
        <w:tc>
          <w:tcPr>
            <w:tcW w:w="3395" w:type="dxa"/>
            <w:shd w:val="clear" w:color="auto" w:fill="auto"/>
            <w:noWrap/>
            <w:vAlign w:val="center"/>
            <w:hideMark/>
          </w:tcPr>
          <w:p w:rsidR="00E85580" w:rsidRPr="003D5E49" w:rsidP="003D5E49" w14:paraId="24B55D75" w14:textId="77777777">
            <w:pPr>
              <w:jc w:val="center"/>
            </w:pPr>
            <w:r w:rsidRPr="003D5E49">
              <w:t>0.46</w:t>
            </w:r>
          </w:p>
        </w:tc>
      </w:tr>
      <w:tr w14:paraId="1E219DAD"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0D1E8170" w14:textId="77777777">
            <w:pPr>
              <w:jc w:val="center"/>
            </w:pPr>
            <w:r w:rsidRPr="003D5E49">
              <w:t>57</w:t>
            </w:r>
          </w:p>
        </w:tc>
        <w:tc>
          <w:tcPr>
            <w:tcW w:w="2557" w:type="dxa"/>
            <w:shd w:val="clear" w:color="auto" w:fill="auto"/>
            <w:noWrap/>
          </w:tcPr>
          <w:p w:rsidR="00E85580" w:rsidRPr="003D5E49" w:rsidP="003D5E49" w14:paraId="665851BE" w14:textId="77777777">
            <w:pPr>
              <w:jc w:val="center"/>
            </w:pPr>
            <w:r w:rsidRPr="003D5E49">
              <w:t>42.8</w:t>
            </w:r>
          </w:p>
        </w:tc>
        <w:tc>
          <w:tcPr>
            <w:tcW w:w="3395" w:type="dxa"/>
            <w:shd w:val="clear" w:color="auto" w:fill="auto"/>
            <w:noWrap/>
            <w:vAlign w:val="center"/>
            <w:hideMark/>
          </w:tcPr>
          <w:p w:rsidR="00E85580" w:rsidRPr="003D5E49" w:rsidP="003D5E49" w14:paraId="6544DEBB" w14:textId="77777777">
            <w:pPr>
              <w:jc w:val="center"/>
            </w:pPr>
            <w:r w:rsidRPr="003D5E49">
              <w:t>0.47</w:t>
            </w:r>
          </w:p>
        </w:tc>
      </w:tr>
      <w:tr w14:paraId="24B18E0F"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0AAAC55A" w14:textId="77777777">
            <w:pPr>
              <w:jc w:val="center"/>
            </w:pPr>
            <w:r w:rsidRPr="003D5E49">
              <w:t>58</w:t>
            </w:r>
          </w:p>
        </w:tc>
        <w:tc>
          <w:tcPr>
            <w:tcW w:w="2557" w:type="dxa"/>
            <w:shd w:val="clear" w:color="auto" w:fill="auto"/>
            <w:noWrap/>
          </w:tcPr>
          <w:p w:rsidR="00E85580" w:rsidRPr="003D5E49" w:rsidP="003D5E49" w14:paraId="5461B675" w14:textId="77777777">
            <w:pPr>
              <w:jc w:val="center"/>
            </w:pPr>
            <w:r w:rsidRPr="003D5E49">
              <w:t>43.5</w:t>
            </w:r>
          </w:p>
        </w:tc>
        <w:tc>
          <w:tcPr>
            <w:tcW w:w="3395" w:type="dxa"/>
            <w:shd w:val="clear" w:color="auto" w:fill="auto"/>
            <w:noWrap/>
            <w:vAlign w:val="center"/>
            <w:hideMark/>
          </w:tcPr>
          <w:p w:rsidR="00E85580" w:rsidRPr="003D5E49" w:rsidP="003D5E49" w14:paraId="43A17926" w14:textId="77777777">
            <w:pPr>
              <w:jc w:val="center"/>
            </w:pPr>
            <w:r w:rsidRPr="003D5E49">
              <w:t>0.48</w:t>
            </w:r>
          </w:p>
        </w:tc>
      </w:tr>
      <w:tr w14:paraId="01974F76" w14:textId="77777777" w:rsidTr="001C7271">
        <w:tblPrEx>
          <w:tblW w:w="9072" w:type="dxa"/>
          <w:jc w:val="center"/>
          <w:tblLook w:val="04A0"/>
        </w:tblPrEx>
        <w:trPr>
          <w:cantSplit/>
          <w:jc w:val="center"/>
        </w:trPr>
        <w:tc>
          <w:tcPr>
            <w:tcW w:w="3120" w:type="dxa"/>
            <w:shd w:val="clear" w:color="auto" w:fill="auto"/>
            <w:noWrap/>
            <w:vAlign w:val="center"/>
            <w:hideMark/>
          </w:tcPr>
          <w:p w:rsidR="00E85580" w:rsidRPr="003D5E49" w:rsidP="003D5E49" w14:paraId="4AA39477" w14:textId="77777777">
            <w:pPr>
              <w:jc w:val="center"/>
            </w:pPr>
            <w:r w:rsidRPr="003D5E49">
              <w:t>59</w:t>
            </w:r>
          </w:p>
        </w:tc>
        <w:tc>
          <w:tcPr>
            <w:tcW w:w="2557" w:type="dxa"/>
            <w:shd w:val="clear" w:color="auto" w:fill="auto"/>
            <w:noWrap/>
          </w:tcPr>
          <w:p w:rsidR="00E85580" w:rsidRPr="003D5E49" w:rsidP="003D5E49" w14:paraId="008369DC" w14:textId="77777777">
            <w:pPr>
              <w:jc w:val="center"/>
            </w:pPr>
            <w:r w:rsidRPr="003D5E49">
              <w:t>44.3</w:t>
            </w:r>
          </w:p>
        </w:tc>
        <w:tc>
          <w:tcPr>
            <w:tcW w:w="3395" w:type="dxa"/>
            <w:shd w:val="clear" w:color="auto" w:fill="auto"/>
            <w:noWrap/>
            <w:vAlign w:val="center"/>
            <w:hideMark/>
          </w:tcPr>
          <w:p w:rsidR="00E85580" w:rsidRPr="003D5E49" w:rsidP="003D5E49" w14:paraId="4C80BB1E" w14:textId="77777777">
            <w:pPr>
              <w:jc w:val="center"/>
            </w:pPr>
            <w:r w:rsidRPr="003D5E49">
              <w:t>0.49</w:t>
            </w:r>
          </w:p>
        </w:tc>
      </w:tr>
    </w:tbl>
    <w:p w:rsidR="00E85580" w:rsidRPr="003D5E49" w:rsidP="00033F1A" w14:paraId="24D00D7A" w14:textId="77777777">
      <w:pPr>
        <w:widowControl w:val="0"/>
      </w:pPr>
    </w:p>
    <w:p w:rsidR="00033F1A" w:rsidRPr="003D5E49" w:rsidP="00033F1A" w14:paraId="5CA1D038" w14:textId="77777777">
      <w:pPr>
        <w:widowControl w:val="0"/>
      </w:pPr>
      <w:r w:rsidRPr="003D5E49">
        <w:t>Consideration should be given to discontinuing treatment in patients who have shown no response up to 28 weeks of treatment.</w:t>
      </w:r>
    </w:p>
    <w:p w:rsidR="00F421E9" w:rsidRPr="003D5E49" w:rsidP="008459A4" w14:paraId="46BDE3F3" w14:textId="77777777">
      <w:pPr>
        <w:rPr>
          <w:ins w:id="335" w:author="Patel, Shabana [JRDGB]" w:date="2025-01-10T11:38:00Z"/>
        </w:rPr>
      </w:pPr>
    </w:p>
    <w:p w:rsidR="00B546E6" w:rsidRPr="003D5E49" w:rsidP="000A1A8C" w14:paraId="77718E77" w14:textId="34290A1E">
      <w:pPr>
        <w:keepNext/>
        <w:rPr>
          <w:u w:val="single"/>
        </w:rPr>
      </w:pPr>
      <w:ins w:id="336" w:author="Patel, Shabana [JRDGB]" w:date="2025-01-10T11:38:00Z">
        <w:r w:rsidRPr="003D5E49">
          <w:rPr>
            <w:u w:val="single"/>
          </w:rPr>
          <w:t>Adults</w:t>
        </w:r>
      </w:ins>
    </w:p>
    <w:p w:rsidR="00F421E9" w:rsidRPr="003D5E49" w:rsidP="00762B24" w14:paraId="7DDEBD23" w14:textId="77777777">
      <w:pPr>
        <w:keepNext/>
        <w:keepLines/>
        <w:rPr>
          <w:u w:val="single"/>
        </w:rPr>
      </w:pPr>
      <w:r w:rsidRPr="003D5E49">
        <w:rPr>
          <w:snapToGrid w:val="0"/>
          <w:szCs w:val="22"/>
          <w:u w:val="single"/>
        </w:rPr>
        <w:t>Crohn’s Disease</w:t>
      </w:r>
      <w:r w:rsidRPr="003D5E49" w:rsidR="00326E7C">
        <w:rPr>
          <w:snapToGrid w:val="0"/>
          <w:szCs w:val="22"/>
          <w:u w:val="single"/>
        </w:rPr>
        <w:t xml:space="preserve"> and Ulcerative Colitis</w:t>
      </w:r>
    </w:p>
    <w:p w:rsidR="00B95FCC" w:rsidRPr="003D5E49" w:rsidP="003365B0" w14:paraId="650ADC14" w14:textId="77777777">
      <w:pPr>
        <w:widowControl w:val="0"/>
      </w:pPr>
      <w:r w:rsidRPr="003D5E49">
        <w:t xml:space="preserve">In the treatment regimen, the first dose of STELARA is administered intravenously. For the posology of the </w:t>
      </w:r>
      <w:r w:rsidRPr="003D5E49" w:rsidR="00510C87">
        <w:t>intravenous</w:t>
      </w:r>
      <w:r w:rsidRPr="003D5E49">
        <w:t xml:space="preserve"> dosing regimen, see section 4.2 of</w:t>
      </w:r>
      <w:r w:rsidRPr="003D5E49" w:rsidR="00387226">
        <w:t xml:space="preserve"> the</w:t>
      </w:r>
      <w:r w:rsidRPr="003D5E49">
        <w:t xml:space="preserve"> STELARA</w:t>
      </w:r>
      <w:r w:rsidRPr="003D5E49" w:rsidR="00387226">
        <w:t xml:space="preserve"> </w:t>
      </w:r>
      <w:r w:rsidRPr="003D5E49" w:rsidR="005F152B">
        <w:t>130</w:t>
      </w:r>
      <w:r w:rsidRPr="003D5E49" w:rsidR="008459A4">
        <w:t> </w:t>
      </w:r>
      <w:r w:rsidRPr="003D5E49" w:rsidR="005F152B">
        <w:t xml:space="preserve">mg </w:t>
      </w:r>
      <w:r w:rsidRPr="003D5E49" w:rsidR="00387226">
        <w:t>C</w:t>
      </w:r>
      <w:r w:rsidRPr="003D5E49">
        <w:t>oncentrate for solution for infusion</w:t>
      </w:r>
      <w:r w:rsidRPr="003D5E49" w:rsidR="00387226">
        <w:t xml:space="preserve"> SmPC</w:t>
      </w:r>
      <w:r w:rsidRPr="003D5E49">
        <w:t>.</w:t>
      </w:r>
    </w:p>
    <w:p w:rsidR="003E032E" w:rsidRPr="003D5E49" w:rsidP="008459A4" w14:paraId="6CA9C88D" w14:textId="77777777">
      <w:pPr>
        <w:widowControl w:val="0"/>
      </w:pPr>
    </w:p>
    <w:p w:rsidR="004025E2" w:rsidRPr="003D5E49" w:rsidP="008459A4" w14:paraId="487FA888" w14:textId="77777777">
      <w:pPr>
        <w:widowControl w:val="0"/>
      </w:pPr>
      <w:r w:rsidRPr="003D5E49">
        <w:t xml:space="preserve">The first </w:t>
      </w:r>
      <w:r w:rsidRPr="003D5E49" w:rsidR="003E032E">
        <w:t>subcutaneous administration of 90</w:t>
      </w:r>
      <w:r w:rsidRPr="003D5E49" w:rsidR="008459A4">
        <w:t> </w:t>
      </w:r>
      <w:r w:rsidRPr="003D5E49" w:rsidR="003E032E">
        <w:t xml:space="preserve">mg STELARA </w:t>
      </w:r>
      <w:r w:rsidRPr="003D5E49">
        <w:t xml:space="preserve">should take place </w:t>
      </w:r>
      <w:r w:rsidRPr="003D5E49" w:rsidR="003E032E">
        <w:t xml:space="preserve">at </w:t>
      </w:r>
      <w:r w:rsidRPr="003D5E49" w:rsidR="000B0D2A">
        <w:t>w</w:t>
      </w:r>
      <w:r w:rsidRPr="003D5E49" w:rsidR="003E032E">
        <w:t>eek</w:t>
      </w:r>
      <w:r w:rsidRPr="003D5E49" w:rsidR="008459A4">
        <w:t> </w:t>
      </w:r>
      <w:r w:rsidRPr="003D5E49" w:rsidR="003E032E">
        <w:t xml:space="preserve">8 </w:t>
      </w:r>
      <w:r w:rsidRPr="003D5E49">
        <w:t xml:space="preserve">after the </w:t>
      </w:r>
      <w:r w:rsidRPr="003D5E49" w:rsidR="00510C87">
        <w:t>intravenous</w:t>
      </w:r>
      <w:r w:rsidRPr="003D5E49">
        <w:t xml:space="preserve"> dose. After this, dosing</w:t>
      </w:r>
      <w:r w:rsidRPr="003D5E49" w:rsidR="003E032E">
        <w:t xml:space="preserve"> every </w:t>
      </w:r>
      <w:r w:rsidRPr="003D5E49" w:rsidR="00765496">
        <w:t>12</w:t>
      </w:r>
      <w:r w:rsidRPr="003D5E49" w:rsidR="008459A4">
        <w:t> </w:t>
      </w:r>
      <w:r w:rsidRPr="003D5E49" w:rsidR="003E032E">
        <w:t>weeks is recommended.</w:t>
      </w:r>
    </w:p>
    <w:p w:rsidR="004025E2" w:rsidRPr="003D5E49" w:rsidP="008459A4" w14:paraId="6471450B" w14:textId="77777777">
      <w:pPr>
        <w:widowControl w:val="0"/>
      </w:pPr>
    </w:p>
    <w:p w:rsidR="00611E2B" w:rsidRPr="003D5E49" w:rsidP="008459A4" w14:paraId="68729674" w14:textId="77777777">
      <w:pPr>
        <w:widowControl w:val="0"/>
      </w:pPr>
      <w:r w:rsidRPr="003D5E49">
        <w:t>Patients who have not shown adequate response at 8</w:t>
      </w:r>
      <w:r w:rsidRPr="003D5E49" w:rsidR="00D67CCC">
        <w:t> </w:t>
      </w:r>
      <w:r w:rsidRPr="003D5E49">
        <w:t>weeks after the first subcutaneous dose</w:t>
      </w:r>
      <w:r w:rsidRPr="003D5E49" w:rsidR="00FC6DE4">
        <w:t>,</w:t>
      </w:r>
      <w:r w:rsidRPr="003D5E49">
        <w:t xml:space="preserve"> </w:t>
      </w:r>
      <w:r w:rsidRPr="003D5E49" w:rsidR="00E83F94">
        <w:t>may receive a second subcutaneous dose at this time</w:t>
      </w:r>
      <w:r w:rsidRPr="003D5E49" w:rsidR="003E317D">
        <w:t xml:space="preserve"> (see section 5.1)</w:t>
      </w:r>
      <w:r w:rsidRPr="003D5E49">
        <w:t>.</w:t>
      </w:r>
    </w:p>
    <w:p w:rsidR="00E83F94" w:rsidRPr="003D5E49" w:rsidP="008459A4" w14:paraId="0F02C9B8" w14:textId="77777777">
      <w:pPr>
        <w:widowControl w:val="0"/>
      </w:pPr>
    </w:p>
    <w:p w:rsidR="00E83F94" w:rsidRPr="003D5E49" w:rsidP="008459A4" w14:paraId="790148B2" w14:textId="77777777">
      <w:pPr>
        <w:widowControl w:val="0"/>
      </w:pPr>
      <w:r w:rsidRPr="003D5E49">
        <w:t>Patients who lose response on dosing every 12 weeks may benefit from an increase in dosing frequency to every 8 weeks (see section 5.1</w:t>
      </w:r>
      <w:r w:rsidRPr="003D5E49" w:rsidR="001B22A2">
        <w:t>, section</w:t>
      </w:r>
      <w:r w:rsidRPr="003D5E49" w:rsidR="009A618C">
        <w:t> </w:t>
      </w:r>
      <w:r w:rsidRPr="003D5E49" w:rsidR="001B22A2">
        <w:t>5.2</w:t>
      </w:r>
      <w:r w:rsidRPr="003D5E49">
        <w:t>).</w:t>
      </w:r>
    </w:p>
    <w:p w:rsidR="00E83F94" w:rsidRPr="003D5E49" w:rsidP="008459A4" w14:paraId="414EBEFD" w14:textId="77777777">
      <w:pPr>
        <w:widowControl w:val="0"/>
      </w:pPr>
    </w:p>
    <w:p w:rsidR="00E83F94" w:rsidRPr="003D5E49" w:rsidP="008459A4" w14:paraId="0501C02A" w14:textId="77777777">
      <w:pPr>
        <w:widowControl w:val="0"/>
      </w:pPr>
      <w:r w:rsidRPr="003D5E49">
        <w:t>Patients may subsequently be dosed every 8 weeks or every 12 weeks according to clinical judgment (</w:t>
      </w:r>
      <w:r w:rsidRPr="003D5E49" w:rsidR="003E317D">
        <w:t xml:space="preserve">see </w:t>
      </w:r>
      <w:r w:rsidRPr="003D5E49">
        <w:t>section 5.1).</w:t>
      </w:r>
    </w:p>
    <w:p w:rsidR="000F264A" w:rsidRPr="003D5E49" w:rsidP="008459A4" w14:paraId="2F35ACFA" w14:textId="77777777">
      <w:pPr>
        <w:widowControl w:val="0"/>
      </w:pPr>
    </w:p>
    <w:p w:rsidR="005166AF" w:rsidRPr="003D5E49" w:rsidP="008459A4" w14:paraId="3939C29F" w14:textId="77777777">
      <w:pPr>
        <w:widowControl w:val="0"/>
      </w:pPr>
      <w:r w:rsidRPr="003D5E49">
        <w:t>Consideration should be given to discontinuing treatment in patients who show no evidence of therapeutic benefit 16</w:t>
      </w:r>
      <w:r w:rsidRPr="003D5E49" w:rsidR="00B22BF7">
        <w:t> </w:t>
      </w:r>
      <w:r w:rsidRPr="003D5E49" w:rsidR="00326E7C">
        <w:t>weeks after the IV induction dose</w:t>
      </w:r>
      <w:r w:rsidRPr="003D5E49" w:rsidR="004025E2">
        <w:t xml:space="preserve"> or 16</w:t>
      </w:r>
      <w:r w:rsidRPr="003D5E49" w:rsidR="00213C07">
        <w:t> </w:t>
      </w:r>
      <w:r w:rsidRPr="003D5E49" w:rsidR="004025E2">
        <w:t xml:space="preserve">weeks after switching to the 8-weekly </w:t>
      </w:r>
      <w:r w:rsidRPr="003D5E49" w:rsidR="00326E7C">
        <w:t xml:space="preserve">maintenance </w:t>
      </w:r>
      <w:r w:rsidRPr="003D5E49" w:rsidR="004025E2">
        <w:t>dose</w:t>
      </w:r>
      <w:r w:rsidRPr="003D5E49">
        <w:t>.</w:t>
      </w:r>
    </w:p>
    <w:p w:rsidR="001A5DD6" w:rsidRPr="003D5E49" w:rsidP="008459A4" w14:paraId="77EC1265" w14:textId="77777777">
      <w:pPr>
        <w:widowControl w:val="0"/>
      </w:pPr>
    </w:p>
    <w:p w:rsidR="003E032E" w:rsidRPr="003D5E49" w:rsidP="008459A4" w14:paraId="368A9538" w14:textId="77777777">
      <w:pPr>
        <w:widowControl w:val="0"/>
      </w:pPr>
      <w:r w:rsidRPr="003D5E49">
        <w:t xml:space="preserve">Immunomodulators and/or corticosteroids may be continued during treatment with STELARA. </w:t>
      </w:r>
      <w:r w:rsidRPr="003D5E49" w:rsidR="00B92C08">
        <w:t>I</w:t>
      </w:r>
      <w:r w:rsidRPr="003D5E49">
        <w:t>n patients who have responded to treatment with STELARA, corticosteroids may be reduced or discontinued in accordance with standard of care.</w:t>
      </w:r>
    </w:p>
    <w:p w:rsidR="003E032E" w:rsidRPr="003D5E49" w:rsidP="008459A4" w14:paraId="7D8B47CD" w14:textId="77777777">
      <w:pPr>
        <w:widowControl w:val="0"/>
      </w:pPr>
    </w:p>
    <w:p w:rsidR="007F6CA2" w:rsidRPr="003D5E49" w:rsidP="007F6CA2" w14:paraId="4CFC1147" w14:textId="77777777">
      <w:pPr>
        <w:widowControl w:val="0"/>
      </w:pPr>
      <w:r w:rsidRPr="003D5E49">
        <w:t>In Crohn’s disease or Ulcerative Colitis, if therapy is interrupted, resumption of treatment with subcutaneous dosing every 8 weeks is safe and effective.</w:t>
      </w:r>
    </w:p>
    <w:p w:rsidR="003E032E" w:rsidRPr="003D5E49" w:rsidP="008459A4" w14:paraId="56C7EE0A" w14:textId="77777777">
      <w:pPr>
        <w:widowControl w:val="0"/>
      </w:pPr>
    </w:p>
    <w:p w:rsidR="00F421E9" w:rsidRPr="003D5E49" w:rsidP="00762B24" w14:paraId="4F03CFFF" w14:textId="77777777">
      <w:pPr>
        <w:keepNext/>
        <w:widowControl w:val="0"/>
        <w:rPr>
          <w:i/>
          <w:iCs/>
        </w:rPr>
      </w:pPr>
      <w:r w:rsidRPr="003D5E49">
        <w:rPr>
          <w:i/>
          <w:iCs/>
        </w:rPr>
        <w:t>Elderly (≥ 65 years)</w:t>
      </w:r>
    </w:p>
    <w:p w:rsidR="00F421E9" w:rsidRPr="003D5E49" w:rsidP="00F421E9" w14:paraId="604F45B9" w14:textId="77777777">
      <w:pPr>
        <w:widowControl w:val="0"/>
      </w:pPr>
      <w:r w:rsidRPr="003D5E49">
        <w:t>No dose adjustment is needed for elderly patients (see section 4.4).</w:t>
      </w:r>
    </w:p>
    <w:p w:rsidR="00F421E9" w:rsidRPr="003D5E49" w:rsidP="00F421E9" w14:paraId="5C32AD1C" w14:textId="77777777">
      <w:pPr>
        <w:widowControl w:val="0"/>
      </w:pPr>
    </w:p>
    <w:p w:rsidR="00F421E9" w:rsidRPr="003D5E49" w:rsidP="00762B24" w14:paraId="1F280263" w14:textId="77777777">
      <w:pPr>
        <w:keepNext/>
        <w:widowControl w:val="0"/>
        <w:rPr>
          <w:i/>
          <w:iCs/>
        </w:rPr>
      </w:pPr>
      <w:r w:rsidRPr="003D5E49">
        <w:rPr>
          <w:i/>
          <w:iCs/>
        </w:rPr>
        <w:t>Renal and hepatic impairment</w:t>
      </w:r>
    </w:p>
    <w:p w:rsidR="00F421E9" w:rsidRPr="003D5E49" w:rsidP="00F421E9" w14:paraId="5CF04311" w14:textId="77777777">
      <w:r w:rsidRPr="003D5E49">
        <w:t>STELARA has not been studied in these patient populations. No dose recommendations can be made.</w:t>
      </w:r>
    </w:p>
    <w:p w:rsidR="00F421E9" w:rsidRPr="003D5E49" w:rsidP="00F421E9" w14:paraId="0849B85F" w14:textId="77777777"/>
    <w:p w:rsidR="00F421E9" w:rsidRPr="003D5E49" w:rsidP="00762B24" w14:paraId="0F32DC25" w14:textId="77777777">
      <w:pPr>
        <w:keepNext/>
        <w:widowControl w:val="0"/>
        <w:rPr>
          <w:ins w:id="337" w:author="Patel, Shabana [JRDGB]" w:date="2025-01-10T11:41:00Z"/>
          <w:i/>
          <w:iCs/>
        </w:rPr>
      </w:pPr>
      <w:r w:rsidRPr="003D5E49">
        <w:rPr>
          <w:i/>
          <w:iCs/>
        </w:rPr>
        <w:t>Paediatric population</w:t>
      </w:r>
    </w:p>
    <w:p w:rsidR="004054E3" w:rsidRPr="002B2393" w:rsidP="004054E3" w14:paraId="5984B0B1" w14:textId="77777777">
      <w:pPr>
        <w:keepNext/>
        <w:keepLines/>
        <w:rPr>
          <w:ins w:id="338" w:author="Patel, Shabana [JRDGB]" w:date="2025-01-10T11:41:00Z"/>
          <w:u w:val="single"/>
        </w:rPr>
      </w:pPr>
      <w:ins w:id="339" w:author="Patel, Shabana [JRDGB]" w:date="2025-01-10T11:41:00Z">
        <w:r w:rsidRPr="002B2393">
          <w:rPr>
            <w:u w:val="single"/>
          </w:rPr>
          <w:t>Paediatric Crohn's disease (patients weighing at least 40 kg)</w:t>
        </w:r>
      </w:ins>
    </w:p>
    <w:p w:rsidR="004054E3" w:rsidRPr="003D5E49" w:rsidP="003D5E49" w14:paraId="527B5DED" w14:textId="633C75F4">
      <w:pPr>
        <w:rPr>
          <w:ins w:id="340" w:author="Patel, Shabana [JRDGB]" w:date="2025-01-10T11:41:00Z"/>
        </w:rPr>
      </w:pPr>
      <w:ins w:id="341" w:author="Patel, Shabana [JRDGB]" w:date="2025-01-10T11:41:00Z">
        <w:r w:rsidRPr="003D5E49">
          <w:t>In the treatment regimen, the first dose of STELARA is administered intravenously. For the posology of the intravenous dosing regimen, see section</w:t>
        </w:r>
      </w:ins>
      <w:ins w:id="342" w:author="EUCP BE1" w:date="2025-01-13T19:00:00Z">
        <w:r w:rsidR="000A1A8C">
          <w:t> </w:t>
        </w:r>
      </w:ins>
      <w:ins w:id="343" w:author="Patel, Shabana [JRDGB]" w:date="2025-01-10T11:41:00Z">
        <w:r w:rsidRPr="003D5E49">
          <w:t>4.2 of the STELARA 130 mg Concentrate for solution for infusion SmPC.</w:t>
        </w:r>
      </w:ins>
    </w:p>
    <w:p w:rsidR="004054E3" w:rsidRPr="003D5E49" w:rsidP="003D5E49" w14:paraId="61CF2EF4" w14:textId="77777777">
      <w:pPr>
        <w:rPr>
          <w:ins w:id="344" w:author="Patel, Shabana [JRDGB]" w:date="2025-01-10T11:41:00Z"/>
        </w:rPr>
      </w:pPr>
    </w:p>
    <w:p w:rsidR="004054E3" w:rsidRPr="003D5E49" w:rsidP="003D5E49" w14:paraId="64492905" w14:textId="77777777">
      <w:pPr>
        <w:rPr>
          <w:ins w:id="345" w:author="Patel, Shabana [JRDGB]" w:date="2025-01-10T11:41:00Z"/>
        </w:rPr>
      </w:pPr>
      <w:ins w:id="346" w:author="Patel, Shabana [JRDGB]" w:date="2025-01-10T11:41:00Z">
        <w:r w:rsidRPr="003D5E49">
          <w:t>The first subcutaneous administration of 90 mg STELARA should take place at week 8 after the intravenous dose. After this, dosing every 12 weeks is recommended.</w:t>
        </w:r>
      </w:ins>
    </w:p>
    <w:p w:rsidR="004054E3" w:rsidRPr="003D5E49" w:rsidP="003D5E49" w14:paraId="65B7919C" w14:textId="77777777">
      <w:pPr>
        <w:rPr>
          <w:ins w:id="347" w:author="Patel, Shabana [JRDGB]" w:date="2025-01-10T11:41:00Z"/>
        </w:rPr>
      </w:pPr>
    </w:p>
    <w:p w:rsidR="004054E3" w:rsidRPr="0028588C" w:rsidP="003D5E49" w14:paraId="4E5A03FC" w14:textId="574F2CA5">
      <w:pPr>
        <w:rPr>
          <w:ins w:id="348" w:author="Patel, Shabana [JRDGB]" w:date="2025-01-10T11:41:00Z"/>
        </w:rPr>
      </w:pPr>
      <w:ins w:id="349" w:author="Patel, Shabana [JRDGB]" w:date="2025-01-10T11:41:00Z">
        <w:r w:rsidRPr="0028588C">
          <w:t>Patients who lose response on dosing every 12 weeks may benefit from an increase in dosing frequency to every 8 weeks (see section</w:t>
        </w:r>
      </w:ins>
      <w:ins w:id="350" w:author="EUCP BE1" w:date="2025-01-13T19:00:00Z">
        <w:r w:rsidRPr="0028588C" w:rsidR="000A1A8C">
          <w:t> </w:t>
        </w:r>
      </w:ins>
      <w:ins w:id="351" w:author="Patel, Shabana [JRDGB]" w:date="2025-01-10T11:41:00Z">
        <w:r w:rsidRPr="0028588C">
          <w:t>5.1, section</w:t>
        </w:r>
      </w:ins>
      <w:ins w:id="352" w:author="EUCP BE1" w:date="2025-01-13T19:00:00Z">
        <w:r w:rsidRPr="0028588C" w:rsidR="000A1A8C">
          <w:t> </w:t>
        </w:r>
      </w:ins>
      <w:ins w:id="353" w:author="Patel, Shabana [JRDGB]" w:date="2025-01-10T11:41:00Z">
        <w:r w:rsidRPr="0028588C">
          <w:t>5.2).</w:t>
        </w:r>
      </w:ins>
    </w:p>
    <w:p w:rsidR="004054E3" w:rsidRPr="0028588C" w:rsidP="003D5E49" w14:paraId="6E57AD1E" w14:textId="77777777">
      <w:pPr>
        <w:rPr>
          <w:ins w:id="354" w:author="Patel, Shabana [JRDGB]" w:date="2025-01-10T11:41:00Z"/>
        </w:rPr>
      </w:pPr>
    </w:p>
    <w:p w:rsidR="004054E3" w:rsidP="003D5E49" w14:paraId="3499382F" w14:textId="3DD68F49">
      <w:ins w:id="355" w:author="Patel, Shabana [JRDGB]" w:date="2025-01-10T11:41:00Z">
        <w:r w:rsidRPr="0028588C">
          <w:t>Patients may subsequently be dosed every 8 weeks or every 12 weeks according to clinical judgment (see section</w:t>
        </w:r>
      </w:ins>
      <w:ins w:id="356" w:author="EUCP BE1" w:date="2025-01-13T19:00:00Z">
        <w:r w:rsidRPr="0028588C" w:rsidR="000A1A8C">
          <w:t> </w:t>
        </w:r>
      </w:ins>
      <w:ins w:id="357" w:author="Patel, Shabana [JRDGB]" w:date="2025-01-10T11:41:00Z">
        <w:r w:rsidRPr="0028588C">
          <w:t>5.1).</w:t>
        </w:r>
      </w:ins>
    </w:p>
    <w:p w:rsidR="0028588C" w:rsidP="003D5E49" w14:paraId="6109AF66" w14:textId="77777777"/>
    <w:p w:rsidR="004054E3" w:rsidRPr="003D5E49" w:rsidP="003D5E49" w14:paraId="3FDD9EEF" w14:textId="4BD653A0">
      <w:pPr>
        <w:rPr>
          <w:ins w:id="358" w:author="Patel, Shabana [JRDGB]" w:date="2025-01-10T11:41:00Z"/>
        </w:rPr>
      </w:pPr>
      <w:ins w:id="359" w:author="Patel, Shabana [JRDGB]" w:date="2025-01-10T11:41:00Z">
        <w:r w:rsidRPr="003D5E49">
          <w:t>Consideration should be given to discontinuing treatment in patients who show no evidence of therapeutic benefit 16 weeks after the IV induction dose or 16</w:t>
        </w:r>
      </w:ins>
      <w:ins w:id="360" w:author="EUCP BE1" w:date="2025-01-13T19:01:00Z">
        <w:r w:rsidR="000A1A8C">
          <w:t> </w:t>
        </w:r>
      </w:ins>
      <w:ins w:id="361" w:author="Patel, Shabana [JRDGB]" w:date="2025-01-10T11:41:00Z">
        <w:r w:rsidRPr="003D5E49">
          <w:t>weeks after dose adjustment.</w:t>
        </w:r>
      </w:ins>
      <w:ins w:id="362" w:author="Patel, Shabana [JRDGB]" w:date="2025-01-10T11:41:00Z">
        <w:del w:id="363" w:author="EUCP BE1" w:date="2025-01-13T15:15:00Z">
          <w:r w:rsidRPr="003D5E49">
            <w:delText xml:space="preserve"> </w:delText>
          </w:r>
        </w:del>
      </w:ins>
    </w:p>
    <w:p w:rsidR="004054E3" w:rsidRPr="003D5E49" w:rsidP="003D5E49" w14:paraId="34271E73" w14:textId="77777777">
      <w:pPr>
        <w:rPr>
          <w:ins w:id="364" w:author="Patel, Shabana [JRDGB]" w:date="2025-01-10T11:41:00Z"/>
        </w:rPr>
      </w:pPr>
    </w:p>
    <w:p w:rsidR="004054E3" w:rsidRPr="003D5E49" w:rsidP="003D5E49" w14:paraId="5BC803A2" w14:textId="77777777">
      <w:pPr>
        <w:rPr>
          <w:ins w:id="365" w:author="Patel, Shabana [JRDGB]" w:date="2025-01-10T11:41:00Z"/>
        </w:rPr>
      </w:pPr>
      <w:ins w:id="366" w:author="Patel, Shabana [JRDGB]" w:date="2025-01-10T11:41:00Z">
        <w:r w:rsidRPr="003D5E49">
          <w:t>Immunomodulators, 5-aminosalicylate (5-ASA) compounds, antibiotics, and/or corticosteroids may be continued during treatment with STELARA. In patients who have responded to treatment with STELARA, these medications maybe reduced or discontinued in accordance with standard of care.</w:t>
        </w:r>
      </w:ins>
    </w:p>
    <w:p w:rsidR="004054E3" w:rsidRPr="003D5E49" w:rsidP="003D5E49" w14:paraId="3AB26432" w14:textId="77777777"/>
    <w:p w:rsidR="00F421E9" w:rsidRPr="003D5E49" w:rsidP="00F421E9" w14:paraId="2D3443CB" w14:textId="4B5469DF">
      <w:pPr>
        <w:widowControl w:val="0"/>
      </w:pPr>
      <w:r w:rsidRPr="003D5E49">
        <w:t>The safety and efficacy of STELARA in treatment of Crohn’s disease</w:t>
      </w:r>
      <w:r w:rsidRPr="003D5E49" w:rsidR="00326E7C">
        <w:t xml:space="preserve"> </w:t>
      </w:r>
      <w:ins w:id="367" w:author="Patel, Shabana [JRDGB]" w:date="2025-01-10T11:41:00Z">
        <w:r w:rsidRPr="003D5E49" w:rsidR="004054E3">
          <w:t xml:space="preserve">for paediatric patients weighing less than 40 kg </w:t>
        </w:r>
      </w:ins>
      <w:r w:rsidRPr="003D5E49" w:rsidR="00326E7C">
        <w:t>or ulcerative colitis</w:t>
      </w:r>
      <w:r w:rsidRPr="003D5E49">
        <w:t xml:space="preserve"> in children less than 18 years have not yet been established. No data are available.</w:t>
      </w:r>
    </w:p>
    <w:p w:rsidR="00C8643E" w:rsidRPr="003D5E49" w:rsidP="00015370" w14:paraId="4919A01B" w14:textId="77777777"/>
    <w:p w:rsidR="00525045" w:rsidRPr="003D5E49" w:rsidP="00762B24" w14:paraId="77201215" w14:textId="77777777">
      <w:pPr>
        <w:keepNext/>
        <w:keepLines/>
        <w:rPr>
          <w:u w:val="single"/>
        </w:rPr>
      </w:pPr>
      <w:r w:rsidRPr="003D5E49">
        <w:rPr>
          <w:u w:val="single"/>
        </w:rPr>
        <w:t>Method of administration</w:t>
      </w:r>
    </w:p>
    <w:p w:rsidR="00525045" w:rsidRPr="003D5E49" w:rsidP="00893664" w14:paraId="2462AD83" w14:textId="68965DD4">
      <w:pPr>
        <w:widowControl w:val="0"/>
      </w:pPr>
      <w:r w:rsidRPr="003D5E49">
        <w:t xml:space="preserve">STELARA </w:t>
      </w:r>
      <w:r w:rsidRPr="003D5E49" w:rsidR="003E032E">
        <w:t>45</w:t>
      </w:r>
      <w:r w:rsidRPr="003D5E49" w:rsidR="008459A4">
        <w:t> </w:t>
      </w:r>
      <w:r w:rsidRPr="003D5E49" w:rsidR="003E032E">
        <w:t xml:space="preserve">mg vials or </w:t>
      </w:r>
      <w:r w:rsidRPr="003D5E49" w:rsidR="001D3F57">
        <w:t xml:space="preserve">45 mg and 90 mg </w:t>
      </w:r>
      <w:r w:rsidRPr="003D5E49" w:rsidR="003E032E">
        <w:t>pre-filled syringes are</w:t>
      </w:r>
      <w:r w:rsidRPr="003D5E49">
        <w:t xml:space="preserve"> for subcutaneous injection</w:t>
      </w:r>
      <w:r w:rsidRPr="003D5E49" w:rsidR="008860DA">
        <w:t xml:space="preserve"> only</w:t>
      </w:r>
      <w:r w:rsidRPr="003D5E49">
        <w:t>. If possible, areas of the skin that show psoriasis should be avoided as injection sites.</w:t>
      </w:r>
    </w:p>
    <w:p w:rsidR="00525045" w:rsidRPr="003D5E49" w:rsidP="00015370" w14:paraId="78A7340F" w14:textId="77777777">
      <w:pPr>
        <w:widowControl w:val="0"/>
      </w:pPr>
    </w:p>
    <w:p w:rsidR="00525045" w:rsidRPr="003D5E49" w:rsidP="00015370" w14:paraId="41850980" w14:textId="77777777">
      <w:pPr>
        <w:widowControl w:val="0"/>
      </w:pPr>
      <w:r w:rsidRPr="003D5E49">
        <w:t xml:space="preserve">After proper training in subcutaneous injection technique, patients </w:t>
      </w:r>
      <w:r w:rsidRPr="003D5E49" w:rsidR="00E85580">
        <w:t xml:space="preserve">or </w:t>
      </w:r>
      <w:r w:rsidRPr="003D5E49" w:rsidR="00ED48A4">
        <w:t xml:space="preserve">their </w:t>
      </w:r>
      <w:r w:rsidRPr="003D5E49" w:rsidR="00E85580">
        <w:t>caregivers</w:t>
      </w:r>
      <w:r w:rsidRPr="003D5E49" w:rsidR="00ED48A4">
        <w:t xml:space="preserve"> </w:t>
      </w:r>
      <w:r w:rsidRPr="003D5E49">
        <w:t>may inject STELARA if a physician determines that it is appropriate. However, the physician should ensure appropriate follow</w:t>
      </w:r>
      <w:r w:rsidRPr="003D5E49">
        <w:noBreakHyphen/>
        <w:t xml:space="preserve">up of patients. Patients </w:t>
      </w:r>
      <w:r w:rsidRPr="003D5E49" w:rsidR="00E85580">
        <w:t xml:space="preserve">or </w:t>
      </w:r>
      <w:r w:rsidRPr="003D5E49" w:rsidR="00395E44">
        <w:t xml:space="preserve">their </w:t>
      </w:r>
      <w:r w:rsidRPr="003D5E49" w:rsidR="00E85580">
        <w:t xml:space="preserve">caregivers </w:t>
      </w:r>
      <w:r w:rsidRPr="003D5E49">
        <w:t xml:space="preserve">should be instructed to inject the </w:t>
      </w:r>
      <w:r w:rsidRPr="003D5E49" w:rsidR="00033F1A">
        <w:t>prescribed</w:t>
      </w:r>
      <w:r w:rsidRPr="003D5E49">
        <w:t xml:space="preserve"> amount of STELARA according to the directions provided in the package leaflet. Comprehensive instructions for administration are given in the package leaflet.</w:t>
      </w:r>
    </w:p>
    <w:p w:rsidR="00525045" w:rsidRPr="003D5E49" w:rsidP="00015370" w14:paraId="27CA5CA0" w14:textId="77777777">
      <w:pPr>
        <w:widowControl w:val="0"/>
      </w:pPr>
    </w:p>
    <w:p w:rsidR="00525045" w:rsidRPr="003D5E49" w:rsidP="00015370" w14:paraId="195039E6" w14:textId="77777777">
      <w:pPr>
        <w:widowControl w:val="0"/>
      </w:pPr>
      <w:r w:rsidRPr="003D5E49">
        <w:t>For further instructions on preparation and special precautions for handling, see section</w:t>
      </w:r>
      <w:r w:rsidRPr="003D5E49" w:rsidR="003F217C">
        <w:t> </w:t>
      </w:r>
      <w:r w:rsidRPr="003D5E49">
        <w:t>6.6.</w:t>
      </w:r>
    </w:p>
    <w:p w:rsidR="00525045" w:rsidRPr="003D5E49" w:rsidP="00015370" w14:paraId="35C9E2E1" w14:textId="77777777">
      <w:pPr>
        <w:widowControl w:val="0"/>
      </w:pPr>
    </w:p>
    <w:p w:rsidR="00525045" w:rsidRPr="003D5E49" w:rsidP="00762B24" w14:paraId="1D119FAB" w14:textId="77777777">
      <w:pPr>
        <w:keepNext/>
        <w:ind w:left="567" w:hanging="567"/>
        <w:outlineLvl w:val="2"/>
        <w:rPr>
          <w:b/>
          <w:bCs/>
        </w:rPr>
      </w:pPr>
      <w:r w:rsidRPr="003D5E49">
        <w:rPr>
          <w:b/>
          <w:bCs/>
        </w:rPr>
        <w:t>4.3</w:t>
      </w:r>
      <w:r w:rsidRPr="003D5E49">
        <w:rPr>
          <w:b/>
          <w:bCs/>
        </w:rPr>
        <w:tab/>
        <w:t>Contraindications</w:t>
      </w:r>
    </w:p>
    <w:p w:rsidR="00525045" w:rsidRPr="003D5E49" w:rsidP="00893664" w14:paraId="48271300" w14:textId="77777777">
      <w:pPr>
        <w:keepNext/>
      </w:pPr>
    </w:p>
    <w:p w:rsidR="00525045" w:rsidRPr="003D5E49" w:rsidP="00015370" w14:paraId="1E10C377" w14:textId="77777777">
      <w:pPr>
        <w:widowControl w:val="0"/>
      </w:pPr>
      <w:r w:rsidRPr="003D5E49">
        <w:t xml:space="preserve">Hypersensitivity to the active substance or to any of the excipients </w:t>
      </w:r>
      <w:r w:rsidRPr="003D5E49" w:rsidR="00F025AA">
        <w:t xml:space="preserve">listed in </w:t>
      </w:r>
      <w:r w:rsidRPr="003D5E49">
        <w:t>section</w:t>
      </w:r>
      <w:r w:rsidRPr="003D5E49" w:rsidR="003F217C">
        <w:t> </w:t>
      </w:r>
      <w:r w:rsidRPr="003D5E49">
        <w:t>6.1.</w:t>
      </w:r>
    </w:p>
    <w:p w:rsidR="00525045" w:rsidRPr="003D5E49" w:rsidP="00015370" w14:paraId="04276541" w14:textId="77777777">
      <w:pPr>
        <w:widowControl w:val="0"/>
      </w:pPr>
    </w:p>
    <w:p w:rsidR="00525045" w:rsidRPr="003D5E49" w:rsidP="00015370" w14:paraId="76642ADA" w14:textId="77777777">
      <w:pPr>
        <w:widowControl w:val="0"/>
      </w:pPr>
      <w:r w:rsidRPr="003D5E49">
        <w:t>Clinically important, active infection</w:t>
      </w:r>
      <w:r w:rsidRPr="003D5E49" w:rsidR="008F57FE">
        <w:t xml:space="preserve"> </w:t>
      </w:r>
      <w:r w:rsidRPr="003D5E49" w:rsidR="0023141E">
        <w:t>(e.g. active tuberculosis</w:t>
      </w:r>
      <w:r w:rsidRPr="003D5E49" w:rsidR="00C8643E">
        <w:t>; see section 4.4</w:t>
      </w:r>
      <w:r w:rsidRPr="003D5E49" w:rsidR="0023141E">
        <w:t>)</w:t>
      </w:r>
      <w:r w:rsidRPr="003D5E49">
        <w:t>.</w:t>
      </w:r>
    </w:p>
    <w:p w:rsidR="0023125F" w:rsidRPr="003D5E49" w:rsidP="00015370" w14:paraId="7BCCEEE5" w14:textId="77777777"/>
    <w:p w:rsidR="00525045" w:rsidRPr="003D5E49" w:rsidP="00762B24" w14:paraId="7FF5B136" w14:textId="77777777">
      <w:pPr>
        <w:keepNext/>
        <w:ind w:left="567" w:hanging="567"/>
        <w:outlineLvl w:val="2"/>
        <w:rPr>
          <w:b/>
          <w:bCs/>
        </w:rPr>
      </w:pPr>
      <w:r w:rsidRPr="003D5E49">
        <w:rPr>
          <w:b/>
          <w:bCs/>
        </w:rPr>
        <w:t>4.4</w:t>
      </w:r>
      <w:r w:rsidRPr="003D5E49">
        <w:rPr>
          <w:b/>
          <w:bCs/>
        </w:rPr>
        <w:tab/>
        <w:t>Special warnings and precautions for use</w:t>
      </w:r>
    </w:p>
    <w:p w:rsidR="00525045" w:rsidRPr="003D5E49" w:rsidP="00893664" w14:paraId="0F9C65B9" w14:textId="77777777">
      <w:pPr>
        <w:keepNext/>
        <w:widowControl w:val="0"/>
      </w:pPr>
    </w:p>
    <w:p w:rsidR="003B784E" w:rsidRPr="003D5E49" w:rsidP="00762B24" w14:paraId="7DF71C7B" w14:textId="77777777">
      <w:pPr>
        <w:keepNext/>
        <w:keepLines/>
        <w:rPr>
          <w:u w:val="single"/>
        </w:rPr>
      </w:pPr>
      <w:r w:rsidRPr="003D5E49">
        <w:rPr>
          <w:u w:val="single"/>
        </w:rPr>
        <w:t>Traceability</w:t>
      </w:r>
    </w:p>
    <w:p w:rsidR="003B784E" w:rsidRPr="003D5E49" w:rsidP="003B784E" w14:paraId="0C0C9652" w14:textId="77777777">
      <w:pPr>
        <w:widowControl w:val="0"/>
      </w:pPr>
      <w:r w:rsidRPr="003D5E49">
        <w:t>In order to improve the traceability of biological medicinal products, the tradename and the batch number of the administered product should be clearly recorded.</w:t>
      </w:r>
    </w:p>
    <w:p w:rsidR="003B784E" w:rsidRPr="003D5E49" w:rsidP="003B784E" w14:paraId="59EF702D" w14:textId="77777777">
      <w:pPr>
        <w:widowControl w:val="0"/>
      </w:pPr>
    </w:p>
    <w:p w:rsidR="00525045" w:rsidRPr="003D5E49" w:rsidP="00762B24" w14:paraId="51AF4484" w14:textId="77777777">
      <w:pPr>
        <w:keepNext/>
        <w:keepLines/>
        <w:rPr>
          <w:u w:val="single"/>
        </w:rPr>
      </w:pPr>
      <w:r w:rsidRPr="003D5E49">
        <w:rPr>
          <w:u w:val="single"/>
        </w:rPr>
        <w:t>Infections</w:t>
      </w:r>
    </w:p>
    <w:p w:rsidR="00525045" w:rsidRPr="003D5E49" w:rsidP="00893664" w14:paraId="4BE45172" w14:textId="0C4A8C5B">
      <w:pPr>
        <w:widowControl w:val="0"/>
      </w:pPr>
      <w:r w:rsidRPr="003D5E49">
        <w:t>Ustekinumab may have the potential to increase the risk of infections and reactivate latent infections. In clini</w:t>
      </w:r>
      <w:r w:rsidRPr="003D5E49" w:rsidR="00230574">
        <w:t>c</w:t>
      </w:r>
      <w:r w:rsidRPr="003D5E49">
        <w:t>al studies</w:t>
      </w:r>
      <w:r w:rsidRPr="003D5E49" w:rsidR="009543B3">
        <w:t xml:space="preserve"> and a post-marketing observational study in patients with psoriasis</w:t>
      </w:r>
      <w:r w:rsidRPr="003D5E49">
        <w:t>, serious bacterial, fungal, and viral infections have been observed in patients receiving STELARA (see section</w:t>
      </w:r>
      <w:r w:rsidRPr="003D5E49" w:rsidR="003F217C">
        <w:t> </w:t>
      </w:r>
      <w:r w:rsidRPr="003D5E49">
        <w:t>4.8).</w:t>
      </w:r>
    </w:p>
    <w:p w:rsidR="00765496" w:rsidRPr="003D5E49" w:rsidP="00015370" w14:paraId="111565EC" w14:textId="77777777">
      <w:pPr>
        <w:widowControl w:val="0"/>
      </w:pPr>
    </w:p>
    <w:p w:rsidR="008F2EE1" w:rsidRPr="003D5E49" w:rsidP="008F2EE1" w14:paraId="5D7DE5BF" w14:textId="78158BAA">
      <w:pPr>
        <w:widowControl w:val="0"/>
      </w:pPr>
      <w:r w:rsidRPr="003D5E49">
        <w:t xml:space="preserve">Opportunistic infections including reactivation of tuberculosis, other opportunistic bacterial infections </w:t>
      </w:r>
      <w:r w:rsidRPr="003D5E49">
        <w:t>(including atypical mycobacterial infection, listeria meningitis, pneumonia legionella, and nocardiosis), opportunistic fungal infections, opportunistic viral infections (including encephalitis caused by herpes simplex 2), and parasitic infections (including ocular toxoplasmosis) have been reported in patients treated with ustekinumab.</w:t>
      </w:r>
    </w:p>
    <w:p w:rsidR="00393B55" w:rsidRPr="003D5E49" w:rsidP="00015370" w14:paraId="628972B5" w14:textId="77777777">
      <w:pPr>
        <w:widowControl w:val="0"/>
      </w:pPr>
    </w:p>
    <w:p w:rsidR="00525045" w:rsidRPr="003D5E49" w:rsidP="00015370" w14:paraId="7CF3CA99" w14:textId="0CCAFE46">
      <w:pPr>
        <w:widowControl w:val="0"/>
      </w:pPr>
      <w:r w:rsidRPr="003D5E49">
        <w:t>Caution should be exercised when considering the use of STELARA in patients with a chronic infection or a history of recurrent infection (see section</w:t>
      </w:r>
      <w:r w:rsidRPr="003D5E49" w:rsidR="003F217C">
        <w:t> </w:t>
      </w:r>
      <w:r w:rsidRPr="003D5E49">
        <w:t>4.3).</w:t>
      </w:r>
    </w:p>
    <w:p w:rsidR="0023125F" w:rsidRPr="003D5E49" w:rsidP="00015370" w14:paraId="2FB054CE" w14:textId="77777777"/>
    <w:p w:rsidR="00525045" w:rsidRPr="003D5E49" w:rsidP="00015370" w14:paraId="1AB23B2E" w14:textId="77777777">
      <w:pPr>
        <w:widowControl w:val="0"/>
      </w:pPr>
      <w:r w:rsidRPr="003D5E49">
        <w:t>Prior to initiating treatment with STELARA, patients should be evaluated for tuberculosis infection. STELARA must not be given to patients with active tuberculosis (see section</w:t>
      </w:r>
      <w:r w:rsidRPr="003D5E49" w:rsidR="003F217C">
        <w:t> </w:t>
      </w:r>
      <w:r w:rsidRPr="003D5E49">
        <w:t>4.3). Treatment of latent tuberculosis infection should be initiated prior to administering STELARA. Anti</w:t>
      </w:r>
      <w:r w:rsidRPr="003D5E49">
        <w:noBreakHyphen/>
        <w:t>tuberculosis therapy should also be considered prior to initiation of STELARA in patients with a history of latent or active tuberculosis in whom an adequate course of treatment cannot be confirmed. Patients receiving STELARA should be monitored closely for signs and symptoms of active tuberculosis during and after treatment.</w:t>
      </w:r>
    </w:p>
    <w:p w:rsidR="00525045" w:rsidRPr="003D5E49" w:rsidP="00015370" w14:paraId="42950D1B" w14:textId="77777777">
      <w:pPr>
        <w:widowControl w:val="0"/>
      </w:pPr>
    </w:p>
    <w:p w:rsidR="00525045" w:rsidRPr="003D5E49" w:rsidP="00015370" w14:paraId="6B24A3E4" w14:textId="77777777">
      <w:pPr>
        <w:widowControl w:val="0"/>
      </w:pPr>
      <w:r w:rsidRPr="003D5E49">
        <w:t>Patients should be instructed to seek medical advice if signs or symptoms suggestive of an infection occur. If a patient develops a serious infection, the patient should be closely monitored and STELARA should not be administered until the infection resolves.</w:t>
      </w:r>
    </w:p>
    <w:p w:rsidR="00525045" w:rsidRPr="003D5E49" w:rsidP="00015370" w14:paraId="77B04EEC" w14:textId="77777777">
      <w:pPr>
        <w:widowControl w:val="0"/>
      </w:pPr>
    </w:p>
    <w:p w:rsidR="00525045" w:rsidRPr="003D5E49" w:rsidP="00762B24" w14:paraId="41D09F8E" w14:textId="77777777">
      <w:pPr>
        <w:keepNext/>
        <w:keepLines/>
        <w:rPr>
          <w:u w:val="single"/>
        </w:rPr>
      </w:pPr>
      <w:r w:rsidRPr="003D5E49">
        <w:rPr>
          <w:u w:val="single"/>
        </w:rPr>
        <w:t>Malignancies</w:t>
      </w:r>
    </w:p>
    <w:p w:rsidR="00525045" w:rsidRPr="003D5E49" w:rsidP="00893664" w14:paraId="7B85F31C" w14:textId="040FB691">
      <w:pPr>
        <w:widowControl w:val="0"/>
      </w:pPr>
      <w:r w:rsidRPr="003D5E49">
        <w:t xml:space="preserve">Immunosuppressants like ustekinumab have the potential to increase the risk of malignancy. Some patients who received STELARA in clinical studies </w:t>
      </w:r>
      <w:r w:rsidRPr="003D5E49" w:rsidR="009543B3">
        <w:t xml:space="preserve">and in a post-marketing observational study in patients with psoriasis </w:t>
      </w:r>
      <w:r w:rsidRPr="003D5E49">
        <w:t>developed cutaneous and non</w:t>
      </w:r>
      <w:r w:rsidRPr="003D5E49">
        <w:noBreakHyphen/>
        <w:t>cutaneous malignancies (see section</w:t>
      </w:r>
      <w:r w:rsidRPr="003D5E49" w:rsidR="003F217C">
        <w:t> </w:t>
      </w:r>
      <w:r w:rsidRPr="003D5E49">
        <w:t>4.8).</w:t>
      </w:r>
      <w:r w:rsidRPr="003D5E49" w:rsidR="009543B3">
        <w:t xml:space="preserve"> The risk of malignancy may be higher in psoriasis patients who have been treated with other biologics during the course of their disease.</w:t>
      </w:r>
    </w:p>
    <w:p w:rsidR="00525045" w:rsidRPr="003D5E49" w:rsidP="00015370" w14:paraId="5CCC61EC" w14:textId="77777777">
      <w:pPr>
        <w:widowControl w:val="0"/>
      </w:pPr>
    </w:p>
    <w:p w:rsidR="00525045" w:rsidRPr="003D5E49" w:rsidP="00015370" w14:paraId="27D5722D" w14:textId="77777777">
      <w:pPr>
        <w:widowControl w:val="0"/>
      </w:pPr>
      <w:r w:rsidRPr="003D5E49">
        <w:t>No studies have been conducted that include patients with a history of malignancy or that continue treatment in patients who develop malignancy while receiving STELARA. Thus, caution should be exercised when considering the use of STELARA in these patients.</w:t>
      </w:r>
    </w:p>
    <w:p w:rsidR="001B014F" w:rsidRPr="003D5E49" w:rsidP="00015370" w14:paraId="428A0136" w14:textId="77777777">
      <w:pPr>
        <w:widowControl w:val="0"/>
      </w:pPr>
    </w:p>
    <w:p w:rsidR="00B936A1" w:rsidRPr="003D5E49" w:rsidP="00015370" w14:paraId="435D5ECA" w14:textId="072BC80E">
      <w:pPr>
        <w:widowControl w:val="0"/>
      </w:pPr>
      <w:r w:rsidRPr="003D5E49">
        <w:t>All patients, in particular those greater than 6</w:t>
      </w:r>
      <w:r w:rsidRPr="003D5E49" w:rsidR="00CE1EE9">
        <w:t>0 </w:t>
      </w:r>
      <w:r w:rsidRPr="003D5E49">
        <w:t>years of age, patients with a medical history of prolonged immunosuppressant therapy or those with a history of PUVA treatment, should be monitored for the appearance of skin cancer (see section</w:t>
      </w:r>
      <w:r w:rsidRPr="003D5E49" w:rsidR="009D400E">
        <w:t> 4</w:t>
      </w:r>
      <w:r w:rsidRPr="003D5E49">
        <w:t>.8).</w:t>
      </w:r>
    </w:p>
    <w:p w:rsidR="001B014F" w:rsidRPr="003D5E49" w:rsidP="00015370" w14:paraId="700A53FB" w14:textId="77777777">
      <w:pPr>
        <w:widowControl w:val="0"/>
      </w:pPr>
    </w:p>
    <w:p w:rsidR="00525045" w:rsidRPr="003D5E49" w:rsidP="00762B24" w14:paraId="5744B3E7" w14:textId="77777777">
      <w:pPr>
        <w:keepNext/>
        <w:keepLines/>
        <w:rPr>
          <w:u w:val="single"/>
        </w:rPr>
      </w:pPr>
      <w:r w:rsidRPr="003D5E49">
        <w:rPr>
          <w:u w:val="single"/>
        </w:rPr>
        <w:t>Systemic and respiratory h</w:t>
      </w:r>
      <w:r w:rsidRPr="003D5E49">
        <w:rPr>
          <w:u w:val="single"/>
        </w:rPr>
        <w:t>ypersensitivity reactions</w:t>
      </w:r>
    </w:p>
    <w:p w:rsidR="00566A54" w:rsidRPr="003D5E49" w:rsidP="00762B24" w14:paraId="01B6782B" w14:textId="6AB3B9FF">
      <w:pPr>
        <w:keepNext/>
        <w:widowControl w:val="0"/>
        <w:rPr>
          <w:i/>
          <w:iCs/>
        </w:rPr>
      </w:pPr>
      <w:r w:rsidRPr="003D5E49">
        <w:rPr>
          <w:i/>
          <w:iCs/>
        </w:rPr>
        <w:t>Systemic</w:t>
      </w:r>
    </w:p>
    <w:p w:rsidR="00525045" w:rsidRPr="003D5E49" w:rsidP="00893664" w14:paraId="502CB587" w14:textId="01A98E86">
      <w:pPr>
        <w:widowControl w:val="0"/>
      </w:pPr>
      <w:r w:rsidRPr="003D5E49">
        <w:t xml:space="preserve">Serious </w:t>
      </w:r>
      <w:r w:rsidRPr="003D5E49" w:rsidR="00C8643E">
        <w:t xml:space="preserve">hypersensitivity </w:t>
      </w:r>
      <w:r w:rsidRPr="003D5E49">
        <w:t xml:space="preserve">reactions have been reported in the postmarketing setting, in some cases several days after treatment. Anaphylaxis and angioedema have occurred. </w:t>
      </w:r>
      <w:r w:rsidRPr="003D5E49">
        <w:t xml:space="preserve">If an anaphylactic or other serious </w:t>
      </w:r>
      <w:r w:rsidRPr="003D5E49" w:rsidR="00C8643E">
        <w:t xml:space="preserve">hypersensitivity </w:t>
      </w:r>
      <w:r w:rsidRPr="003D5E49">
        <w:t xml:space="preserve">reaction occurs, </w:t>
      </w:r>
      <w:r w:rsidRPr="003D5E49" w:rsidR="00295DFE">
        <w:t xml:space="preserve">appropriate therapy should be instituted and </w:t>
      </w:r>
      <w:r w:rsidRPr="003D5E49">
        <w:t>administration of STELARA should be discontinued (see section</w:t>
      </w:r>
      <w:r w:rsidRPr="003D5E49" w:rsidR="00785F85">
        <w:t> </w:t>
      </w:r>
      <w:r w:rsidRPr="003D5E49">
        <w:t>4.8).</w:t>
      </w:r>
    </w:p>
    <w:p w:rsidR="007803C4" w:rsidRPr="003D5E49" w:rsidP="008459A4" w14:paraId="5E3CE6D1" w14:textId="77777777">
      <w:pPr>
        <w:widowControl w:val="0"/>
        <w:rPr>
          <w:highlight w:val="yellow"/>
        </w:rPr>
      </w:pPr>
    </w:p>
    <w:p w:rsidR="00566A54" w:rsidRPr="003D5E49" w:rsidP="00762B24" w14:paraId="616FCA8C" w14:textId="77777777">
      <w:pPr>
        <w:keepNext/>
        <w:widowControl w:val="0"/>
        <w:rPr>
          <w:i/>
          <w:iCs/>
        </w:rPr>
      </w:pPr>
      <w:r w:rsidRPr="003D5E49">
        <w:rPr>
          <w:i/>
          <w:iCs/>
        </w:rPr>
        <w:t>Respiratory</w:t>
      </w:r>
    </w:p>
    <w:p w:rsidR="00406904" w:rsidRPr="003D5E49" w:rsidP="00406904" w14:paraId="18BA48E9" w14:textId="77777777">
      <w:pPr>
        <w:widowControl w:val="0"/>
      </w:pPr>
      <w:r w:rsidRPr="003D5E49">
        <w:t>Cases of allergic alveolitis, eosinophilic pneumonia, and non-infectious organising pneumonia have been reported during post-approval use of ustekinumab. Clinical presentations included cough, dyspnoea, and interstitial infiltrates following one to three doses. Serious outcomes have included respiratory failure and prolonged hospitalisation. Improvement has been reported after discontinuation of ustekinumab and also, in some cases, administration of corticosteroids. If infection has been excluded and diagnosis is confirmed, discontinue ustekinumab and institute appropriate treatment (see section 4.8).</w:t>
      </w:r>
    </w:p>
    <w:p w:rsidR="00FF3050" w:rsidRPr="003D5E49" w:rsidP="008459A4" w14:paraId="3D8BC346" w14:textId="7D392F05">
      <w:pPr>
        <w:widowControl w:val="0"/>
        <w:rPr>
          <w:highlight w:val="yellow"/>
        </w:rPr>
      </w:pPr>
    </w:p>
    <w:p w:rsidR="009543B3" w:rsidRPr="003D5E49" w:rsidP="009543B3" w14:paraId="146FC538" w14:textId="77777777">
      <w:pPr>
        <w:keepNext/>
        <w:widowControl w:val="0"/>
        <w:rPr>
          <w:u w:val="single"/>
        </w:rPr>
      </w:pPr>
      <w:r w:rsidRPr="003D5E49">
        <w:rPr>
          <w:u w:val="single"/>
        </w:rPr>
        <w:t>Cardiovascular events</w:t>
      </w:r>
    </w:p>
    <w:p w:rsidR="009543B3" w:rsidRPr="003D5E49" w:rsidP="009543B3" w14:paraId="1EEDA0BB" w14:textId="45DD5BDB">
      <w:pPr>
        <w:widowControl w:val="0"/>
      </w:pPr>
      <w:r w:rsidRPr="003D5E49">
        <w:t xml:space="preserve">Cardiovascular events including myocardial infarction and cerebrovascular accident have been observed in patients with psoriasis exposed to </w:t>
      </w:r>
      <w:r w:rsidRPr="003D5E49" w:rsidR="00FF595A">
        <w:t>STELARA</w:t>
      </w:r>
      <w:r w:rsidRPr="003D5E49">
        <w:t xml:space="preserve"> in a post-marketing observational study. Risk factors for cardiovascular disease should be regularly assessed during treatment with </w:t>
      </w:r>
      <w:r w:rsidRPr="003D5E49" w:rsidR="00FF595A">
        <w:t>STELARA</w:t>
      </w:r>
      <w:r w:rsidRPr="003D5E49">
        <w:t>.</w:t>
      </w:r>
    </w:p>
    <w:p w:rsidR="009543B3" w:rsidRPr="003D5E49" w:rsidP="008459A4" w14:paraId="15CDBB0B" w14:textId="77777777">
      <w:pPr>
        <w:widowControl w:val="0"/>
        <w:rPr>
          <w:highlight w:val="yellow"/>
        </w:rPr>
      </w:pPr>
    </w:p>
    <w:p w:rsidR="007803C4" w:rsidRPr="003D5E49" w:rsidP="00762B24" w14:paraId="35CF29D9" w14:textId="77777777">
      <w:pPr>
        <w:keepNext/>
        <w:widowControl w:val="0"/>
        <w:rPr>
          <w:i/>
          <w:iCs/>
        </w:rPr>
      </w:pPr>
      <w:r w:rsidRPr="003D5E49">
        <w:rPr>
          <w:i/>
          <w:iCs/>
        </w:rPr>
        <w:t>Latex sensitivity</w:t>
      </w:r>
    </w:p>
    <w:p w:rsidR="007803C4" w:rsidRPr="003D5E49" w:rsidP="007803C4" w14:paraId="6785465E" w14:textId="77777777">
      <w:pPr>
        <w:widowControl w:val="0"/>
      </w:pPr>
      <w:r w:rsidRPr="003D5E49">
        <w:t>The needle cover on the syringe in the STELARA pre</w:t>
      </w:r>
      <w:r w:rsidRPr="003D5E49">
        <w:noBreakHyphen/>
        <w:t>filled syringe is manufactured from dry natural rubber (a derivative of latex), which may cause allergic reactions in individuals sensitive to latex.</w:t>
      </w:r>
    </w:p>
    <w:p w:rsidR="0023125F" w:rsidRPr="003D5E49" w:rsidP="00015370" w14:paraId="7EE96A7F" w14:textId="77777777"/>
    <w:p w:rsidR="00525045" w:rsidRPr="003D5E49" w:rsidP="00762B24" w14:paraId="5BA78EFC" w14:textId="77777777">
      <w:pPr>
        <w:keepNext/>
        <w:keepLines/>
        <w:rPr>
          <w:u w:val="single"/>
        </w:rPr>
      </w:pPr>
      <w:r w:rsidRPr="003D5E49">
        <w:rPr>
          <w:u w:val="single"/>
        </w:rPr>
        <w:t>Vaccinations</w:t>
      </w:r>
    </w:p>
    <w:p w:rsidR="00525045" w:rsidRPr="003D5E49" w:rsidP="00893664" w14:paraId="46253555" w14:textId="77777777">
      <w:pPr>
        <w:widowControl w:val="0"/>
      </w:pPr>
      <w:r w:rsidRPr="003D5E49">
        <w:t xml:space="preserve">It is recommended that live viral or live bacterial vaccines (such as Bacillus of Calmette and Guérin (BCG)) should not be given concurrently with STELARA. Specific studies have not been conducted in patients who had recently received live viral or live bacterial vaccines. </w:t>
      </w:r>
      <w:r w:rsidRPr="003D5E49" w:rsidR="004C6C67">
        <w:t xml:space="preserve">No data are available on the secondary transmission of infection by live vaccines in patients receiving STELARA. </w:t>
      </w:r>
      <w:r w:rsidRPr="003D5E49">
        <w:t>Before live viral or live bacterial vaccination, treatment with STELARA should be withheld for at least 15 weeks after the last dose and can be resumed at least 2 weeks after vaccination. Prescribers should consult the Summary of Product Characteristics for the specific vaccine for additional information and guidance on concomitant use of immunosuppressive agents post</w:t>
      </w:r>
      <w:r w:rsidRPr="003D5E49">
        <w:noBreakHyphen/>
        <w:t>vaccination.</w:t>
      </w:r>
    </w:p>
    <w:p w:rsidR="00CB139D" w:rsidRPr="003D5E49" w:rsidP="00CB139D" w14:paraId="5CC349B4" w14:textId="77777777">
      <w:pPr>
        <w:widowControl w:val="0"/>
      </w:pPr>
    </w:p>
    <w:p w:rsidR="00CB139D" w:rsidRPr="003D5E49" w:rsidP="00CB139D" w14:paraId="4AEF6D95" w14:textId="05C2EC76">
      <w:pPr>
        <w:widowControl w:val="0"/>
      </w:pPr>
      <w:r w:rsidRPr="003D5E49">
        <w:t xml:space="preserve">Administration of live vaccines (such as the BCG vaccine) to infants exposed </w:t>
      </w:r>
      <w:r w:rsidRPr="003D5E49">
        <w:rPr>
          <w:i/>
          <w:iCs/>
          <w:lang w:val="en-IE"/>
        </w:rPr>
        <w:t>in utero</w:t>
      </w:r>
      <w:r w:rsidRPr="003D5E49">
        <w:t xml:space="preserve"> to ustekinumab is not recommended for </w:t>
      </w:r>
      <w:r w:rsidRPr="003D5E49" w:rsidR="00831947">
        <w:t>twelve</w:t>
      </w:r>
      <w:r w:rsidRPr="003D5E49">
        <w:t xml:space="preserve"> months following birth or until ustekinumab infant serum levels are undetectable (see sections 4.5 and 4.6). If there is a clear clinical benefit for the individual infant, administration of a live vaccine might be considered at an earlier timepoint, if infant ustekinumab serum levels are undetectable.</w:t>
      </w:r>
    </w:p>
    <w:p w:rsidR="00F83686" w:rsidRPr="003D5E49" w:rsidP="00015370" w14:paraId="27EA0D41" w14:textId="77777777">
      <w:pPr>
        <w:widowControl w:val="0"/>
      </w:pPr>
    </w:p>
    <w:p w:rsidR="00525045" w:rsidRPr="003D5E49" w:rsidP="00015370" w14:paraId="58FDBDC3" w14:textId="77777777">
      <w:pPr>
        <w:widowControl w:val="0"/>
      </w:pPr>
      <w:r w:rsidRPr="003D5E49">
        <w:t>Patients receiving STELARA may receive concurrent inactivated or non</w:t>
      </w:r>
      <w:r w:rsidRPr="003D5E49">
        <w:noBreakHyphen/>
        <w:t>live vaccinations.</w:t>
      </w:r>
    </w:p>
    <w:p w:rsidR="00525045" w:rsidRPr="003D5E49" w:rsidP="00015370" w14:paraId="1965B9CF" w14:textId="77777777">
      <w:pPr>
        <w:widowControl w:val="0"/>
      </w:pPr>
    </w:p>
    <w:p w:rsidR="009C2EC8" w:rsidRPr="003D5E49" w:rsidP="00F8228C" w14:paraId="6E95F71D" w14:textId="77777777">
      <w:r w:rsidRPr="003D5E49">
        <w:t>Long term treatment with STELARA does not suppress the humoral immune response to pneumococcal polysaccharide or tetanus vaccines (see section</w:t>
      </w:r>
      <w:r w:rsidRPr="003D5E49" w:rsidR="009D400E">
        <w:t> 5</w:t>
      </w:r>
      <w:r w:rsidRPr="003D5E49">
        <w:t>.1).</w:t>
      </w:r>
    </w:p>
    <w:p w:rsidR="001B014F" w:rsidRPr="003D5E49" w:rsidP="00015370" w14:paraId="0A36073A" w14:textId="77777777"/>
    <w:p w:rsidR="00525045" w:rsidRPr="003D5E49" w:rsidP="00762B24" w14:paraId="55C000EE" w14:textId="77777777">
      <w:pPr>
        <w:keepNext/>
        <w:keepLines/>
        <w:rPr>
          <w:u w:val="single"/>
        </w:rPr>
      </w:pPr>
      <w:r w:rsidRPr="003D5E49">
        <w:rPr>
          <w:u w:val="single"/>
        </w:rPr>
        <w:t>Concomitant immunosuppressive therapy</w:t>
      </w:r>
    </w:p>
    <w:p w:rsidR="00525045" w:rsidRPr="003D5E49" w:rsidP="00893664" w14:paraId="41F08187" w14:textId="77777777">
      <w:pPr>
        <w:widowControl w:val="0"/>
      </w:pPr>
      <w:bookmarkStart w:id="368" w:name="OLE_LINK2"/>
      <w:r w:rsidRPr="003D5E49">
        <w:t>In psoriasis studies, t</w:t>
      </w:r>
      <w:r w:rsidRPr="003D5E49">
        <w:t>he safety and efficacy of STELARA in combination with</w:t>
      </w:r>
      <w:r w:rsidRPr="003D5E49" w:rsidR="00D91D75">
        <w:t xml:space="preserve"> </w:t>
      </w:r>
      <w:r w:rsidRPr="003D5E49">
        <w:t xml:space="preserve">immunosuppressants, including biologics, or phototherapy have not been evaluated. </w:t>
      </w:r>
      <w:r w:rsidRPr="003D5E49">
        <w:t xml:space="preserve">In psoriatic arthritis studies, concomitant MTX use did not appear to influence the safety or efficacy of STELARA. </w:t>
      </w:r>
      <w:r w:rsidRPr="003D5E49" w:rsidR="00351C38">
        <w:t>In Crohn’s disease</w:t>
      </w:r>
      <w:r w:rsidRPr="003D5E49" w:rsidR="00326E7C">
        <w:t xml:space="preserve"> and ulcerative colitis</w:t>
      </w:r>
      <w:r w:rsidRPr="003D5E49" w:rsidR="00351C38">
        <w:t xml:space="preserve"> studies, concomitant use of immunosuppressants or corticosteroids did not appear to influence the safety or efficacy of STELARA. </w:t>
      </w:r>
      <w:r w:rsidRPr="003D5E49">
        <w:t>Caution should be exercised when considering concomitant use of other immunosuppressants and STELARA or when transitioning from other immunosuppressive biologics (see section</w:t>
      </w:r>
      <w:r w:rsidRPr="003D5E49" w:rsidR="003F217C">
        <w:t> </w:t>
      </w:r>
      <w:r w:rsidRPr="003D5E49">
        <w:t>4.5).</w:t>
      </w:r>
      <w:bookmarkEnd w:id="368"/>
    </w:p>
    <w:p w:rsidR="008F2EE1" w:rsidRPr="003D5E49" w:rsidP="00015370" w14:paraId="595C9C6E" w14:textId="77777777">
      <w:pPr>
        <w:widowControl w:val="0"/>
      </w:pPr>
    </w:p>
    <w:p w:rsidR="004C6C67" w:rsidRPr="003D5E49" w:rsidP="00762B24" w14:paraId="739EF860" w14:textId="77777777">
      <w:pPr>
        <w:keepNext/>
        <w:keepLines/>
        <w:rPr>
          <w:szCs w:val="22"/>
          <w:u w:val="single"/>
        </w:rPr>
      </w:pPr>
      <w:r w:rsidRPr="003D5E49">
        <w:rPr>
          <w:szCs w:val="22"/>
          <w:u w:val="single"/>
        </w:rPr>
        <w:t>Immunotherapy</w:t>
      </w:r>
    </w:p>
    <w:p w:rsidR="004C6C67" w:rsidRPr="003D5E49" w:rsidP="00893664" w14:paraId="34AB619A" w14:textId="77777777">
      <w:pPr>
        <w:widowControl w:val="0"/>
      </w:pPr>
      <w:r w:rsidRPr="003D5E49">
        <w:t xml:space="preserve">STELARA has not been evaluated in patients who have undergone allergy immunotherapy. </w:t>
      </w:r>
      <w:r w:rsidRPr="003D5E49" w:rsidR="000D3F2D">
        <w:t xml:space="preserve">It is not known whether </w:t>
      </w:r>
      <w:r w:rsidRPr="003D5E49" w:rsidR="00B50BC2">
        <w:t xml:space="preserve">STELARA </w:t>
      </w:r>
      <w:r w:rsidRPr="003D5E49" w:rsidR="000D3F2D">
        <w:t>may affect allergy immunotherapy.</w:t>
      </w:r>
    </w:p>
    <w:p w:rsidR="00C009E7" w:rsidRPr="003D5E49" w:rsidP="00C009E7" w14:paraId="2DCC2BFC" w14:textId="77777777">
      <w:pPr>
        <w:widowControl w:val="0"/>
      </w:pPr>
    </w:p>
    <w:p w:rsidR="00153C01" w:rsidRPr="003D5E49" w:rsidP="00762B24" w14:paraId="0CC030A0" w14:textId="77777777">
      <w:pPr>
        <w:keepNext/>
        <w:keepLines/>
        <w:rPr>
          <w:u w:val="single"/>
        </w:rPr>
      </w:pPr>
      <w:r w:rsidRPr="003D5E49">
        <w:rPr>
          <w:u w:val="single"/>
        </w:rPr>
        <w:t>Serious skin</w:t>
      </w:r>
      <w:r w:rsidRPr="003D5E49">
        <w:rPr>
          <w:u w:val="single"/>
        </w:rPr>
        <w:t xml:space="preserve"> </w:t>
      </w:r>
      <w:r w:rsidRPr="003D5E49" w:rsidR="00A918EE">
        <w:rPr>
          <w:u w:val="single"/>
        </w:rPr>
        <w:t>conditions</w:t>
      </w:r>
    </w:p>
    <w:p w:rsidR="00525045" w:rsidRPr="003D5E49" w:rsidP="00C009E7" w14:paraId="441627F1" w14:textId="77777777">
      <w:pPr>
        <w:widowControl w:val="0"/>
      </w:pPr>
      <w:r w:rsidRPr="003D5E49">
        <w:t>In patients with psoriasis, exfoliative dermatitis has been reported following ustekinumab treatment (see section</w:t>
      </w:r>
      <w:r w:rsidRPr="003D5E49" w:rsidR="00153C01">
        <w:t> </w:t>
      </w:r>
      <w:r w:rsidRPr="003D5E49">
        <w:t xml:space="preserve">4.8). Patients with plaque psoriasis may develop erythrodermic psoriasis, with symptoms </w:t>
      </w:r>
      <w:r w:rsidRPr="003D5E49" w:rsidR="005765C2">
        <w:t>that may be clinically indistinguishable from</w:t>
      </w:r>
      <w:r w:rsidRPr="003D5E49">
        <w:t xml:space="preserve"> exfoliative dermatitis, as part of the natural course of their disease. As part of the monitoring of the patient’s psoriasis, physicians should be alert for symptoms of erythrodermic psoriasis or exfoliative dermatitis. If these symptoms occur, appropriate therapy should be instituted</w:t>
      </w:r>
      <w:r w:rsidRPr="003D5E49" w:rsidR="000103D0">
        <w:t>.</w:t>
      </w:r>
      <w:r w:rsidRPr="003D5E49">
        <w:t xml:space="preserve"> STELARA should be </w:t>
      </w:r>
      <w:r w:rsidRPr="003D5E49" w:rsidR="000103D0">
        <w:t>discontinued if a drug reaction is suspected</w:t>
      </w:r>
      <w:r w:rsidRPr="003D5E49" w:rsidR="00A918EE">
        <w:t>.</w:t>
      </w:r>
    </w:p>
    <w:p w:rsidR="008F2EE1" w:rsidRPr="003D5E49" w:rsidP="008F2EE1" w14:paraId="1B85DA4D" w14:textId="77777777">
      <w:pPr>
        <w:widowControl w:val="0"/>
      </w:pPr>
    </w:p>
    <w:p w:rsidR="008F2EE1" w:rsidRPr="003D5E49" w:rsidP="008F2EE1" w14:paraId="79147B6F" w14:textId="77777777">
      <w:pPr>
        <w:keepNext/>
        <w:widowControl w:val="0"/>
        <w:rPr>
          <w:szCs w:val="22"/>
          <w:u w:val="single"/>
        </w:rPr>
      </w:pPr>
      <w:r w:rsidRPr="003D5E49">
        <w:rPr>
          <w:szCs w:val="22"/>
          <w:u w:val="single"/>
        </w:rPr>
        <w:t>Lupus-related conditions</w:t>
      </w:r>
    </w:p>
    <w:p w:rsidR="008F2EE1" w:rsidRPr="003D5E49" w:rsidP="008F2EE1" w14:paraId="21D04BC2" w14:textId="01EB4528">
      <w:pPr>
        <w:widowControl w:val="0"/>
      </w:pPr>
      <w:r w:rsidRPr="003D5E49">
        <w:t xml:space="preserve">Cases </w:t>
      </w:r>
      <w:r w:rsidRPr="003D5E49">
        <w:t xml:space="preserve">of lupus-related conditions </w:t>
      </w:r>
      <w:r w:rsidRPr="003D5E49">
        <w:t xml:space="preserve">have been reported in patients treated </w:t>
      </w:r>
      <w:r w:rsidRPr="003D5E49">
        <w:t>with ustekinumab, including cutaneous lupus erythematosus and lupus-like syndrome. If lesions occur, especially in sun exposed areas of the skin or if accompanied by arthralgia, the patient should seek medical attention promptly. If the diagnosis of a lupus</w:t>
      </w:r>
      <w:r w:rsidRPr="003D5E49" w:rsidR="000B04C6">
        <w:t>-</w:t>
      </w:r>
      <w:r w:rsidRPr="003D5E49">
        <w:t>related condition is confirmed, ustekinumab should be discontinued and appropriate treatment initiated.</w:t>
      </w:r>
    </w:p>
    <w:p w:rsidR="008F2EE1" w:rsidRPr="003D5E49" w:rsidP="00C009E7" w14:paraId="6BC5BA38" w14:textId="77777777">
      <w:pPr>
        <w:widowControl w:val="0"/>
      </w:pPr>
    </w:p>
    <w:p w:rsidR="00525045" w:rsidRPr="003D5E49" w:rsidP="00762B24" w14:paraId="28E791B3" w14:textId="77777777">
      <w:pPr>
        <w:keepNext/>
        <w:keepLines/>
        <w:rPr>
          <w:u w:val="single"/>
        </w:rPr>
      </w:pPr>
      <w:r w:rsidRPr="003D5E49">
        <w:rPr>
          <w:u w:val="single"/>
        </w:rPr>
        <w:t>Special populations</w:t>
      </w:r>
    </w:p>
    <w:p w:rsidR="00525045" w:rsidRPr="003D5E49" w:rsidP="00762B24" w14:paraId="56CD5B97" w14:textId="77777777">
      <w:pPr>
        <w:keepNext/>
        <w:widowControl w:val="0"/>
        <w:rPr>
          <w:i/>
          <w:iCs/>
        </w:rPr>
      </w:pPr>
      <w:r w:rsidRPr="003D5E49">
        <w:rPr>
          <w:i/>
          <w:iCs/>
        </w:rPr>
        <w:t>Elderly (</w:t>
      </w:r>
      <w:r w:rsidRPr="003D5E49" w:rsidR="00F46774">
        <w:rPr>
          <w:i/>
          <w:iCs/>
        </w:rPr>
        <w:t>≥</w:t>
      </w:r>
      <w:r w:rsidRPr="003D5E49">
        <w:rPr>
          <w:i/>
          <w:iCs/>
        </w:rPr>
        <w:t> 65 years)</w:t>
      </w:r>
    </w:p>
    <w:p w:rsidR="00525045" w:rsidRPr="003D5E49" w:rsidP="00893664" w14:paraId="1F3F8859" w14:textId="77777777">
      <w:pPr>
        <w:widowControl w:val="0"/>
      </w:pPr>
      <w:r w:rsidRPr="003D5E49">
        <w:t>No overall differences in efficacy or safety in patients age</w:t>
      </w:r>
      <w:r w:rsidRPr="003D5E49" w:rsidR="009D400E">
        <w:t> 6</w:t>
      </w:r>
      <w:r w:rsidRPr="003D5E49">
        <w:t>5 and older who received STELARA were observed compared to younger patients</w:t>
      </w:r>
      <w:r w:rsidRPr="003D5E49" w:rsidR="00376110">
        <w:t xml:space="preserve"> in clinical studies in approved indications</w:t>
      </w:r>
      <w:r w:rsidRPr="003D5E49" w:rsidR="00295DFE">
        <w:t xml:space="preserve">, however the </w:t>
      </w:r>
      <w:r w:rsidRPr="003D5E49" w:rsidR="00295DFE">
        <w:t>number of patients aged</w:t>
      </w:r>
      <w:r w:rsidRPr="003D5E49" w:rsidR="00A5080A">
        <w:t> </w:t>
      </w:r>
      <w:r w:rsidRPr="003D5E49" w:rsidR="00295DFE">
        <w:t>65 and older is not sufficient to determine whether they respond differently from younger patients</w:t>
      </w:r>
      <w:r w:rsidRPr="003D5E49">
        <w:t>. Because there is a higher incidence of infections in the elderly population in general, caution should be used in treating the elderly.</w:t>
      </w:r>
    </w:p>
    <w:p w:rsidR="000660BE" w:rsidRPr="003D5E49" w:rsidP="00893664" w14:paraId="0D221A63" w14:textId="77777777">
      <w:pPr>
        <w:widowControl w:val="0"/>
      </w:pPr>
    </w:p>
    <w:p w:rsidR="000660BE" w:rsidRPr="003D5E49" w:rsidP="000660BE" w14:paraId="5FAA36C8" w14:textId="77777777">
      <w:pPr>
        <w:widowControl w:val="0"/>
        <w:rPr>
          <w:u w:val="single"/>
        </w:rPr>
      </w:pPr>
      <w:r w:rsidRPr="003D5E49">
        <w:rPr>
          <w:u w:val="single"/>
        </w:rPr>
        <w:t>Polysorbate 80</w:t>
      </w:r>
    </w:p>
    <w:p w:rsidR="000660BE" w:rsidRPr="003D5E49" w:rsidP="000660BE" w14:paraId="20047957" w14:textId="0C89C761">
      <w:pPr>
        <w:widowControl w:val="0"/>
      </w:pPr>
      <w:r w:rsidRPr="003D5E49">
        <w:t>S</w:t>
      </w:r>
      <w:r w:rsidRPr="003D5E49" w:rsidR="007E335C">
        <w:t>TELARA</w:t>
      </w:r>
      <w:r w:rsidRPr="003D5E49">
        <w:t xml:space="preserve"> contains 0.04 mg (90 mg/1.0m</w:t>
      </w:r>
      <w:r w:rsidRPr="003D5E49" w:rsidR="007E335C">
        <w:t>L</w:t>
      </w:r>
      <w:r w:rsidRPr="003D5E49">
        <w:t>) or 0.02 mg (45</w:t>
      </w:r>
      <w:r w:rsidRPr="003D5E49" w:rsidR="00D01826">
        <w:t xml:space="preserve"> </w:t>
      </w:r>
      <w:r w:rsidRPr="003D5E49">
        <w:t>mg/0.5 m</w:t>
      </w:r>
      <w:r w:rsidRPr="003D5E49" w:rsidR="007E335C">
        <w:t>L</w:t>
      </w:r>
      <w:r w:rsidRPr="003D5E49">
        <w:t>) of polysorbate 80 (E433) in each dosage unit which is equivalent to 0.04 mg/m</w:t>
      </w:r>
      <w:r w:rsidRPr="003D5E49" w:rsidR="007E335C">
        <w:t>L</w:t>
      </w:r>
      <w:r w:rsidRPr="003D5E49">
        <w:t>. Polysorbates may cause allergic reactions.</w:t>
      </w:r>
    </w:p>
    <w:p w:rsidR="00525045" w:rsidRPr="003D5E49" w:rsidP="00015370" w14:paraId="635E85A9" w14:textId="77777777">
      <w:pPr>
        <w:widowControl w:val="0"/>
      </w:pPr>
    </w:p>
    <w:p w:rsidR="00525045" w:rsidRPr="003D5E49" w:rsidP="00762B24" w14:paraId="3C3AA19A" w14:textId="77777777">
      <w:pPr>
        <w:keepNext/>
        <w:ind w:left="567" w:hanging="567"/>
        <w:outlineLvl w:val="2"/>
        <w:rPr>
          <w:b/>
          <w:bCs/>
        </w:rPr>
      </w:pPr>
      <w:r w:rsidRPr="003D5E49">
        <w:rPr>
          <w:b/>
          <w:bCs/>
        </w:rPr>
        <w:t>4.5</w:t>
      </w:r>
      <w:r w:rsidRPr="003D5E49">
        <w:rPr>
          <w:b/>
          <w:bCs/>
        </w:rPr>
        <w:tab/>
        <w:t>Interaction with other medicinal products and other forms of interaction</w:t>
      </w:r>
    </w:p>
    <w:p w:rsidR="00525045" w:rsidRPr="003D5E49" w:rsidP="00893664" w14:paraId="3056586E" w14:textId="77777777">
      <w:pPr>
        <w:keepNext/>
        <w:widowControl w:val="0"/>
      </w:pPr>
    </w:p>
    <w:p w:rsidR="00C8643E" w:rsidRPr="003D5E49" w:rsidP="00015370" w14:paraId="7B8B325F" w14:textId="065081B3">
      <w:pPr>
        <w:widowControl w:val="0"/>
      </w:pPr>
      <w:bookmarkStart w:id="369" w:name="OLE_LINK5"/>
      <w:r w:rsidRPr="003D5E49">
        <w:t>Live vaccines should not be given concurrently with STELARA.</w:t>
      </w:r>
    </w:p>
    <w:p w:rsidR="00CB139D" w:rsidRPr="003D5E49" w:rsidP="00CB139D" w14:paraId="75E0F3A4" w14:textId="77777777">
      <w:pPr>
        <w:widowControl w:val="0"/>
      </w:pPr>
    </w:p>
    <w:p w:rsidR="00CB139D" w:rsidRPr="003D5E49" w:rsidP="00CB139D" w14:paraId="51EFDE87" w14:textId="7E4A94EF">
      <w:pPr>
        <w:widowControl w:val="0"/>
      </w:pPr>
      <w:r w:rsidRPr="003D5E49">
        <w:t xml:space="preserve">Administration of live vaccines (such as the BCG vaccine) to infants exposed </w:t>
      </w:r>
      <w:r w:rsidRPr="003D5E49">
        <w:rPr>
          <w:i/>
          <w:iCs/>
        </w:rPr>
        <w:t>in utero</w:t>
      </w:r>
      <w:r w:rsidRPr="003D5E49">
        <w:t xml:space="preserve"> to ustekinumab is not recommended for </w:t>
      </w:r>
      <w:r w:rsidRPr="003D5E49" w:rsidR="00831947">
        <w:t>twelve</w:t>
      </w:r>
      <w:r w:rsidRPr="003D5E49">
        <w:t xml:space="preserve"> months following birth or until ustekinumab infant serum levels are undetectable (see sections 4.4 and 4.6). If there is a clear clinical benefit for the individual infant, administration of a live vaccine might be considered at an earlier timepoint, if infant ustekinumab serum levels are undetectable.</w:t>
      </w:r>
    </w:p>
    <w:p w:rsidR="00C8643E" w:rsidRPr="003D5E49" w:rsidP="00015370" w14:paraId="2618727B" w14:textId="77777777"/>
    <w:p w:rsidR="00525045" w:rsidRPr="003D5E49" w:rsidP="00015370" w14:paraId="12EC97DA" w14:textId="47EC8662">
      <w:pPr>
        <w:widowControl w:val="0"/>
      </w:pPr>
      <w:r w:rsidRPr="003D5E49">
        <w:t xml:space="preserve">In the population pharmacokinetic </w:t>
      </w:r>
      <w:r w:rsidRPr="003D5E49" w:rsidR="00295DFE">
        <w:t>analyses</w:t>
      </w:r>
      <w:r w:rsidRPr="003D5E49">
        <w:t xml:space="preserve"> of the phase</w:t>
      </w:r>
      <w:r w:rsidRPr="003D5E49" w:rsidR="00EB5C74">
        <w:t> </w:t>
      </w:r>
      <w:r w:rsidRPr="003D5E49" w:rsidR="007F7BFB">
        <w:t>3</w:t>
      </w:r>
      <w:r w:rsidRPr="003D5E49">
        <w:t xml:space="preserve"> studies, the effect of the most frequently used concomitant medicinal products in patients with psoriasis (including paracetamol, ibuprofen, acetylsalicylic acid, metformin, atorvastatin, levothyroxine) on pharmacokinetics of ustekinumab was explored. There were no indications of an interaction with these concomitantly administered medicinal products. The basis for this analysis was that at least 100 patients (&gt; 5% of the studied population) were treated concomitantly with these medicinal products for at least 90% of the study period.</w:t>
      </w:r>
      <w:r w:rsidRPr="003D5E49" w:rsidR="00295DFE">
        <w:t xml:space="preserve"> The pharmacokinetics of ustekinumab was not impacted by concomitant use of MTX, NSAIDs</w:t>
      </w:r>
      <w:r w:rsidRPr="003D5E49" w:rsidR="00C47A2A">
        <w:t>, 6-mercaptopurine, azathioprine</w:t>
      </w:r>
      <w:r w:rsidRPr="003D5E49" w:rsidR="00295DFE">
        <w:t xml:space="preserve"> and oral corticosteroids</w:t>
      </w:r>
      <w:r w:rsidRPr="003D5E49" w:rsidR="00EC6B04">
        <w:t xml:space="preserve"> in patients with psoriatic arthritis, Croh</w:t>
      </w:r>
      <w:r w:rsidRPr="003D5E49" w:rsidR="001B22A2">
        <w:t>n</w:t>
      </w:r>
      <w:r w:rsidRPr="003D5E49" w:rsidR="00EC6B04">
        <w:t>’s disease or ulcerative colitis</w:t>
      </w:r>
      <w:r w:rsidRPr="003D5E49" w:rsidR="00295DFE">
        <w:t>, or prior exposure to anti</w:t>
      </w:r>
      <w:r w:rsidRPr="003D5E49" w:rsidR="00295DFE">
        <w:noBreakHyphen/>
        <w:t>TNFα agents, in patients with psoriatic arthritis</w:t>
      </w:r>
      <w:r w:rsidRPr="003D5E49" w:rsidR="00C47A2A">
        <w:t xml:space="preserve"> or Crohn’s disease</w:t>
      </w:r>
      <w:r w:rsidRPr="003D5E49" w:rsidR="00376110">
        <w:t xml:space="preserve"> or by prior exposure to biologics (i.e. anti-TNFα agents and/or vedolizumab) in patients with ulcerative colitis</w:t>
      </w:r>
      <w:r w:rsidRPr="003D5E49" w:rsidR="00295DFE">
        <w:t>.</w:t>
      </w:r>
    </w:p>
    <w:bookmarkEnd w:id="369"/>
    <w:p w:rsidR="00525045" w:rsidRPr="003D5E49" w:rsidP="00015370" w14:paraId="198A3E65" w14:textId="77777777">
      <w:pPr>
        <w:widowControl w:val="0"/>
      </w:pPr>
    </w:p>
    <w:p w:rsidR="00FE3E7A" w:rsidRPr="003D5E49" w:rsidP="00015370" w14:paraId="67886502" w14:textId="4281261B">
      <w:r w:rsidRPr="003D5E49">
        <w:t xml:space="preserve">The results of an </w:t>
      </w:r>
      <w:r w:rsidRPr="003D5E49">
        <w:rPr>
          <w:i/>
          <w:iCs/>
        </w:rPr>
        <w:t>in vitro</w:t>
      </w:r>
      <w:r w:rsidRPr="003D5E49">
        <w:t xml:space="preserve"> study </w:t>
      </w:r>
      <w:r w:rsidRPr="003D5E49" w:rsidR="00CE5477">
        <w:t xml:space="preserve">and a </w:t>
      </w:r>
      <w:r w:rsidRPr="003D5E49" w:rsidR="007E335C">
        <w:t>p</w:t>
      </w:r>
      <w:r w:rsidRPr="003D5E49" w:rsidR="00CE5477">
        <w:t xml:space="preserve">hase 1 study in subjects with active Crohn’s disease </w:t>
      </w:r>
      <w:r w:rsidRPr="003D5E49">
        <w:t>do not suggest the need for dose adjustments in patients who are receiving concomitant CYP450 substrates (see section</w:t>
      </w:r>
      <w:r w:rsidRPr="003D5E49" w:rsidR="005F0822">
        <w:t> </w:t>
      </w:r>
      <w:r w:rsidRPr="003D5E49">
        <w:t>5.2)</w:t>
      </w:r>
      <w:r w:rsidRPr="003D5E49" w:rsidR="00C06A0E">
        <w:t>.</w:t>
      </w:r>
    </w:p>
    <w:p w:rsidR="00525045" w:rsidRPr="003D5E49" w:rsidP="00015370" w14:paraId="7697E008" w14:textId="77777777">
      <w:pPr>
        <w:widowControl w:val="0"/>
      </w:pPr>
    </w:p>
    <w:p w:rsidR="00525045" w:rsidRPr="003D5E49" w:rsidP="00015370" w14:paraId="3B7A78BC" w14:textId="77777777">
      <w:pPr>
        <w:widowControl w:val="0"/>
      </w:pPr>
      <w:r w:rsidRPr="003D5E49">
        <w:t>In psoriasis studies, t</w:t>
      </w:r>
      <w:r w:rsidRPr="003D5E49">
        <w:t>he safety and efficacy</w:t>
      </w:r>
      <w:r w:rsidRPr="003D5E49" w:rsidR="00C40EC8">
        <w:t xml:space="preserve"> of STELARA in combination with</w:t>
      </w:r>
      <w:r w:rsidRPr="003D5E49">
        <w:t xml:space="preserve"> immunosuppressants, including biologics, or phototherapy have not been evaluated</w:t>
      </w:r>
      <w:r w:rsidRPr="003D5E49">
        <w:t>. In psoriatic arthritis studies, concomitant MTX use did not appear to influence the safety or efficacy of STELARA</w:t>
      </w:r>
      <w:r w:rsidRPr="003D5E49" w:rsidR="00C47A2A">
        <w:t>. In Crohn’s disease</w:t>
      </w:r>
      <w:r w:rsidRPr="003D5E49" w:rsidR="00376110">
        <w:t xml:space="preserve"> and ulcerative colitis</w:t>
      </w:r>
      <w:r w:rsidRPr="003D5E49" w:rsidR="00C47A2A">
        <w:t xml:space="preserve"> studies, concomitant use of immunosuppressants or corticosteroids did not appear to influence the safety or efficacy of STELARA.</w:t>
      </w:r>
      <w:r w:rsidRPr="003D5E49">
        <w:t xml:space="preserve"> (see section</w:t>
      </w:r>
      <w:r w:rsidRPr="003D5E49" w:rsidR="003F217C">
        <w:t> </w:t>
      </w:r>
      <w:r w:rsidRPr="003D5E49">
        <w:t>4.4).</w:t>
      </w:r>
    </w:p>
    <w:p w:rsidR="00525045" w:rsidRPr="003D5E49" w:rsidP="00015370" w14:paraId="64769870" w14:textId="77777777">
      <w:pPr>
        <w:widowControl w:val="0"/>
      </w:pPr>
    </w:p>
    <w:p w:rsidR="00525045" w:rsidRPr="003D5E49" w:rsidP="00762B24" w14:paraId="34C30037" w14:textId="77777777">
      <w:pPr>
        <w:keepNext/>
        <w:ind w:left="567" w:hanging="567"/>
        <w:outlineLvl w:val="2"/>
        <w:rPr>
          <w:b/>
          <w:bCs/>
        </w:rPr>
      </w:pPr>
      <w:r w:rsidRPr="003D5E49">
        <w:rPr>
          <w:b/>
          <w:bCs/>
        </w:rPr>
        <w:t>4.6</w:t>
      </w:r>
      <w:r w:rsidRPr="003D5E49">
        <w:rPr>
          <w:b/>
          <w:bCs/>
        </w:rPr>
        <w:tab/>
      </w:r>
      <w:r w:rsidRPr="003D5E49" w:rsidR="00C8643E">
        <w:rPr>
          <w:b/>
          <w:bCs/>
        </w:rPr>
        <w:t>Fertility, p</w:t>
      </w:r>
      <w:r w:rsidRPr="003D5E49">
        <w:rPr>
          <w:b/>
          <w:bCs/>
        </w:rPr>
        <w:t>regnancy and lactation</w:t>
      </w:r>
    </w:p>
    <w:p w:rsidR="00525045" w:rsidRPr="003D5E49" w:rsidP="00893664" w14:paraId="37EC1DAA" w14:textId="77777777">
      <w:pPr>
        <w:keepNext/>
        <w:widowControl w:val="0"/>
      </w:pPr>
    </w:p>
    <w:p w:rsidR="00C8643E" w:rsidRPr="003D5E49" w:rsidP="00762B24" w14:paraId="783ADADF" w14:textId="77777777">
      <w:pPr>
        <w:keepNext/>
        <w:keepLines/>
        <w:rPr>
          <w:szCs w:val="22"/>
          <w:u w:val="single"/>
        </w:rPr>
      </w:pPr>
      <w:r w:rsidRPr="003D5E49">
        <w:rPr>
          <w:szCs w:val="22"/>
          <w:u w:val="single"/>
        </w:rPr>
        <w:t>Women of childbearing potential</w:t>
      </w:r>
    </w:p>
    <w:p w:rsidR="00C8643E" w:rsidRPr="003D5E49" w:rsidP="00F8228C" w14:paraId="04EB8E3B" w14:textId="77777777">
      <w:r w:rsidRPr="003D5E49">
        <w:t xml:space="preserve">Women of childbearing potential should use effective methods of contraception during treatment and </w:t>
      </w:r>
      <w:r w:rsidRPr="003D5E49" w:rsidR="0007205E">
        <w:t>for at least</w:t>
      </w:r>
      <w:r w:rsidRPr="003D5E49">
        <w:t xml:space="preserve"> 15 weeks after treatment.</w:t>
      </w:r>
    </w:p>
    <w:p w:rsidR="00C8643E" w:rsidRPr="003D5E49" w:rsidP="00015370" w14:paraId="5BBC3297" w14:textId="77777777"/>
    <w:p w:rsidR="00525045" w:rsidRPr="003D5E49" w:rsidP="00762B24" w14:paraId="5DEDBDCB" w14:textId="77777777">
      <w:pPr>
        <w:keepNext/>
        <w:keepLines/>
        <w:rPr>
          <w:u w:val="single"/>
        </w:rPr>
      </w:pPr>
      <w:r w:rsidRPr="003D5E49">
        <w:rPr>
          <w:u w:val="single"/>
        </w:rPr>
        <w:t>Pregnancy</w:t>
      </w:r>
    </w:p>
    <w:p w:rsidR="00CB79F3" w:rsidRPr="003D5E49" w:rsidP="00893664" w14:paraId="10966F35" w14:textId="26D89AB7">
      <w:pPr>
        <w:widowControl w:val="0"/>
      </w:pPr>
      <w:del w:id="370" w:author="EUCP BE1" w:date="2025-01-13T19:01:00Z">
        <w:r w:rsidRPr="00CB79F3">
          <w:delText xml:space="preserve"> </w:delText>
        </w:r>
      </w:del>
      <w:r w:rsidRPr="00FE6B7A">
        <w:t>Data from</w:t>
      </w:r>
      <w:r w:rsidRPr="00552F11">
        <w:t xml:space="preserve"> a</w:t>
      </w:r>
      <w:r>
        <w:t xml:space="preserve"> moderate number of prospectively collected pregnancies </w:t>
      </w:r>
      <w:r w:rsidRPr="0053142D">
        <w:t>following exposure to STELARA</w:t>
      </w:r>
      <w:r>
        <w:t xml:space="preserve"> </w:t>
      </w:r>
      <w:r w:rsidRPr="0001380F">
        <w:t>with known outcomes, including more than 450</w:t>
      </w:r>
      <w:r>
        <w:t> </w:t>
      </w:r>
      <w:r w:rsidRPr="0001380F">
        <w:t xml:space="preserve">pregnancies exposed during the first trimester, do not indicate an increased risk of </w:t>
      </w:r>
      <w:r w:rsidRPr="00CC5865">
        <w:t>major congenital</w:t>
      </w:r>
      <w:r w:rsidRPr="0001380F">
        <w:t xml:space="preserve"> malformations</w:t>
      </w:r>
      <w:r w:rsidRPr="004B3602">
        <w:t xml:space="preserve"> in the newborn.</w:t>
      </w:r>
    </w:p>
    <w:p w:rsidR="00CB79F3" w:rsidRPr="003D5E49" w:rsidP="00893664" w14:paraId="7E0A065A" w14:textId="77777777">
      <w:pPr>
        <w:widowControl w:val="0"/>
      </w:pPr>
    </w:p>
    <w:p w:rsidR="00CB79F3" w:rsidRPr="003D5E49" w:rsidP="00893664" w14:paraId="2B19D2E0" w14:textId="77777777">
      <w:pPr>
        <w:widowControl w:val="0"/>
      </w:pPr>
      <w:r w:rsidRPr="003D5E49">
        <w:t>Animal studies do not indicate direct or indirect harmful effects with respect to pregnancy, embryonic/foetal development, parturition or postnatal development (see section</w:t>
      </w:r>
      <w:r w:rsidRPr="003D5E49" w:rsidR="003F217C">
        <w:t> </w:t>
      </w:r>
      <w:r w:rsidRPr="003D5E49">
        <w:t>5.3).</w:t>
      </w:r>
    </w:p>
    <w:p w:rsidR="00CB79F3" w:rsidRPr="003D5E49" w:rsidP="00893664" w14:paraId="7FBB00F8" w14:textId="77777777">
      <w:pPr>
        <w:widowControl w:val="0"/>
      </w:pPr>
    </w:p>
    <w:p w:rsidR="00525045" w:rsidRPr="003D5E49" w:rsidP="00893664" w14:paraId="04970704" w14:textId="36E0D43D">
      <w:pPr>
        <w:widowControl w:val="0"/>
      </w:pPr>
      <w:r w:rsidRPr="00C02049">
        <w:t xml:space="preserve">However, the </w:t>
      </w:r>
      <w:r w:rsidRPr="00CC5865">
        <w:t>available clinical experience is limited</w:t>
      </w:r>
      <w:r>
        <w:t>.</w:t>
      </w:r>
      <w:r w:rsidRPr="003D5E49">
        <w:t xml:space="preserve"> As a precautionary measure, it is preferable to avoid the use of STELARA in pregnancy.</w:t>
      </w:r>
    </w:p>
    <w:p w:rsidR="00CB139D" w:rsidRPr="003D5E49" w:rsidP="00CB139D" w14:paraId="154F0F88" w14:textId="77777777">
      <w:pPr>
        <w:widowControl w:val="0"/>
      </w:pPr>
    </w:p>
    <w:p w:rsidR="00CB139D" w:rsidRPr="003D5E49" w:rsidP="00CB139D" w14:paraId="15138AE2" w14:textId="77777777">
      <w:r w:rsidRPr="003D5E49">
        <w:t xml:space="preserve">Ustekinumab crosses the placenta and has been detected in the serum of infants born to female patients treated with ustekinumab during pregnancy. The clinical impact of this is unknown, however, the risk of infection in infants exposed </w:t>
      </w:r>
      <w:r w:rsidRPr="003D5E49">
        <w:rPr>
          <w:i/>
          <w:iCs/>
        </w:rPr>
        <w:t>in utero</w:t>
      </w:r>
      <w:r w:rsidRPr="003D5E49">
        <w:t xml:space="preserve"> to ustekinumab may be increased after birth.</w:t>
      </w:r>
    </w:p>
    <w:p w:rsidR="00CB139D" w:rsidRPr="003D5E49" w:rsidP="00CB139D" w14:paraId="29C3B59A" w14:textId="33B1B669">
      <w:r w:rsidRPr="003D5E49">
        <w:t xml:space="preserve">Administration of live vaccines (such as the BCG vaccine) to infants exposed </w:t>
      </w:r>
      <w:r w:rsidRPr="003D5E49">
        <w:rPr>
          <w:i/>
          <w:iCs/>
        </w:rPr>
        <w:t>in utero</w:t>
      </w:r>
      <w:r w:rsidRPr="003D5E49">
        <w:t xml:space="preserve"> to ustekinumab is not recommended for </w:t>
      </w:r>
      <w:r w:rsidRPr="003D5E49" w:rsidR="00831947">
        <w:t>twelve</w:t>
      </w:r>
      <w:r w:rsidRPr="003D5E49">
        <w:t> months following birth or until ustekinumab infant serum levels are undetectable (see sections 4.4 and 4.5). If there is a clear clinical benefit for the individual infant, administration of a live vaccine might be considered at an earlier timepoint, if infant ustekinumab serum levels are undetectable.</w:t>
      </w:r>
    </w:p>
    <w:p w:rsidR="0053011F" w:rsidRPr="003D5E49" w:rsidP="00015370" w14:paraId="6C73D95A" w14:textId="77777777">
      <w:pPr>
        <w:widowControl w:val="0"/>
      </w:pPr>
    </w:p>
    <w:p w:rsidR="00525045" w:rsidRPr="003D5E49" w:rsidP="00762B24" w14:paraId="3C0F7701" w14:textId="77777777">
      <w:pPr>
        <w:keepNext/>
        <w:keepLines/>
        <w:rPr>
          <w:u w:val="single"/>
        </w:rPr>
      </w:pPr>
      <w:r w:rsidRPr="003D5E49">
        <w:rPr>
          <w:u w:val="single"/>
        </w:rPr>
        <w:t>Breast</w:t>
      </w:r>
      <w:r w:rsidRPr="003D5E49" w:rsidR="00F025AA">
        <w:rPr>
          <w:u w:val="single"/>
        </w:rPr>
        <w:noBreakHyphen/>
      </w:r>
      <w:r w:rsidRPr="003D5E49">
        <w:rPr>
          <w:u w:val="single"/>
        </w:rPr>
        <w:t>feeding</w:t>
      </w:r>
    </w:p>
    <w:p w:rsidR="00525045" w:rsidRPr="003D5E49" w:rsidP="00893664" w14:paraId="385536A2" w14:textId="2A4B987F">
      <w:pPr>
        <w:widowControl w:val="0"/>
        <w:rPr>
          <w:b/>
          <w:bCs/>
        </w:rPr>
      </w:pPr>
      <w:r w:rsidRPr="003D5E49">
        <w:t xml:space="preserve">Limited </w:t>
      </w:r>
      <w:r w:rsidRPr="003D5E49" w:rsidR="00365595">
        <w:t>data</w:t>
      </w:r>
      <w:r w:rsidRPr="003D5E49">
        <w:t xml:space="preserve"> from published literature </w:t>
      </w:r>
      <w:r w:rsidRPr="003D5E49" w:rsidR="002C5A49">
        <w:t>suggest</w:t>
      </w:r>
      <w:r w:rsidRPr="003D5E49" w:rsidR="00D44069">
        <w:t>s</w:t>
      </w:r>
      <w:r w:rsidRPr="003D5E49">
        <w:t xml:space="preserve"> that</w:t>
      </w:r>
      <w:r w:rsidRPr="003D5E49">
        <w:t xml:space="preserve"> ustekinumab is excreted in human breast milk</w:t>
      </w:r>
      <w:r w:rsidRPr="003D5E49" w:rsidR="00D44069">
        <w:t xml:space="preserve"> in very small amounts</w:t>
      </w:r>
      <w:r w:rsidRPr="003D5E49">
        <w:t>. It is not known if ustekinumab is absorbed systemically after ingestion. Because of the potential for adverse reactions in nursing infants from ustekinumab, a decision on whether to discontinue breast</w:t>
      </w:r>
      <w:r w:rsidRPr="003D5E49" w:rsidR="00F025AA">
        <w:noBreakHyphen/>
      </w:r>
      <w:r w:rsidRPr="003D5E49">
        <w:t>feeding during treatment and up to 15 weeks after treatment or to discontinue therapy with STELARA must be made taking into account the benefit of breast</w:t>
      </w:r>
      <w:r w:rsidRPr="003D5E49" w:rsidR="00F025AA">
        <w:noBreakHyphen/>
      </w:r>
      <w:r w:rsidRPr="003D5E49">
        <w:t>feeding to the child and the benefit of STELARA therapy to the woman.</w:t>
      </w:r>
    </w:p>
    <w:p w:rsidR="00525045" w:rsidRPr="003D5E49" w:rsidP="00015370" w14:paraId="381DB374" w14:textId="77777777">
      <w:pPr>
        <w:widowControl w:val="0"/>
      </w:pPr>
    </w:p>
    <w:p w:rsidR="00C8643E" w:rsidRPr="003D5E49" w:rsidP="00762B24" w14:paraId="667A315F" w14:textId="77777777">
      <w:pPr>
        <w:keepNext/>
        <w:keepLines/>
        <w:rPr>
          <w:u w:val="single"/>
        </w:rPr>
      </w:pPr>
      <w:r w:rsidRPr="003D5E49">
        <w:rPr>
          <w:u w:val="single"/>
        </w:rPr>
        <w:t>Fertility</w:t>
      </w:r>
    </w:p>
    <w:p w:rsidR="00C8643E" w:rsidRPr="003D5E49" w:rsidP="00893664" w14:paraId="78C4E73E" w14:textId="77777777">
      <w:r w:rsidRPr="003D5E49">
        <w:t xml:space="preserve">The effect of </w:t>
      </w:r>
      <w:r w:rsidRPr="003D5E49" w:rsidR="00785F85">
        <w:t>ustekinumab</w:t>
      </w:r>
      <w:r w:rsidRPr="003D5E49">
        <w:t xml:space="preserve"> on human fertility has not been evaluated (see section 5.3).</w:t>
      </w:r>
    </w:p>
    <w:p w:rsidR="0023125F" w:rsidRPr="003D5E49" w:rsidP="00015370" w14:paraId="34E83EA5" w14:textId="77777777"/>
    <w:p w:rsidR="00525045" w:rsidRPr="003D5E49" w:rsidP="00762B24" w14:paraId="4CB80300" w14:textId="77777777">
      <w:pPr>
        <w:keepNext/>
        <w:ind w:left="567" w:hanging="567"/>
        <w:outlineLvl w:val="2"/>
        <w:rPr>
          <w:b/>
          <w:bCs/>
        </w:rPr>
      </w:pPr>
      <w:r w:rsidRPr="003D5E49">
        <w:rPr>
          <w:b/>
          <w:bCs/>
        </w:rPr>
        <w:t>4.7</w:t>
      </w:r>
      <w:r w:rsidRPr="003D5E49">
        <w:rPr>
          <w:b/>
          <w:bCs/>
        </w:rPr>
        <w:tab/>
        <w:t>Effects on ability to drive and use machines</w:t>
      </w:r>
    </w:p>
    <w:p w:rsidR="00525045" w:rsidRPr="003D5E49" w:rsidP="00893664" w14:paraId="4A5806A5" w14:textId="77777777">
      <w:pPr>
        <w:keepNext/>
      </w:pPr>
    </w:p>
    <w:p w:rsidR="00525045" w:rsidRPr="003D5E49" w:rsidP="00015370" w14:paraId="2E03B425" w14:textId="77777777">
      <w:pPr>
        <w:widowControl w:val="0"/>
      </w:pPr>
      <w:r w:rsidRPr="003D5E49">
        <w:t>STELARA</w:t>
      </w:r>
      <w:r w:rsidRPr="003D5E49" w:rsidR="001D4CA7">
        <w:t xml:space="preserve"> has no or negligible influence on the ability to drive and use machines.</w:t>
      </w:r>
    </w:p>
    <w:p w:rsidR="00525045" w:rsidRPr="003D5E49" w:rsidP="00015370" w14:paraId="5F22BEDD" w14:textId="77777777">
      <w:pPr>
        <w:widowControl w:val="0"/>
      </w:pPr>
    </w:p>
    <w:p w:rsidR="00525045" w:rsidRPr="003D5E49" w:rsidP="00762B24" w14:paraId="530112CE" w14:textId="77777777">
      <w:pPr>
        <w:keepNext/>
        <w:ind w:left="567" w:hanging="567"/>
        <w:outlineLvl w:val="2"/>
        <w:rPr>
          <w:b/>
          <w:bCs/>
        </w:rPr>
      </w:pPr>
      <w:r w:rsidRPr="003D5E49">
        <w:rPr>
          <w:b/>
          <w:bCs/>
        </w:rPr>
        <w:t>4.8</w:t>
      </w:r>
      <w:r w:rsidRPr="003D5E49">
        <w:rPr>
          <w:b/>
          <w:bCs/>
        </w:rPr>
        <w:tab/>
        <w:t>Undesirable effects</w:t>
      </w:r>
    </w:p>
    <w:p w:rsidR="00525045" w:rsidRPr="003D5E49" w:rsidP="00893664" w14:paraId="6B3B3F9A" w14:textId="77777777">
      <w:pPr>
        <w:keepNext/>
        <w:widowControl w:val="0"/>
      </w:pPr>
    </w:p>
    <w:p w:rsidR="00295DFE" w:rsidRPr="003D5E49" w:rsidP="00762B24" w14:paraId="5B03DDD2" w14:textId="77777777">
      <w:pPr>
        <w:keepNext/>
        <w:keepLines/>
        <w:rPr>
          <w:szCs w:val="22"/>
          <w:u w:val="single"/>
        </w:rPr>
      </w:pPr>
      <w:r w:rsidRPr="003D5E49">
        <w:rPr>
          <w:szCs w:val="22"/>
          <w:u w:val="single"/>
        </w:rPr>
        <w:t>Summary of the safety profile</w:t>
      </w:r>
    </w:p>
    <w:p w:rsidR="00295DFE" w:rsidRPr="003D5E49" w:rsidP="00893664" w14:paraId="3E61AA44" w14:textId="77777777">
      <w:pPr>
        <w:widowControl w:val="0"/>
      </w:pPr>
      <w:r w:rsidRPr="003D5E49">
        <w:t>The most common adverse reactions (&gt; 5%) in controlled periods of the</w:t>
      </w:r>
      <w:r w:rsidRPr="003D5E49" w:rsidR="00033F1A">
        <w:t xml:space="preserve"> adult</w:t>
      </w:r>
      <w:r w:rsidRPr="003D5E49">
        <w:t xml:space="preserve"> psoriasis</w:t>
      </w:r>
      <w:r w:rsidRPr="003D5E49" w:rsidR="00DC7B5D">
        <w:t>,</w:t>
      </w:r>
      <w:r w:rsidRPr="003D5E49">
        <w:t xml:space="preserve"> psoriatic arthritis</w:t>
      </w:r>
      <w:r w:rsidRPr="003D5E49" w:rsidR="00376110">
        <w:t>,</w:t>
      </w:r>
      <w:r w:rsidRPr="003D5E49">
        <w:t xml:space="preserve"> </w:t>
      </w:r>
      <w:r w:rsidRPr="003D5E49" w:rsidR="00012966">
        <w:t>Crohn’s disease</w:t>
      </w:r>
      <w:r w:rsidRPr="003D5E49" w:rsidR="00376110">
        <w:t xml:space="preserve"> and ulcerative colitis</w:t>
      </w:r>
      <w:r w:rsidRPr="003D5E49" w:rsidR="00012966">
        <w:t xml:space="preserve"> </w:t>
      </w:r>
      <w:r w:rsidRPr="003D5E49">
        <w:t>clinical studies with ustekinumab were nasopharyngitis</w:t>
      </w:r>
      <w:r w:rsidRPr="003D5E49" w:rsidR="003E263D">
        <w:t xml:space="preserve"> and</w:t>
      </w:r>
      <w:r w:rsidRPr="003D5E49">
        <w:t xml:space="preserve"> headache. Most were considered to be mild and did not necessitate discontinuation of study treatment. The most serious adverse reaction that has been reported for STELARA is serious hypersensitivity reactions including anaphylaxis (see section</w:t>
      </w:r>
      <w:r w:rsidRPr="003D5E49" w:rsidR="00A5080A">
        <w:t> </w:t>
      </w:r>
      <w:r w:rsidRPr="003D5E49">
        <w:t>4.4).</w:t>
      </w:r>
      <w:r w:rsidRPr="003D5E49" w:rsidR="00DC7C4C">
        <w:t xml:space="preserve"> The overall safety profile was similar for patients with psoriasis, psoriatic arthritis</w:t>
      </w:r>
      <w:r w:rsidRPr="003D5E49" w:rsidR="00376110">
        <w:t>,</w:t>
      </w:r>
      <w:r w:rsidRPr="003D5E49" w:rsidR="00DC7C4C">
        <w:t xml:space="preserve"> Crohn’s disease</w:t>
      </w:r>
      <w:r w:rsidRPr="003D5E49" w:rsidR="00376110">
        <w:t xml:space="preserve"> and ulcerative colitis</w:t>
      </w:r>
      <w:r w:rsidRPr="003D5E49" w:rsidR="00DC7C4C">
        <w:t>.</w:t>
      </w:r>
    </w:p>
    <w:p w:rsidR="00C66585" w:rsidRPr="003D5E49" w:rsidP="00015370" w14:paraId="43CDB889" w14:textId="77777777">
      <w:pPr>
        <w:widowControl w:val="0"/>
      </w:pPr>
    </w:p>
    <w:p w:rsidR="00295DFE" w:rsidRPr="003D5E49" w:rsidP="00762B24" w14:paraId="462D44B3" w14:textId="77777777">
      <w:pPr>
        <w:keepNext/>
        <w:keepLines/>
        <w:rPr>
          <w:szCs w:val="22"/>
          <w:u w:val="single"/>
        </w:rPr>
      </w:pPr>
      <w:r w:rsidRPr="003D5E49">
        <w:rPr>
          <w:szCs w:val="22"/>
          <w:u w:val="single"/>
        </w:rPr>
        <w:t>Tabulated list of adverse reaction</w:t>
      </w:r>
      <w:r w:rsidRPr="003D5E49" w:rsidR="00BD3DDF">
        <w:rPr>
          <w:szCs w:val="22"/>
          <w:u w:val="single"/>
        </w:rPr>
        <w:t>s</w:t>
      </w:r>
    </w:p>
    <w:p w:rsidR="00525045" w:rsidRPr="003D5E49" w:rsidP="00893664" w14:paraId="51B15434" w14:textId="153F4ADB">
      <w:pPr>
        <w:widowControl w:val="0"/>
      </w:pPr>
      <w:r w:rsidRPr="003D5E49">
        <w:t xml:space="preserve">The safety data described below reflect exposure </w:t>
      </w:r>
      <w:r w:rsidRPr="003D5E49" w:rsidR="00033F1A">
        <w:t xml:space="preserve">in adults </w:t>
      </w:r>
      <w:r w:rsidRPr="003D5E49">
        <w:t xml:space="preserve">to ustekinumab in </w:t>
      </w:r>
      <w:r w:rsidRPr="003D5E49" w:rsidR="00376110">
        <w:t xml:space="preserve">14 </w:t>
      </w:r>
      <w:r w:rsidRPr="003D5E49" w:rsidR="00295DFE">
        <w:t>phase</w:t>
      </w:r>
      <w:r w:rsidRPr="003D5E49" w:rsidR="0081512F">
        <w:t> </w:t>
      </w:r>
      <w:r w:rsidRPr="003D5E49" w:rsidR="00F61605">
        <w:t>2</w:t>
      </w:r>
      <w:r w:rsidRPr="003D5E49" w:rsidR="00295DFE">
        <w:t xml:space="preserve"> and phase</w:t>
      </w:r>
      <w:r w:rsidRPr="003D5E49" w:rsidR="0081512F">
        <w:t> </w:t>
      </w:r>
      <w:r w:rsidRPr="003D5E49" w:rsidR="00295DFE">
        <w:t>3</w:t>
      </w:r>
      <w:r w:rsidRPr="003D5E49">
        <w:t xml:space="preserve"> studies </w:t>
      </w:r>
      <w:r w:rsidRPr="003D5E49" w:rsidR="00295DFE">
        <w:t xml:space="preserve">in </w:t>
      </w:r>
      <w:r w:rsidRPr="003D5E49" w:rsidR="003879FD">
        <w:t>6,710</w:t>
      </w:r>
      <w:r w:rsidRPr="003D5E49" w:rsidR="00CE1EE9">
        <w:t> </w:t>
      </w:r>
      <w:r w:rsidRPr="003D5E49">
        <w:t>patients</w:t>
      </w:r>
      <w:r w:rsidRPr="003D5E49" w:rsidR="00960F60">
        <w:t xml:space="preserve"> </w:t>
      </w:r>
      <w:r w:rsidRPr="003D5E49" w:rsidR="00DC7B5D">
        <w:t>(</w:t>
      </w:r>
      <w:r w:rsidRPr="003D5E49" w:rsidR="00012966">
        <w:t>4</w:t>
      </w:r>
      <w:r w:rsidRPr="003D5E49" w:rsidR="00DC7B5D">
        <w:t>,</w:t>
      </w:r>
      <w:r w:rsidRPr="003D5E49" w:rsidR="00012966">
        <w:t xml:space="preserve">135 </w:t>
      </w:r>
      <w:r w:rsidRPr="003D5E49" w:rsidR="00295DFE">
        <w:t>with psoriasis and/or psoriatic arthritis</w:t>
      </w:r>
      <w:r w:rsidRPr="003D5E49" w:rsidR="006B4C40">
        <w:t>,</w:t>
      </w:r>
      <w:r w:rsidRPr="003D5E49" w:rsidR="00DC7B5D">
        <w:t xml:space="preserve"> 1,749 with Crohn’s disease</w:t>
      </w:r>
      <w:r w:rsidRPr="003D5E49" w:rsidR="00376110">
        <w:t xml:space="preserve"> and </w:t>
      </w:r>
      <w:r w:rsidRPr="003D5E49" w:rsidR="003879FD">
        <w:t>826</w:t>
      </w:r>
      <w:r w:rsidRPr="003D5E49" w:rsidR="00B22BF7">
        <w:t> </w:t>
      </w:r>
      <w:r w:rsidRPr="003D5E49" w:rsidR="00376110">
        <w:t>patients with ulcerative colitis</w:t>
      </w:r>
      <w:r w:rsidRPr="003D5E49" w:rsidR="009E249F">
        <w:t>)</w:t>
      </w:r>
      <w:r w:rsidRPr="003D5E49" w:rsidR="00C72431">
        <w:t xml:space="preserve">. </w:t>
      </w:r>
      <w:r w:rsidRPr="003D5E49" w:rsidR="00DB6F7E">
        <w:t xml:space="preserve">This </w:t>
      </w:r>
      <w:r w:rsidRPr="003D5E49">
        <w:t>includ</w:t>
      </w:r>
      <w:r w:rsidRPr="003D5E49" w:rsidR="00DB6F7E">
        <w:t xml:space="preserve">es exposure to STELARA in the controlled and non-controlled periods of the </w:t>
      </w:r>
      <w:r w:rsidRPr="003D5E49" w:rsidR="0099229A">
        <w:t xml:space="preserve">clinical </w:t>
      </w:r>
      <w:r w:rsidRPr="003D5E49" w:rsidR="00DB6F7E">
        <w:t>studies</w:t>
      </w:r>
      <w:r w:rsidRPr="003D5E49" w:rsidR="00081D6A">
        <w:t xml:space="preserve"> in</w:t>
      </w:r>
      <w:r w:rsidRPr="003D5E49" w:rsidR="00DB6F7E">
        <w:t xml:space="preserve"> </w:t>
      </w:r>
      <w:r w:rsidRPr="003D5E49" w:rsidR="00081D6A">
        <w:t xml:space="preserve">patients with psoriasis, psoriatic arthritis, Crohn’s disease </w:t>
      </w:r>
      <w:r w:rsidRPr="003D5E49" w:rsidR="000A2ADF">
        <w:t>or</w:t>
      </w:r>
      <w:r w:rsidRPr="003D5E49" w:rsidR="00081D6A">
        <w:t xml:space="preserve"> ulcerative colitis </w:t>
      </w:r>
      <w:r w:rsidRPr="003D5E49" w:rsidR="00DB6F7E">
        <w:t>for at least 6</w:t>
      </w:r>
      <w:r w:rsidRPr="003D5E49" w:rsidR="008459A4">
        <w:t> </w:t>
      </w:r>
      <w:r w:rsidRPr="003D5E49" w:rsidR="00DB6F7E">
        <w:t>months (</w:t>
      </w:r>
      <w:r w:rsidRPr="003D5E49" w:rsidR="00376110">
        <w:t>4,577</w:t>
      </w:r>
      <w:r w:rsidRPr="003D5E49" w:rsidR="00CE1EE9">
        <w:t> </w:t>
      </w:r>
      <w:r w:rsidRPr="003D5E49" w:rsidR="00081D6A">
        <w:t>patients) or at</w:t>
      </w:r>
      <w:r w:rsidRPr="003D5E49" w:rsidR="00934501">
        <w:t xml:space="preserve"> </w:t>
      </w:r>
      <w:r w:rsidRPr="003D5E49" w:rsidR="00081D6A">
        <w:t>least 1 year</w:t>
      </w:r>
      <w:r w:rsidRPr="003D5E49" w:rsidR="00B3746A">
        <w:t> </w:t>
      </w:r>
      <w:r w:rsidRPr="003D5E49" w:rsidR="00081D6A">
        <w:t>(</w:t>
      </w:r>
      <w:r w:rsidRPr="003D5E49" w:rsidR="00792C71">
        <w:t> </w:t>
      </w:r>
      <w:r w:rsidRPr="003D5E49" w:rsidR="00AC6BCA">
        <w:t>3,648</w:t>
      </w:r>
      <w:r w:rsidRPr="003D5E49" w:rsidR="008459A4">
        <w:t> </w:t>
      </w:r>
      <w:r w:rsidRPr="003D5E49" w:rsidR="00DB6F7E">
        <w:t>patients</w:t>
      </w:r>
      <w:r w:rsidRPr="003D5E49" w:rsidR="00081D6A">
        <w:t>)</w:t>
      </w:r>
      <w:r w:rsidRPr="003D5E49" w:rsidR="00A121B8">
        <w:t>.</w:t>
      </w:r>
      <w:r w:rsidRPr="003D5E49" w:rsidR="0071507D">
        <w:t xml:space="preserve"> </w:t>
      </w:r>
      <w:r w:rsidRPr="003D5E49" w:rsidR="00A72F01">
        <w:t>2</w:t>
      </w:r>
      <w:r w:rsidRPr="003D5E49" w:rsidR="0069168F">
        <w:t>,</w:t>
      </w:r>
      <w:r w:rsidRPr="003D5E49" w:rsidR="00A72F01">
        <w:t>194</w:t>
      </w:r>
      <w:r w:rsidRPr="003D5E49" w:rsidR="00B3746A">
        <w:t> </w:t>
      </w:r>
      <w:r w:rsidRPr="003D5E49" w:rsidR="00A72F01">
        <w:t xml:space="preserve">patients with psoriasis, Crohn’s disease </w:t>
      </w:r>
      <w:r w:rsidRPr="003D5E49" w:rsidR="000A2ADF">
        <w:t>or</w:t>
      </w:r>
      <w:r w:rsidRPr="003D5E49" w:rsidR="00A72F01">
        <w:t xml:space="preserve"> ulcerative colitis</w:t>
      </w:r>
      <w:r w:rsidRPr="003D5E49" w:rsidR="00081D6A">
        <w:t xml:space="preserve"> for at least 4 </w:t>
      </w:r>
      <w:del w:id="371" w:author="EUCP BE1" w:date="2025-01-13T19:26:00Z">
        <w:r w:rsidRPr="003D5E49" w:rsidR="00081D6A">
          <w:delText xml:space="preserve"> </w:delText>
        </w:r>
      </w:del>
      <w:r w:rsidRPr="003D5E49" w:rsidR="00081D6A">
        <w:t xml:space="preserve">years while </w:t>
      </w:r>
      <w:r w:rsidRPr="003D5E49" w:rsidR="00AC6BCA">
        <w:t>1,148</w:t>
      </w:r>
      <w:r w:rsidRPr="003D5E49" w:rsidR="00DB6F7E">
        <w:t> patients with psoriasis</w:t>
      </w:r>
      <w:r w:rsidRPr="003D5E49" w:rsidR="00A72F01">
        <w:t xml:space="preserve"> </w:t>
      </w:r>
      <w:r w:rsidRPr="003D5E49" w:rsidR="000A2ADF">
        <w:t>or</w:t>
      </w:r>
      <w:r w:rsidRPr="003D5E49" w:rsidR="00AC6BCA">
        <w:t xml:space="preserve"> Crohn’s disease</w:t>
      </w:r>
      <w:r w:rsidRPr="003D5E49" w:rsidR="00081D6A">
        <w:t xml:space="preserve"> were exposed for at</w:t>
      </w:r>
      <w:r w:rsidRPr="003D5E49" w:rsidR="00934501">
        <w:t xml:space="preserve"> </w:t>
      </w:r>
      <w:r w:rsidRPr="003D5E49" w:rsidR="00081D6A">
        <w:t>least 5</w:t>
      </w:r>
      <w:del w:id="372" w:author="EUCP BE1" w:date="2025-01-13T19:26:00Z">
        <w:r w:rsidRPr="003D5E49" w:rsidR="00081D6A">
          <w:delText xml:space="preserve"> </w:delText>
        </w:r>
      </w:del>
      <w:ins w:id="373" w:author="EUCP BE1" w:date="2025-01-13T19:26:00Z">
        <w:r w:rsidR="003B5A7C">
          <w:t> </w:t>
        </w:r>
      </w:ins>
      <w:r w:rsidRPr="003D5E49" w:rsidR="00081D6A">
        <w:t>year</w:t>
      </w:r>
      <w:r w:rsidRPr="003D5E49" w:rsidR="00640C06">
        <w:t>s</w:t>
      </w:r>
      <w:r w:rsidRPr="003D5E49">
        <w:t>.</w:t>
      </w:r>
    </w:p>
    <w:p w:rsidR="00525045" w:rsidRPr="003D5E49" w:rsidP="00015370" w14:paraId="1AF82C2E" w14:textId="77777777">
      <w:pPr>
        <w:widowControl w:val="0"/>
      </w:pPr>
    </w:p>
    <w:p w:rsidR="00525045" w:rsidRPr="003D5E49" w:rsidP="00015370" w14:paraId="3DC399A8" w14:textId="77777777">
      <w:r w:rsidRPr="003D5E49">
        <w:t>Table</w:t>
      </w:r>
      <w:r w:rsidRPr="003D5E49" w:rsidR="009D400E">
        <w:t> </w:t>
      </w:r>
      <w:r w:rsidRPr="003D5E49" w:rsidR="00E85580">
        <w:t>3</w:t>
      </w:r>
      <w:r w:rsidRPr="003D5E49">
        <w:t xml:space="preserve"> provides a </w:t>
      </w:r>
      <w:r w:rsidRPr="003D5E49" w:rsidR="00BB768E">
        <w:t>list</w:t>
      </w:r>
      <w:r w:rsidRPr="003D5E49">
        <w:t xml:space="preserve"> of adverse reactions from </w:t>
      </w:r>
      <w:r w:rsidRPr="003D5E49" w:rsidR="00033F1A">
        <w:t xml:space="preserve">adult </w:t>
      </w:r>
      <w:r w:rsidRPr="003D5E49">
        <w:t>psoriasis</w:t>
      </w:r>
      <w:r w:rsidRPr="003D5E49" w:rsidR="0034733C">
        <w:t>,</w:t>
      </w:r>
      <w:r w:rsidRPr="003D5E49" w:rsidR="00295DFE">
        <w:t xml:space="preserve"> psoriatic arthritis</w:t>
      </w:r>
      <w:r w:rsidRPr="003D5E49" w:rsidR="00376110">
        <w:t>,</w:t>
      </w:r>
      <w:r w:rsidRPr="003D5E49" w:rsidR="0034733C">
        <w:t xml:space="preserve"> Crohn’s disease</w:t>
      </w:r>
      <w:r w:rsidRPr="003D5E49" w:rsidR="00376110">
        <w:t xml:space="preserve"> and ulcerative colitis</w:t>
      </w:r>
      <w:r w:rsidRPr="003D5E49" w:rsidR="00295DFE">
        <w:t xml:space="preserve"> </w:t>
      </w:r>
      <w:r w:rsidRPr="003D5E49">
        <w:t>clinical studies</w:t>
      </w:r>
      <w:r w:rsidRPr="003D5E49" w:rsidR="004C6C67">
        <w:t xml:space="preserve"> as well as adverse reactions reported from post-marketing experience</w:t>
      </w:r>
      <w:r w:rsidRPr="003D5E49">
        <w:t>. The adverse reactions are classified by System Organ Class and frequency, using the following convention: Very common (</w:t>
      </w:r>
      <w:r w:rsidRPr="003D5E49" w:rsidR="00F46774">
        <w:t>≥</w:t>
      </w:r>
      <w:r w:rsidRPr="003D5E49">
        <w:t> 1/10), Common (</w:t>
      </w:r>
      <w:r w:rsidRPr="003D5E49" w:rsidR="00F46774">
        <w:t>≥</w:t>
      </w:r>
      <w:r w:rsidRPr="003D5E49">
        <w:t> 1/100 to &lt; 1/10), Uncommon (</w:t>
      </w:r>
      <w:r w:rsidRPr="003D5E49" w:rsidR="00F46774">
        <w:t>≥</w:t>
      </w:r>
      <w:r w:rsidRPr="003D5E49">
        <w:t> 1/1,000 to &lt; 1/100), Rare (</w:t>
      </w:r>
      <w:r w:rsidRPr="003D5E49" w:rsidR="00F46774">
        <w:t>≥</w:t>
      </w:r>
      <w:r w:rsidRPr="003D5E49">
        <w:t xml:space="preserve"> 1/10,000 to &lt; 1/1,000), Very rare (&lt; 1/10,000), not known (cannot be estimated from the available data). </w:t>
      </w:r>
      <w:bookmarkStart w:id="374" w:name="OLE_LINK6"/>
      <w:r w:rsidRPr="003D5E49">
        <w:t>Within each frequency grouping, adverse reactions are presented in order of decreasing seriousness.</w:t>
      </w:r>
    </w:p>
    <w:p w:rsidR="002022E5" w:rsidRPr="003D5E49" w:rsidP="00015370" w14:paraId="13EA9DAC" w14:textId="77777777">
      <w:pPr>
        <w:widowControl w:val="0"/>
      </w:pPr>
    </w:p>
    <w:p w:rsidR="00525045" w:rsidRPr="003D5E49" w:rsidP="00F23350" w14:paraId="2AAF8895" w14:textId="77777777">
      <w:pPr>
        <w:keepNext/>
        <w:ind w:left="1134" w:hanging="1134"/>
        <w:rPr>
          <w:i/>
          <w:iCs/>
        </w:rPr>
      </w:pPr>
      <w:r w:rsidRPr="003D5E49">
        <w:rPr>
          <w:i/>
          <w:iCs/>
        </w:rPr>
        <w:t>Table</w:t>
      </w:r>
      <w:r w:rsidRPr="003D5E49" w:rsidR="003F217C">
        <w:rPr>
          <w:i/>
          <w:iCs/>
        </w:rPr>
        <w:t> </w:t>
      </w:r>
      <w:r w:rsidRPr="003D5E49" w:rsidR="00E85580">
        <w:rPr>
          <w:i/>
          <w:iCs/>
        </w:rPr>
        <w:t>3</w:t>
      </w:r>
      <w:r w:rsidRPr="003D5E49">
        <w:rPr>
          <w:i/>
          <w:iCs/>
        </w:rPr>
        <w:tab/>
      </w:r>
      <w:r w:rsidRPr="003D5E49" w:rsidR="00BB768E">
        <w:rPr>
          <w:i/>
          <w:iCs/>
        </w:rPr>
        <w:t>List</w:t>
      </w:r>
      <w:r w:rsidRPr="003D5E49">
        <w:rPr>
          <w:i/>
          <w:iCs/>
        </w:rPr>
        <w:t xml:space="preserve"> of adverse reactions</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57"/>
        <w:gridCol w:w="6020"/>
      </w:tblGrid>
      <w:tr w14:paraId="722E4C35" w14:textId="77777777" w:rsidTr="00893664">
        <w:tblPrEx>
          <w:tblW w:w="9077"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57" w:type="dxa"/>
          </w:tcPr>
          <w:p w:rsidR="00525045" w:rsidRPr="003D5E49" w:rsidP="00893664" w14:paraId="2B177F57" w14:textId="77777777">
            <w:pPr>
              <w:keepNext/>
              <w:widowControl w:val="0"/>
              <w:rPr>
                <w:b/>
                <w:bCs/>
              </w:rPr>
            </w:pPr>
            <w:r w:rsidRPr="003D5E49">
              <w:rPr>
                <w:b/>
                <w:bCs/>
              </w:rPr>
              <w:t>System Organ Class</w:t>
            </w:r>
          </w:p>
        </w:tc>
        <w:tc>
          <w:tcPr>
            <w:tcW w:w="6020" w:type="dxa"/>
          </w:tcPr>
          <w:p w:rsidR="00525045" w:rsidRPr="003D5E49" w:rsidP="00893664" w14:paraId="3F7D03D3" w14:textId="77777777">
            <w:pPr>
              <w:keepNext/>
              <w:widowControl w:val="0"/>
              <w:rPr>
                <w:b/>
                <w:bCs/>
              </w:rPr>
            </w:pPr>
            <w:r w:rsidRPr="003D5E49">
              <w:rPr>
                <w:b/>
                <w:bCs/>
              </w:rPr>
              <w:t>Frequency: Adverse reaction</w:t>
            </w:r>
          </w:p>
          <w:p w:rsidR="00525045" w:rsidRPr="00263CE6" w:rsidP="00893664" w14:paraId="3A08799D" w14:textId="77777777">
            <w:pPr>
              <w:keepNext/>
              <w:widowControl w:val="0"/>
              <w:rPr>
                <w:b/>
                <w:bCs/>
                <w:color w:val="000000" w:themeColor="text1"/>
              </w:rPr>
            </w:pPr>
          </w:p>
        </w:tc>
      </w:tr>
      <w:tr w14:paraId="4D9CF88B" w14:textId="77777777" w:rsidTr="00893664">
        <w:tblPrEx>
          <w:tblW w:w="9077" w:type="dxa"/>
          <w:jc w:val="center"/>
          <w:tblLayout w:type="fixed"/>
          <w:tblLook w:val="0000"/>
        </w:tblPrEx>
        <w:trPr>
          <w:cantSplit/>
          <w:jc w:val="center"/>
        </w:trPr>
        <w:tc>
          <w:tcPr>
            <w:tcW w:w="3057" w:type="dxa"/>
          </w:tcPr>
          <w:p w:rsidR="00525045" w:rsidRPr="00263CE6" w:rsidP="00015370" w14:paraId="752E74BA" w14:textId="77777777">
            <w:pPr>
              <w:widowControl w:val="0"/>
              <w:rPr>
                <w:color w:val="000000" w:themeColor="text1"/>
                <w:sz w:val="20"/>
              </w:rPr>
            </w:pPr>
            <w:r w:rsidRPr="003D5E49">
              <w:t>Infections and infestations</w:t>
            </w:r>
          </w:p>
        </w:tc>
        <w:tc>
          <w:tcPr>
            <w:tcW w:w="6020" w:type="dxa"/>
          </w:tcPr>
          <w:p w:rsidR="00525045" w:rsidRPr="003D5E49" w:rsidP="00015370" w14:paraId="1240FDEE" w14:textId="77777777">
            <w:pPr>
              <w:widowControl w:val="0"/>
            </w:pPr>
            <w:r w:rsidRPr="003D5E49">
              <w:t xml:space="preserve">Common: </w:t>
            </w:r>
            <w:r w:rsidRPr="003D5E49" w:rsidR="000B539E">
              <w:t>U</w:t>
            </w:r>
            <w:r w:rsidRPr="003D5E49" w:rsidR="00295DFE">
              <w:t>pper respiratory tract infection, nasopharyngitis</w:t>
            </w:r>
            <w:r w:rsidRPr="003D5E49" w:rsidR="00376110">
              <w:t>, sinusitis</w:t>
            </w:r>
          </w:p>
          <w:p w:rsidR="00C8643E" w:rsidRPr="003D5E49" w:rsidP="00015370" w14:paraId="625A5EC3" w14:textId="77777777">
            <w:r w:rsidRPr="003D5E49">
              <w:t xml:space="preserve">Uncommon: </w:t>
            </w:r>
            <w:r w:rsidRPr="003D5E49" w:rsidR="00295DFE">
              <w:t xml:space="preserve">Cellulitis, </w:t>
            </w:r>
            <w:r w:rsidRPr="003D5E49" w:rsidR="000B539E">
              <w:t xml:space="preserve">dental infections, </w:t>
            </w:r>
            <w:r w:rsidRPr="003D5E49" w:rsidR="00295DFE">
              <w:t xml:space="preserve">herpes zoster, </w:t>
            </w:r>
            <w:r w:rsidRPr="003D5E49" w:rsidR="00AD3CFF">
              <w:t xml:space="preserve">lower respiratory tract infection, </w:t>
            </w:r>
            <w:r w:rsidRPr="003D5E49" w:rsidR="00295DFE">
              <w:t>viral upper respiratory tract infection</w:t>
            </w:r>
            <w:r w:rsidRPr="003D5E49" w:rsidR="000B539E">
              <w:t>, vulvovaginal mycotic infection</w:t>
            </w:r>
          </w:p>
          <w:p w:rsidR="00525045" w:rsidRPr="00263CE6" w:rsidP="00015370" w14:paraId="3FF24DBC" w14:textId="77777777">
            <w:pPr>
              <w:widowControl w:val="0"/>
              <w:rPr>
                <w:color w:val="000000" w:themeColor="text1"/>
              </w:rPr>
            </w:pPr>
          </w:p>
        </w:tc>
      </w:tr>
      <w:tr w14:paraId="6CB4DCA3" w14:textId="77777777" w:rsidTr="00893664">
        <w:tblPrEx>
          <w:tblW w:w="9077" w:type="dxa"/>
          <w:jc w:val="center"/>
          <w:tblLayout w:type="fixed"/>
          <w:tblLook w:val="0000"/>
        </w:tblPrEx>
        <w:trPr>
          <w:cantSplit/>
          <w:trHeight w:val="557"/>
          <w:jc w:val="center"/>
        </w:trPr>
        <w:tc>
          <w:tcPr>
            <w:tcW w:w="3057" w:type="dxa"/>
          </w:tcPr>
          <w:p w:rsidR="00D86950" w:rsidRPr="00263CE6" w:rsidP="00015370" w14:paraId="19F7BEC5" w14:textId="77777777">
            <w:pPr>
              <w:widowControl w:val="0"/>
              <w:rPr>
                <w:color w:val="000000" w:themeColor="text1"/>
              </w:rPr>
            </w:pPr>
            <w:r w:rsidRPr="003D5E49">
              <w:t>Immune system disorders</w:t>
            </w:r>
          </w:p>
        </w:tc>
        <w:tc>
          <w:tcPr>
            <w:tcW w:w="6020" w:type="dxa"/>
          </w:tcPr>
          <w:p w:rsidR="00D86950" w:rsidRPr="003D5E49" w:rsidP="00015370" w14:paraId="505E4FFA" w14:textId="77777777">
            <w:pPr>
              <w:widowControl w:val="0"/>
            </w:pPr>
            <w:r w:rsidRPr="003D5E49">
              <w:t>Unc</w:t>
            </w:r>
            <w:r w:rsidRPr="003D5E49">
              <w:t>ommon: Hypersensitivity reactions (including rash, urticaria)</w:t>
            </w:r>
          </w:p>
          <w:p w:rsidR="00D86950" w:rsidRPr="003D5E49" w:rsidP="00015370" w14:paraId="4D2EFD71" w14:textId="77777777">
            <w:pPr>
              <w:widowControl w:val="0"/>
            </w:pPr>
            <w:r w:rsidRPr="003D5E49">
              <w:t xml:space="preserve">Rare: Serious </w:t>
            </w:r>
            <w:r w:rsidRPr="003D5E49" w:rsidR="00C8643E">
              <w:t xml:space="preserve">hypersensitivity </w:t>
            </w:r>
            <w:r w:rsidRPr="003D5E49">
              <w:t>reactions (including anaphylaxis, angioedema)</w:t>
            </w:r>
          </w:p>
          <w:p w:rsidR="00D86950" w:rsidRPr="00263CE6" w:rsidP="00015370" w14:paraId="1EBDA6CE" w14:textId="77777777">
            <w:pPr>
              <w:widowControl w:val="0"/>
              <w:rPr>
                <w:color w:val="000000" w:themeColor="text1"/>
              </w:rPr>
            </w:pPr>
          </w:p>
        </w:tc>
      </w:tr>
      <w:tr w14:paraId="01BFB0B2" w14:textId="77777777" w:rsidTr="00893664">
        <w:tblPrEx>
          <w:tblW w:w="9077" w:type="dxa"/>
          <w:jc w:val="center"/>
          <w:tblLayout w:type="fixed"/>
          <w:tblLook w:val="0000"/>
        </w:tblPrEx>
        <w:trPr>
          <w:cantSplit/>
          <w:jc w:val="center"/>
        </w:trPr>
        <w:tc>
          <w:tcPr>
            <w:tcW w:w="3057" w:type="dxa"/>
          </w:tcPr>
          <w:p w:rsidR="00525045" w:rsidRPr="00263CE6" w:rsidP="00015370" w14:paraId="71815512" w14:textId="77777777">
            <w:pPr>
              <w:widowControl w:val="0"/>
              <w:rPr>
                <w:color w:val="000000" w:themeColor="text1"/>
                <w:sz w:val="20"/>
              </w:rPr>
            </w:pPr>
            <w:r w:rsidRPr="003D5E49">
              <w:t>Psychiatric disorders</w:t>
            </w:r>
          </w:p>
        </w:tc>
        <w:tc>
          <w:tcPr>
            <w:tcW w:w="6020" w:type="dxa"/>
          </w:tcPr>
          <w:p w:rsidR="00525045" w:rsidRPr="003D5E49" w:rsidP="00015370" w14:paraId="09A9771F" w14:textId="77777777">
            <w:pPr>
              <w:widowControl w:val="0"/>
            </w:pPr>
            <w:r w:rsidRPr="003D5E49">
              <w:t>Unc</w:t>
            </w:r>
            <w:r w:rsidRPr="003D5E49">
              <w:t>ommon: Depression</w:t>
            </w:r>
          </w:p>
          <w:p w:rsidR="00525045" w:rsidRPr="00263CE6" w:rsidP="00015370" w14:paraId="454BA32C" w14:textId="77777777">
            <w:pPr>
              <w:widowControl w:val="0"/>
              <w:rPr>
                <w:color w:val="000000" w:themeColor="text1"/>
              </w:rPr>
            </w:pPr>
          </w:p>
        </w:tc>
      </w:tr>
      <w:tr w14:paraId="7E92A207" w14:textId="77777777" w:rsidTr="00893664">
        <w:tblPrEx>
          <w:tblW w:w="9077" w:type="dxa"/>
          <w:jc w:val="center"/>
          <w:tblLayout w:type="fixed"/>
          <w:tblLook w:val="0000"/>
        </w:tblPrEx>
        <w:trPr>
          <w:cantSplit/>
          <w:jc w:val="center"/>
        </w:trPr>
        <w:tc>
          <w:tcPr>
            <w:tcW w:w="3057" w:type="dxa"/>
          </w:tcPr>
          <w:p w:rsidR="00525045" w:rsidRPr="00263CE6" w:rsidP="00015370" w14:paraId="31EA4ABF" w14:textId="77777777">
            <w:pPr>
              <w:widowControl w:val="0"/>
              <w:rPr>
                <w:color w:val="000000" w:themeColor="text1"/>
                <w:sz w:val="20"/>
              </w:rPr>
            </w:pPr>
            <w:r w:rsidRPr="003D5E49">
              <w:t>Nervous system disorders</w:t>
            </w:r>
          </w:p>
        </w:tc>
        <w:tc>
          <w:tcPr>
            <w:tcW w:w="6020" w:type="dxa"/>
          </w:tcPr>
          <w:p w:rsidR="00525045" w:rsidRPr="003D5E49" w:rsidP="00015370" w14:paraId="04425011" w14:textId="77777777">
            <w:pPr>
              <w:widowControl w:val="0"/>
            </w:pPr>
            <w:r w:rsidRPr="003D5E49">
              <w:t>Common: Dizziness, headache</w:t>
            </w:r>
          </w:p>
          <w:p w:rsidR="00525045" w:rsidRPr="003D5E49" w:rsidP="00015370" w14:paraId="7F065C03" w14:textId="77777777">
            <w:pPr>
              <w:widowControl w:val="0"/>
            </w:pPr>
            <w:r w:rsidRPr="003D5E49">
              <w:t>Uncommon</w:t>
            </w:r>
            <w:r w:rsidRPr="003D5E49" w:rsidR="00F025AA">
              <w:t>: Facial palsy</w:t>
            </w:r>
          </w:p>
          <w:p w:rsidR="000E55E6" w:rsidRPr="00263CE6" w:rsidP="00015370" w14:paraId="3204D601" w14:textId="77777777">
            <w:pPr>
              <w:widowControl w:val="0"/>
              <w:rPr>
                <w:color w:val="000000" w:themeColor="text1"/>
              </w:rPr>
            </w:pPr>
          </w:p>
        </w:tc>
      </w:tr>
      <w:tr w14:paraId="02E35AFC" w14:textId="77777777" w:rsidTr="00893664">
        <w:tblPrEx>
          <w:tblW w:w="9077" w:type="dxa"/>
          <w:jc w:val="center"/>
          <w:tblLayout w:type="fixed"/>
          <w:tblLook w:val="0000"/>
        </w:tblPrEx>
        <w:trPr>
          <w:cantSplit/>
          <w:jc w:val="center"/>
        </w:trPr>
        <w:tc>
          <w:tcPr>
            <w:tcW w:w="3057" w:type="dxa"/>
          </w:tcPr>
          <w:p w:rsidR="00525045" w:rsidRPr="00263CE6" w:rsidP="00015370" w14:paraId="5A5ED330" w14:textId="77777777">
            <w:pPr>
              <w:widowControl w:val="0"/>
              <w:rPr>
                <w:color w:val="000000" w:themeColor="text1"/>
                <w:sz w:val="20"/>
              </w:rPr>
            </w:pPr>
            <w:r w:rsidRPr="003D5E49">
              <w:t>Respiratory, thoracic and mediastinal disorders</w:t>
            </w:r>
          </w:p>
        </w:tc>
        <w:tc>
          <w:tcPr>
            <w:tcW w:w="6020" w:type="dxa"/>
          </w:tcPr>
          <w:p w:rsidR="00406904" w:rsidRPr="003D5E49" w:rsidP="00406904" w14:paraId="02D8C0F7" w14:textId="77777777">
            <w:pPr>
              <w:widowControl w:val="0"/>
            </w:pPr>
            <w:r w:rsidRPr="003D5E49">
              <w:t>Common: Oropharyngeal pain</w:t>
            </w:r>
          </w:p>
          <w:p w:rsidR="00406904" w:rsidRPr="003D5E49" w:rsidP="00406904" w14:paraId="506F861E" w14:textId="77777777">
            <w:pPr>
              <w:widowControl w:val="0"/>
            </w:pPr>
            <w:r w:rsidRPr="003D5E49">
              <w:t>Uncommon: Nasal congestion</w:t>
            </w:r>
          </w:p>
          <w:p w:rsidR="00406904" w:rsidRPr="003D5E49" w:rsidP="00406904" w14:paraId="61790431" w14:textId="77777777">
            <w:pPr>
              <w:widowControl w:val="0"/>
            </w:pPr>
            <w:r w:rsidRPr="003D5E49">
              <w:t>Rare: Allergic alveolitis, eosinophilic pneumonia</w:t>
            </w:r>
          </w:p>
          <w:p w:rsidR="00406904" w:rsidRPr="003D5E49" w:rsidP="00406904" w14:paraId="7AA2ADBB" w14:textId="77777777">
            <w:pPr>
              <w:widowControl w:val="0"/>
            </w:pPr>
            <w:r w:rsidRPr="003D5E49">
              <w:t>Very rare: Organising pneumonia*</w:t>
            </w:r>
          </w:p>
          <w:p w:rsidR="005C4C09" w:rsidRPr="00263CE6" w:rsidP="00015370" w14:paraId="4DEFC848" w14:textId="77777777">
            <w:pPr>
              <w:widowControl w:val="0"/>
              <w:rPr>
                <w:color w:val="000000" w:themeColor="text1"/>
              </w:rPr>
            </w:pPr>
          </w:p>
        </w:tc>
      </w:tr>
      <w:tr w14:paraId="07F3ACFB" w14:textId="77777777" w:rsidTr="00893664">
        <w:tblPrEx>
          <w:tblW w:w="9077" w:type="dxa"/>
          <w:jc w:val="center"/>
          <w:tblLayout w:type="fixed"/>
          <w:tblLook w:val="0000"/>
        </w:tblPrEx>
        <w:trPr>
          <w:cantSplit/>
          <w:jc w:val="center"/>
        </w:trPr>
        <w:tc>
          <w:tcPr>
            <w:tcW w:w="3057" w:type="dxa"/>
          </w:tcPr>
          <w:p w:rsidR="00525045" w:rsidRPr="00263CE6" w:rsidP="00015370" w14:paraId="67262D71" w14:textId="77777777">
            <w:pPr>
              <w:widowControl w:val="0"/>
              <w:rPr>
                <w:color w:val="000000" w:themeColor="text1"/>
                <w:sz w:val="20"/>
              </w:rPr>
            </w:pPr>
            <w:r w:rsidRPr="003D5E49">
              <w:t>Gastrointestinal disorders</w:t>
            </w:r>
          </w:p>
        </w:tc>
        <w:tc>
          <w:tcPr>
            <w:tcW w:w="6020" w:type="dxa"/>
          </w:tcPr>
          <w:p w:rsidR="00525045" w:rsidRPr="003D5E49" w:rsidP="00015370" w14:paraId="3EAA3539" w14:textId="77777777">
            <w:pPr>
              <w:widowControl w:val="0"/>
            </w:pPr>
            <w:r w:rsidRPr="003D5E49">
              <w:t>Common: Diarrhoea</w:t>
            </w:r>
            <w:r w:rsidRPr="003D5E49" w:rsidR="00295DFE">
              <w:t>, nausea</w:t>
            </w:r>
            <w:r w:rsidRPr="003D5E49" w:rsidR="000B539E">
              <w:t>, vomiting</w:t>
            </w:r>
          </w:p>
          <w:p w:rsidR="00525045" w:rsidRPr="00263CE6" w:rsidP="00015370" w14:paraId="22C8AF24" w14:textId="77777777">
            <w:pPr>
              <w:widowControl w:val="0"/>
              <w:rPr>
                <w:color w:val="000000" w:themeColor="text1"/>
              </w:rPr>
            </w:pPr>
          </w:p>
        </w:tc>
      </w:tr>
      <w:tr w14:paraId="4798D5F0" w14:textId="77777777" w:rsidTr="00893664">
        <w:tblPrEx>
          <w:tblW w:w="9077" w:type="dxa"/>
          <w:jc w:val="center"/>
          <w:tblLayout w:type="fixed"/>
          <w:tblLook w:val="0000"/>
        </w:tblPrEx>
        <w:trPr>
          <w:cantSplit/>
          <w:jc w:val="center"/>
        </w:trPr>
        <w:tc>
          <w:tcPr>
            <w:tcW w:w="3057" w:type="dxa"/>
          </w:tcPr>
          <w:p w:rsidR="00525045" w:rsidRPr="00263CE6" w:rsidP="00015370" w14:paraId="2A3FD5CD" w14:textId="77777777">
            <w:pPr>
              <w:widowControl w:val="0"/>
              <w:rPr>
                <w:color w:val="000000" w:themeColor="text1"/>
                <w:sz w:val="20"/>
              </w:rPr>
            </w:pPr>
            <w:r w:rsidRPr="003D5E49">
              <w:t>Skin and subcutaneous tissue disorders</w:t>
            </w:r>
          </w:p>
        </w:tc>
        <w:tc>
          <w:tcPr>
            <w:tcW w:w="6020" w:type="dxa"/>
          </w:tcPr>
          <w:p w:rsidR="00C0313D" w:rsidRPr="003D5E49" w:rsidP="00C0313D" w14:paraId="0601956D" w14:textId="77777777">
            <w:pPr>
              <w:widowControl w:val="0"/>
            </w:pPr>
            <w:r w:rsidRPr="003D5E49">
              <w:t>Common: Pruritus</w:t>
            </w:r>
          </w:p>
          <w:p w:rsidR="00C0313D" w:rsidRPr="003D5E49" w:rsidP="00C0313D" w14:paraId="05CE3A43" w14:textId="77777777">
            <w:pPr>
              <w:widowControl w:val="0"/>
            </w:pPr>
            <w:r w:rsidRPr="003D5E49">
              <w:t>Uncommon: Pustular psoriasis, skin exfoliation, acne</w:t>
            </w:r>
          </w:p>
          <w:p w:rsidR="00C0313D" w:rsidRPr="003D5E49" w:rsidP="00C0313D" w14:paraId="539DD0A4" w14:textId="77777777">
            <w:pPr>
              <w:widowControl w:val="0"/>
            </w:pPr>
            <w:r w:rsidRPr="003D5E49">
              <w:t>Rare: Exfoliative dermatitis, hypersensitivity vasculitis</w:t>
            </w:r>
          </w:p>
          <w:p w:rsidR="000401DB" w:rsidRPr="003D5E49" w:rsidP="000401DB" w14:paraId="24EF0131" w14:textId="62BEFA14">
            <w:pPr>
              <w:keepNext/>
              <w:widowControl w:val="0"/>
            </w:pPr>
            <w:r w:rsidRPr="003D5E49">
              <w:t xml:space="preserve">Very rare: </w:t>
            </w:r>
            <w:r w:rsidRPr="003D5E49" w:rsidR="00DF1EC6">
              <w:t>B</w:t>
            </w:r>
            <w:r w:rsidRPr="003D5E49">
              <w:t>ullous pemphigoid</w:t>
            </w:r>
            <w:r w:rsidRPr="003D5E49" w:rsidR="00155F5E">
              <w:t xml:space="preserve">, </w:t>
            </w:r>
            <w:r w:rsidRPr="003D5E49" w:rsidR="00792072">
              <w:t>c</w:t>
            </w:r>
            <w:r w:rsidRPr="003D5E49" w:rsidR="00155F5E">
              <w:t>utaneous lupus erythematosus</w:t>
            </w:r>
          </w:p>
          <w:p w:rsidR="00877402" w:rsidRPr="00263CE6" w:rsidP="000E55E6" w14:paraId="340BE68F" w14:textId="28C5F1B5">
            <w:pPr>
              <w:widowControl w:val="0"/>
              <w:rPr>
                <w:color w:val="000000" w:themeColor="text1"/>
              </w:rPr>
            </w:pPr>
          </w:p>
        </w:tc>
      </w:tr>
      <w:tr w14:paraId="5745D8F3" w14:textId="77777777" w:rsidTr="00893664">
        <w:tblPrEx>
          <w:tblW w:w="9077" w:type="dxa"/>
          <w:jc w:val="center"/>
          <w:tblLayout w:type="fixed"/>
          <w:tblLook w:val="0000"/>
        </w:tblPrEx>
        <w:trPr>
          <w:cantSplit/>
          <w:jc w:val="center"/>
        </w:trPr>
        <w:tc>
          <w:tcPr>
            <w:tcW w:w="3057" w:type="dxa"/>
          </w:tcPr>
          <w:p w:rsidR="00525045" w:rsidRPr="00263CE6" w:rsidP="00015370" w14:paraId="4D5437CC" w14:textId="77777777">
            <w:pPr>
              <w:widowControl w:val="0"/>
              <w:rPr>
                <w:color w:val="000000" w:themeColor="text1"/>
                <w:sz w:val="20"/>
              </w:rPr>
            </w:pPr>
            <w:r w:rsidRPr="003D5E49">
              <w:t>Musculoskeletal and connective tissue disorders</w:t>
            </w:r>
          </w:p>
        </w:tc>
        <w:tc>
          <w:tcPr>
            <w:tcW w:w="6020" w:type="dxa"/>
          </w:tcPr>
          <w:p w:rsidR="00877402" w:rsidRPr="003D5E49" w:rsidP="0003611D" w14:paraId="6737D937" w14:textId="77777777">
            <w:pPr>
              <w:widowControl w:val="0"/>
            </w:pPr>
            <w:r w:rsidRPr="003D5E49">
              <w:t>Common: Back pain, myalgia</w:t>
            </w:r>
            <w:r w:rsidRPr="003D5E49" w:rsidR="00F025AA">
              <w:t>, arthralgia</w:t>
            </w:r>
          </w:p>
          <w:p w:rsidR="00155F5E" w:rsidRPr="003D5E49" w:rsidP="00155F5E" w14:paraId="3B624693" w14:textId="443A3CBC">
            <w:pPr>
              <w:widowControl w:val="0"/>
            </w:pPr>
            <w:r w:rsidRPr="003D5E49">
              <w:t>Very rare: Lupus-like syndrome</w:t>
            </w:r>
          </w:p>
          <w:p w:rsidR="00155F5E" w:rsidRPr="00263CE6" w:rsidP="0003611D" w14:paraId="32ED5E42" w14:textId="6494F31D">
            <w:pPr>
              <w:widowControl w:val="0"/>
              <w:rPr>
                <w:color w:val="000000" w:themeColor="text1"/>
              </w:rPr>
            </w:pPr>
          </w:p>
        </w:tc>
      </w:tr>
      <w:tr w14:paraId="637F740F" w14:textId="77777777" w:rsidTr="00FC0488">
        <w:tblPrEx>
          <w:tblW w:w="9077" w:type="dxa"/>
          <w:jc w:val="center"/>
          <w:tblLayout w:type="fixed"/>
          <w:tblLook w:val="0000"/>
        </w:tblPrEx>
        <w:trPr>
          <w:cantSplit/>
          <w:jc w:val="center"/>
        </w:trPr>
        <w:tc>
          <w:tcPr>
            <w:tcW w:w="3057" w:type="dxa"/>
            <w:tcBorders>
              <w:bottom w:val="single" w:sz="4" w:space="0" w:color="auto"/>
            </w:tcBorders>
          </w:tcPr>
          <w:p w:rsidR="00525045" w:rsidRPr="00263CE6" w:rsidP="00015370" w14:paraId="2DA0CD5A" w14:textId="77777777">
            <w:pPr>
              <w:widowControl w:val="0"/>
              <w:rPr>
                <w:color w:val="000000" w:themeColor="text1"/>
              </w:rPr>
            </w:pPr>
            <w:r w:rsidRPr="003D5E49">
              <w:t>General disorders and administration site conditions</w:t>
            </w:r>
          </w:p>
        </w:tc>
        <w:tc>
          <w:tcPr>
            <w:tcW w:w="6020" w:type="dxa"/>
            <w:tcBorders>
              <w:bottom w:val="single" w:sz="4" w:space="0" w:color="auto"/>
            </w:tcBorders>
          </w:tcPr>
          <w:p w:rsidR="00525045" w:rsidRPr="006D4D64" w:rsidP="00015370" w14:paraId="0CF2BED4" w14:textId="77777777">
            <w:pPr>
              <w:widowControl w:val="0"/>
              <w:rPr>
                <w:lang w:val="fr-BE"/>
              </w:rPr>
            </w:pPr>
            <w:r w:rsidRPr="006D4D64">
              <w:rPr>
                <w:lang w:val="fr-BE"/>
              </w:rPr>
              <w:t>Common: Fatigue, injection site erythema</w:t>
            </w:r>
            <w:r w:rsidRPr="006D4D64" w:rsidR="00D43A48">
              <w:rPr>
                <w:lang w:val="fr-BE"/>
              </w:rPr>
              <w:t>, injection site pain</w:t>
            </w:r>
          </w:p>
          <w:p w:rsidR="00525045" w:rsidRPr="003D5E49" w:rsidP="00015370" w14:paraId="578F8948" w14:textId="77777777">
            <w:pPr>
              <w:widowControl w:val="0"/>
            </w:pPr>
            <w:r w:rsidRPr="003D5E49">
              <w:t xml:space="preserve">Uncommon: Injection site reactions (including </w:t>
            </w:r>
            <w:r w:rsidRPr="003D5E49" w:rsidR="00D43A48">
              <w:t>haemorrhage</w:t>
            </w:r>
            <w:r w:rsidRPr="003D5E49">
              <w:t xml:space="preserve">, </w:t>
            </w:r>
            <w:r w:rsidRPr="003D5E49" w:rsidR="00D43A48">
              <w:t xml:space="preserve">haematoma, induration, </w:t>
            </w:r>
            <w:r w:rsidRPr="003D5E49">
              <w:t>swelling</w:t>
            </w:r>
            <w:r w:rsidRPr="003D5E49" w:rsidR="00D43A48">
              <w:t xml:space="preserve"> and</w:t>
            </w:r>
            <w:r w:rsidRPr="003D5E49">
              <w:t xml:space="preserve"> pruritus)</w:t>
            </w:r>
            <w:r w:rsidRPr="003D5E49" w:rsidR="000B539E">
              <w:t>, asthenia</w:t>
            </w:r>
          </w:p>
          <w:p w:rsidR="007A6DC2" w:rsidRPr="00263CE6" w:rsidP="00155F5E" w14:paraId="389266D3" w14:textId="4B2356F9">
            <w:pPr>
              <w:widowControl w:val="0"/>
              <w:rPr>
                <w:color w:val="000000" w:themeColor="text1"/>
              </w:rPr>
            </w:pPr>
          </w:p>
        </w:tc>
      </w:tr>
      <w:tr w14:paraId="71986AB3" w14:textId="77777777" w:rsidTr="00FC0488">
        <w:tblPrEx>
          <w:tblW w:w="9077" w:type="dxa"/>
          <w:jc w:val="center"/>
          <w:tblLayout w:type="fixed"/>
          <w:tblLook w:val="0000"/>
        </w:tblPrEx>
        <w:trPr>
          <w:cantSplit/>
          <w:jc w:val="center"/>
        </w:trPr>
        <w:tc>
          <w:tcPr>
            <w:tcW w:w="9077" w:type="dxa"/>
            <w:gridSpan w:val="2"/>
            <w:tcBorders>
              <w:left w:val="nil"/>
              <w:bottom w:val="nil"/>
              <w:right w:val="nil"/>
            </w:tcBorders>
          </w:tcPr>
          <w:p w:rsidR="00406904" w:rsidRPr="003D5E49" w:rsidP="00026AC3" w14:paraId="2B944143" w14:textId="77777777">
            <w:pPr>
              <w:ind w:left="284" w:hanging="284"/>
              <w:rPr>
                <w:sz w:val="18"/>
              </w:rPr>
            </w:pPr>
            <w:r w:rsidRPr="003D5E49">
              <w:rPr>
                <w:sz w:val="18"/>
              </w:rPr>
              <w:t>*</w:t>
            </w:r>
            <w:r w:rsidRPr="003D5E49">
              <w:rPr>
                <w:sz w:val="18"/>
              </w:rPr>
              <w:tab/>
              <w:t>See section 4.4, Systemic and respiratory hypersensitivity reactions.</w:t>
            </w:r>
          </w:p>
        </w:tc>
      </w:tr>
      <w:bookmarkEnd w:id="374"/>
    </w:tbl>
    <w:p w:rsidR="00BB768E" w:rsidRPr="003D5E49" w:rsidP="00015370" w14:paraId="7F423A2D" w14:textId="77777777"/>
    <w:p w:rsidR="008378FF" w:rsidRPr="003D5E49" w:rsidP="00762B24" w14:paraId="2ABED8F2" w14:textId="02A94C79">
      <w:pPr>
        <w:keepNext/>
        <w:keepLines/>
        <w:rPr>
          <w:u w:val="single"/>
        </w:rPr>
      </w:pPr>
      <w:r w:rsidRPr="003D5E49">
        <w:rPr>
          <w:u w:val="single"/>
        </w:rPr>
        <w:t>Description of selected adverse reactions</w:t>
      </w:r>
    </w:p>
    <w:p w:rsidR="00776B52" w:rsidRPr="003D5E49" w:rsidP="00762B24" w14:paraId="33E76346" w14:textId="77777777">
      <w:pPr>
        <w:keepNext/>
        <w:keepLines/>
        <w:rPr>
          <w:u w:val="single"/>
        </w:rPr>
      </w:pPr>
    </w:p>
    <w:p w:rsidR="00510C7B" w:rsidRPr="003D5E49" w:rsidP="00762B24" w14:paraId="7695747B" w14:textId="77777777">
      <w:pPr>
        <w:keepNext/>
        <w:keepLines/>
        <w:rPr>
          <w:u w:val="single"/>
        </w:rPr>
      </w:pPr>
      <w:r w:rsidRPr="003D5E49">
        <w:rPr>
          <w:u w:val="single"/>
        </w:rPr>
        <w:t>Infections</w:t>
      </w:r>
    </w:p>
    <w:p w:rsidR="00510C7B" w:rsidRPr="003D5E49" w:rsidP="00893664" w14:paraId="5EA29834" w14:textId="77777777">
      <w:pPr>
        <w:widowControl w:val="0"/>
      </w:pPr>
      <w:r w:rsidRPr="003D5E49">
        <w:t xml:space="preserve">In </w:t>
      </w:r>
      <w:r w:rsidRPr="003D5E49" w:rsidR="00D43A48">
        <w:t>the placebo-</w:t>
      </w:r>
      <w:r w:rsidRPr="003D5E49">
        <w:t xml:space="preserve">controlled studies of </w:t>
      </w:r>
      <w:r w:rsidRPr="003D5E49" w:rsidR="00D43A48">
        <w:t>patients with psoriasis</w:t>
      </w:r>
      <w:r w:rsidRPr="003D5E49" w:rsidR="000B539E">
        <w:t>,</w:t>
      </w:r>
      <w:r w:rsidRPr="003D5E49" w:rsidR="00D43A48">
        <w:t xml:space="preserve"> psoriatic arthritis</w:t>
      </w:r>
      <w:r w:rsidRPr="003D5E49" w:rsidR="00376110">
        <w:t>,</w:t>
      </w:r>
      <w:r w:rsidRPr="003D5E49" w:rsidR="000B539E">
        <w:t xml:space="preserve"> Crohn’s disease</w:t>
      </w:r>
      <w:r w:rsidRPr="003D5E49" w:rsidR="00B03016">
        <w:t xml:space="preserve"> and ulcerative colitis</w:t>
      </w:r>
      <w:r w:rsidRPr="003D5E49">
        <w:t>, the rates of infection or serious infection were similar between ustekinumab</w:t>
      </w:r>
      <w:r w:rsidRPr="003D5E49">
        <w:noBreakHyphen/>
        <w:t>treated patients and those treated with placebo. In the placebo</w:t>
      </w:r>
      <w:r w:rsidRPr="003D5E49">
        <w:noBreakHyphen/>
        <w:t xml:space="preserve">controlled period of </w:t>
      </w:r>
      <w:r w:rsidRPr="003D5E49" w:rsidR="00376110">
        <w:t xml:space="preserve">these </w:t>
      </w:r>
      <w:r w:rsidRPr="003D5E49">
        <w:t xml:space="preserve">clinical studies, the rate of infection was </w:t>
      </w:r>
      <w:r w:rsidRPr="003D5E49" w:rsidR="000B539E">
        <w:t>1.</w:t>
      </w:r>
      <w:r w:rsidRPr="003D5E49" w:rsidR="00376110">
        <w:t>36 </w:t>
      </w:r>
      <w:r w:rsidRPr="003D5E49">
        <w:t>per patient</w:t>
      </w:r>
      <w:r w:rsidRPr="003D5E49">
        <w:noBreakHyphen/>
        <w:t>year of follow</w:t>
      </w:r>
      <w:r w:rsidRPr="003D5E49">
        <w:noBreakHyphen/>
        <w:t>up in ustekin</w:t>
      </w:r>
      <w:r w:rsidRPr="003D5E49" w:rsidR="00A42BDA">
        <w:t>umab</w:t>
      </w:r>
      <w:r w:rsidRPr="003D5E49" w:rsidR="00A42BDA">
        <w:noBreakHyphen/>
        <w:t xml:space="preserve">treated patients, and </w:t>
      </w:r>
      <w:r w:rsidRPr="003D5E49" w:rsidR="000B539E">
        <w:t>1.</w:t>
      </w:r>
      <w:r w:rsidRPr="003D5E49" w:rsidR="007D6B72">
        <w:t xml:space="preserve">34 </w:t>
      </w:r>
      <w:r w:rsidRPr="003D5E49">
        <w:t>in placebo</w:t>
      </w:r>
      <w:r w:rsidRPr="003D5E49">
        <w:noBreakHyphen/>
        <w:t>treated patients. Seri</w:t>
      </w:r>
      <w:r w:rsidRPr="003D5E49" w:rsidR="00A42BDA">
        <w:t xml:space="preserve">ous infections occurred </w:t>
      </w:r>
      <w:r w:rsidRPr="003D5E49" w:rsidR="000B539E">
        <w:t>at the rate of 0.03</w:t>
      </w:r>
      <w:r w:rsidRPr="003D5E49" w:rsidR="004F6AA9">
        <w:t> </w:t>
      </w:r>
      <w:r w:rsidRPr="003D5E49">
        <w:t>per patient</w:t>
      </w:r>
      <w:r w:rsidRPr="003D5E49">
        <w:noBreakHyphen/>
        <w:t>year of follow</w:t>
      </w:r>
      <w:r w:rsidRPr="003D5E49">
        <w:noBreakHyphen/>
        <w:t>up in ustekinumab</w:t>
      </w:r>
      <w:r w:rsidRPr="003D5E49">
        <w:noBreakHyphen/>
        <w:t>treated patients (</w:t>
      </w:r>
      <w:r w:rsidRPr="003D5E49" w:rsidR="007D6B72">
        <w:t>30 </w:t>
      </w:r>
      <w:r w:rsidRPr="003D5E49">
        <w:t xml:space="preserve">serious infections in </w:t>
      </w:r>
      <w:r w:rsidRPr="003D5E49" w:rsidR="007D6B72">
        <w:t>930 </w:t>
      </w:r>
      <w:r w:rsidRPr="003D5E49">
        <w:t>patient</w:t>
      </w:r>
      <w:r w:rsidRPr="003D5E49">
        <w:noBreakHyphen/>
        <w:t>years of follow</w:t>
      </w:r>
      <w:r w:rsidRPr="003D5E49">
        <w:noBreakHyphen/>
        <w:t xml:space="preserve">up) and </w:t>
      </w:r>
      <w:r w:rsidRPr="003D5E49" w:rsidR="000B539E">
        <w:t>0.0</w:t>
      </w:r>
      <w:r w:rsidRPr="003D5E49" w:rsidR="004B0F95">
        <w:t>3</w:t>
      </w:r>
      <w:r w:rsidRPr="003D5E49" w:rsidR="00A42BDA">
        <w:t xml:space="preserve"> </w:t>
      </w:r>
      <w:r w:rsidRPr="003D5E49" w:rsidR="003F217C">
        <w:t>in placebo</w:t>
      </w:r>
      <w:r w:rsidRPr="003D5E49" w:rsidR="003F217C">
        <w:noBreakHyphen/>
        <w:t>treated patients (</w:t>
      </w:r>
      <w:r w:rsidRPr="003D5E49" w:rsidR="007D6B72">
        <w:t>15 </w:t>
      </w:r>
      <w:r w:rsidRPr="003D5E49">
        <w:t xml:space="preserve">serious infections in </w:t>
      </w:r>
      <w:r w:rsidRPr="003D5E49" w:rsidR="007D6B72">
        <w:t>434 </w:t>
      </w:r>
      <w:r w:rsidRPr="003D5E49">
        <w:t>patient</w:t>
      </w:r>
      <w:r w:rsidRPr="003D5E49">
        <w:noBreakHyphen/>
        <w:t>years of follow</w:t>
      </w:r>
      <w:r w:rsidRPr="003D5E49">
        <w:noBreakHyphen/>
        <w:t>up) (see section</w:t>
      </w:r>
      <w:r w:rsidRPr="003D5E49" w:rsidR="003F217C">
        <w:t> </w:t>
      </w:r>
      <w:r w:rsidRPr="003D5E49">
        <w:t>4.4).</w:t>
      </w:r>
    </w:p>
    <w:p w:rsidR="00525045" w:rsidRPr="003D5E49" w:rsidP="00015370" w14:paraId="1EB5F71B" w14:textId="77777777">
      <w:pPr>
        <w:widowControl w:val="0"/>
      </w:pPr>
    </w:p>
    <w:p w:rsidR="00525045" w:rsidRPr="003D5E49" w:rsidP="00015370" w14:paraId="45D59615" w14:textId="7AA3448D">
      <w:pPr>
        <w:widowControl w:val="0"/>
      </w:pPr>
      <w:r w:rsidRPr="003D5E49">
        <w:t>In the controlled and non</w:t>
      </w:r>
      <w:r w:rsidRPr="003D5E49">
        <w:noBreakHyphen/>
        <w:t xml:space="preserve">controlled </w:t>
      </w:r>
      <w:r w:rsidRPr="003D5E49" w:rsidR="009C70A1">
        <w:t>periods</w:t>
      </w:r>
      <w:r w:rsidRPr="003D5E49">
        <w:t xml:space="preserve"> of psoriasis</w:t>
      </w:r>
      <w:r w:rsidRPr="003D5E49" w:rsidR="000B539E">
        <w:t>,</w:t>
      </w:r>
      <w:r w:rsidRPr="003D5E49" w:rsidR="009C70A1">
        <w:t xml:space="preserve"> psoriatic arthritis</w:t>
      </w:r>
      <w:r w:rsidRPr="003D5E49" w:rsidR="007D6B72">
        <w:t>,</w:t>
      </w:r>
      <w:r w:rsidRPr="003D5E49" w:rsidR="000B539E">
        <w:t xml:space="preserve"> Crohn’s disease</w:t>
      </w:r>
      <w:r w:rsidRPr="003D5E49" w:rsidR="007D6B72">
        <w:t xml:space="preserve"> and ulcerative colitis </w:t>
      </w:r>
      <w:r w:rsidRPr="003D5E49">
        <w:t xml:space="preserve">clinical studies, </w:t>
      </w:r>
      <w:r w:rsidRPr="003D5E49" w:rsidR="009C70A1">
        <w:t xml:space="preserve">representing </w:t>
      </w:r>
      <w:r w:rsidRPr="003D5E49" w:rsidR="00AC6BCA">
        <w:t>15,227</w:t>
      </w:r>
      <w:r w:rsidRPr="003D5E49" w:rsidR="009C70A1">
        <w:t> patient</w:t>
      </w:r>
      <w:r w:rsidRPr="003D5E49" w:rsidR="009C70A1">
        <w:noBreakHyphen/>
        <w:t xml:space="preserve">years of </w:t>
      </w:r>
      <w:r w:rsidRPr="003D5E49" w:rsidR="00AC6BCA">
        <w:t xml:space="preserve">ustekinumab </w:t>
      </w:r>
      <w:r w:rsidRPr="003D5E49" w:rsidR="009C70A1">
        <w:t xml:space="preserve">exposure in </w:t>
      </w:r>
      <w:r w:rsidRPr="003D5E49" w:rsidR="00AC6BCA">
        <w:t>6,710</w:t>
      </w:r>
      <w:r w:rsidRPr="003D5E49" w:rsidR="0081512F">
        <w:t> </w:t>
      </w:r>
      <w:r w:rsidRPr="003D5E49" w:rsidR="009C70A1">
        <w:t xml:space="preserve">patients, the median </w:t>
      </w:r>
      <w:r w:rsidRPr="003D5E49" w:rsidR="00EE3DEE">
        <w:t>follow-up</w:t>
      </w:r>
      <w:r w:rsidRPr="003D5E49" w:rsidR="009C70A1">
        <w:t xml:space="preserve"> was </w:t>
      </w:r>
      <w:r w:rsidRPr="003D5E49" w:rsidR="00AC6BCA">
        <w:t>1.2</w:t>
      </w:r>
      <w:r w:rsidRPr="003D5E49" w:rsidR="009C70A1">
        <w:t> year</w:t>
      </w:r>
      <w:r w:rsidRPr="003D5E49" w:rsidR="001C7494">
        <w:t>s</w:t>
      </w:r>
      <w:r w:rsidRPr="003D5E49" w:rsidR="009C70A1">
        <w:t xml:space="preserve">; </w:t>
      </w:r>
      <w:r w:rsidRPr="003D5E49" w:rsidR="00AC6BCA">
        <w:t>1.7</w:t>
      </w:r>
      <w:r w:rsidRPr="003D5E49" w:rsidR="009C70A1">
        <w:t xml:space="preserve"> years for </w:t>
      </w:r>
      <w:r w:rsidRPr="003D5E49" w:rsidR="007D6B72">
        <w:t xml:space="preserve">psoriatic disease </w:t>
      </w:r>
      <w:r w:rsidRPr="003D5E49" w:rsidR="009C70A1">
        <w:t>studies</w:t>
      </w:r>
      <w:r w:rsidRPr="003D5E49" w:rsidR="000B539E">
        <w:t>,</w:t>
      </w:r>
      <w:r w:rsidRPr="003D5E49" w:rsidR="009C70A1">
        <w:t xml:space="preserve"> </w:t>
      </w:r>
      <w:r w:rsidRPr="003D5E49" w:rsidR="000B539E">
        <w:t>0.6 year for Crohn’s disease</w:t>
      </w:r>
      <w:r w:rsidRPr="003D5E49" w:rsidR="009C70A1">
        <w:t xml:space="preserve"> studies</w:t>
      </w:r>
      <w:r w:rsidRPr="003D5E49" w:rsidR="00BD5C39">
        <w:t>,</w:t>
      </w:r>
      <w:r w:rsidRPr="003D5E49" w:rsidR="007D6B72">
        <w:t xml:space="preserve"> and </w:t>
      </w:r>
      <w:r w:rsidRPr="003D5E49" w:rsidR="00AC6BCA">
        <w:t>2.3</w:t>
      </w:r>
      <w:r w:rsidRPr="003D5E49" w:rsidR="009A618C">
        <w:t> </w:t>
      </w:r>
      <w:r w:rsidRPr="003D5E49" w:rsidR="007D6B72">
        <w:t>years for ulcerative colitis studies</w:t>
      </w:r>
      <w:r w:rsidRPr="003D5E49" w:rsidR="009C70A1">
        <w:t>. T</w:t>
      </w:r>
      <w:r w:rsidRPr="003D5E49">
        <w:t xml:space="preserve">he rate of infection was </w:t>
      </w:r>
      <w:r w:rsidRPr="003D5E49" w:rsidR="00AC6BCA">
        <w:t>0.85</w:t>
      </w:r>
      <w:r w:rsidRPr="003D5E49" w:rsidR="003F217C">
        <w:t> </w:t>
      </w:r>
      <w:r w:rsidRPr="003D5E49">
        <w:t>per patient</w:t>
      </w:r>
      <w:r w:rsidRPr="003D5E49">
        <w:noBreakHyphen/>
        <w:t>year of follow</w:t>
      </w:r>
      <w:r w:rsidRPr="003D5E49">
        <w:noBreakHyphen/>
        <w:t>up in ustekinumab</w:t>
      </w:r>
      <w:r w:rsidRPr="003D5E49">
        <w:noBreakHyphen/>
        <w:t xml:space="preserve">treated patients, and the </w:t>
      </w:r>
      <w:r w:rsidRPr="003D5E49" w:rsidR="009C70A1">
        <w:t xml:space="preserve">rate </w:t>
      </w:r>
      <w:r w:rsidRPr="003D5E49">
        <w:t xml:space="preserve">of serious infections was </w:t>
      </w:r>
      <w:r w:rsidRPr="003D5E49" w:rsidR="00E01965">
        <w:t>0.02</w:t>
      </w:r>
      <w:r w:rsidRPr="003D5E49" w:rsidR="003F217C">
        <w:t> </w:t>
      </w:r>
      <w:r w:rsidRPr="003D5E49">
        <w:t>per patient</w:t>
      </w:r>
      <w:r w:rsidRPr="003D5E49">
        <w:noBreakHyphen/>
        <w:t>year of follow</w:t>
      </w:r>
      <w:r w:rsidRPr="003D5E49">
        <w:noBreakHyphen/>
        <w:t>up in u</w:t>
      </w:r>
      <w:r w:rsidRPr="003D5E49" w:rsidR="003F217C">
        <w:t>stekinumab</w:t>
      </w:r>
      <w:r w:rsidRPr="003D5E49" w:rsidR="003F217C">
        <w:noBreakHyphen/>
        <w:t>treated patients (</w:t>
      </w:r>
      <w:r w:rsidRPr="003D5E49" w:rsidR="00AC6BCA">
        <w:t>289</w:t>
      </w:r>
      <w:r w:rsidRPr="003D5E49" w:rsidR="007D6B72">
        <w:t> </w:t>
      </w:r>
      <w:r w:rsidRPr="003D5E49">
        <w:t xml:space="preserve">serious infections in </w:t>
      </w:r>
      <w:r w:rsidRPr="003D5E49" w:rsidR="00AC6BCA">
        <w:t>15,227</w:t>
      </w:r>
      <w:r w:rsidRPr="003D5E49">
        <w:t> patient</w:t>
      </w:r>
      <w:r w:rsidRPr="003D5E49">
        <w:noBreakHyphen/>
        <w:t>years of follow</w:t>
      </w:r>
      <w:r w:rsidRPr="003D5E49">
        <w:noBreakHyphen/>
        <w:t xml:space="preserve">up) and serious infections reported included </w:t>
      </w:r>
      <w:r w:rsidRPr="003D5E49" w:rsidR="006B4C40">
        <w:t xml:space="preserve">pneumonia, </w:t>
      </w:r>
      <w:r w:rsidRPr="003D5E49" w:rsidR="000B539E">
        <w:t xml:space="preserve">anal abscess, </w:t>
      </w:r>
      <w:r w:rsidRPr="003D5E49" w:rsidR="000B539E">
        <w:t xml:space="preserve">cellulitis, </w:t>
      </w:r>
      <w:r w:rsidRPr="003D5E49" w:rsidR="009C70A1">
        <w:t xml:space="preserve">diverticulitis, </w:t>
      </w:r>
      <w:r w:rsidRPr="003D5E49" w:rsidR="000B539E">
        <w:t>gastroenteritis and viral infections</w:t>
      </w:r>
      <w:r w:rsidRPr="003D5E49">
        <w:t>.</w:t>
      </w:r>
    </w:p>
    <w:p w:rsidR="001B014F" w:rsidRPr="003D5E49" w:rsidP="00015370" w14:paraId="2DEB8437" w14:textId="77777777">
      <w:pPr>
        <w:widowControl w:val="0"/>
      </w:pPr>
    </w:p>
    <w:p w:rsidR="00525045" w:rsidRPr="003D5E49" w:rsidP="00015370" w14:paraId="3F3BEAA0" w14:textId="77777777">
      <w:pPr>
        <w:widowControl w:val="0"/>
      </w:pPr>
      <w:r w:rsidRPr="003D5E49">
        <w:t>In clinical studies, patients with latent tuberculosis who were concurrently treated with isoniazid did not develop tuberculosis.</w:t>
      </w:r>
    </w:p>
    <w:p w:rsidR="00525045" w:rsidRPr="003D5E49" w:rsidP="00015370" w14:paraId="78A4E240" w14:textId="77777777">
      <w:pPr>
        <w:widowControl w:val="0"/>
      </w:pPr>
    </w:p>
    <w:p w:rsidR="00525045" w:rsidRPr="003D5E49" w:rsidP="00762B24" w14:paraId="6888A131" w14:textId="77777777">
      <w:pPr>
        <w:keepNext/>
        <w:keepLines/>
        <w:rPr>
          <w:u w:val="single"/>
        </w:rPr>
      </w:pPr>
      <w:r w:rsidRPr="003D5E49">
        <w:rPr>
          <w:u w:val="single"/>
        </w:rPr>
        <w:t>Malignancies</w:t>
      </w:r>
    </w:p>
    <w:p w:rsidR="00525045" w:rsidRPr="003D5E49" w:rsidP="00893664" w14:paraId="5C9CBD06" w14:textId="77777777">
      <w:pPr>
        <w:widowControl w:val="0"/>
      </w:pPr>
      <w:r w:rsidRPr="003D5E49">
        <w:t xml:space="preserve">In the </w:t>
      </w:r>
      <w:r w:rsidRPr="003D5E49" w:rsidR="009C70A1">
        <w:t>placebo-</w:t>
      </w:r>
      <w:r w:rsidRPr="003D5E49">
        <w:t>controlled period of the psoriasis</w:t>
      </w:r>
      <w:r w:rsidRPr="003D5E49" w:rsidR="000B539E">
        <w:t>,</w:t>
      </w:r>
      <w:r w:rsidRPr="003D5E49" w:rsidR="009C70A1">
        <w:t xml:space="preserve"> psoriatic arthritis</w:t>
      </w:r>
      <w:r w:rsidRPr="003D5E49" w:rsidR="006E2846">
        <w:t>,</w:t>
      </w:r>
      <w:r w:rsidRPr="003D5E49" w:rsidR="000B539E">
        <w:t xml:space="preserve"> Crohn’s disease</w:t>
      </w:r>
      <w:r w:rsidRPr="003D5E49" w:rsidR="006E2846">
        <w:t xml:space="preserve"> and ulcerative colitis </w:t>
      </w:r>
      <w:r w:rsidRPr="003D5E49">
        <w:t>clinical studies, the incidence of malignancies excluding no</w:t>
      </w:r>
      <w:r w:rsidRPr="003D5E49" w:rsidR="003F217C">
        <w:t>n</w:t>
      </w:r>
      <w:r w:rsidRPr="003D5E49" w:rsidR="003F217C">
        <w:noBreakHyphen/>
        <w:t xml:space="preserve">melanoma skin cancer was </w:t>
      </w:r>
      <w:r w:rsidRPr="003D5E49" w:rsidR="000B539E">
        <w:t>0.</w:t>
      </w:r>
      <w:r w:rsidRPr="003D5E49" w:rsidR="006E2846">
        <w:t>11 </w:t>
      </w:r>
      <w:r w:rsidRPr="003D5E49">
        <w:t>per 100 patient</w:t>
      </w:r>
      <w:r w:rsidRPr="003D5E49">
        <w:noBreakHyphen/>
        <w:t>years of follow</w:t>
      </w:r>
      <w:r w:rsidRPr="003D5E49">
        <w:noBreakHyphen/>
        <w:t>up for ustekinumab</w:t>
      </w:r>
      <w:r w:rsidRPr="003D5E49">
        <w:noBreakHyphen/>
        <w:t xml:space="preserve">treated patients (1 patient in </w:t>
      </w:r>
      <w:r w:rsidRPr="003D5E49" w:rsidR="006E2846">
        <w:t>929 </w:t>
      </w:r>
      <w:r w:rsidRPr="003D5E49">
        <w:t>patient</w:t>
      </w:r>
      <w:r w:rsidRPr="003D5E49">
        <w:noBreakHyphen/>
        <w:t>years of follow</w:t>
      </w:r>
      <w:r w:rsidRPr="003D5E49">
        <w:noBreakHyphen/>
        <w:t xml:space="preserve">up) compared with </w:t>
      </w:r>
      <w:r w:rsidRPr="003D5E49" w:rsidR="000B539E">
        <w:t>0.</w:t>
      </w:r>
      <w:r w:rsidRPr="003D5E49" w:rsidR="006E2846">
        <w:t xml:space="preserve">23 </w:t>
      </w:r>
      <w:r w:rsidRPr="003D5E49">
        <w:t>for placebo</w:t>
      </w:r>
      <w:r w:rsidRPr="003D5E49">
        <w:noBreakHyphen/>
        <w:t xml:space="preserve">treated patients (1 patient in </w:t>
      </w:r>
      <w:r w:rsidRPr="003D5E49" w:rsidR="006E2846">
        <w:t>434 </w:t>
      </w:r>
      <w:r w:rsidRPr="003D5E49">
        <w:t>patient</w:t>
      </w:r>
      <w:r w:rsidRPr="003D5E49">
        <w:noBreakHyphen/>
        <w:t>years of follow</w:t>
      </w:r>
      <w:r w:rsidRPr="003D5E49">
        <w:noBreakHyphen/>
        <w:t>up). The incidence of no</w:t>
      </w:r>
      <w:r w:rsidRPr="003D5E49" w:rsidR="003F217C">
        <w:t>n</w:t>
      </w:r>
      <w:r w:rsidRPr="003D5E49" w:rsidR="003F217C">
        <w:noBreakHyphen/>
        <w:t xml:space="preserve">melanoma skin cancer was </w:t>
      </w:r>
      <w:r w:rsidRPr="003D5E49" w:rsidR="000B539E">
        <w:t>0.</w:t>
      </w:r>
      <w:r w:rsidRPr="003D5E49" w:rsidR="006E2846">
        <w:t>43 </w:t>
      </w:r>
      <w:r w:rsidRPr="003D5E49">
        <w:t>per 100 patient</w:t>
      </w:r>
      <w:r w:rsidRPr="003D5E49">
        <w:noBreakHyphen/>
        <w:t>years of follow</w:t>
      </w:r>
      <w:r w:rsidRPr="003D5E49">
        <w:noBreakHyphen/>
        <w:t>up for ustekinumab</w:t>
      </w:r>
      <w:r w:rsidRPr="003D5E49">
        <w:noBreakHyphen/>
        <w:t>treated patients (</w:t>
      </w:r>
      <w:r w:rsidRPr="003D5E49" w:rsidR="0065206B">
        <w:t>4</w:t>
      </w:r>
      <w:r w:rsidRPr="003D5E49">
        <w:t xml:space="preserve"> patients in </w:t>
      </w:r>
      <w:r w:rsidRPr="003D5E49" w:rsidR="006E2846">
        <w:t>929 </w:t>
      </w:r>
      <w:r w:rsidRPr="003D5E49">
        <w:t>patient</w:t>
      </w:r>
      <w:r w:rsidRPr="003D5E49">
        <w:noBreakHyphen/>
        <w:t>years of follow</w:t>
      </w:r>
      <w:r w:rsidRPr="003D5E49">
        <w:noBreakHyphen/>
        <w:t xml:space="preserve">up) compared to </w:t>
      </w:r>
      <w:r w:rsidRPr="003D5E49" w:rsidR="000B539E">
        <w:t>0.</w:t>
      </w:r>
      <w:r w:rsidRPr="003D5E49" w:rsidR="006E2846">
        <w:t xml:space="preserve">46 </w:t>
      </w:r>
      <w:r w:rsidRPr="003D5E49">
        <w:t>for placebo</w:t>
      </w:r>
      <w:r w:rsidRPr="003D5E49">
        <w:noBreakHyphen/>
        <w:t xml:space="preserve">treated patients (2 patients in </w:t>
      </w:r>
      <w:r w:rsidRPr="003D5E49" w:rsidR="006E2846">
        <w:t>433 </w:t>
      </w:r>
      <w:r w:rsidRPr="003D5E49">
        <w:t>patient</w:t>
      </w:r>
      <w:r w:rsidRPr="003D5E49">
        <w:noBreakHyphen/>
        <w:t>years of follow</w:t>
      </w:r>
      <w:r w:rsidRPr="003D5E49">
        <w:noBreakHyphen/>
        <w:t>up).</w:t>
      </w:r>
    </w:p>
    <w:p w:rsidR="00525045" w:rsidRPr="003D5E49" w:rsidP="00015370" w14:paraId="040C826C" w14:textId="77777777">
      <w:pPr>
        <w:widowControl w:val="0"/>
      </w:pPr>
    </w:p>
    <w:p w:rsidR="001B014F" w:rsidRPr="003D5E49" w:rsidP="00015370" w14:paraId="6EF42AA5" w14:textId="1130716A">
      <w:pPr>
        <w:widowControl w:val="0"/>
      </w:pPr>
      <w:r w:rsidRPr="003D5E49">
        <w:t>In the controlled and non-controlled periods of psoriasis</w:t>
      </w:r>
      <w:r w:rsidRPr="003D5E49" w:rsidR="00352A19">
        <w:t>,</w:t>
      </w:r>
      <w:r w:rsidRPr="003D5E49">
        <w:t xml:space="preserve"> psoriatic arthritis</w:t>
      </w:r>
      <w:r w:rsidRPr="003D5E49" w:rsidR="006E2846">
        <w:t>,</w:t>
      </w:r>
      <w:r w:rsidRPr="003D5E49" w:rsidR="00352A19">
        <w:t xml:space="preserve"> Crohn’s disease</w:t>
      </w:r>
      <w:r w:rsidRPr="003D5E49" w:rsidR="006E2846">
        <w:t xml:space="preserve"> and ulcerative colitis </w:t>
      </w:r>
      <w:r w:rsidRPr="003D5E49">
        <w:t xml:space="preserve">clinical studies, representing </w:t>
      </w:r>
      <w:r w:rsidRPr="003D5E49" w:rsidR="00AC6BCA">
        <w:t>15,205</w:t>
      </w:r>
      <w:r w:rsidRPr="003D5E49">
        <w:t> patient</w:t>
      </w:r>
      <w:r w:rsidRPr="003D5E49">
        <w:noBreakHyphen/>
        <w:t xml:space="preserve">years of </w:t>
      </w:r>
      <w:r w:rsidRPr="003D5E49" w:rsidR="00AC6BCA">
        <w:t xml:space="preserve">ustekinumab </w:t>
      </w:r>
      <w:r w:rsidRPr="003D5E49">
        <w:t xml:space="preserve">exposure in </w:t>
      </w:r>
      <w:r w:rsidRPr="003D5E49" w:rsidR="00AC6BCA">
        <w:t>6,710</w:t>
      </w:r>
      <w:r w:rsidRPr="003D5E49" w:rsidR="0081512F">
        <w:t> </w:t>
      </w:r>
      <w:r w:rsidRPr="003D5E49">
        <w:t xml:space="preserve">patients, the median follow-up was </w:t>
      </w:r>
      <w:r w:rsidRPr="003D5E49" w:rsidR="00AC6BCA">
        <w:t>1.2</w:t>
      </w:r>
      <w:r w:rsidRPr="003D5E49" w:rsidR="0081512F">
        <w:t> </w:t>
      </w:r>
      <w:r w:rsidRPr="003D5E49">
        <w:t>year</w:t>
      </w:r>
      <w:r w:rsidRPr="003D5E49" w:rsidR="001C7494">
        <w:t>s</w:t>
      </w:r>
      <w:r w:rsidRPr="003D5E49">
        <w:t xml:space="preserve">; </w:t>
      </w:r>
      <w:r w:rsidRPr="003D5E49" w:rsidR="00AC6BCA">
        <w:t>1.7</w:t>
      </w:r>
      <w:r w:rsidRPr="003D5E49">
        <w:t xml:space="preserve"> years for </w:t>
      </w:r>
      <w:r w:rsidRPr="003D5E49" w:rsidR="006E2846">
        <w:t xml:space="preserve">psoriatic disease </w:t>
      </w:r>
      <w:r w:rsidRPr="003D5E49">
        <w:t>studies</w:t>
      </w:r>
      <w:r w:rsidRPr="003D5E49" w:rsidR="00352A19">
        <w:t>,</w:t>
      </w:r>
      <w:r w:rsidRPr="003D5E49">
        <w:t xml:space="preserve"> </w:t>
      </w:r>
      <w:r w:rsidRPr="003D5E49" w:rsidR="00352A19">
        <w:t>0.6</w:t>
      </w:r>
      <w:r w:rsidRPr="003D5E49" w:rsidR="008459A4">
        <w:t> </w:t>
      </w:r>
      <w:r w:rsidRPr="003D5E49" w:rsidR="00352A19">
        <w:t>year for Crohn’s disease studies</w:t>
      </w:r>
      <w:r w:rsidRPr="003D5E49" w:rsidR="006E2846">
        <w:t xml:space="preserve"> and </w:t>
      </w:r>
      <w:r w:rsidRPr="003D5E49" w:rsidR="00AC6BCA">
        <w:t>2.3</w:t>
      </w:r>
      <w:r w:rsidRPr="003D5E49" w:rsidR="009A618C">
        <w:t> </w:t>
      </w:r>
      <w:r w:rsidRPr="003D5E49" w:rsidR="006E2846">
        <w:t>years for ulcerative colitis studies</w:t>
      </w:r>
      <w:r w:rsidRPr="003D5E49">
        <w:t>. M</w:t>
      </w:r>
      <w:r w:rsidRPr="003D5E49">
        <w:t>alignancies excluding non</w:t>
      </w:r>
      <w:r w:rsidRPr="003D5E49">
        <w:noBreakHyphen/>
        <w:t xml:space="preserve">melanoma skin cancers were reported in </w:t>
      </w:r>
      <w:r w:rsidRPr="003D5E49" w:rsidR="00AC6BCA">
        <w:t>76</w:t>
      </w:r>
      <w:r w:rsidRPr="003D5E49" w:rsidR="006E2846">
        <w:t> </w:t>
      </w:r>
      <w:r w:rsidRPr="003D5E49">
        <w:t xml:space="preserve">patients in </w:t>
      </w:r>
      <w:r w:rsidRPr="003D5E49" w:rsidR="00AC6BCA">
        <w:t>15,205</w:t>
      </w:r>
      <w:r w:rsidRPr="003D5E49">
        <w:t> patient</w:t>
      </w:r>
      <w:r w:rsidRPr="003D5E49">
        <w:noBreakHyphen/>
        <w:t>years of follow</w:t>
      </w:r>
      <w:r w:rsidRPr="003D5E49">
        <w:noBreakHyphen/>
        <w:t xml:space="preserve">up (incidence of </w:t>
      </w:r>
      <w:r w:rsidRPr="003D5E49" w:rsidR="00AC6BCA">
        <w:t>0.50</w:t>
      </w:r>
      <w:r w:rsidRPr="003D5E49" w:rsidR="006E2846">
        <w:t> </w:t>
      </w:r>
      <w:r w:rsidRPr="003D5E49">
        <w:t>per 100 patient-years of follow-up for ustekinumab</w:t>
      </w:r>
      <w:r w:rsidRPr="003D5E49">
        <w:noBreakHyphen/>
        <w:t>treated patients). Th</w:t>
      </w:r>
      <w:r w:rsidRPr="003D5E49" w:rsidR="00EC39C4">
        <w:t>e</w:t>
      </w:r>
      <w:r w:rsidRPr="003D5E49">
        <w:t xml:space="preserve"> </w:t>
      </w:r>
      <w:r w:rsidRPr="003D5E49">
        <w:t>incidence</w:t>
      </w:r>
      <w:r w:rsidRPr="003D5E49">
        <w:t xml:space="preserve"> of malignancies reported in ustekinumab</w:t>
      </w:r>
      <w:r w:rsidRPr="003D5E49">
        <w:noBreakHyphen/>
        <w:t xml:space="preserve">treated patients was comparable to the </w:t>
      </w:r>
      <w:r w:rsidRPr="003D5E49">
        <w:t>incidence</w:t>
      </w:r>
      <w:r w:rsidRPr="003D5E49">
        <w:t xml:space="preserve"> expected in the general population </w:t>
      </w:r>
      <w:r w:rsidRPr="003D5E49" w:rsidR="009D400E">
        <w:t>(standardi</w:t>
      </w:r>
      <w:r w:rsidRPr="003D5E49" w:rsidR="00442A40">
        <w:t>s</w:t>
      </w:r>
      <w:r w:rsidRPr="003D5E49" w:rsidR="009D400E">
        <w:t>ed incidence ratio = </w:t>
      </w:r>
      <w:r w:rsidRPr="003D5E49" w:rsidR="00AC6BCA">
        <w:t>0.94</w:t>
      </w:r>
      <w:r w:rsidRPr="003D5E49" w:rsidR="006E2846">
        <w:t xml:space="preserve"> </w:t>
      </w:r>
      <w:r w:rsidRPr="003D5E49">
        <w:t xml:space="preserve">[95% confidence interval: </w:t>
      </w:r>
      <w:r w:rsidRPr="003D5E49" w:rsidR="00AC6BCA">
        <w:t>0.73</w:t>
      </w:r>
      <w:r w:rsidRPr="003D5E49">
        <w:t xml:space="preserve">, </w:t>
      </w:r>
      <w:r w:rsidRPr="003D5E49" w:rsidR="00AC6BCA">
        <w:t>1.18</w:t>
      </w:r>
      <w:r w:rsidRPr="003D5E49" w:rsidR="00626846">
        <w:t>]</w:t>
      </w:r>
      <w:r w:rsidRPr="003D5E49">
        <w:t>, adjusted for age, gender and race). The most frequently observed malignancies, other than non</w:t>
      </w:r>
      <w:r w:rsidRPr="003D5E49">
        <w:noBreakHyphen/>
        <w:t>melanoma skin cancer, were prostate,</w:t>
      </w:r>
      <w:r w:rsidRPr="003D5E49" w:rsidR="00AC6BCA">
        <w:t xml:space="preserve"> melanoma,</w:t>
      </w:r>
      <w:r w:rsidRPr="003D5E49">
        <w:t xml:space="preserve"> colorectal</w:t>
      </w:r>
      <w:r w:rsidRPr="003D5E49" w:rsidR="006B4C40">
        <w:t xml:space="preserve">, </w:t>
      </w:r>
      <w:r w:rsidRPr="003D5E49">
        <w:t>and breast cancers. The incidence of non</w:t>
      </w:r>
      <w:r w:rsidRPr="003D5E49">
        <w:noBreakHyphen/>
        <w:t xml:space="preserve">melanoma skin cancer was </w:t>
      </w:r>
      <w:r w:rsidRPr="003D5E49" w:rsidR="00394138">
        <w:t>0.46</w:t>
      </w:r>
      <w:r w:rsidRPr="003D5E49">
        <w:t> per 100 patient</w:t>
      </w:r>
      <w:r w:rsidRPr="003D5E49">
        <w:noBreakHyphen/>
        <w:t>years of follow</w:t>
      </w:r>
      <w:r w:rsidRPr="003D5E49">
        <w:noBreakHyphen/>
        <w:t>up for ustekinumab</w:t>
      </w:r>
      <w:r w:rsidRPr="003D5E49">
        <w:noBreakHyphen/>
        <w:t>treated patients (</w:t>
      </w:r>
      <w:r w:rsidRPr="003D5E49" w:rsidR="00394138">
        <w:t>69</w:t>
      </w:r>
      <w:r w:rsidRPr="003D5E49" w:rsidR="006E2846">
        <w:t> </w:t>
      </w:r>
      <w:r w:rsidRPr="003D5E49">
        <w:t xml:space="preserve">patients in </w:t>
      </w:r>
      <w:r w:rsidRPr="003D5E49" w:rsidR="00394138">
        <w:t>15,165</w:t>
      </w:r>
      <w:r w:rsidRPr="003D5E49">
        <w:t> patient</w:t>
      </w:r>
      <w:r w:rsidRPr="003D5E49">
        <w:noBreakHyphen/>
        <w:t>years of follow</w:t>
      </w:r>
      <w:r w:rsidRPr="003D5E49">
        <w:noBreakHyphen/>
        <w:t>up</w:t>
      </w:r>
      <w:r w:rsidRPr="003D5E49">
        <w:t>). The ratio of patients with basal versus squamous cell skin cancers (</w:t>
      </w:r>
      <w:r w:rsidRPr="003D5E49" w:rsidR="006E2846">
        <w:t>3</w:t>
      </w:r>
      <w:r w:rsidRPr="003D5E49">
        <w:t>:1) is comparable with the ratio expected in the general population</w:t>
      </w:r>
      <w:r w:rsidRPr="003D5E49">
        <w:t xml:space="preserve"> (see section 4.4).</w:t>
      </w:r>
    </w:p>
    <w:p w:rsidR="00921B83" w:rsidRPr="003D5E49" w:rsidP="00015370" w14:paraId="2814EBBC" w14:textId="77777777"/>
    <w:p w:rsidR="00525045" w:rsidRPr="003D5E49" w:rsidP="00762B24" w14:paraId="45A46570" w14:textId="77777777">
      <w:pPr>
        <w:keepNext/>
        <w:keepLines/>
        <w:rPr>
          <w:u w:val="single"/>
        </w:rPr>
      </w:pPr>
      <w:r w:rsidRPr="003D5E49">
        <w:rPr>
          <w:u w:val="single"/>
        </w:rPr>
        <w:t>Hypersensitivity reactions</w:t>
      </w:r>
    </w:p>
    <w:p w:rsidR="00525045" w:rsidRPr="003D5E49" w:rsidP="00893664" w14:paraId="4ED440DE" w14:textId="77777777">
      <w:pPr>
        <w:widowControl w:val="0"/>
      </w:pPr>
      <w:r w:rsidRPr="003D5E49">
        <w:t xml:space="preserve">During the controlled periods of the psoriasis and psoriatic arthritis clinical studies of </w:t>
      </w:r>
      <w:r w:rsidRPr="003D5E49">
        <w:t>ustekinumab, rash and urticaria have each been observed in &lt; </w:t>
      </w:r>
      <w:r w:rsidRPr="003D5E49">
        <w:t>1</w:t>
      </w:r>
      <w:r w:rsidRPr="003D5E49">
        <w:t>% of patients</w:t>
      </w:r>
      <w:r w:rsidRPr="003D5E49" w:rsidR="00DF413A">
        <w:t xml:space="preserve"> (see section 4.4)</w:t>
      </w:r>
      <w:r w:rsidRPr="003D5E49">
        <w:t>.</w:t>
      </w:r>
    </w:p>
    <w:p w:rsidR="00DF413A" w:rsidRPr="003D5E49" w:rsidP="00015370" w14:paraId="3FC973EB" w14:textId="77777777"/>
    <w:p w:rsidR="00EE3DEE" w:rsidRPr="003D5E49" w:rsidP="00762B24" w14:paraId="557B09F4" w14:textId="77777777">
      <w:pPr>
        <w:keepNext/>
        <w:widowControl w:val="0"/>
        <w:rPr>
          <w:u w:val="single"/>
        </w:rPr>
      </w:pPr>
      <w:r w:rsidRPr="003D5E49">
        <w:rPr>
          <w:u w:val="single"/>
        </w:rPr>
        <w:t>Paediatric population</w:t>
      </w:r>
    </w:p>
    <w:p w:rsidR="00EE3DEE" w:rsidRPr="003D5E49" w:rsidP="00762B24" w14:paraId="6C39B8FE" w14:textId="77777777">
      <w:pPr>
        <w:keepNext/>
        <w:widowControl w:val="0"/>
        <w:rPr>
          <w:i/>
          <w:iCs/>
        </w:rPr>
      </w:pPr>
      <w:r w:rsidRPr="003D5E49">
        <w:rPr>
          <w:i/>
          <w:iCs/>
        </w:rPr>
        <w:t>Paediatric patients 6 years and older with plaque psoriasis</w:t>
      </w:r>
    </w:p>
    <w:p w:rsidR="00033F1A" w:rsidRPr="003D5E49" w:rsidP="00033F1A" w14:paraId="53365608" w14:textId="77777777">
      <w:pPr>
        <w:widowControl w:val="0"/>
      </w:pPr>
      <w:r w:rsidRPr="003D5E49">
        <w:t xml:space="preserve">The safety of ustekinumab has been studied in </w:t>
      </w:r>
      <w:r w:rsidRPr="003D5E49" w:rsidR="005E16D6">
        <w:t>two phase 3 studies of paediatric patients with moderate to severe plaque psoriasis.</w:t>
      </w:r>
      <w:r w:rsidRPr="003D5E49" w:rsidR="006C534B">
        <w:t xml:space="preserve"> </w:t>
      </w:r>
      <w:r w:rsidRPr="003D5E49" w:rsidR="005E16D6">
        <w:t xml:space="preserve">The first </w:t>
      </w:r>
      <w:r w:rsidRPr="003D5E49" w:rsidR="006C534B">
        <w:t xml:space="preserve">study </w:t>
      </w:r>
      <w:r w:rsidRPr="003D5E49" w:rsidR="005E16D6">
        <w:t>was in</w:t>
      </w:r>
      <w:r w:rsidRPr="003D5E49" w:rsidR="006C534B">
        <w:t xml:space="preserve"> </w:t>
      </w:r>
      <w:r w:rsidRPr="003D5E49">
        <w:t xml:space="preserve">110 patients from 12 to 17 years of age </w:t>
      </w:r>
      <w:r w:rsidRPr="003D5E49" w:rsidR="005E16D6">
        <w:t xml:space="preserve">treated </w:t>
      </w:r>
      <w:r w:rsidRPr="003D5E49">
        <w:t>for up to 60 weeks</w:t>
      </w:r>
      <w:r w:rsidRPr="003D5E49" w:rsidR="005E16D6">
        <w:t xml:space="preserve"> and the second study was in 44 patients from 6 to 11 years of age treated for up to 56 weeks</w:t>
      </w:r>
      <w:r w:rsidRPr="003D5E49">
        <w:t xml:space="preserve">. </w:t>
      </w:r>
      <w:r w:rsidRPr="003D5E49" w:rsidR="006C534B">
        <w:t xml:space="preserve">In </w:t>
      </w:r>
      <w:r w:rsidRPr="003D5E49" w:rsidR="005E16D6">
        <w:t>general</w:t>
      </w:r>
      <w:r w:rsidRPr="003D5E49" w:rsidR="006C534B">
        <w:t>, t</w:t>
      </w:r>
      <w:r w:rsidRPr="003D5E49">
        <w:t xml:space="preserve">he adverse events reported </w:t>
      </w:r>
      <w:r w:rsidRPr="003D5E49" w:rsidR="005E16D6">
        <w:t>in these two studies</w:t>
      </w:r>
      <w:r w:rsidRPr="003D5E49" w:rsidR="00E94ECB">
        <w:t xml:space="preserve"> with safety data up to 1 year</w:t>
      </w:r>
      <w:r w:rsidRPr="003D5E49" w:rsidR="005E16D6">
        <w:t xml:space="preserve"> </w:t>
      </w:r>
      <w:r w:rsidRPr="003D5E49">
        <w:t>were similar to those seen in previous studies in adults with plaque psoriasis.</w:t>
      </w:r>
    </w:p>
    <w:p w:rsidR="00BB768E" w:rsidRPr="003D5E49" w:rsidP="00BB768E" w14:paraId="668F5948" w14:textId="77777777">
      <w:pPr>
        <w:widowControl w:val="0"/>
        <w:rPr>
          <w:ins w:id="375" w:author="Patel, Shabana [JRDGB]" w:date="2025-01-10T11:42:00Z"/>
        </w:rPr>
      </w:pPr>
    </w:p>
    <w:p w:rsidR="004054E3" w:rsidRPr="003D5E49" w:rsidP="003D5E49" w14:paraId="2FD8A56C" w14:textId="49970247">
      <w:pPr>
        <w:keepNext/>
        <w:widowControl w:val="0"/>
        <w:rPr>
          <w:ins w:id="376" w:author="Patel, Shabana [JRDGB]" w:date="2025-01-10T11:42:00Z"/>
          <w:i/>
          <w:iCs/>
        </w:rPr>
      </w:pPr>
      <w:ins w:id="377" w:author="Patel, Shabana [JRDGB]" w:date="2025-01-10T11:42:00Z">
        <w:r w:rsidRPr="003D5E49">
          <w:rPr>
            <w:i/>
            <w:iCs/>
            <w:lang w:val="en-US"/>
          </w:rPr>
          <w:t>Paediatric patients weighing at least 40</w:t>
        </w:r>
      </w:ins>
      <w:ins w:id="378" w:author="EUCP BE1" w:date="2025-01-13T19:01:00Z">
        <w:r w:rsidR="000A1A8C">
          <w:rPr>
            <w:i/>
            <w:iCs/>
            <w:lang w:val="en-US"/>
          </w:rPr>
          <w:t> </w:t>
        </w:r>
      </w:ins>
      <w:ins w:id="379" w:author="Patel, Shabana [JRDGB]" w:date="2025-01-10T11:42:00Z">
        <w:r w:rsidRPr="003D5E49">
          <w:rPr>
            <w:i/>
            <w:iCs/>
            <w:lang w:val="en-US"/>
          </w:rPr>
          <w:t>kg with Crohn’s disease</w:t>
        </w:r>
      </w:ins>
    </w:p>
    <w:p w:rsidR="004054E3" w:rsidRPr="003D5E49" w:rsidP="004054E3" w14:paraId="254EEDB6" w14:textId="027C165D">
      <w:pPr>
        <w:widowControl w:val="0"/>
        <w:rPr>
          <w:ins w:id="380" w:author="Patel, Shabana [JRDGB]" w:date="2025-01-10T11:42:00Z"/>
        </w:rPr>
      </w:pPr>
      <w:ins w:id="381" w:author="Patel, Shabana [JRDGB]" w:date="2025-01-10T11:42:00Z">
        <w:r w:rsidRPr="003D5E49">
          <w:t>The safety of ustekinumab has been studied in one phase</w:t>
        </w:r>
      </w:ins>
      <w:ins w:id="382" w:author="EUCP BE1" w:date="2025-01-13T19:01:00Z">
        <w:r w:rsidR="000A1A8C">
          <w:t> </w:t>
        </w:r>
      </w:ins>
      <w:ins w:id="383" w:author="Patel, Shabana [JRDGB]" w:date="2025-01-10T11:42:00Z">
        <w:r w:rsidRPr="003D5E49">
          <w:t>1 and one phase</w:t>
        </w:r>
      </w:ins>
      <w:ins w:id="384" w:author="EUCP BE1" w:date="2025-01-13T19:01:00Z">
        <w:r w:rsidR="000A1A8C">
          <w:t> </w:t>
        </w:r>
      </w:ins>
      <w:ins w:id="385" w:author="Patel, Shabana [JRDGB]" w:date="2025-01-10T11:42:00Z">
        <w:r w:rsidRPr="003D5E49">
          <w:t xml:space="preserve">3 study of paediatric patients with moderately to severely active Crohn’s disease up to </w:t>
        </w:r>
      </w:ins>
      <w:ins w:id="386" w:author="Patel, Shabana [JRDGB]" w:date="2025-01-10T12:28:00Z">
        <w:r w:rsidRPr="003D5E49" w:rsidR="007834EC">
          <w:t>w</w:t>
        </w:r>
      </w:ins>
      <w:ins w:id="387" w:author="Patel, Shabana [JRDGB]" w:date="2025-01-10T11:42:00Z">
        <w:r w:rsidRPr="003D5E49">
          <w:t>eek</w:t>
        </w:r>
      </w:ins>
      <w:ins w:id="388" w:author="EUCP BE1" w:date="2025-01-13T19:02:00Z">
        <w:r w:rsidR="000A1A8C">
          <w:t> </w:t>
        </w:r>
      </w:ins>
      <w:ins w:id="389" w:author="Patel, Shabana [JRDGB]" w:date="2025-01-10T11:42:00Z">
        <w:r w:rsidRPr="003D5E49">
          <w:t xml:space="preserve">240 and </w:t>
        </w:r>
      </w:ins>
      <w:ins w:id="390" w:author="Patel, Shabana [JRDGB]" w:date="2025-01-10T12:28:00Z">
        <w:r w:rsidRPr="003D5E49" w:rsidR="007834EC">
          <w:t>w</w:t>
        </w:r>
      </w:ins>
      <w:ins w:id="391" w:author="Patel, Shabana [JRDGB]" w:date="2025-01-10T11:42:00Z">
        <w:r w:rsidRPr="003D5E49">
          <w:t>eek</w:t>
        </w:r>
      </w:ins>
      <w:ins w:id="392" w:author="EUCP BE1" w:date="2025-01-13T19:02:00Z">
        <w:r w:rsidR="000A1A8C">
          <w:t> </w:t>
        </w:r>
      </w:ins>
      <w:ins w:id="393" w:author="Patel, Shabana [JRDGB]" w:date="2025-01-10T11:42:00Z">
        <w:r w:rsidRPr="003D5E49">
          <w:t>52, respectively. In general, the safety profile in this cohort (n</w:t>
        </w:r>
      </w:ins>
      <w:ins w:id="394" w:author="EUCP BE1" w:date="2025-01-13T19:02:00Z">
        <w:r w:rsidR="000A1A8C">
          <w:t> </w:t>
        </w:r>
      </w:ins>
      <w:ins w:id="395" w:author="Patel, Shabana [JRDGB]" w:date="2025-01-10T11:42:00Z">
        <w:r w:rsidRPr="003D5E49">
          <w:t>=</w:t>
        </w:r>
      </w:ins>
      <w:ins w:id="396" w:author="EUCP BE1" w:date="2025-01-13T19:02:00Z">
        <w:r w:rsidR="000A1A8C">
          <w:t> </w:t>
        </w:r>
      </w:ins>
      <w:ins w:id="397" w:author="Patel, Shabana [JRDGB]" w:date="2025-01-10T11:42:00Z">
        <w:r w:rsidRPr="003D5E49">
          <w:t>71) was similar to that seen in previous studies in adults with Crohn’s disease.</w:t>
        </w:r>
      </w:ins>
    </w:p>
    <w:p w:rsidR="004054E3" w:rsidRPr="003D5E49" w:rsidP="00BB768E" w14:paraId="3566A9EF" w14:textId="77777777">
      <w:pPr>
        <w:widowControl w:val="0"/>
      </w:pPr>
    </w:p>
    <w:p w:rsidR="00BB768E" w:rsidRPr="003D5E49" w:rsidP="00762B24" w14:paraId="2460F9F9" w14:textId="77777777">
      <w:pPr>
        <w:keepNext/>
        <w:keepLines/>
        <w:rPr>
          <w:szCs w:val="22"/>
          <w:u w:val="single"/>
        </w:rPr>
      </w:pPr>
      <w:r w:rsidRPr="003D5E49">
        <w:rPr>
          <w:u w:val="single"/>
        </w:rPr>
        <w:t>Reporting of suspected adverse reactions</w:t>
      </w:r>
    </w:p>
    <w:p w:rsidR="00C75D3F" w:rsidRPr="003D5E49" w:rsidP="00893664" w14:paraId="37627EA1" w14:textId="0A7BB2F2">
      <w:pPr>
        <w:widowControl w:val="0"/>
      </w:pPr>
      <w:r w:rsidRPr="003D5E49">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3D5E49">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rPr>
          <w:highlight w:val="lightGray"/>
        </w:rPr>
        <w:t>.</w:t>
      </w:r>
    </w:p>
    <w:p w:rsidR="00BB768E" w:rsidRPr="003D5E49" w:rsidP="00BB768E" w14:paraId="58A0B0AB" w14:textId="77777777">
      <w:pPr>
        <w:widowControl w:val="0"/>
      </w:pPr>
    </w:p>
    <w:p w:rsidR="00525045" w:rsidRPr="003D5E49" w:rsidP="00762B24" w14:paraId="27A66338" w14:textId="77777777">
      <w:pPr>
        <w:keepNext/>
        <w:ind w:left="567" w:hanging="567"/>
        <w:outlineLvl w:val="2"/>
        <w:rPr>
          <w:b/>
          <w:bCs/>
        </w:rPr>
      </w:pPr>
      <w:r w:rsidRPr="003D5E49">
        <w:rPr>
          <w:b/>
          <w:bCs/>
        </w:rPr>
        <w:t>4.9</w:t>
      </w:r>
      <w:r w:rsidRPr="003D5E49">
        <w:rPr>
          <w:b/>
          <w:bCs/>
        </w:rPr>
        <w:tab/>
        <w:t>Overdose</w:t>
      </w:r>
    </w:p>
    <w:p w:rsidR="00525045" w:rsidRPr="003D5E49" w:rsidP="00893664" w14:paraId="35391FAE" w14:textId="77777777">
      <w:pPr>
        <w:keepNext/>
      </w:pPr>
    </w:p>
    <w:p w:rsidR="00525045" w:rsidRPr="003D5E49" w:rsidP="00015370" w14:paraId="6B8122DC" w14:textId="77777777">
      <w:pPr>
        <w:widowControl w:val="0"/>
      </w:pPr>
      <w:r w:rsidRPr="003D5E49">
        <w:t xml:space="preserve">Single doses up to 6 mg/kg </w:t>
      </w:r>
      <w:r w:rsidRPr="003D5E49">
        <w:t>have been administered intravenously in clinical studies without dose</w:t>
      </w:r>
      <w:r w:rsidRPr="003D5E49">
        <w:noBreakHyphen/>
        <w:t xml:space="preserve">limiting toxicity. In case of overdose, it is recommended that the patient be monitored for any </w:t>
      </w:r>
      <w:r w:rsidRPr="003D5E49">
        <w:t>signs or symptoms of adverse reactions and appropriate symptomatic treatment be instituted immediately.</w:t>
      </w:r>
    </w:p>
    <w:p w:rsidR="00525045" w:rsidRPr="003D5E49" w:rsidP="00015370" w14:paraId="54234B28" w14:textId="77777777">
      <w:pPr>
        <w:widowControl w:val="0"/>
      </w:pPr>
    </w:p>
    <w:p w:rsidR="00525045" w:rsidRPr="003D5E49" w:rsidP="00015370" w14:paraId="69071379" w14:textId="77777777">
      <w:pPr>
        <w:widowControl w:val="0"/>
      </w:pPr>
    </w:p>
    <w:p w:rsidR="00510C7B" w:rsidRPr="003D5E49" w:rsidP="00E56A11" w14:paraId="4F82EFE8" w14:textId="77777777">
      <w:pPr>
        <w:keepNext/>
        <w:ind w:left="567" w:hanging="567"/>
        <w:outlineLvl w:val="1"/>
        <w:rPr>
          <w:b/>
          <w:bCs/>
        </w:rPr>
      </w:pPr>
      <w:r w:rsidRPr="003D5E49">
        <w:rPr>
          <w:b/>
          <w:bCs/>
        </w:rPr>
        <w:t>5.</w:t>
      </w:r>
      <w:r w:rsidRPr="003D5E49">
        <w:rPr>
          <w:b/>
          <w:bCs/>
        </w:rPr>
        <w:tab/>
        <w:t>PHARMACOLOGICAL PROPERTIES</w:t>
      </w:r>
    </w:p>
    <w:p w:rsidR="00510C7B" w:rsidRPr="003D5E49" w:rsidP="00893664" w14:paraId="6D3A8726" w14:textId="77777777">
      <w:pPr>
        <w:keepNext/>
      </w:pPr>
    </w:p>
    <w:p w:rsidR="00510C7B" w:rsidRPr="003D5E49" w:rsidP="00762B24" w14:paraId="795F9DE9" w14:textId="77777777">
      <w:pPr>
        <w:keepNext/>
        <w:ind w:left="567" w:hanging="567"/>
        <w:outlineLvl w:val="2"/>
        <w:rPr>
          <w:b/>
          <w:bCs/>
        </w:rPr>
      </w:pPr>
      <w:r w:rsidRPr="003D5E49">
        <w:rPr>
          <w:b/>
          <w:bCs/>
        </w:rPr>
        <w:t>5.1</w:t>
      </w:r>
      <w:r w:rsidRPr="003D5E49">
        <w:rPr>
          <w:b/>
          <w:bCs/>
        </w:rPr>
        <w:tab/>
        <w:t>Pharmacodynamic properties</w:t>
      </w:r>
    </w:p>
    <w:p w:rsidR="00510C7B" w:rsidRPr="003D5E49" w:rsidP="00893664" w14:paraId="6439DD11" w14:textId="77777777">
      <w:pPr>
        <w:keepNext/>
        <w:widowControl w:val="0"/>
      </w:pPr>
    </w:p>
    <w:p w:rsidR="00510C7B" w:rsidRPr="003D5E49" w:rsidP="00893664" w14:paraId="1AE2C4E5" w14:textId="77777777">
      <w:pPr>
        <w:keepNext/>
        <w:widowControl w:val="0"/>
      </w:pPr>
      <w:r w:rsidRPr="003D5E49">
        <w:t xml:space="preserve">Pharmacotherapeutic group: </w:t>
      </w:r>
      <w:r w:rsidRPr="003D5E49" w:rsidR="0023141E">
        <w:t>Immunosuppressants, i</w:t>
      </w:r>
      <w:r w:rsidRPr="003D5E49">
        <w:t>nterleukin inhibitors, ATC code: L04AC05.</w:t>
      </w:r>
    </w:p>
    <w:p w:rsidR="00510C7B" w:rsidRPr="003D5E49" w:rsidP="00893664" w14:paraId="08A8585E" w14:textId="77777777">
      <w:pPr>
        <w:keepNext/>
      </w:pPr>
    </w:p>
    <w:p w:rsidR="00510C7B" w:rsidRPr="003D5E49" w:rsidP="00762B24" w14:paraId="3D52B317" w14:textId="77777777">
      <w:pPr>
        <w:keepNext/>
        <w:keepLines/>
        <w:numPr>
          <w:ilvl w:val="12"/>
          <w:numId w:val="0"/>
        </w:numPr>
        <w:rPr>
          <w:u w:val="single"/>
        </w:rPr>
      </w:pPr>
      <w:r w:rsidRPr="003D5E49">
        <w:rPr>
          <w:u w:val="single"/>
        </w:rPr>
        <w:t>Mechanism of action</w:t>
      </w:r>
    </w:p>
    <w:p w:rsidR="00655C11" w:rsidRPr="003D5E49" w:rsidP="00893664" w14:paraId="28AD41E3" w14:textId="77777777">
      <w:r w:rsidRPr="003D5E49">
        <w:t xml:space="preserve">Ustekinumab is a fully human IgG1κ monoclonal antibody that binds with specificity to the </w:t>
      </w:r>
      <w:r w:rsidRPr="003D5E49" w:rsidR="000755D2">
        <w:t xml:space="preserve">shared </w:t>
      </w:r>
      <w:r w:rsidRPr="003D5E49">
        <w:t xml:space="preserve">p40 protein subunit of human cytokines </w:t>
      </w:r>
      <w:r w:rsidRPr="003D5E49">
        <w:t>interleukin (</w:t>
      </w:r>
      <w:r w:rsidRPr="003D5E49">
        <w:t>IL</w:t>
      </w:r>
      <w:r w:rsidRPr="003D5E49">
        <w:t>)</w:t>
      </w:r>
      <w:r w:rsidRPr="003D5E49">
        <w:noBreakHyphen/>
        <w:t>12 and IL</w:t>
      </w:r>
      <w:r w:rsidRPr="003D5E49">
        <w:noBreakHyphen/>
        <w:t xml:space="preserve">23. Ustekinumab inhibits the </w:t>
      </w:r>
      <w:r w:rsidRPr="003D5E49">
        <w:t>bio</w:t>
      </w:r>
      <w:r w:rsidRPr="003D5E49">
        <w:t>activity of human IL</w:t>
      </w:r>
      <w:r w:rsidRPr="003D5E49">
        <w:noBreakHyphen/>
        <w:t>12 and IL</w:t>
      </w:r>
      <w:r w:rsidRPr="003D5E49">
        <w:noBreakHyphen/>
        <w:t>23 by preventing</w:t>
      </w:r>
      <w:r w:rsidRPr="003D5E49">
        <w:t xml:space="preserve"> p40</w:t>
      </w:r>
      <w:r w:rsidRPr="003D5E49">
        <w:t xml:space="preserve"> from binding to the IL</w:t>
      </w:r>
      <w:r w:rsidRPr="003D5E49">
        <w:noBreakHyphen/>
        <w:t>12R</w:t>
      </w:r>
      <w:r w:rsidRPr="003D5E49">
        <w:rPr>
          <w:rFonts w:ascii="Symbol" w:hAnsi="Symbol"/>
        </w:rPr>
        <w:sym w:font="Symbol" w:char="F062"/>
      </w:r>
      <w:r w:rsidRPr="003D5E49">
        <w:t>1 receptor protein expressed on the surface of immune cells. Ustekinumab cannot bind to IL</w:t>
      </w:r>
      <w:r w:rsidRPr="003D5E49">
        <w:noBreakHyphen/>
        <w:t>12 or IL</w:t>
      </w:r>
      <w:r w:rsidRPr="003D5E49">
        <w:noBreakHyphen/>
        <w:t xml:space="preserve">23 that is </w:t>
      </w:r>
      <w:r w:rsidRPr="003D5E49">
        <w:t xml:space="preserve">already </w:t>
      </w:r>
      <w:r w:rsidRPr="003D5E49">
        <w:t>bound to IL</w:t>
      </w:r>
      <w:r w:rsidRPr="003D5E49">
        <w:noBreakHyphen/>
        <w:t>12R</w:t>
      </w:r>
      <w:r w:rsidRPr="003D5E49">
        <w:rPr>
          <w:rFonts w:ascii="Symbol" w:hAnsi="Symbol"/>
        </w:rPr>
        <w:sym w:font="Symbol" w:char="F062"/>
      </w:r>
      <w:r w:rsidRPr="003D5E49">
        <w:t>1 cell surface receptors. Thus, ustekinumab is not likely to contribute to complement</w:t>
      </w:r>
      <w:r w:rsidRPr="003D5E49">
        <w:noBreakHyphen/>
        <w:t xml:space="preserve"> or antibody</w:t>
      </w:r>
      <w:r w:rsidRPr="003D5E49">
        <w:noBreakHyphen/>
        <w:t xml:space="preserve">mediated cytotoxicity of </w:t>
      </w:r>
      <w:r w:rsidRPr="003D5E49">
        <w:t>cells with IL-12 and/or IL-23 receptors</w:t>
      </w:r>
      <w:r w:rsidRPr="003D5E49">
        <w:t>. IL</w:t>
      </w:r>
      <w:r w:rsidRPr="003D5E49">
        <w:noBreakHyphen/>
        <w:t>12 and IL</w:t>
      </w:r>
      <w:r w:rsidRPr="003D5E49">
        <w:noBreakHyphen/>
        <w:t>23 are heterodimeric cytokines secreted by activated antigen presenting cells, such as macrophages and dendritic cells</w:t>
      </w:r>
      <w:r w:rsidRPr="003D5E49" w:rsidR="00EC737D">
        <w:t>, and both cytokines participate in immune functions;</w:t>
      </w:r>
      <w:r w:rsidRPr="003D5E49">
        <w:t xml:space="preserve"> </w:t>
      </w:r>
      <w:r w:rsidRPr="003D5E49">
        <w:t>IL-12 stimulates natural killer (NK) cells and drives the differentiation of CD4+ T cells toward the T helper 1 (Th1) phenotype</w:t>
      </w:r>
      <w:r w:rsidRPr="003D5E49" w:rsidR="00EC737D">
        <w:t>,</w:t>
      </w:r>
      <w:r w:rsidRPr="003D5E49">
        <w:t xml:space="preserve"> IL</w:t>
      </w:r>
      <w:r w:rsidRPr="003D5E49" w:rsidR="00406904">
        <w:noBreakHyphen/>
      </w:r>
      <w:r w:rsidRPr="003D5E49">
        <w:t>23 induces the T helper 17 (Th17) pathway</w:t>
      </w:r>
      <w:r w:rsidRPr="003D5E49" w:rsidR="00EC737D">
        <w:t>. However, abnormal regulation of IL 12 and IL 23 has been associated with immune mediated diseases, such as psoriasis</w:t>
      </w:r>
      <w:r w:rsidRPr="003D5E49" w:rsidR="0032168F">
        <w:t>,</w:t>
      </w:r>
      <w:r w:rsidRPr="003D5E49" w:rsidR="00EC737D">
        <w:t xml:space="preserve"> psoriatic arthritis</w:t>
      </w:r>
      <w:r w:rsidRPr="003D5E49" w:rsidR="00543A0A">
        <w:t>,</w:t>
      </w:r>
      <w:r w:rsidRPr="003D5E49" w:rsidR="0032168F">
        <w:t xml:space="preserve"> Crohn’s disease</w:t>
      </w:r>
      <w:r w:rsidRPr="003D5E49" w:rsidR="006E2846">
        <w:t xml:space="preserve"> and ulcerative colitis</w:t>
      </w:r>
      <w:r w:rsidRPr="003D5E49" w:rsidR="00EC737D">
        <w:t>.</w:t>
      </w:r>
    </w:p>
    <w:p w:rsidR="00655C11" w:rsidRPr="003D5E49" w:rsidP="00015370" w14:paraId="19C574B6" w14:textId="77777777"/>
    <w:p w:rsidR="00655C11" w:rsidRPr="003D5E49" w:rsidP="00015370" w14:paraId="471B3C63" w14:textId="77777777">
      <w:r w:rsidRPr="003D5E49">
        <w:t>By binding the shared p40 subunit of IL-12 and IL-23, ustekinumab may exert its clinical effects in psoriasis</w:t>
      </w:r>
      <w:r w:rsidRPr="003D5E49" w:rsidR="0032168F">
        <w:t>,</w:t>
      </w:r>
      <w:r w:rsidRPr="003D5E49">
        <w:t xml:space="preserve"> psoriatic arthritis</w:t>
      </w:r>
      <w:r w:rsidRPr="003D5E49" w:rsidR="006E2846">
        <w:t>,</w:t>
      </w:r>
      <w:r w:rsidRPr="003D5E49" w:rsidR="0032168F">
        <w:t xml:space="preserve"> Crohn’s disease</w:t>
      </w:r>
      <w:r w:rsidRPr="003D5E49" w:rsidR="006E2846">
        <w:t xml:space="preserve"> and ulcerative colitis </w:t>
      </w:r>
      <w:r w:rsidRPr="003D5E49">
        <w:t>through interruption of the Th1 and Th17 cytokine pathways, which are central to the pathology of these diseases.</w:t>
      </w:r>
    </w:p>
    <w:p w:rsidR="00A5342A" w:rsidRPr="003D5E49" w:rsidP="00A5342A" w14:paraId="7AE88CBC" w14:textId="77777777"/>
    <w:p w:rsidR="00EE3DEE" w:rsidRPr="003D5E49" w:rsidP="00EE3DEE" w14:paraId="48BE89F7" w14:textId="58BB42F6">
      <w:r w:rsidRPr="003D5E49">
        <w:t>In patients with Crohn’s disease, treatment with ustekinumab resulted in a decrease in inflammatory markers including C-Reactive Protein (CRP) and fecal calprotectin during the induction phase, which were then maintained throughout the maintenance phase. CRP was assessed during the study extension and the reductions observed during maintenance were generally sustained through week 252.</w:t>
      </w:r>
    </w:p>
    <w:p w:rsidR="00EE3DEE" w:rsidRPr="003D5E49" w:rsidP="00EE3DEE" w14:paraId="50BFA38B" w14:textId="77777777"/>
    <w:p w:rsidR="00CD56A0" w:rsidRPr="003D5E49" w:rsidP="00CD56A0" w14:paraId="31C8742A" w14:textId="11B4E5BD">
      <w:r w:rsidRPr="003D5E49">
        <w:t>In patients with ulcerative colitis, treatment with ustekinumab resulted in a decrease in inflammatory markers including CRP and fecal calprotectin during the induction phase, which was maintained throughout the maintenance phase and study extension through week 200.</w:t>
      </w:r>
    </w:p>
    <w:p w:rsidR="00EE3DEE" w:rsidRPr="003D5E49" w:rsidP="00EE3DEE" w14:paraId="75D25C15" w14:textId="77777777"/>
    <w:p w:rsidR="001B014F" w:rsidRPr="003D5E49" w:rsidP="00762B24" w14:paraId="79996472" w14:textId="77777777">
      <w:pPr>
        <w:keepNext/>
        <w:keepLines/>
        <w:numPr>
          <w:ilvl w:val="12"/>
          <w:numId w:val="0"/>
        </w:numPr>
        <w:rPr>
          <w:u w:val="single"/>
        </w:rPr>
      </w:pPr>
      <w:r w:rsidRPr="003D5E49">
        <w:rPr>
          <w:u w:val="single"/>
        </w:rPr>
        <w:t>Immuni</w:t>
      </w:r>
      <w:r w:rsidRPr="003D5E49" w:rsidR="00442A40">
        <w:rPr>
          <w:u w:val="single"/>
        </w:rPr>
        <w:t>s</w:t>
      </w:r>
      <w:r w:rsidRPr="003D5E49">
        <w:rPr>
          <w:u w:val="single"/>
        </w:rPr>
        <w:t>ation</w:t>
      </w:r>
    </w:p>
    <w:p w:rsidR="001B014F" w:rsidRPr="003D5E49" w:rsidP="00893664" w14:paraId="0CAF6546" w14:textId="141D78AA">
      <w:r w:rsidRPr="003D5E49">
        <w:t>During the long term extension of Psoriasis Study</w:t>
      </w:r>
      <w:r w:rsidRPr="003D5E49" w:rsidR="000D5FE2">
        <w:t> </w:t>
      </w:r>
      <w:r w:rsidRPr="003D5E49" w:rsidR="009C2EC8">
        <w:t>2</w:t>
      </w:r>
      <w:r w:rsidRPr="003D5E49">
        <w:t xml:space="preserve"> (PHOENIX</w:t>
      </w:r>
      <w:r w:rsidRPr="003D5E49" w:rsidR="000D5FE2">
        <w:t> </w:t>
      </w:r>
      <w:r w:rsidRPr="003D5E49" w:rsidR="009C2EC8">
        <w:t>2</w:t>
      </w:r>
      <w:r w:rsidRPr="003D5E49">
        <w:t xml:space="preserve">), </w:t>
      </w:r>
      <w:r w:rsidRPr="003D5E49" w:rsidR="00CE37A5">
        <w:t xml:space="preserve">adult </w:t>
      </w:r>
      <w:r w:rsidRPr="003D5E49">
        <w:t>patients treated with STELARA for at least 3.5</w:t>
      </w:r>
      <w:r w:rsidRPr="003D5E49" w:rsidR="000D5FE2">
        <w:t> </w:t>
      </w:r>
      <w:r w:rsidRPr="003D5E49">
        <w:t xml:space="preserve">years mounted similar antibody responses to both pneumococcal </w:t>
      </w:r>
      <w:r w:rsidRPr="003D5E49" w:rsidR="009C2EC8">
        <w:t xml:space="preserve">polysaccharide </w:t>
      </w:r>
      <w:r w:rsidRPr="003D5E49">
        <w:t>and tetanus vaccines as a non</w:t>
      </w:r>
      <w:r w:rsidRPr="003D5E49" w:rsidR="000D5FE2">
        <w:noBreakHyphen/>
      </w:r>
      <w:r w:rsidRPr="003D5E49">
        <w:t xml:space="preserve">systemically treated psoriasis control group. Similar proportions of </w:t>
      </w:r>
      <w:r w:rsidRPr="003D5E49" w:rsidR="00CE37A5">
        <w:t xml:space="preserve">adult </w:t>
      </w:r>
      <w:r w:rsidRPr="003D5E49">
        <w:t>patients developed protective levels of anti</w:t>
      </w:r>
      <w:r w:rsidRPr="003D5E49" w:rsidR="000D5FE2">
        <w:noBreakHyphen/>
      </w:r>
      <w:r w:rsidRPr="003D5E49">
        <w:t>pneumococcal and anti</w:t>
      </w:r>
      <w:r w:rsidRPr="003D5E49" w:rsidR="000D5FE2">
        <w:noBreakHyphen/>
      </w:r>
      <w:r w:rsidRPr="003D5E49">
        <w:t xml:space="preserve">tetanus antibodies and antibody </w:t>
      </w:r>
      <w:r w:rsidRPr="003D5E49" w:rsidR="003A671E">
        <w:t>titres</w:t>
      </w:r>
      <w:r w:rsidRPr="003D5E49">
        <w:t xml:space="preserve"> were similar among STELARA</w:t>
      </w:r>
      <w:r w:rsidRPr="003D5E49" w:rsidR="000D5FE2">
        <w:noBreakHyphen/>
      </w:r>
      <w:r w:rsidRPr="003D5E49">
        <w:t>treated and control patients.</w:t>
      </w:r>
    </w:p>
    <w:p w:rsidR="001B014F" w:rsidRPr="003D5E49" w:rsidP="00015370" w14:paraId="3FCCEBA5" w14:textId="77777777"/>
    <w:p w:rsidR="00525045" w:rsidRPr="003D5E49" w:rsidP="00762B24" w14:paraId="33790224" w14:textId="77777777">
      <w:pPr>
        <w:keepNext/>
        <w:keepLines/>
        <w:rPr>
          <w:u w:val="single"/>
        </w:rPr>
      </w:pPr>
      <w:r w:rsidRPr="003D5E49">
        <w:rPr>
          <w:u w:val="single"/>
        </w:rPr>
        <w:t>Clinical efficacy</w:t>
      </w:r>
    </w:p>
    <w:p w:rsidR="00655C11" w:rsidRPr="003D5E49" w:rsidP="00893664" w14:paraId="4453F9D1" w14:textId="77777777">
      <w:pPr>
        <w:keepNext/>
      </w:pPr>
    </w:p>
    <w:p w:rsidR="00655C11" w:rsidRPr="003D5E49" w:rsidP="00762B24" w14:paraId="64A39F7D" w14:textId="77777777">
      <w:pPr>
        <w:keepNext/>
        <w:keepLines/>
        <w:rPr>
          <w:u w:val="single"/>
        </w:rPr>
      </w:pPr>
      <w:r w:rsidRPr="003D5E49">
        <w:rPr>
          <w:u w:val="single"/>
        </w:rPr>
        <w:t>Plaque psori</w:t>
      </w:r>
      <w:r w:rsidRPr="003D5E49" w:rsidR="00FB56CA">
        <w:rPr>
          <w:u w:val="single"/>
        </w:rPr>
        <w:t>a</w:t>
      </w:r>
      <w:r w:rsidRPr="003D5E49">
        <w:rPr>
          <w:u w:val="single"/>
        </w:rPr>
        <w:t>sis</w:t>
      </w:r>
      <w:r w:rsidRPr="003D5E49" w:rsidR="00CE37A5">
        <w:rPr>
          <w:u w:val="single"/>
        </w:rPr>
        <w:t xml:space="preserve"> (Adults)</w:t>
      </w:r>
    </w:p>
    <w:p w:rsidR="00525045" w:rsidRPr="003D5E49" w:rsidP="00893664" w14:paraId="742A7312" w14:textId="77777777">
      <w:r w:rsidRPr="003D5E49">
        <w:t>The safety and efficacy of ustekinumab was assessed in 1,996 patients in two randomised, double</w:t>
      </w:r>
      <w:r w:rsidRPr="003D5E49">
        <w:noBreakHyphen/>
        <w:t>blind, placebo</w:t>
      </w:r>
      <w:r w:rsidRPr="003D5E49">
        <w:noBreakHyphen/>
        <w:t>controlled studies in patients with moderate to severe plaque psoriasis and who were candidates for phototherapy or systemic therapy. In addition, a randomised, blinded assessor, active</w:t>
      </w:r>
      <w:r w:rsidRPr="003D5E49">
        <w:noBreakHyphen/>
        <w:t xml:space="preserve">controlled study compared ustekinumab and etanercept in patients with moderate to severe plaque psoriasis who had had an inadequate response to, intolerance to, or contraindication to ciclosporin, </w:t>
      </w:r>
      <w:r w:rsidRPr="003D5E49" w:rsidR="00655C11">
        <w:t>MTX</w:t>
      </w:r>
      <w:r w:rsidRPr="003D5E49">
        <w:t>, or PUVA.</w:t>
      </w:r>
    </w:p>
    <w:p w:rsidR="00525045" w:rsidRPr="003D5E49" w:rsidP="00015370" w14:paraId="1B8D72A0" w14:textId="77777777"/>
    <w:p w:rsidR="00525045" w:rsidRPr="003D5E49" w:rsidP="00015370" w14:paraId="1C732BFC" w14:textId="77777777">
      <w:r w:rsidRPr="003D5E49">
        <w:t>Psoriasis Study</w:t>
      </w:r>
      <w:r w:rsidRPr="003D5E49" w:rsidR="00CD4A73">
        <w:t> </w:t>
      </w:r>
      <w:r w:rsidRPr="003D5E49">
        <w:t>1 (PHOENIX</w:t>
      </w:r>
      <w:r w:rsidRPr="003D5E49" w:rsidR="00CD4A73">
        <w:t> </w:t>
      </w:r>
      <w:r w:rsidRPr="003D5E49">
        <w:t>1) evaluated 766 patients. 53% of these patients were either non</w:t>
      </w:r>
      <w:r w:rsidRPr="003D5E49">
        <w:noBreakHyphen/>
        <w:t>responsive, intolerant, or had a contraindication to other systemic therapy. Patients randomised to ustekinumab received 45 mg or 90 mg doses at Weeks</w:t>
      </w:r>
      <w:r w:rsidRPr="003D5E49" w:rsidR="00CD4A73">
        <w:t> </w:t>
      </w:r>
      <w:r w:rsidRPr="003D5E49">
        <w:t xml:space="preserve">0 and 4 and followed by the same dose every </w:t>
      </w:r>
      <w:r w:rsidRPr="003D5E49">
        <w:t>12 weeks. Patients randomised to receive placebo at Weeks</w:t>
      </w:r>
      <w:r w:rsidRPr="003D5E49" w:rsidR="00CD4A73">
        <w:t> </w:t>
      </w:r>
      <w:r w:rsidRPr="003D5E49">
        <w:t>0 and 4 crossed over to receive ustekinumab (either 45 mg or 90 mg) at Weeks</w:t>
      </w:r>
      <w:r w:rsidRPr="003D5E49" w:rsidR="00CD4A73">
        <w:t> </w:t>
      </w:r>
      <w:r w:rsidRPr="003D5E49">
        <w:t>12 and 16 followed by dosing every 12 weeks. Patients originally randomised to ustekinumab who achieved Psoriasis Area and Severity Index 75 response (PASI improvement of at least 75% relative to baseline) at both Weeks</w:t>
      </w:r>
      <w:r w:rsidRPr="003D5E49" w:rsidR="00CD4A73">
        <w:t> </w:t>
      </w:r>
      <w:r w:rsidRPr="003D5E49">
        <w:t>28 and 40 were re</w:t>
      </w:r>
      <w:r w:rsidRPr="003D5E49">
        <w:noBreakHyphen/>
        <w:t>randomised to receive ustekinumab every 12 weeks or to placebo (i.e., withdrawal of therapy). Patients who were re</w:t>
      </w:r>
      <w:r w:rsidRPr="003D5E49">
        <w:noBreakHyphen/>
        <w:t xml:space="preserve">randomised to placebo at </w:t>
      </w:r>
      <w:r w:rsidRPr="003D5E49" w:rsidR="000B0D2A">
        <w:t>w</w:t>
      </w:r>
      <w:r w:rsidRPr="003D5E49">
        <w:t>ee</w:t>
      </w:r>
      <w:r w:rsidRPr="003D5E49" w:rsidR="00CD4A73">
        <w:t>k </w:t>
      </w:r>
      <w:r w:rsidRPr="003D5E49">
        <w:t>40 reinitiated ustekinumab at their original dosing regimen when they experienced at least a 50% loss of their PA</w:t>
      </w:r>
      <w:r w:rsidRPr="003D5E49" w:rsidR="00CD4A73">
        <w:t xml:space="preserve">SI improvement obtained at </w:t>
      </w:r>
      <w:r w:rsidRPr="003D5E49" w:rsidR="000B0D2A">
        <w:t>w</w:t>
      </w:r>
      <w:r w:rsidRPr="003D5E49" w:rsidR="00CD4A73">
        <w:t>eek </w:t>
      </w:r>
      <w:r w:rsidRPr="003D5E49">
        <w:t>40. All patients were followed for up to 76 weeks following first administration of study treatment.</w:t>
      </w:r>
    </w:p>
    <w:p w:rsidR="00525045" w:rsidRPr="003D5E49" w:rsidP="00015370" w14:paraId="096B1D72" w14:textId="77777777"/>
    <w:p w:rsidR="00525045" w:rsidRPr="003D5E49" w:rsidP="00015370" w14:paraId="6D55490C" w14:textId="77777777">
      <w:r w:rsidRPr="003D5E49">
        <w:t>Psorias</w:t>
      </w:r>
      <w:r w:rsidRPr="003D5E49" w:rsidR="00CD4A73">
        <w:t>is Study 2 (PHOENIX </w:t>
      </w:r>
      <w:r w:rsidRPr="003D5E49">
        <w:t>2) evaluated 1,230 patients. 61% of these patients were either non</w:t>
      </w:r>
      <w:r w:rsidRPr="003D5E49">
        <w:noBreakHyphen/>
        <w:t>responsive, intolerant, or had a contraindication to other systemic therapy. Patients randomised to ustekinumab receive</w:t>
      </w:r>
      <w:r w:rsidRPr="003D5E49" w:rsidR="00CD4A73">
        <w:t>d 45 mg or 90 mg doses at Weeks </w:t>
      </w:r>
      <w:r w:rsidRPr="003D5E49">
        <w:t>0 and 4 followed by an additional dose at 16 weeks. Patients randomi</w:t>
      </w:r>
      <w:r w:rsidRPr="003D5E49" w:rsidR="00CD4A73">
        <w:t>sed to receive placebo at Weeks </w:t>
      </w:r>
      <w:r w:rsidRPr="003D5E49">
        <w:t>0 and 4 crossed over to receive ustekinumab (</w:t>
      </w:r>
      <w:r w:rsidRPr="003D5E49" w:rsidR="00CD4A73">
        <w:t>either 45 mg or 90 mg) at Weeks </w:t>
      </w:r>
      <w:r w:rsidRPr="003D5E49">
        <w:t>12 and 16. All patients were followed for up to 52 weeks following first administration of study treatment.</w:t>
      </w:r>
    </w:p>
    <w:p w:rsidR="00525045" w:rsidRPr="003D5E49" w:rsidP="00015370" w14:paraId="7BE038C2" w14:textId="77777777"/>
    <w:p w:rsidR="00525045" w:rsidRPr="003D5E49" w:rsidP="00015370" w14:paraId="63EE5DCA" w14:textId="77777777">
      <w:pPr>
        <w:widowControl w:val="0"/>
        <w:autoSpaceDE w:val="0"/>
        <w:autoSpaceDN w:val="0"/>
        <w:adjustRightInd w:val="0"/>
      </w:pPr>
      <w:r w:rsidRPr="003D5E49">
        <w:t>Psoriasis Study </w:t>
      </w:r>
      <w:r w:rsidRPr="003D5E49">
        <w:t>3 (ACCEPT) evaluated 903 patients with moderate to severe psoriasis who inadequately responded to, were intolerant to, or had a contraindication to other systemic therapy and compared the efficacy of ustekinumab to etanercept and evaluated the safety of ustekinumab and etanercept. During the 12</w:t>
      </w:r>
      <w:r w:rsidRPr="003D5E49">
        <w:noBreakHyphen/>
        <w:t>week active</w:t>
      </w:r>
      <w:r w:rsidRPr="003D5E49">
        <w:noBreakHyphen/>
        <w:t>controlled portion of the study, patients were randomised to receive etanercept (50 mg twice a we</w:t>
      </w:r>
      <w:r w:rsidRPr="003D5E49">
        <w:t>ek), ustekinumab 45 mg at Weeks </w:t>
      </w:r>
      <w:r w:rsidRPr="003D5E49">
        <w:t>0 and 4</w:t>
      </w:r>
      <w:r w:rsidRPr="003D5E49">
        <w:t>, or ustekinumab 90 mg at Weeks </w:t>
      </w:r>
      <w:r w:rsidRPr="003D5E49">
        <w:t>0 and 4.</w:t>
      </w:r>
    </w:p>
    <w:p w:rsidR="00525045" w:rsidRPr="003D5E49" w:rsidP="00015370" w14:paraId="4A90FD34" w14:textId="77777777">
      <w:pPr>
        <w:widowControl w:val="0"/>
      </w:pPr>
    </w:p>
    <w:p w:rsidR="00525045" w:rsidRPr="003D5E49" w:rsidP="00015370" w14:paraId="374E802B" w14:textId="77777777">
      <w:r w:rsidRPr="003D5E49">
        <w:t>Baseline disease characteristics were generally consistent across all treatm</w:t>
      </w:r>
      <w:r w:rsidRPr="003D5E49" w:rsidR="00CD4A73">
        <w:t>ent groups in Psoriasis Studies </w:t>
      </w:r>
      <w:r w:rsidRPr="003D5E49">
        <w:t>1 and 2 with a median baseline PASI score from 17 to 18, median baseline Body Surface Area (BSA) </w:t>
      </w:r>
      <w:r w:rsidRPr="003D5E49" w:rsidR="00F46774">
        <w:t>≥</w:t>
      </w:r>
      <w:r w:rsidRPr="003D5E49">
        <w:t> 20, and median Dermatology Life Quality Index (DLQI) range from 10 to 12. Approxima</w:t>
      </w:r>
      <w:r w:rsidRPr="003D5E49" w:rsidR="00CD4A73">
        <w:t>tely one third (Psoriasis Study </w:t>
      </w:r>
      <w:r w:rsidRPr="003D5E49">
        <w:t>1) a</w:t>
      </w:r>
      <w:r w:rsidRPr="003D5E49" w:rsidR="00CD4A73">
        <w:t>nd one quarter (Psoriasis Study </w:t>
      </w:r>
      <w:r w:rsidRPr="003D5E49">
        <w:t>2) of subjects had Psoriatic Arthritis (PsA). Similar disease severity w</w:t>
      </w:r>
      <w:r w:rsidRPr="003D5E49" w:rsidR="00CD4A73">
        <w:t>as also seen in Psoriasis Study </w:t>
      </w:r>
      <w:r w:rsidRPr="003D5E49">
        <w:t>3.</w:t>
      </w:r>
    </w:p>
    <w:p w:rsidR="00525045" w:rsidRPr="003D5E49" w:rsidP="00015370" w14:paraId="5997C803" w14:textId="77777777"/>
    <w:p w:rsidR="00525045" w:rsidRPr="003D5E49" w:rsidP="00015370" w14:paraId="2EE1057D" w14:textId="77777777">
      <w:r w:rsidRPr="003D5E49">
        <w:t>The primary endpoint in these studies was the proportion of patients who achieved PASI</w:t>
      </w:r>
      <w:r w:rsidRPr="003D5E49" w:rsidR="007121BE">
        <w:t> </w:t>
      </w:r>
      <w:r w:rsidRPr="003D5E49">
        <w:t>75</w:t>
      </w:r>
      <w:r w:rsidRPr="003D5E49" w:rsidR="007121BE">
        <w:t xml:space="preserve"> response from baseline at </w:t>
      </w:r>
      <w:r w:rsidRPr="003D5E49" w:rsidR="000B0D2A">
        <w:t>w</w:t>
      </w:r>
      <w:r w:rsidRPr="003D5E49" w:rsidR="007121BE">
        <w:t>eek 12 (see Tables </w:t>
      </w:r>
      <w:r w:rsidRPr="003D5E49" w:rsidR="00CE37A5">
        <w:t>4</w:t>
      </w:r>
      <w:r w:rsidRPr="003D5E49">
        <w:t xml:space="preserve"> and </w:t>
      </w:r>
      <w:r w:rsidRPr="003D5E49" w:rsidR="00CE37A5">
        <w:t>5</w:t>
      </w:r>
      <w:r w:rsidRPr="003D5E49">
        <w:t>).</w:t>
      </w:r>
    </w:p>
    <w:p w:rsidR="00525045" w:rsidRPr="003D5E49" w:rsidP="00015370" w14:paraId="099C638E" w14:textId="77777777"/>
    <w:p w:rsidR="00525045" w:rsidRPr="003D5E49" w:rsidP="00F23350" w14:paraId="4FA3FB94" w14:textId="77777777">
      <w:pPr>
        <w:keepNext/>
        <w:ind w:left="1134" w:hanging="1134"/>
        <w:rPr>
          <w:i/>
          <w:iCs/>
        </w:rPr>
      </w:pPr>
      <w:r w:rsidRPr="003D5E49">
        <w:rPr>
          <w:i/>
          <w:iCs/>
        </w:rPr>
        <w:t>Table </w:t>
      </w:r>
      <w:r w:rsidRPr="003D5E49" w:rsidR="00CE37A5">
        <w:rPr>
          <w:i/>
          <w:iCs/>
        </w:rPr>
        <w:t>4</w:t>
      </w:r>
      <w:r w:rsidRPr="003D5E49">
        <w:rPr>
          <w:i/>
          <w:iCs/>
        </w:rPr>
        <w:tab/>
        <w:t>Summary of clin</w:t>
      </w:r>
      <w:r w:rsidRPr="003D5E49">
        <w:rPr>
          <w:i/>
          <w:iCs/>
        </w:rPr>
        <w:t>ical response in Psoriasis Study 1 (PHOENIX 1) and Psoriasis Study 2 (PHOENIX </w:t>
      </w:r>
      <w:r w:rsidRPr="003D5E49">
        <w:rPr>
          <w:i/>
          <w:iCs/>
        </w:rPr>
        <w:t>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978"/>
        <w:gridCol w:w="1134"/>
        <w:gridCol w:w="1269"/>
        <w:gridCol w:w="1269"/>
        <w:gridCol w:w="1168"/>
        <w:gridCol w:w="1254"/>
      </w:tblGrid>
      <w:tr w14:paraId="391DFF6D" w14:textId="77777777" w:rsidTr="006E6E09">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EE734F" w14:paraId="60F7310F" w14:textId="77777777">
            <w:pPr>
              <w:keepNext/>
              <w:widowControl w:val="0"/>
              <w:numPr>
                <w:ilvl w:val="12"/>
                <w:numId w:val="0"/>
              </w:numPr>
              <w:rPr>
                <w:iCs/>
                <w:color w:val="000000" w:themeColor="text1"/>
              </w:rPr>
            </w:pPr>
          </w:p>
        </w:tc>
        <w:tc>
          <w:tcPr>
            <w:tcW w:w="3672" w:type="dxa"/>
            <w:gridSpan w:val="3"/>
            <w:tcBorders>
              <w:top w:val="single" w:sz="4" w:space="0" w:color="auto"/>
              <w:left w:val="single" w:sz="4" w:space="0" w:color="auto"/>
              <w:bottom w:val="single" w:sz="4" w:space="0" w:color="auto"/>
              <w:right w:val="single" w:sz="4" w:space="0" w:color="auto"/>
            </w:tcBorders>
            <w:vAlign w:val="center"/>
          </w:tcPr>
          <w:p w:rsidR="00525045" w:rsidRPr="003D5E49" w:rsidP="003D5E49" w14:paraId="0621F38E" w14:textId="77777777">
            <w:pPr>
              <w:jc w:val="center"/>
            </w:pPr>
            <w:r w:rsidRPr="003D5E49">
              <w:t>Week</w:t>
            </w:r>
            <w:r w:rsidRPr="003D5E49" w:rsidR="007121BE">
              <w:t> </w:t>
            </w:r>
            <w:r w:rsidRPr="003D5E49" w:rsidR="004F6AA9">
              <w:t>1</w:t>
            </w:r>
            <w:r w:rsidRPr="003D5E49">
              <w:t>2</w:t>
            </w:r>
          </w:p>
          <w:p w:rsidR="00525045" w:rsidRPr="003D5E49" w:rsidP="003D5E49" w14:paraId="5F893FAA" w14:textId="77777777">
            <w:pPr>
              <w:jc w:val="center"/>
            </w:pPr>
            <w:r w:rsidRPr="003D5E49">
              <w:t>2 </w:t>
            </w:r>
            <w:r w:rsidRPr="003D5E49">
              <w:t>doses (</w:t>
            </w:r>
            <w:r w:rsidRPr="003D5E49" w:rsidR="000B0D2A">
              <w:t>w</w:t>
            </w:r>
            <w:r w:rsidRPr="003D5E49">
              <w:t>eek</w:t>
            </w:r>
            <w:r w:rsidRPr="003D5E49" w:rsidR="007121BE">
              <w:t> </w:t>
            </w:r>
            <w:r w:rsidRPr="003D5E49">
              <w:t xml:space="preserve">0 and </w:t>
            </w:r>
            <w:r w:rsidRPr="003D5E49" w:rsidR="000B0D2A">
              <w:t>w</w:t>
            </w:r>
            <w:r w:rsidRPr="003D5E49">
              <w:t>eek</w:t>
            </w:r>
            <w:r w:rsidRPr="003D5E49" w:rsidR="007121BE">
              <w:t> </w:t>
            </w:r>
            <w:r w:rsidRPr="003D5E49">
              <w:t>4)</w:t>
            </w: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525045" w:rsidRPr="003D5E49" w:rsidP="003D5E49" w14:paraId="2F5C35A0" w14:textId="77777777">
            <w:pPr>
              <w:jc w:val="center"/>
            </w:pPr>
            <w:r w:rsidRPr="003D5E49">
              <w:t>Week</w:t>
            </w:r>
            <w:r w:rsidRPr="003D5E49" w:rsidR="007121BE">
              <w:t> </w:t>
            </w:r>
            <w:r w:rsidRPr="003D5E49">
              <w:t>28</w:t>
            </w:r>
          </w:p>
          <w:p w:rsidR="00525045" w:rsidRPr="003D5E49" w:rsidP="003D5E49" w14:paraId="7F81FEEE" w14:textId="77777777">
            <w:pPr>
              <w:jc w:val="center"/>
            </w:pPr>
            <w:r w:rsidRPr="003D5E49">
              <w:t>3 </w:t>
            </w:r>
            <w:r w:rsidRPr="003D5E49">
              <w:t>do</w:t>
            </w:r>
            <w:r w:rsidRPr="003D5E49" w:rsidR="007121BE">
              <w:t>ses (</w:t>
            </w:r>
            <w:r w:rsidRPr="003D5E49" w:rsidR="000B0D2A">
              <w:t>w</w:t>
            </w:r>
            <w:r w:rsidRPr="003D5E49" w:rsidR="007121BE">
              <w:t>eek </w:t>
            </w:r>
            <w:r w:rsidRPr="003D5E49">
              <w:t xml:space="preserve">0, </w:t>
            </w:r>
            <w:r w:rsidRPr="003D5E49" w:rsidR="000B0D2A">
              <w:t>w</w:t>
            </w:r>
            <w:r w:rsidRPr="003D5E49">
              <w:t>eek</w:t>
            </w:r>
            <w:r w:rsidRPr="003D5E49" w:rsidR="000B0D2A">
              <w:t> 4 and w</w:t>
            </w:r>
            <w:r w:rsidRPr="003D5E49" w:rsidR="007121BE">
              <w:t>eek </w:t>
            </w:r>
            <w:r w:rsidRPr="003D5E49">
              <w:t>16)</w:t>
            </w:r>
          </w:p>
        </w:tc>
      </w:tr>
      <w:tr w14:paraId="18B97335"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EE734F" w14:paraId="4EDCC1F4" w14:textId="77777777">
            <w:pPr>
              <w:keepNext/>
              <w:widowControl w:val="0"/>
              <w:numPr>
                <w:ilvl w:val="12"/>
                <w:numId w:val="0"/>
              </w:numPr>
              <w:rPr>
                <w:iCs/>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60980D1" w14:textId="77777777">
            <w:pPr>
              <w:jc w:val="center"/>
            </w:pPr>
            <w:r w:rsidRPr="003D5E49">
              <w:t>PBO</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59F76DE" w14:textId="77777777">
            <w:pPr>
              <w:jc w:val="center"/>
            </w:pPr>
            <w:r w:rsidRPr="003D5E49">
              <w:t>45 mg</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19FEB2E" w14:textId="77777777">
            <w:pPr>
              <w:jc w:val="center"/>
            </w:pPr>
            <w:r w:rsidRPr="003D5E49">
              <w:t>90 mg</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F0E16F5" w14:textId="77777777">
            <w:pPr>
              <w:jc w:val="center"/>
            </w:pPr>
            <w:r w:rsidRPr="003D5E49">
              <w:t>45 mg</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A938746" w14:textId="77777777">
            <w:pPr>
              <w:jc w:val="center"/>
            </w:pPr>
            <w:r w:rsidRPr="003D5E49">
              <w:t>90 mg</w:t>
            </w:r>
          </w:p>
        </w:tc>
      </w:tr>
      <w:tr w14:paraId="09CF30B1"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3D5E49" w:rsidP="00EE734F" w14:paraId="1D856583" w14:textId="77777777">
            <w:pPr>
              <w:keepNext/>
              <w:widowControl w:val="0"/>
              <w:numPr>
                <w:ilvl w:val="12"/>
                <w:numId w:val="0"/>
              </w:numPr>
              <w:rPr>
                <w:b/>
                <w:bCs/>
              </w:rPr>
            </w:pPr>
            <w:r w:rsidRPr="003D5E49">
              <w:rPr>
                <w:b/>
                <w:bCs/>
              </w:rPr>
              <w:t>Psoriasis Study</w:t>
            </w:r>
            <w:r w:rsidRPr="003D5E49" w:rsidR="007121BE">
              <w:rPr>
                <w:b/>
                <w:bCs/>
              </w:rPr>
              <w:t> </w:t>
            </w:r>
            <w:r w:rsidRPr="003D5E49">
              <w:rPr>
                <w:b/>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1942157"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ACFDCC6"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3556D6D" w14:textId="77777777">
            <w:pPr>
              <w:jc w:val="center"/>
            </w:pP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F53ABBE" w14:textId="77777777">
            <w:pPr>
              <w:jc w:val="center"/>
            </w:pP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7F053E4" w14:textId="77777777">
            <w:pPr>
              <w:jc w:val="center"/>
            </w:pPr>
          </w:p>
        </w:tc>
      </w:tr>
      <w:tr w14:paraId="7402C947"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6C8BA820" w14:textId="77777777">
            <w:pPr>
              <w:widowControl w:val="0"/>
              <w:numPr>
                <w:ilvl w:val="12"/>
                <w:numId w:val="0"/>
              </w:numPr>
              <w:rPr>
                <w:iCs/>
                <w:color w:val="000000" w:themeColor="text1"/>
              </w:rPr>
            </w:pPr>
            <w:r w:rsidRPr="003D5E49">
              <w:t>Number of patients randomised</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4BDCBCF" w14:textId="77777777">
            <w:pPr>
              <w:jc w:val="center"/>
            </w:pPr>
            <w:r w:rsidRPr="003D5E49">
              <w:t>255</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040AB87" w14:textId="77777777">
            <w:pPr>
              <w:jc w:val="center"/>
            </w:pPr>
            <w:r w:rsidRPr="003D5E49">
              <w:t>255</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C012008" w14:textId="77777777">
            <w:pPr>
              <w:jc w:val="center"/>
            </w:pPr>
            <w:r w:rsidRPr="003D5E49">
              <w:t>256</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236790C" w14:textId="77777777">
            <w:pPr>
              <w:jc w:val="center"/>
            </w:pPr>
            <w:r w:rsidRPr="003D5E49">
              <w:t>250</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ECE864C" w14:textId="77777777">
            <w:pPr>
              <w:jc w:val="center"/>
            </w:pPr>
            <w:r w:rsidRPr="003D5E49">
              <w:t>243</w:t>
            </w:r>
          </w:p>
        </w:tc>
      </w:tr>
      <w:tr w14:paraId="347CF11C"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525045" w:rsidRPr="00263CE6" w:rsidP="006C4245" w14:paraId="29F0A76C" w14:textId="77777777">
            <w:pPr>
              <w:widowControl w:val="0"/>
              <w:numPr>
                <w:ilvl w:val="12"/>
                <w:numId w:val="0"/>
              </w:numPr>
              <w:rPr>
                <w:iCs/>
                <w:color w:val="000000" w:themeColor="text1"/>
              </w:rPr>
            </w:pPr>
            <w:r w:rsidRPr="003D5E49">
              <w:t>PASI</w:t>
            </w:r>
            <w:r w:rsidRPr="003D5E49" w:rsidR="009D400E">
              <w:t> 5</w:t>
            </w:r>
            <w:r w:rsidRPr="003D5E49">
              <w:t>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053B32D" w14:textId="77777777">
            <w:pPr>
              <w:jc w:val="center"/>
            </w:pPr>
            <w:r w:rsidRPr="003D5E49">
              <w:t>26 (10%)</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760D9020" w14:textId="77777777">
            <w:pPr>
              <w:widowControl w:val="0"/>
              <w:numPr>
                <w:ilvl w:val="12"/>
                <w:numId w:val="0"/>
              </w:numPr>
              <w:jc w:val="center"/>
              <w:rPr>
                <w:iCs/>
                <w:color w:val="000000" w:themeColor="text1"/>
              </w:rPr>
            </w:pPr>
            <w:r w:rsidRPr="003D5E49">
              <w:t>213 (84%)</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015F001C" w14:textId="77777777">
            <w:pPr>
              <w:widowControl w:val="0"/>
              <w:numPr>
                <w:ilvl w:val="12"/>
                <w:numId w:val="0"/>
              </w:numPr>
              <w:jc w:val="center"/>
              <w:rPr>
                <w:iCs/>
                <w:color w:val="000000" w:themeColor="text1"/>
              </w:rPr>
            </w:pPr>
            <w:r w:rsidRPr="003D5E49">
              <w:t>220 (86%)</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493D59D" w14:textId="77777777">
            <w:pPr>
              <w:jc w:val="center"/>
            </w:pPr>
            <w:r w:rsidRPr="003D5E49">
              <w:t>228 (91%)</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676BEA8" w14:textId="77777777">
            <w:pPr>
              <w:jc w:val="center"/>
            </w:pPr>
            <w:r w:rsidRPr="003D5E49">
              <w:t>234 (96%)</w:t>
            </w:r>
          </w:p>
        </w:tc>
      </w:tr>
      <w:tr w14:paraId="06CBB461"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525045" w:rsidRPr="00263CE6" w:rsidP="006C4245" w14:paraId="383A9899" w14:textId="77777777">
            <w:pPr>
              <w:widowControl w:val="0"/>
              <w:numPr>
                <w:ilvl w:val="12"/>
                <w:numId w:val="0"/>
              </w:numPr>
              <w:rPr>
                <w:iCs/>
                <w:color w:val="000000" w:themeColor="text1"/>
              </w:rPr>
            </w:pPr>
            <w:r w:rsidRPr="003D5E49">
              <w:t>PASI</w:t>
            </w:r>
            <w:r w:rsidRPr="003D5E49" w:rsidR="009D400E">
              <w:t> 7</w:t>
            </w:r>
            <w:r w:rsidRPr="003D5E49">
              <w:t>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AFD0A79" w14:textId="77777777">
            <w:pPr>
              <w:jc w:val="center"/>
            </w:pPr>
            <w:r w:rsidRPr="003D5E49">
              <w:t>8 (3%)</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1887A0DF" w14:textId="77777777">
            <w:pPr>
              <w:widowControl w:val="0"/>
              <w:numPr>
                <w:ilvl w:val="12"/>
                <w:numId w:val="0"/>
              </w:numPr>
              <w:jc w:val="center"/>
              <w:rPr>
                <w:iCs/>
                <w:color w:val="000000" w:themeColor="text1"/>
              </w:rPr>
            </w:pPr>
            <w:r w:rsidRPr="003D5E49">
              <w:t>171 (67%)</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2633477B" w14:textId="77777777">
            <w:pPr>
              <w:widowControl w:val="0"/>
              <w:numPr>
                <w:ilvl w:val="12"/>
                <w:numId w:val="0"/>
              </w:numPr>
              <w:jc w:val="center"/>
              <w:rPr>
                <w:iCs/>
                <w:color w:val="000000" w:themeColor="text1"/>
              </w:rPr>
            </w:pPr>
            <w:r w:rsidRPr="003D5E49">
              <w:t>170 (66%)</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84A0391" w14:textId="77777777">
            <w:pPr>
              <w:jc w:val="center"/>
            </w:pPr>
            <w:r w:rsidRPr="003D5E49">
              <w:t>178 (71%)</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A7788E5" w14:textId="77777777">
            <w:pPr>
              <w:jc w:val="center"/>
            </w:pPr>
            <w:r w:rsidRPr="003D5E49">
              <w:t>191 (79%)</w:t>
            </w:r>
          </w:p>
        </w:tc>
      </w:tr>
      <w:tr w14:paraId="3FB3485A"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4FD39207" w14:textId="77777777">
            <w:pPr>
              <w:widowControl w:val="0"/>
              <w:numPr>
                <w:ilvl w:val="12"/>
                <w:numId w:val="0"/>
              </w:numPr>
              <w:rPr>
                <w:iCs/>
                <w:color w:val="000000" w:themeColor="text1"/>
              </w:rPr>
            </w:pPr>
            <w:r w:rsidRPr="003D5E49">
              <w:t>PASI</w:t>
            </w:r>
            <w:r w:rsidRPr="003D5E49" w:rsidR="009D400E">
              <w:t> 9</w:t>
            </w:r>
            <w:r w:rsidRPr="003D5E49">
              <w:t>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295F781" w14:textId="77777777">
            <w:pPr>
              <w:jc w:val="center"/>
            </w:pPr>
            <w:r w:rsidRPr="003D5E49">
              <w:t>5 (2%)</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4E44C4FD" w14:textId="77777777">
            <w:pPr>
              <w:widowControl w:val="0"/>
              <w:numPr>
                <w:ilvl w:val="12"/>
                <w:numId w:val="0"/>
              </w:numPr>
              <w:jc w:val="center"/>
              <w:rPr>
                <w:color w:val="000000" w:themeColor="text1"/>
              </w:rPr>
            </w:pPr>
            <w:r w:rsidRPr="003D5E49">
              <w:t>106 (42%)</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3F45EF6F" w14:textId="77777777">
            <w:pPr>
              <w:widowControl w:val="0"/>
              <w:numPr>
                <w:ilvl w:val="12"/>
                <w:numId w:val="0"/>
              </w:numPr>
              <w:jc w:val="center"/>
              <w:rPr>
                <w:color w:val="000000" w:themeColor="text1"/>
              </w:rPr>
            </w:pPr>
            <w:r w:rsidRPr="003D5E49">
              <w:t>94 (37%)</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8FF57C7" w14:textId="77777777">
            <w:pPr>
              <w:jc w:val="center"/>
            </w:pPr>
            <w:r w:rsidRPr="003D5E49">
              <w:t>123 (49%)</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6D7610E" w14:textId="77777777">
            <w:pPr>
              <w:jc w:val="center"/>
            </w:pPr>
            <w:r w:rsidRPr="003D5E49">
              <w:t>135 (56%)</w:t>
            </w:r>
          </w:p>
        </w:tc>
      </w:tr>
      <w:tr w14:paraId="5F448422"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5BEB7EAF" w14:textId="77777777">
            <w:pPr>
              <w:widowControl w:val="0"/>
              <w:numPr>
                <w:ilvl w:val="12"/>
                <w:numId w:val="0"/>
              </w:numPr>
              <w:rPr>
                <w:iCs/>
                <w:color w:val="000000" w:themeColor="text1"/>
              </w:rPr>
            </w:pPr>
            <w:r w:rsidRPr="003D5E49">
              <w:t>PGA</w:t>
            </w:r>
            <w:r w:rsidRPr="003D5E49">
              <w:rPr>
                <w:vertAlign w:val="superscript"/>
              </w:rPr>
              <w:t>b</w:t>
            </w:r>
            <w:r w:rsidRPr="003D5E49">
              <w:t xml:space="preserve"> of cleared or minimal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467DF2E" w14:textId="77777777">
            <w:pPr>
              <w:jc w:val="center"/>
            </w:pPr>
            <w:r w:rsidRPr="003D5E49">
              <w:t>10 (4%)</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4FE9DF39" w14:textId="77777777">
            <w:pPr>
              <w:widowControl w:val="0"/>
              <w:numPr>
                <w:ilvl w:val="12"/>
                <w:numId w:val="0"/>
              </w:numPr>
              <w:jc w:val="center"/>
              <w:rPr>
                <w:iCs/>
                <w:color w:val="000000" w:themeColor="text1"/>
              </w:rPr>
            </w:pPr>
            <w:r w:rsidRPr="003D5E49">
              <w:t>151 (59%)</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5A255CC1" w14:textId="77777777">
            <w:pPr>
              <w:widowControl w:val="0"/>
              <w:numPr>
                <w:ilvl w:val="12"/>
                <w:numId w:val="0"/>
              </w:numPr>
              <w:jc w:val="center"/>
              <w:rPr>
                <w:iCs/>
                <w:color w:val="000000" w:themeColor="text1"/>
              </w:rPr>
            </w:pPr>
            <w:r w:rsidRPr="003D5E49">
              <w:t>156 (61%)</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6644A27" w14:textId="77777777">
            <w:pPr>
              <w:jc w:val="center"/>
            </w:pPr>
            <w:r w:rsidRPr="003D5E49">
              <w:t>146 (58%)</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07DA58B" w14:textId="77777777">
            <w:pPr>
              <w:jc w:val="center"/>
            </w:pPr>
            <w:r w:rsidRPr="003D5E49">
              <w:t>160 (66%)</w:t>
            </w:r>
          </w:p>
        </w:tc>
      </w:tr>
      <w:tr w14:paraId="4B155078"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628E06DC" w14:textId="77777777">
            <w:pPr>
              <w:widowControl w:val="0"/>
              <w:numPr>
                <w:ilvl w:val="12"/>
                <w:numId w:val="0"/>
              </w:numPr>
              <w:rPr>
                <w:iCs/>
                <w:color w:val="000000" w:themeColor="text1"/>
              </w:rPr>
            </w:pPr>
            <w:r w:rsidRPr="003D5E49">
              <w:t>Number of patients ≤ 10</w:t>
            </w:r>
            <w:r w:rsidRPr="003D5E49" w:rsidR="00CE1EE9">
              <w:t>0 </w:t>
            </w:r>
            <w:r w:rsidRPr="003D5E49">
              <w:t xml:space="preserve">kg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DA9FF15" w14:textId="77777777">
            <w:pPr>
              <w:jc w:val="center"/>
            </w:pPr>
            <w:r w:rsidRPr="003D5E49">
              <w:t>166</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DABCEAC" w14:textId="77777777">
            <w:pPr>
              <w:jc w:val="center"/>
            </w:pPr>
            <w:r w:rsidRPr="003D5E49">
              <w:t>168</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3249B0A" w14:textId="77777777">
            <w:pPr>
              <w:jc w:val="center"/>
            </w:pPr>
            <w:r w:rsidRPr="003D5E49">
              <w:t>164</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E5CA087" w14:textId="77777777">
            <w:pPr>
              <w:jc w:val="center"/>
            </w:pPr>
            <w:r w:rsidRPr="003D5E49">
              <w:t>164</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2874956" w14:textId="77777777">
            <w:pPr>
              <w:jc w:val="center"/>
            </w:pPr>
            <w:r w:rsidRPr="003D5E49">
              <w:t>153</w:t>
            </w:r>
          </w:p>
        </w:tc>
      </w:tr>
      <w:tr w14:paraId="40698585"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3D5E49" w:rsidP="003D5E49" w14:paraId="0BBCD88C" w14:textId="77777777">
            <w:pPr>
              <w:ind w:left="567"/>
            </w:pPr>
            <w:r w:rsidRPr="003D5E49">
              <w:t>PASI</w:t>
            </w:r>
            <w:r w:rsidRPr="003D5E49" w:rsidR="009D400E">
              <w:t> 7</w:t>
            </w:r>
            <w:r w:rsidRPr="003D5E49">
              <w:t>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6CC3B3D" w14:textId="77777777">
            <w:pPr>
              <w:jc w:val="center"/>
            </w:pPr>
            <w:r w:rsidRPr="003D5E49">
              <w:t>6 (4%)</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4097ED5" w14:textId="77777777">
            <w:pPr>
              <w:jc w:val="center"/>
            </w:pPr>
            <w:r w:rsidRPr="003D5E49">
              <w:t>124 (74%)</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B538BE5" w14:textId="77777777">
            <w:pPr>
              <w:jc w:val="center"/>
            </w:pPr>
            <w:r w:rsidRPr="003D5E49">
              <w:t>107 (65%)</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F2A93DB" w14:textId="77777777">
            <w:pPr>
              <w:jc w:val="center"/>
            </w:pPr>
            <w:r w:rsidRPr="003D5E49">
              <w:t>130 (79%)</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F76ECDB" w14:textId="77777777">
            <w:pPr>
              <w:jc w:val="center"/>
            </w:pPr>
            <w:r w:rsidRPr="003D5E49">
              <w:t>124 (81%)</w:t>
            </w:r>
          </w:p>
        </w:tc>
      </w:tr>
      <w:tr w14:paraId="0C306E05"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2B3411D0" w14:textId="77777777">
            <w:pPr>
              <w:widowControl w:val="0"/>
              <w:numPr>
                <w:ilvl w:val="12"/>
                <w:numId w:val="0"/>
              </w:numPr>
              <w:rPr>
                <w:iCs/>
                <w:color w:val="000000" w:themeColor="text1"/>
              </w:rPr>
            </w:pPr>
            <w:r w:rsidRPr="003D5E49">
              <w:t>Number of patients &gt; 10</w:t>
            </w:r>
            <w:r w:rsidRPr="003D5E49" w:rsidR="00CE1EE9">
              <w:t>0 </w:t>
            </w:r>
            <w:r w:rsidRPr="003D5E49">
              <w:t>kg</w:t>
            </w:r>
            <w:r w:rsidRPr="003D5E49">
              <w:rPr>
                <w:snapToGrid w:val="0"/>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79C31E1" w14:textId="77777777">
            <w:pPr>
              <w:jc w:val="center"/>
            </w:pPr>
            <w:r w:rsidRPr="003D5E49">
              <w:t>89</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E324C00" w14:textId="77777777">
            <w:pPr>
              <w:jc w:val="center"/>
            </w:pPr>
            <w:r w:rsidRPr="003D5E49">
              <w:t>87</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A9A4583" w14:textId="77777777">
            <w:pPr>
              <w:jc w:val="center"/>
            </w:pPr>
            <w:r w:rsidRPr="003D5E49">
              <w:t>92</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B697E31" w14:textId="77777777">
            <w:pPr>
              <w:jc w:val="center"/>
            </w:pPr>
            <w:r w:rsidRPr="003D5E49">
              <w:t>86</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91B0235" w14:textId="77777777">
            <w:pPr>
              <w:jc w:val="center"/>
            </w:pPr>
            <w:r w:rsidRPr="003D5E49">
              <w:t>90</w:t>
            </w:r>
          </w:p>
        </w:tc>
      </w:tr>
      <w:tr w14:paraId="6821740E"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3D5E49" w:rsidP="003D5E49" w14:paraId="38F96339" w14:textId="77777777">
            <w:pPr>
              <w:ind w:left="567"/>
            </w:pPr>
            <w:r w:rsidRPr="003D5E49">
              <w:t>PASI</w:t>
            </w:r>
            <w:r w:rsidRPr="003D5E49" w:rsidR="009D400E">
              <w:t> 7</w:t>
            </w:r>
            <w:r w:rsidRPr="003D5E49">
              <w:t>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2605E64" w14:textId="77777777">
            <w:pPr>
              <w:jc w:val="center"/>
            </w:pPr>
            <w:r w:rsidRPr="003D5E49">
              <w:t>2 (2%)</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612169E" w14:textId="77777777">
            <w:pPr>
              <w:jc w:val="center"/>
            </w:pPr>
            <w:r w:rsidRPr="003D5E49">
              <w:t>47 (54%)</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EFA81A5" w14:textId="77777777">
            <w:pPr>
              <w:jc w:val="center"/>
            </w:pPr>
            <w:r w:rsidRPr="003D5E49">
              <w:t>63 (68%)</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B4C4D0A" w14:textId="77777777">
            <w:pPr>
              <w:jc w:val="center"/>
            </w:pPr>
            <w:r w:rsidRPr="003D5E49">
              <w:t>48 (56%)</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9345803" w14:textId="77777777">
            <w:pPr>
              <w:jc w:val="center"/>
            </w:pPr>
            <w:r w:rsidRPr="003D5E49">
              <w:t>67 (74%)</w:t>
            </w:r>
          </w:p>
        </w:tc>
      </w:tr>
      <w:tr w14:paraId="2B742790"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666E3EC9" w14:textId="77777777">
            <w:pPr>
              <w:widowControl w:val="0"/>
              <w:numPr>
                <w:ilvl w:val="12"/>
                <w:numId w:val="0"/>
              </w:numPr>
              <w:rPr>
                <w:iCs/>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E6B8EF8"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F5893C9"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42A821A" w14:textId="77777777">
            <w:pPr>
              <w:jc w:val="center"/>
            </w:pP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DCDF17E" w14:textId="77777777">
            <w:pPr>
              <w:jc w:val="center"/>
            </w:pP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0B644A4" w14:textId="77777777">
            <w:pPr>
              <w:jc w:val="center"/>
            </w:pPr>
          </w:p>
        </w:tc>
      </w:tr>
      <w:tr w14:paraId="244C53F4"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525045" w:rsidRPr="003D5E49" w:rsidP="00EE734F" w14:paraId="221E8CF1" w14:textId="77777777">
            <w:pPr>
              <w:keepNext/>
              <w:widowControl w:val="0"/>
              <w:numPr>
                <w:ilvl w:val="12"/>
                <w:numId w:val="0"/>
              </w:numPr>
              <w:rPr>
                <w:b/>
                <w:bCs/>
              </w:rPr>
            </w:pPr>
            <w:r w:rsidRPr="003D5E49">
              <w:rPr>
                <w:b/>
                <w:bCs/>
              </w:rPr>
              <w:t>Psoriasis Study </w:t>
            </w:r>
            <w:r w:rsidRPr="003D5E49">
              <w:rPr>
                <w:b/>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911B3EC"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7302B52"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DFAA04F" w14:textId="77777777">
            <w:pPr>
              <w:jc w:val="center"/>
            </w:pP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2E4E763" w14:textId="77777777">
            <w:pPr>
              <w:jc w:val="center"/>
            </w:pP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28DC85C" w14:textId="77777777">
            <w:pPr>
              <w:jc w:val="center"/>
            </w:pPr>
          </w:p>
        </w:tc>
      </w:tr>
      <w:tr w14:paraId="3F06620F"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525045" w:rsidRPr="00263CE6" w:rsidP="006C4245" w14:paraId="1F3D8C03" w14:textId="77777777">
            <w:pPr>
              <w:widowControl w:val="0"/>
              <w:numPr>
                <w:ilvl w:val="12"/>
                <w:numId w:val="0"/>
              </w:numPr>
              <w:rPr>
                <w:snapToGrid w:val="0"/>
                <w:color w:val="000000" w:themeColor="text1"/>
                <w:sz w:val="20"/>
              </w:rPr>
            </w:pPr>
            <w:r w:rsidRPr="003D5E49">
              <w:t>Number of patients randomised</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73116CD" w14:textId="77777777">
            <w:pPr>
              <w:jc w:val="center"/>
            </w:pPr>
            <w:r w:rsidRPr="003D5E49">
              <w:t>410</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144636E" w14:textId="77777777">
            <w:pPr>
              <w:jc w:val="center"/>
            </w:pPr>
            <w:r w:rsidRPr="003D5E49">
              <w:t>409</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7A74C33" w14:textId="77777777">
            <w:pPr>
              <w:jc w:val="center"/>
            </w:pPr>
            <w:r w:rsidRPr="003D5E49">
              <w:t>411</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823272D" w14:textId="77777777">
            <w:pPr>
              <w:jc w:val="center"/>
            </w:pPr>
            <w:r w:rsidRPr="003D5E49">
              <w:t>397</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7A2E3B4" w14:textId="77777777">
            <w:pPr>
              <w:jc w:val="center"/>
            </w:pPr>
            <w:r w:rsidRPr="003D5E49">
              <w:t>400</w:t>
            </w:r>
          </w:p>
        </w:tc>
      </w:tr>
      <w:tr w14:paraId="30FCC10B"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525045" w:rsidRPr="00263CE6" w:rsidP="006C4245" w14:paraId="72ECA20D" w14:textId="77777777">
            <w:pPr>
              <w:widowControl w:val="0"/>
              <w:numPr>
                <w:ilvl w:val="12"/>
                <w:numId w:val="0"/>
              </w:numPr>
              <w:rPr>
                <w:iCs/>
                <w:color w:val="000000" w:themeColor="text1"/>
              </w:rPr>
            </w:pPr>
            <w:r w:rsidRPr="003D5E49">
              <w:t>PASI</w:t>
            </w:r>
            <w:r w:rsidRPr="003D5E49" w:rsidR="009D400E">
              <w:t> 5</w:t>
            </w:r>
            <w:r w:rsidRPr="003D5E49">
              <w:t>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B11CD4C" w14:textId="77777777">
            <w:pPr>
              <w:jc w:val="center"/>
            </w:pPr>
            <w:r w:rsidRPr="003D5E49">
              <w:t>41 (10%)</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74FDD11F" w14:textId="77777777">
            <w:pPr>
              <w:widowControl w:val="0"/>
              <w:numPr>
                <w:ilvl w:val="12"/>
                <w:numId w:val="0"/>
              </w:numPr>
              <w:jc w:val="center"/>
              <w:rPr>
                <w:iCs/>
                <w:color w:val="000000" w:themeColor="text1"/>
              </w:rPr>
            </w:pPr>
            <w:r w:rsidRPr="003D5E49">
              <w:t>342 (84%)</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484C7D7C" w14:textId="77777777">
            <w:pPr>
              <w:widowControl w:val="0"/>
              <w:numPr>
                <w:ilvl w:val="12"/>
                <w:numId w:val="0"/>
              </w:numPr>
              <w:jc w:val="center"/>
              <w:rPr>
                <w:iCs/>
                <w:color w:val="000000" w:themeColor="text1"/>
              </w:rPr>
            </w:pPr>
            <w:r w:rsidRPr="003D5E49">
              <w:t>367 (89%)</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976D530" w14:textId="77777777">
            <w:pPr>
              <w:jc w:val="center"/>
            </w:pPr>
            <w:r w:rsidRPr="003D5E49">
              <w:t>369 (93%)</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EDD75CB" w14:textId="77777777">
            <w:pPr>
              <w:jc w:val="center"/>
            </w:pPr>
            <w:r w:rsidRPr="003D5E49">
              <w:t>380 (95%)</w:t>
            </w:r>
          </w:p>
        </w:tc>
      </w:tr>
      <w:tr w14:paraId="050D9CC6" w14:textId="77777777" w:rsidTr="006E6E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525045" w:rsidRPr="00263CE6" w:rsidP="006C4245" w14:paraId="6B8683BB" w14:textId="77777777">
            <w:pPr>
              <w:widowControl w:val="0"/>
              <w:numPr>
                <w:ilvl w:val="12"/>
                <w:numId w:val="0"/>
              </w:numPr>
              <w:rPr>
                <w:iCs/>
                <w:color w:val="000000" w:themeColor="text1"/>
              </w:rPr>
            </w:pPr>
            <w:r w:rsidRPr="003D5E49">
              <w:t>PASI</w:t>
            </w:r>
            <w:r w:rsidRPr="003D5E49" w:rsidR="009D400E">
              <w:t> 7</w:t>
            </w:r>
            <w:r w:rsidRPr="003D5E49">
              <w:t>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2789ABE" w14:textId="77777777">
            <w:pPr>
              <w:jc w:val="center"/>
            </w:pPr>
            <w:r w:rsidRPr="003D5E49">
              <w:t>15 (4%)</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07D51D9B" w14:textId="77777777">
            <w:pPr>
              <w:widowControl w:val="0"/>
              <w:numPr>
                <w:ilvl w:val="12"/>
                <w:numId w:val="0"/>
              </w:numPr>
              <w:jc w:val="center"/>
              <w:rPr>
                <w:iCs/>
                <w:color w:val="000000" w:themeColor="text1"/>
              </w:rPr>
            </w:pPr>
            <w:r w:rsidRPr="003D5E49">
              <w:t>273 (67%)</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15DD67BA" w14:textId="77777777">
            <w:pPr>
              <w:widowControl w:val="0"/>
              <w:numPr>
                <w:ilvl w:val="12"/>
                <w:numId w:val="0"/>
              </w:numPr>
              <w:jc w:val="center"/>
              <w:rPr>
                <w:iCs/>
                <w:color w:val="000000" w:themeColor="text1"/>
              </w:rPr>
            </w:pPr>
            <w:r w:rsidRPr="003D5E49">
              <w:t>311 (76%)</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9E108AF" w14:textId="77777777">
            <w:pPr>
              <w:jc w:val="center"/>
            </w:pPr>
            <w:r w:rsidRPr="003D5E49">
              <w:t>276 (70%)</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91711AA" w14:textId="77777777">
            <w:pPr>
              <w:jc w:val="center"/>
            </w:pPr>
            <w:r w:rsidRPr="003D5E49">
              <w:t>314 (79%)</w:t>
            </w:r>
          </w:p>
        </w:tc>
      </w:tr>
      <w:tr w14:paraId="60242EDE" w14:textId="77777777" w:rsidTr="006E6E09">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76440EB3" w14:textId="77777777">
            <w:pPr>
              <w:widowControl w:val="0"/>
              <w:numPr>
                <w:ilvl w:val="12"/>
                <w:numId w:val="0"/>
              </w:numPr>
              <w:rPr>
                <w:iCs/>
                <w:color w:val="000000" w:themeColor="text1"/>
              </w:rPr>
            </w:pPr>
            <w:r w:rsidRPr="003D5E49">
              <w:t>PASI</w:t>
            </w:r>
            <w:r w:rsidRPr="003D5E49" w:rsidR="009D400E">
              <w:t> 9</w:t>
            </w:r>
            <w:r w:rsidRPr="003D5E49">
              <w:t>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BF4E0C4" w14:textId="77777777">
            <w:pPr>
              <w:jc w:val="center"/>
            </w:pPr>
            <w:r w:rsidRPr="003D5E49">
              <w:t>3 (1%)</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6C5F7CDE" w14:textId="77777777">
            <w:pPr>
              <w:widowControl w:val="0"/>
              <w:numPr>
                <w:ilvl w:val="12"/>
                <w:numId w:val="0"/>
              </w:numPr>
              <w:jc w:val="center"/>
              <w:rPr>
                <w:color w:val="000000" w:themeColor="text1"/>
              </w:rPr>
            </w:pPr>
            <w:r w:rsidRPr="003D5E49">
              <w:t>173 (42%)</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26463D4C" w14:textId="77777777">
            <w:pPr>
              <w:widowControl w:val="0"/>
              <w:numPr>
                <w:ilvl w:val="12"/>
                <w:numId w:val="0"/>
              </w:numPr>
              <w:jc w:val="center"/>
              <w:rPr>
                <w:color w:val="000000" w:themeColor="text1"/>
              </w:rPr>
            </w:pPr>
            <w:r w:rsidRPr="003D5E49">
              <w:t>209 (51%)</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FAA4EC5" w14:textId="77777777">
            <w:pPr>
              <w:jc w:val="center"/>
            </w:pPr>
            <w:r w:rsidRPr="003D5E49">
              <w:t>178 (45%)</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39CC450" w14:textId="77777777">
            <w:pPr>
              <w:jc w:val="center"/>
            </w:pPr>
            <w:r w:rsidRPr="003D5E49">
              <w:t>217 (54%)</w:t>
            </w:r>
          </w:p>
        </w:tc>
      </w:tr>
      <w:tr w14:paraId="073B569A" w14:textId="77777777" w:rsidTr="006E6E09">
        <w:tblPrEx>
          <w:tblW w:w="9072" w:type="dxa"/>
          <w:jc w:val="center"/>
          <w:tblLook w:val="0000"/>
        </w:tblPrEx>
        <w:trPr>
          <w:cantSplit/>
          <w:trHeight w:val="284"/>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6726D396" w14:textId="77777777">
            <w:pPr>
              <w:widowControl w:val="0"/>
              <w:numPr>
                <w:ilvl w:val="12"/>
                <w:numId w:val="0"/>
              </w:numPr>
              <w:rPr>
                <w:iCs/>
                <w:color w:val="000000" w:themeColor="text1"/>
              </w:rPr>
            </w:pPr>
            <w:r w:rsidRPr="003D5E49">
              <w:t>PGA</w:t>
            </w:r>
            <w:r w:rsidRPr="003D5E49">
              <w:rPr>
                <w:vertAlign w:val="superscript"/>
              </w:rPr>
              <w:t>b</w:t>
            </w:r>
            <w:r w:rsidRPr="003D5E49">
              <w:t xml:space="preserve"> of cleared or minimal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79012A2" w14:textId="77777777">
            <w:pPr>
              <w:jc w:val="center"/>
            </w:pPr>
            <w:r w:rsidRPr="003D5E49">
              <w:t>18 (4%)</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4D27B554" w14:textId="77777777">
            <w:pPr>
              <w:widowControl w:val="0"/>
              <w:numPr>
                <w:ilvl w:val="12"/>
                <w:numId w:val="0"/>
              </w:numPr>
              <w:jc w:val="center"/>
              <w:rPr>
                <w:iCs/>
                <w:color w:val="000000" w:themeColor="text1"/>
              </w:rPr>
            </w:pPr>
            <w:r w:rsidRPr="003D5E49">
              <w:t>277 (68%)</w:t>
            </w:r>
            <w:r w:rsidRPr="003D5E49">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263CE6" w:rsidP="006C4245" w14:paraId="0764479D" w14:textId="77777777">
            <w:pPr>
              <w:widowControl w:val="0"/>
              <w:numPr>
                <w:ilvl w:val="12"/>
                <w:numId w:val="0"/>
              </w:numPr>
              <w:jc w:val="center"/>
              <w:rPr>
                <w:iCs/>
                <w:color w:val="000000" w:themeColor="text1"/>
              </w:rPr>
            </w:pPr>
            <w:r w:rsidRPr="003D5E49">
              <w:t>300 (73%)</w:t>
            </w:r>
            <w:r w:rsidRPr="003D5E49">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D1BFB52" w14:textId="77777777">
            <w:pPr>
              <w:jc w:val="center"/>
            </w:pPr>
            <w:r w:rsidRPr="003D5E49">
              <w:t>241 (61%)</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58555DA" w14:textId="77777777">
            <w:pPr>
              <w:jc w:val="center"/>
            </w:pPr>
            <w:r w:rsidRPr="003D5E49">
              <w:t>279 (70%)</w:t>
            </w:r>
          </w:p>
        </w:tc>
      </w:tr>
      <w:tr w14:paraId="5BC7CD64" w14:textId="77777777" w:rsidTr="006E6E09">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0A761396" w14:textId="77777777">
            <w:pPr>
              <w:widowControl w:val="0"/>
              <w:numPr>
                <w:ilvl w:val="12"/>
                <w:numId w:val="0"/>
              </w:numPr>
              <w:rPr>
                <w:iCs/>
                <w:color w:val="000000" w:themeColor="text1"/>
              </w:rPr>
            </w:pPr>
            <w:r w:rsidRPr="003D5E49">
              <w:t>Number of patients ≤ 10</w:t>
            </w:r>
            <w:r w:rsidRPr="003D5E49" w:rsidR="00CE1EE9">
              <w:t>0 </w:t>
            </w:r>
            <w:r w:rsidRPr="003D5E49">
              <w:t xml:space="preserve">kg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EDA1976" w14:textId="77777777">
            <w:pPr>
              <w:jc w:val="center"/>
            </w:pPr>
            <w:r w:rsidRPr="003D5E49">
              <w:t>290</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00FB802" w14:textId="77777777">
            <w:pPr>
              <w:jc w:val="center"/>
            </w:pPr>
            <w:r w:rsidRPr="003D5E49">
              <w:t>297</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612ED2F" w14:textId="77777777">
            <w:pPr>
              <w:jc w:val="center"/>
            </w:pPr>
            <w:r w:rsidRPr="003D5E49">
              <w:t>289</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F21F05B" w14:textId="77777777">
            <w:pPr>
              <w:jc w:val="center"/>
            </w:pPr>
            <w:r w:rsidRPr="003D5E49">
              <w:t>287</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40E8317" w14:textId="77777777">
            <w:pPr>
              <w:jc w:val="center"/>
            </w:pPr>
            <w:r w:rsidRPr="003D5E49">
              <w:t>280</w:t>
            </w:r>
          </w:p>
        </w:tc>
      </w:tr>
      <w:tr w14:paraId="58A0AE08" w14:textId="77777777" w:rsidTr="006E6E09">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525045" w:rsidRPr="003D5E49" w:rsidP="003D5E49" w14:paraId="1B1F4C79" w14:textId="77777777">
            <w:pPr>
              <w:ind w:left="567"/>
            </w:pPr>
            <w:r w:rsidRPr="003D5E49">
              <w:t>PASI</w:t>
            </w:r>
            <w:r w:rsidRPr="003D5E49" w:rsidR="009D400E">
              <w:t> 7</w:t>
            </w:r>
            <w:r w:rsidRPr="003D5E49">
              <w:t>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AC57AF4" w14:textId="77777777">
            <w:pPr>
              <w:jc w:val="center"/>
            </w:pPr>
            <w:r w:rsidRPr="003D5E49">
              <w:t>12 (4%)</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50A9093" w14:textId="77777777">
            <w:pPr>
              <w:jc w:val="center"/>
            </w:pPr>
            <w:r w:rsidRPr="003D5E49">
              <w:t>218 (73%)</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21591825" w14:textId="77777777">
            <w:pPr>
              <w:jc w:val="center"/>
            </w:pPr>
            <w:r w:rsidRPr="003D5E49">
              <w:t>225 (78%)</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1FFF484" w14:textId="77777777">
            <w:pPr>
              <w:jc w:val="center"/>
            </w:pPr>
            <w:r w:rsidRPr="003D5E49">
              <w:t>217 (76%)</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03546B2F" w14:textId="77777777">
            <w:pPr>
              <w:jc w:val="center"/>
            </w:pPr>
            <w:r w:rsidRPr="003D5E49">
              <w:t>226 (81%)</w:t>
            </w:r>
          </w:p>
        </w:tc>
      </w:tr>
      <w:tr w14:paraId="5F567455" w14:textId="77777777" w:rsidTr="006E6E09">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525045" w:rsidRPr="00263CE6" w:rsidP="006C4245" w14:paraId="27415F72" w14:textId="77777777">
            <w:pPr>
              <w:widowControl w:val="0"/>
              <w:numPr>
                <w:ilvl w:val="12"/>
                <w:numId w:val="0"/>
              </w:numPr>
              <w:rPr>
                <w:iCs/>
                <w:color w:val="000000" w:themeColor="text1"/>
              </w:rPr>
            </w:pPr>
            <w:r w:rsidRPr="003D5E49">
              <w:t>Number of patients &gt; 10</w:t>
            </w:r>
            <w:r w:rsidRPr="003D5E49" w:rsidR="00CE1EE9">
              <w:t>0 </w:t>
            </w:r>
            <w:r w:rsidRPr="003D5E49">
              <w:t>kg</w:t>
            </w:r>
            <w:r w:rsidRPr="003D5E49">
              <w:rPr>
                <w:snapToGrid w:val="0"/>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11F77088" w14:textId="77777777">
            <w:pPr>
              <w:jc w:val="center"/>
            </w:pPr>
            <w:r w:rsidRPr="003D5E49">
              <w:t>120</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5CA4DC42" w14:textId="77777777">
            <w:pPr>
              <w:jc w:val="center"/>
            </w:pPr>
            <w:r w:rsidRPr="003D5E49">
              <w:t>112</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BA2BB6D" w14:textId="77777777">
            <w:pPr>
              <w:jc w:val="center"/>
            </w:pPr>
            <w:r w:rsidRPr="003D5E49">
              <w:t>121</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CFD0A34" w14:textId="77777777">
            <w:pPr>
              <w:jc w:val="center"/>
            </w:pPr>
            <w:r w:rsidRPr="003D5E49">
              <w:t>110</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427D6347" w14:textId="77777777">
            <w:pPr>
              <w:jc w:val="center"/>
            </w:pPr>
            <w:r w:rsidRPr="003D5E49">
              <w:t>119</w:t>
            </w:r>
          </w:p>
        </w:tc>
      </w:tr>
      <w:tr w14:paraId="70C70900" w14:textId="77777777" w:rsidTr="006E6E09">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525045" w:rsidRPr="003D5E49" w:rsidP="003D5E49" w14:paraId="12B9BD0B" w14:textId="77777777">
            <w:pPr>
              <w:ind w:left="567"/>
            </w:pPr>
            <w:r w:rsidRPr="003D5E49">
              <w:t>PASI</w:t>
            </w:r>
            <w:r w:rsidRPr="003D5E49" w:rsidR="009D400E">
              <w:t> 7</w:t>
            </w:r>
            <w:r w:rsidRPr="003D5E49">
              <w:t>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A961281" w14:textId="77777777">
            <w:pPr>
              <w:jc w:val="center"/>
            </w:pPr>
            <w:r w:rsidRPr="003D5E49">
              <w:t>3 (3%)</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A50D1F3" w14:textId="77777777">
            <w:pPr>
              <w:jc w:val="center"/>
            </w:pPr>
            <w:r w:rsidRPr="003D5E49">
              <w:t>55 (49%)</w:t>
            </w:r>
          </w:p>
        </w:tc>
        <w:tc>
          <w:tcPr>
            <w:tcW w:w="1269"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3993577B" w14:textId="77777777">
            <w:pPr>
              <w:jc w:val="center"/>
            </w:pPr>
            <w:r w:rsidRPr="003D5E49">
              <w:t>86 (71%)</w:t>
            </w:r>
          </w:p>
        </w:tc>
        <w:tc>
          <w:tcPr>
            <w:tcW w:w="1168"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648FDB5B" w14:textId="77777777">
            <w:pPr>
              <w:jc w:val="center"/>
            </w:pPr>
            <w:r w:rsidRPr="003D5E49">
              <w:t>59 (54%)</w:t>
            </w:r>
          </w:p>
        </w:tc>
        <w:tc>
          <w:tcPr>
            <w:tcW w:w="1254" w:type="dxa"/>
            <w:tcBorders>
              <w:top w:val="single" w:sz="4" w:space="0" w:color="auto"/>
              <w:left w:val="single" w:sz="4" w:space="0" w:color="auto"/>
              <w:bottom w:val="single" w:sz="4" w:space="0" w:color="auto"/>
              <w:right w:val="single" w:sz="4" w:space="0" w:color="auto"/>
            </w:tcBorders>
            <w:vAlign w:val="center"/>
          </w:tcPr>
          <w:p w:rsidR="00525045" w:rsidRPr="003D5E49" w:rsidP="003D5E49" w14:paraId="7DDF0B72" w14:textId="77777777">
            <w:pPr>
              <w:jc w:val="center"/>
            </w:pPr>
            <w:r w:rsidRPr="003D5E49">
              <w:t>88 (74%)</w:t>
            </w:r>
          </w:p>
        </w:tc>
      </w:tr>
      <w:tr w14:paraId="79346320" w14:textId="77777777" w:rsidTr="006A4134">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525045" w:rsidRPr="003D5E49" w:rsidP="006C4245" w14:paraId="1EB1371E" w14:textId="77777777">
            <w:pPr>
              <w:widowControl w:val="0"/>
              <w:numPr>
                <w:ilvl w:val="12"/>
                <w:numId w:val="0"/>
              </w:numPr>
              <w:ind w:left="284" w:hanging="284"/>
              <w:rPr>
                <w:sz w:val="18"/>
                <w:szCs w:val="18"/>
              </w:rPr>
            </w:pPr>
            <w:r w:rsidRPr="003D5E49">
              <w:rPr>
                <w:szCs w:val="22"/>
                <w:vertAlign w:val="superscript"/>
              </w:rPr>
              <w:t>a</w:t>
            </w:r>
            <w:r w:rsidRPr="003D5E49">
              <w:rPr>
                <w:sz w:val="20"/>
                <w:szCs w:val="24"/>
              </w:rPr>
              <w:tab/>
            </w:r>
            <w:r w:rsidRPr="003D5E49" w:rsidR="009D400E">
              <w:rPr>
                <w:sz w:val="18"/>
                <w:szCs w:val="18"/>
              </w:rPr>
              <w:t>p </w:t>
            </w:r>
            <w:r w:rsidRPr="003D5E49">
              <w:rPr>
                <w:sz w:val="18"/>
                <w:szCs w:val="18"/>
              </w:rPr>
              <w:t>&lt; 0.001 for ustekinumab 45 mg or 90 mg in comparison with placebo (PBO).</w:t>
            </w:r>
          </w:p>
          <w:p w:rsidR="00525045" w:rsidRPr="00263CE6" w:rsidP="006C4245" w14:paraId="0F9C45F4" w14:textId="77777777">
            <w:pPr>
              <w:widowControl w:val="0"/>
              <w:numPr>
                <w:ilvl w:val="12"/>
                <w:numId w:val="0"/>
              </w:numPr>
              <w:ind w:left="284" w:hanging="284"/>
              <w:rPr>
                <w:color w:val="000000" w:themeColor="text1"/>
                <w:sz w:val="20"/>
              </w:rPr>
            </w:pPr>
            <w:r w:rsidRPr="003D5E49">
              <w:rPr>
                <w:szCs w:val="22"/>
                <w:vertAlign w:val="superscript"/>
              </w:rPr>
              <w:t>b</w:t>
            </w:r>
            <w:r w:rsidRPr="003D5E49">
              <w:rPr>
                <w:sz w:val="20"/>
                <w:szCs w:val="24"/>
              </w:rPr>
              <w:tab/>
            </w:r>
            <w:r w:rsidRPr="003D5E49" w:rsidR="000B0D2A">
              <w:rPr>
                <w:sz w:val="18"/>
                <w:szCs w:val="18"/>
              </w:rPr>
              <w:t>PGA </w:t>
            </w:r>
            <w:r w:rsidRPr="003D5E49">
              <w:rPr>
                <w:sz w:val="18"/>
                <w:szCs w:val="18"/>
              </w:rPr>
              <w:t>=</w:t>
            </w:r>
            <w:r w:rsidRPr="003D5E49" w:rsidR="000B0D2A">
              <w:rPr>
                <w:sz w:val="18"/>
                <w:szCs w:val="18"/>
              </w:rPr>
              <w:t> </w:t>
            </w:r>
            <w:r w:rsidRPr="003D5E49">
              <w:rPr>
                <w:sz w:val="18"/>
                <w:szCs w:val="18"/>
              </w:rPr>
              <w:t>Physician Global Assessment</w:t>
            </w:r>
          </w:p>
        </w:tc>
      </w:tr>
    </w:tbl>
    <w:p w:rsidR="00525045" w:rsidRPr="003D5E49" w:rsidP="00015370" w14:paraId="69CBB962" w14:textId="77777777"/>
    <w:p w:rsidR="00510C7B" w:rsidRPr="003D5E49" w:rsidP="00F23350" w14:paraId="4793E10F" w14:textId="77777777">
      <w:pPr>
        <w:keepNext/>
        <w:ind w:left="1134" w:hanging="1134"/>
        <w:rPr>
          <w:i/>
          <w:iCs/>
        </w:rPr>
      </w:pPr>
      <w:r w:rsidRPr="003D5E49">
        <w:rPr>
          <w:i/>
          <w:iCs/>
        </w:rPr>
        <w:t>Table</w:t>
      </w:r>
      <w:r w:rsidRPr="003D5E49" w:rsidR="009D400E">
        <w:rPr>
          <w:i/>
          <w:iCs/>
        </w:rPr>
        <w:t> </w:t>
      </w:r>
      <w:r w:rsidRPr="003D5E49" w:rsidR="006E39A4">
        <w:rPr>
          <w:i/>
          <w:iCs/>
        </w:rPr>
        <w:t>5</w:t>
      </w:r>
      <w:r w:rsidRPr="003D5E49">
        <w:rPr>
          <w:i/>
          <w:iCs/>
        </w:rPr>
        <w:tab/>
        <w:t xml:space="preserve">Summary of clinical response at </w:t>
      </w:r>
      <w:r w:rsidRPr="003D5E49" w:rsidR="000B0D2A">
        <w:rPr>
          <w:i/>
          <w:iCs/>
        </w:rPr>
        <w:t>w</w:t>
      </w:r>
      <w:r w:rsidRPr="003D5E49">
        <w:rPr>
          <w:i/>
          <w:iCs/>
        </w:rPr>
        <w:t>eek</w:t>
      </w:r>
      <w:r w:rsidRPr="003D5E49" w:rsidR="009D400E">
        <w:rPr>
          <w:i/>
          <w:iCs/>
        </w:rPr>
        <w:t> 1</w:t>
      </w:r>
      <w:r w:rsidRPr="003D5E49">
        <w:rPr>
          <w:i/>
          <w:iCs/>
        </w:rPr>
        <w:t>2 in Psoriasis Study</w:t>
      </w:r>
      <w:r w:rsidRPr="003D5E49" w:rsidR="009D400E">
        <w:rPr>
          <w:i/>
          <w:iCs/>
        </w:rPr>
        <w:t> 3</w:t>
      </w:r>
      <w:r w:rsidRPr="003D5E49">
        <w:rPr>
          <w:i/>
          <w:iCs/>
        </w:rPr>
        <w:t xml:space="preserve">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1983"/>
        <w:gridCol w:w="1913"/>
        <w:gridCol w:w="1914"/>
      </w:tblGrid>
      <w:tr w14:paraId="5FB3F97C" w14:textId="77777777" w:rsidTr="00893664">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62" w:type="dxa"/>
            <w:vMerge w:val="restart"/>
          </w:tcPr>
          <w:p w:rsidR="00510C7B" w:rsidRPr="00263CE6" w:rsidP="00893664" w14:paraId="0F2DCAFA" w14:textId="77777777">
            <w:pPr>
              <w:keepNext/>
              <w:widowControl w:val="0"/>
              <w:rPr>
                <w:color w:val="000000" w:themeColor="text1"/>
              </w:rPr>
            </w:pPr>
            <w:bookmarkStart w:id="398" w:name="OLE_LINK19"/>
          </w:p>
        </w:tc>
        <w:tc>
          <w:tcPr>
            <w:tcW w:w="5810" w:type="dxa"/>
            <w:gridSpan w:val="3"/>
          </w:tcPr>
          <w:p w:rsidR="00510C7B" w:rsidRPr="003D5E49" w:rsidP="003D5E49" w14:paraId="6AD09A15" w14:textId="77777777">
            <w:pPr>
              <w:jc w:val="center"/>
              <w:rPr>
                <w:b/>
                <w:bCs/>
              </w:rPr>
            </w:pPr>
            <w:r w:rsidRPr="003D5E49">
              <w:rPr>
                <w:b/>
                <w:bCs/>
              </w:rPr>
              <w:t>Psoriasis Study</w:t>
            </w:r>
            <w:r w:rsidRPr="003D5E49" w:rsidR="009D400E">
              <w:rPr>
                <w:b/>
                <w:bCs/>
              </w:rPr>
              <w:t> 3</w:t>
            </w:r>
          </w:p>
        </w:tc>
      </w:tr>
      <w:tr w14:paraId="083A1B89" w14:textId="77777777" w:rsidTr="006E6E09">
        <w:tblPrEx>
          <w:tblW w:w="9072" w:type="dxa"/>
          <w:jc w:val="center"/>
          <w:tblLayout w:type="fixed"/>
          <w:tblLook w:val="0000"/>
        </w:tblPrEx>
        <w:trPr>
          <w:cantSplit/>
          <w:jc w:val="center"/>
        </w:trPr>
        <w:tc>
          <w:tcPr>
            <w:tcW w:w="3262" w:type="dxa"/>
            <w:vMerge/>
          </w:tcPr>
          <w:p w:rsidR="00510C7B" w:rsidRPr="00263CE6" w:rsidP="00893664" w14:paraId="1676EC95" w14:textId="77777777">
            <w:pPr>
              <w:keepNext/>
              <w:widowControl w:val="0"/>
              <w:rPr>
                <w:color w:val="000000" w:themeColor="text1"/>
              </w:rPr>
            </w:pPr>
          </w:p>
        </w:tc>
        <w:tc>
          <w:tcPr>
            <w:tcW w:w="1983" w:type="dxa"/>
            <w:vMerge w:val="restart"/>
            <w:vAlign w:val="center"/>
          </w:tcPr>
          <w:p w:rsidR="007E733B" w:rsidRPr="003D5E49" w:rsidP="003D5E49" w14:paraId="6B5EBE22" w14:textId="77777777">
            <w:pPr>
              <w:jc w:val="center"/>
            </w:pPr>
            <w:r w:rsidRPr="003D5E49">
              <w:t>Etanercept</w:t>
            </w:r>
          </w:p>
          <w:p w:rsidR="00510C7B" w:rsidRPr="003D5E49" w:rsidP="003D5E49" w14:paraId="2CB10C6C" w14:textId="77777777">
            <w:pPr>
              <w:jc w:val="center"/>
            </w:pPr>
            <w:r w:rsidRPr="003D5E49">
              <w:t>2</w:t>
            </w:r>
            <w:r w:rsidRPr="003D5E49" w:rsidR="00CE1EE9">
              <w:t>4 </w:t>
            </w:r>
            <w:r w:rsidRPr="003D5E49">
              <w:t>doses</w:t>
            </w:r>
          </w:p>
          <w:p w:rsidR="00510C7B" w:rsidRPr="003D5E49" w:rsidP="003D5E49" w14:paraId="1F365EA2" w14:textId="77777777">
            <w:pPr>
              <w:jc w:val="center"/>
            </w:pPr>
            <w:r w:rsidRPr="003D5E49">
              <w:t>(50 mg twice a week)</w:t>
            </w:r>
          </w:p>
        </w:tc>
        <w:tc>
          <w:tcPr>
            <w:tcW w:w="3827" w:type="dxa"/>
            <w:gridSpan w:val="2"/>
            <w:vAlign w:val="center"/>
          </w:tcPr>
          <w:p w:rsidR="007E733B" w:rsidRPr="003D5E49" w:rsidP="003D5E49" w14:paraId="03D926B3" w14:textId="77777777">
            <w:pPr>
              <w:jc w:val="center"/>
            </w:pPr>
            <w:r w:rsidRPr="003D5E49">
              <w:t>Ustekinumab</w:t>
            </w:r>
          </w:p>
          <w:p w:rsidR="00510C7B" w:rsidRPr="003D5E49" w:rsidP="003D5E49" w14:paraId="3CAE5D32" w14:textId="77777777">
            <w:pPr>
              <w:jc w:val="center"/>
            </w:pPr>
            <w:r w:rsidRPr="003D5E49">
              <w:t>2 </w:t>
            </w:r>
            <w:r w:rsidRPr="003D5E49" w:rsidR="00525045">
              <w:t>doses (</w:t>
            </w:r>
            <w:r w:rsidRPr="003D5E49" w:rsidR="000B0D2A">
              <w:t>w</w:t>
            </w:r>
            <w:r w:rsidRPr="003D5E49" w:rsidR="00525045">
              <w:t>eek</w:t>
            </w:r>
            <w:r w:rsidRPr="003D5E49" w:rsidR="009D400E">
              <w:t> 0</w:t>
            </w:r>
            <w:r w:rsidRPr="003D5E49" w:rsidR="00525045">
              <w:t xml:space="preserve"> and </w:t>
            </w:r>
            <w:r w:rsidRPr="003D5E49" w:rsidR="000B0D2A">
              <w:t>w</w:t>
            </w:r>
            <w:r w:rsidRPr="003D5E49" w:rsidR="00525045">
              <w:t>eek</w:t>
            </w:r>
            <w:r w:rsidRPr="003D5E49" w:rsidR="009D400E">
              <w:t> 4</w:t>
            </w:r>
            <w:r w:rsidRPr="003D5E49" w:rsidR="00525045">
              <w:t>)</w:t>
            </w:r>
          </w:p>
        </w:tc>
      </w:tr>
      <w:tr w14:paraId="35EE2AC3" w14:textId="77777777" w:rsidTr="006E6E09">
        <w:tblPrEx>
          <w:tblW w:w="9072" w:type="dxa"/>
          <w:jc w:val="center"/>
          <w:tblLayout w:type="fixed"/>
          <w:tblLook w:val="0000"/>
        </w:tblPrEx>
        <w:trPr>
          <w:cantSplit/>
          <w:jc w:val="center"/>
        </w:trPr>
        <w:tc>
          <w:tcPr>
            <w:tcW w:w="3262" w:type="dxa"/>
            <w:vMerge/>
          </w:tcPr>
          <w:p w:rsidR="00510C7B" w:rsidRPr="00263CE6" w:rsidP="00893664" w14:paraId="383F1E7A" w14:textId="77777777">
            <w:pPr>
              <w:keepNext/>
              <w:widowControl w:val="0"/>
              <w:rPr>
                <w:color w:val="000000" w:themeColor="text1"/>
              </w:rPr>
            </w:pPr>
          </w:p>
        </w:tc>
        <w:tc>
          <w:tcPr>
            <w:tcW w:w="1983" w:type="dxa"/>
            <w:vMerge/>
            <w:vAlign w:val="center"/>
          </w:tcPr>
          <w:p w:rsidR="00510C7B" w:rsidRPr="003D5E49" w:rsidP="003D5E49" w14:paraId="688101A3" w14:textId="77777777">
            <w:pPr>
              <w:jc w:val="center"/>
            </w:pPr>
          </w:p>
        </w:tc>
        <w:tc>
          <w:tcPr>
            <w:tcW w:w="1913" w:type="dxa"/>
            <w:vAlign w:val="center"/>
          </w:tcPr>
          <w:p w:rsidR="00510C7B" w:rsidRPr="003D5E49" w:rsidP="003D5E49" w14:paraId="3828C9D2" w14:textId="77777777">
            <w:pPr>
              <w:jc w:val="center"/>
            </w:pPr>
            <w:r w:rsidRPr="003D5E49">
              <w:t>45 mg</w:t>
            </w:r>
          </w:p>
        </w:tc>
        <w:tc>
          <w:tcPr>
            <w:tcW w:w="1914" w:type="dxa"/>
            <w:vAlign w:val="center"/>
          </w:tcPr>
          <w:p w:rsidR="00510C7B" w:rsidRPr="003D5E49" w:rsidP="003D5E49" w14:paraId="0FD33D95" w14:textId="77777777">
            <w:pPr>
              <w:jc w:val="center"/>
            </w:pPr>
            <w:r w:rsidRPr="003D5E49">
              <w:t>90 mg</w:t>
            </w:r>
          </w:p>
        </w:tc>
      </w:tr>
      <w:tr w14:paraId="0BC265CD" w14:textId="77777777" w:rsidTr="006E6E09">
        <w:tblPrEx>
          <w:tblW w:w="9072" w:type="dxa"/>
          <w:jc w:val="center"/>
          <w:tblLayout w:type="fixed"/>
          <w:tblLook w:val="0000"/>
        </w:tblPrEx>
        <w:trPr>
          <w:cantSplit/>
          <w:jc w:val="center"/>
        </w:trPr>
        <w:tc>
          <w:tcPr>
            <w:tcW w:w="3262" w:type="dxa"/>
          </w:tcPr>
          <w:p w:rsidR="00510C7B" w:rsidRPr="00263CE6" w:rsidP="00CE1EE9" w14:paraId="0CEB4612" w14:textId="77777777">
            <w:pPr>
              <w:widowControl w:val="0"/>
              <w:rPr>
                <w:color w:val="000000" w:themeColor="text1"/>
              </w:rPr>
            </w:pPr>
            <w:r w:rsidRPr="003D5E49">
              <w:t>Number of patients randomised</w:t>
            </w:r>
          </w:p>
        </w:tc>
        <w:tc>
          <w:tcPr>
            <w:tcW w:w="1983" w:type="dxa"/>
            <w:vAlign w:val="center"/>
          </w:tcPr>
          <w:p w:rsidR="00510C7B" w:rsidRPr="003D5E49" w:rsidP="003D5E49" w14:paraId="38EBE21A" w14:textId="77777777">
            <w:pPr>
              <w:jc w:val="center"/>
            </w:pPr>
            <w:r w:rsidRPr="003D5E49">
              <w:t>347</w:t>
            </w:r>
          </w:p>
        </w:tc>
        <w:tc>
          <w:tcPr>
            <w:tcW w:w="1913" w:type="dxa"/>
            <w:vAlign w:val="center"/>
          </w:tcPr>
          <w:p w:rsidR="00510C7B" w:rsidRPr="003D5E49" w:rsidP="003D5E49" w14:paraId="4C4DD6D0" w14:textId="77777777">
            <w:pPr>
              <w:jc w:val="center"/>
            </w:pPr>
            <w:r w:rsidRPr="003D5E49">
              <w:t>209</w:t>
            </w:r>
          </w:p>
        </w:tc>
        <w:tc>
          <w:tcPr>
            <w:tcW w:w="1914" w:type="dxa"/>
            <w:vAlign w:val="center"/>
          </w:tcPr>
          <w:p w:rsidR="00510C7B" w:rsidRPr="003D5E49" w:rsidP="003D5E49" w14:paraId="6136BB75" w14:textId="77777777">
            <w:pPr>
              <w:jc w:val="center"/>
            </w:pPr>
            <w:r w:rsidRPr="003D5E49">
              <w:t>347</w:t>
            </w:r>
          </w:p>
        </w:tc>
      </w:tr>
      <w:tr w14:paraId="4ADB3CEE" w14:textId="77777777" w:rsidTr="006E6E09">
        <w:tblPrEx>
          <w:tblW w:w="9072" w:type="dxa"/>
          <w:jc w:val="center"/>
          <w:tblLayout w:type="fixed"/>
          <w:tblLook w:val="0000"/>
        </w:tblPrEx>
        <w:trPr>
          <w:cantSplit/>
          <w:jc w:val="center"/>
        </w:trPr>
        <w:tc>
          <w:tcPr>
            <w:tcW w:w="3262" w:type="dxa"/>
          </w:tcPr>
          <w:p w:rsidR="00510C7B" w:rsidRPr="00263CE6" w:rsidP="00CE1EE9" w14:paraId="3BC82B56" w14:textId="77777777">
            <w:pPr>
              <w:widowControl w:val="0"/>
              <w:rPr>
                <w:color w:val="000000" w:themeColor="text1"/>
                <w:vertAlign w:val="superscript"/>
              </w:rPr>
            </w:pPr>
            <w:r w:rsidRPr="003D5E49">
              <w:t>PASI</w:t>
            </w:r>
            <w:r w:rsidRPr="003D5E49" w:rsidR="009D400E">
              <w:t> 5</w:t>
            </w:r>
            <w:r w:rsidRPr="003D5E49">
              <w:t>0 response N (%)</w:t>
            </w:r>
          </w:p>
        </w:tc>
        <w:tc>
          <w:tcPr>
            <w:tcW w:w="1983" w:type="dxa"/>
            <w:vAlign w:val="center"/>
          </w:tcPr>
          <w:p w:rsidR="00510C7B" w:rsidRPr="003D5E49" w:rsidP="003D5E49" w14:paraId="09334F1F" w14:textId="77777777">
            <w:pPr>
              <w:jc w:val="center"/>
            </w:pPr>
            <w:r w:rsidRPr="003D5E49">
              <w:t>286 (82%)</w:t>
            </w:r>
          </w:p>
        </w:tc>
        <w:tc>
          <w:tcPr>
            <w:tcW w:w="1913" w:type="dxa"/>
            <w:vAlign w:val="center"/>
          </w:tcPr>
          <w:p w:rsidR="00510C7B" w:rsidRPr="003D5E49" w:rsidP="003D5E49" w14:paraId="106F19AD" w14:textId="77777777">
            <w:pPr>
              <w:jc w:val="center"/>
            </w:pPr>
            <w:r w:rsidRPr="003D5E49">
              <w:t>181 (87%)</w:t>
            </w:r>
          </w:p>
        </w:tc>
        <w:tc>
          <w:tcPr>
            <w:tcW w:w="1914" w:type="dxa"/>
            <w:vAlign w:val="center"/>
          </w:tcPr>
          <w:p w:rsidR="00510C7B" w:rsidRPr="00263CE6" w:rsidP="006E6E09" w14:paraId="1138CB48" w14:textId="77777777">
            <w:pPr>
              <w:widowControl w:val="0"/>
              <w:adjustRightInd w:val="0"/>
              <w:jc w:val="center"/>
              <w:rPr>
                <w:color w:val="000000" w:themeColor="text1"/>
                <w:vertAlign w:val="superscript"/>
              </w:rPr>
            </w:pPr>
            <w:r w:rsidRPr="003D5E49">
              <w:t>320 (92%)</w:t>
            </w:r>
            <w:r w:rsidRPr="003D5E49">
              <w:rPr>
                <w:vertAlign w:val="superscript"/>
              </w:rPr>
              <w:t>a</w:t>
            </w:r>
          </w:p>
        </w:tc>
      </w:tr>
      <w:tr w14:paraId="248F1A9C" w14:textId="77777777" w:rsidTr="006E6E09">
        <w:tblPrEx>
          <w:tblW w:w="9072" w:type="dxa"/>
          <w:jc w:val="center"/>
          <w:tblLayout w:type="fixed"/>
          <w:tblLook w:val="0000"/>
        </w:tblPrEx>
        <w:trPr>
          <w:cantSplit/>
          <w:jc w:val="center"/>
        </w:trPr>
        <w:tc>
          <w:tcPr>
            <w:tcW w:w="3262" w:type="dxa"/>
          </w:tcPr>
          <w:p w:rsidR="00510C7B" w:rsidRPr="00263CE6" w:rsidP="00CE1EE9" w14:paraId="57BD6401" w14:textId="77777777">
            <w:pPr>
              <w:widowControl w:val="0"/>
              <w:rPr>
                <w:color w:val="000000" w:themeColor="text1"/>
                <w:vertAlign w:val="superscript"/>
              </w:rPr>
            </w:pPr>
            <w:r w:rsidRPr="003D5E49">
              <w:t>PASI</w:t>
            </w:r>
            <w:r w:rsidRPr="003D5E49" w:rsidR="009D400E">
              <w:t> 7</w:t>
            </w:r>
            <w:r w:rsidRPr="003D5E49">
              <w:t>5 response N (%)</w:t>
            </w:r>
          </w:p>
        </w:tc>
        <w:tc>
          <w:tcPr>
            <w:tcW w:w="1983" w:type="dxa"/>
            <w:vAlign w:val="center"/>
          </w:tcPr>
          <w:p w:rsidR="00510C7B" w:rsidRPr="003D5E49" w:rsidP="003D5E49" w14:paraId="17B269A2" w14:textId="77777777">
            <w:pPr>
              <w:jc w:val="center"/>
            </w:pPr>
            <w:r w:rsidRPr="003D5E49">
              <w:t>197 (57%)</w:t>
            </w:r>
          </w:p>
        </w:tc>
        <w:tc>
          <w:tcPr>
            <w:tcW w:w="1913" w:type="dxa"/>
            <w:vAlign w:val="center"/>
          </w:tcPr>
          <w:p w:rsidR="00510C7B" w:rsidRPr="00263CE6" w:rsidP="006E6E09" w14:paraId="328B3B94" w14:textId="77777777">
            <w:pPr>
              <w:widowControl w:val="0"/>
              <w:adjustRightInd w:val="0"/>
              <w:jc w:val="center"/>
              <w:rPr>
                <w:color w:val="000000" w:themeColor="text1"/>
                <w:vertAlign w:val="superscript"/>
              </w:rPr>
            </w:pPr>
            <w:r w:rsidRPr="003D5E49">
              <w:t>141 (67%)</w:t>
            </w:r>
            <w:r w:rsidRPr="003D5E49">
              <w:rPr>
                <w:vertAlign w:val="superscript"/>
              </w:rPr>
              <w:t>b</w:t>
            </w:r>
          </w:p>
        </w:tc>
        <w:tc>
          <w:tcPr>
            <w:tcW w:w="1914" w:type="dxa"/>
            <w:vAlign w:val="center"/>
          </w:tcPr>
          <w:p w:rsidR="00510C7B" w:rsidRPr="00263CE6" w:rsidP="006E6E09" w14:paraId="22795A6F" w14:textId="77777777">
            <w:pPr>
              <w:widowControl w:val="0"/>
              <w:adjustRightInd w:val="0"/>
              <w:jc w:val="center"/>
              <w:rPr>
                <w:color w:val="000000" w:themeColor="text1"/>
                <w:vertAlign w:val="superscript"/>
              </w:rPr>
            </w:pPr>
            <w:r w:rsidRPr="003D5E49">
              <w:t>256 (74%)</w:t>
            </w:r>
            <w:r w:rsidRPr="003D5E49">
              <w:rPr>
                <w:vertAlign w:val="superscript"/>
              </w:rPr>
              <w:t>a</w:t>
            </w:r>
          </w:p>
        </w:tc>
      </w:tr>
      <w:tr w14:paraId="161A534F" w14:textId="77777777" w:rsidTr="006E6E09">
        <w:tblPrEx>
          <w:tblW w:w="9072" w:type="dxa"/>
          <w:jc w:val="center"/>
          <w:tblLayout w:type="fixed"/>
          <w:tblLook w:val="0000"/>
        </w:tblPrEx>
        <w:trPr>
          <w:cantSplit/>
          <w:jc w:val="center"/>
        </w:trPr>
        <w:tc>
          <w:tcPr>
            <w:tcW w:w="3262" w:type="dxa"/>
          </w:tcPr>
          <w:p w:rsidR="00510C7B" w:rsidRPr="00263CE6" w:rsidP="00CE1EE9" w14:paraId="20FC94B0" w14:textId="77777777">
            <w:pPr>
              <w:widowControl w:val="0"/>
              <w:rPr>
                <w:color w:val="000000" w:themeColor="text1"/>
                <w:vertAlign w:val="superscript"/>
              </w:rPr>
            </w:pPr>
            <w:r w:rsidRPr="003D5E49">
              <w:t>PASI</w:t>
            </w:r>
            <w:r w:rsidRPr="003D5E49" w:rsidR="009D400E">
              <w:t> 9</w:t>
            </w:r>
            <w:r w:rsidRPr="003D5E49">
              <w:t>0 response N (%)</w:t>
            </w:r>
          </w:p>
        </w:tc>
        <w:tc>
          <w:tcPr>
            <w:tcW w:w="1983" w:type="dxa"/>
            <w:vAlign w:val="center"/>
          </w:tcPr>
          <w:p w:rsidR="00510C7B" w:rsidRPr="003D5E49" w:rsidP="003D5E49" w14:paraId="14E0D864" w14:textId="77777777">
            <w:pPr>
              <w:jc w:val="center"/>
            </w:pPr>
            <w:r w:rsidRPr="003D5E49">
              <w:t>80 (23%)</w:t>
            </w:r>
          </w:p>
        </w:tc>
        <w:tc>
          <w:tcPr>
            <w:tcW w:w="1913" w:type="dxa"/>
            <w:vAlign w:val="center"/>
          </w:tcPr>
          <w:p w:rsidR="00510C7B" w:rsidRPr="00263CE6" w:rsidP="006E6E09" w14:paraId="10DA2D80" w14:textId="77777777">
            <w:pPr>
              <w:widowControl w:val="0"/>
              <w:adjustRightInd w:val="0"/>
              <w:jc w:val="center"/>
              <w:rPr>
                <w:color w:val="000000" w:themeColor="text1"/>
                <w:vertAlign w:val="superscript"/>
              </w:rPr>
            </w:pPr>
            <w:r w:rsidRPr="003D5E49">
              <w:t>76 (36%)</w:t>
            </w:r>
            <w:r w:rsidRPr="003D5E49">
              <w:rPr>
                <w:vertAlign w:val="superscript"/>
              </w:rPr>
              <w:t>a</w:t>
            </w:r>
          </w:p>
        </w:tc>
        <w:tc>
          <w:tcPr>
            <w:tcW w:w="1914" w:type="dxa"/>
            <w:vAlign w:val="center"/>
          </w:tcPr>
          <w:p w:rsidR="00510C7B" w:rsidRPr="00263CE6" w:rsidP="006E6E09" w14:paraId="1D1051AE" w14:textId="77777777">
            <w:pPr>
              <w:widowControl w:val="0"/>
              <w:adjustRightInd w:val="0"/>
              <w:jc w:val="center"/>
              <w:rPr>
                <w:color w:val="000000" w:themeColor="text1"/>
                <w:vertAlign w:val="superscript"/>
              </w:rPr>
            </w:pPr>
            <w:r w:rsidRPr="003D5E49">
              <w:t>155 (45%)</w:t>
            </w:r>
            <w:r w:rsidRPr="003D5E49">
              <w:rPr>
                <w:vertAlign w:val="superscript"/>
              </w:rPr>
              <w:t>a</w:t>
            </w:r>
          </w:p>
        </w:tc>
      </w:tr>
      <w:tr w14:paraId="3BC55976" w14:textId="77777777" w:rsidTr="006E6E09">
        <w:tblPrEx>
          <w:tblW w:w="9072" w:type="dxa"/>
          <w:jc w:val="center"/>
          <w:tblLayout w:type="fixed"/>
          <w:tblLook w:val="0000"/>
        </w:tblPrEx>
        <w:trPr>
          <w:cantSplit/>
          <w:jc w:val="center"/>
        </w:trPr>
        <w:tc>
          <w:tcPr>
            <w:tcW w:w="3262" w:type="dxa"/>
          </w:tcPr>
          <w:p w:rsidR="00510C7B" w:rsidRPr="00263CE6" w:rsidP="00CE1EE9" w14:paraId="0AFAC20A" w14:textId="77777777">
            <w:pPr>
              <w:widowControl w:val="0"/>
              <w:rPr>
                <w:color w:val="000000" w:themeColor="text1"/>
                <w:vertAlign w:val="superscript"/>
              </w:rPr>
            </w:pPr>
            <w:r w:rsidRPr="003D5E49">
              <w:t>PGA of cleared or minimal N (%)</w:t>
            </w:r>
          </w:p>
        </w:tc>
        <w:tc>
          <w:tcPr>
            <w:tcW w:w="1983" w:type="dxa"/>
            <w:vAlign w:val="center"/>
          </w:tcPr>
          <w:p w:rsidR="00510C7B" w:rsidRPr="003D5E49" w:rsidP="003D5E49" w14:paraId="50F29FEC" w14:textId="77777777">
            <w:pPr>
              <w:jc w:val="center"/>
            </w:pPr>
            <w:r w:rsidRPr="003D5E49">
              <w:t>170 (49%)</w:t>
            </w:r>
          </w:p>
        </w:tc>
        <w:tc>
          <w:tcPr>
            <w:tcW w:w="1913" w:type="dxa"/>
            <w:vAlign w:val="center"/>
          </w:tcPr>
          <w:p w:rsidR="00510C7B" w:rsidRPr="00263CE6" w:rsidP="006E6E09" w14:paraId="06EDF39C" w14:textId="77777777">
            <w:pPr>
              <w:widowControl w:val="0"/>
              <w:adjustRightInd w:val="0"/>
              <w:jc w:val="center"/>
              <w:rPr>
                <w:color w:val="000000" w:themeColor="text1"/>
                <w:szCs w:val="19"/>
                <w:vertAlign w:val="superscript"/>
              </w:rPr>
            </w:pPr>
            <w:r w:rsidRPr="003D5E49">
              <w:t>136 (65%)</w:t>
            </w:r>
            <w:r w:rsidRPr="003D5E49">
              <w:rPr>
                <w:szCs w:val="19"/>
                <w:vertAlign w:val="superscript"/>
              </w:rPr>
              <w:t>a</w:t>
            </w:r>
          </w:p>
        </w:tc>
        <w:tc>
          <w:tcPr>
            <w:tcW w:w="1914" w:type="dxa"/>
            <w:vAlign w:val="center"/>
          </w:tcPr>
          <w:p w:rsidR="00510C7B" w:rsidRPr="00263CE6" w:rsidP="006E6E09" w14:paraId="71A75719" w14:textId="77777777">
            <w:pPr>
              <w:widowControl w:val="0"/>
              <w:adjustRightInd w:val="0"/>
              <w:jc w:val="center"/>
              <w:rPr>
                <w:color w:val="000000" w:themeColor="text1"/>
                <w:szCs w:val="19"/>
                <w:vertAlign w:val="superscript"/>
              </w:rPr>
            </w:pPr>
            <w:r w:rsidRPr="003D5E49">
              <w:t>245 (71%)</w:t>
            </w:r>
            <w:r w:rsidRPr="003D5E49">
              <w:rPr>
                <w:szCs w:val="19"/>
                <w:vertAlign w:val="superscript"/>
              </w:rPr>
              <w:t>a</w:t>
            </w:r>
          </w:p>
        </w:tc>
      </w:tr>
      <w:tr w14:paraId="6B97469D" w14:textId="77777777" w:rsidTr="006E6E09">
        <w:tblPrEx>
          <w:tblW w:w="9072" w:type="dxa"/>
          <w:jc w:val="center"/>
          <w:tblLayout w:type="fixed"/>
          <w:tblLook w:val="0000"/>
        </w:tblPrEx>
        <w:trPr>
          <w:cantSplit/>
          <w:jc w:val="center"/>
        </w:trPr>
        <w:tc>
          <w:tcPr>
            <w:tcW w:w="3262" w:type="dxa"/>
            <w:vAlign w:val="bottom"/>
          </w:tcPr>
          <w:p w:rsidR="00510C7B" w:rsidRPr="00263CE6" w:rsidP="00CE1EE9" w14:paraId="1D05D59E" w14:textId="77777777">
            <w:pPr>
              <w:widowControl w:val="0"/>
              <w:rPr>
                <w:b/>
                <w:bCs/>
                <w:color w:val="000000" w:themeColor="text1"/>
              </w:rPr>
            </w:pPr>
            <w:r w:rsidRPr="003D5E49">
              <w:t>Number of patients ≤ 10</w:t>
            </w:r>
            <w:r w:rsidRPr="003D5E49" w:rsidR="00CE1EE9">
              <w:t>0 </w:t>
            </w:r>
            <w:r w:rsidRPr="003D5E49">
              <w:t>kg</w:t>
            </w:r>
          </w:p>
        </w:tc>
        <w:tc>
          <w:tcPr>
            <w:tcW w:w="1983" w:type="dxa"/>
            <w:vAlign w:val="center"/>
          </w:tcPr>
          <w:p w:rsidR="00510C7B" w:rsidRPr="003D5E49" w:rsidP="003D5E49" w14:paraId="03E0C866" w14:textId="77777777">
            <w:pPr>
              <w:jc w:val="center"/>
            </w:pPr>
            <w:r w:rsidRPr="003D5E49">
              <w:t>251</w:t>
            </w:r>
          </w:p>
        </w:tc>
        <w:tc>
          <w:tcPr>
            <w:tcW w:w="1913" w:type="dxa"/>
            <w:vAlign w:val="center"/>
          </w:tcPr>
          <w:p w:rsidR="00510C7B" w:rsidRPr="003D5E49" w:rsidP="003D5E49" w14:paraId="617494CB" w14:textId="77777777">
            <w:pPr>
              <w:jc w:val="center"/>
            </w:pPr>
            <w:r w:rsidRPr="003D5E49">
              <w:t>151</w:t>
            </w:r>
          </w:p>
        </w:tc>
        <w:tc>
          <w:tcPr>
            <w:tcW w:w="1914" w:type="dxa"/>
            <w:vAlign w:val="center"/>
          </w:tcPr>
          <w:p w:rsidR="00510C7B" w:rsidRPr="003D5E49" w:rsidP="003D5E49" w14:paraId="507D223C" w14:textId="77777777">
            <w:pPr>
              <w:jc w:val="center"/>
            </w:pPr>
            <w:r w:rsidRPr="003D5E49">
              <w:t>244</w:t>
            </w:r>
          </w:p>
        </w:tc>
      </w:tr>
      <w:tr w14:paraId="57046B1D" w14:textId="77777777" w:rsidTr="006E6E09">
        <w:tblPrEx>
          <w:tblW w:w="9072" w:type="dxa"/>
          <w:jc w:val="center"/>
          <w:tblLayout w:type="fixed"/>
          <w:tblLook w:val="0000"/>
        </w:tblPrEx>
        <w:trPr>
          <w:cantSplit/>
          <w:jc w:val="center"/>
        </w:trPr>
        <w:tc>
          <w:tcPr>
            <w:tcW w:w="3262" w:type="dxa"/>
            <w:vAlign w:val="bottom"/>
          </w:tcPr>
          <w:p w:rsidR="00510C7B" w:rsidRPr="00263CE6" w:rsidP="00CE1EE9" w14:paraId="257CE7AD" w14:textId="77777777">
            <w:pPr>
              <w:widowControl w:val="0"/>
              <w:ind w:left="567"/>
              <w:rPr>
                <w:b/>
                <w:bCs/>
                <w:color w:val="000000" w:themeColor="text1"/>
              </w:rPr>
            </w:pPr>
            <w:r w:rsidRPr="003D5E49">
              <w:t>PASI</w:t>
            </w:r>
            <w:r w:rsidRPr="003D5E49" w:rsidR="009D400E">
              <w:t> 7</w:t>
            </w:r>
            <w:r w:rsidRPr="003D5E49">
              <w:t>5 response N (%)</w:t>
            </w:r>
            <w:r w:rsidRPr="003D5E49">
              <w:rPr>
                <w:snapToGrid w:val="0"/>
                <w:vertAlign w:val="superscript"/>
              </w:rPr>
              <w:t xml:space="preserve"> </w:t>
            </w:r>
          </w:p>
        </w:tc>
        <w:tc>
          <w:tcPr>
            <w:tcW w:w="1983" w:type="dxa"/>
            <w:vAlign w:val="center"/>
          </w:tcPr>
          <w:p w:rsidR="00510C7B" w:rsidRPr="003D5E49" w:rsidP="003D5E49" w14:paraId="43D0AE64" w14:textId="77777777">
            <w:pPr>
              <w:jc w:val="center"/>
            </w:pPr>
            <w:r w:rsidRPr="003D5E49">
              <w:t>154 (61%)</w:t>
            </w:r>
          </w:p>
        </w:tc>
        <w:tc>
          <w:tcPr>
            <w:tcW w:w="1913" w:type="dxa"/>
            <w:vAlign w:val="center"/>
          </w:tcPr>
          <w:p w:rsidR="00510C7B" w:rsidRPr="003D5E49" w:rsidP="003D5E49" w14:paraId="37BF044D" w14:textId="77777777">
            <w:pPr>
              <w:jc w:val="center"/>
            </w:pPr>
            <w:r w:rsidRPr="003D5E49">
              <w:t>109 (72%)</w:t>
            </w:r>
          </w:p>
        </w:tc>
        <w:tc>
          <w:tcPr>
            <w:tcW w:w="1914" w:type="dxa"/>
            <w:vAlign w:val="center"/>
          </w:tcPr>
          <w:p w:rsidR="00510C7B" w:rsidRPr="003D5E49" w:rsidP="003D5E49" w14:paraId="3614CCE0" w14:textId="77777777">
            <w:pPr>
              <w:jc w:val="center"/>
            </w:pPr>
            <w:r w:rsidRPr="003D5E49">
              <w:t>189 (77%)</w:t>
            </w:r>
          </w:p>
        </w:tc>
      </w:tr>
      <w:tr w14:paraId="107264E2" w14:textId="77777777" w:rsidTr="006E6E09">
        <w:tblPrEx>
          <w:tblW w:w="9072" w:type="dxa"/>
          <w:jc w:val="center"/>
          <w:tblLayout w:type="fixed"/>
          <w:tblLook w:val="0000"/>
        </w:tblPrEx>
        <w:trPr>
          <w:cantSplit/>
          <w:jc w:val="center"/>
        </w:trPr>
        <w:tc>
          <w:tcPr>
            <w:tcW w:w="3262" w:type="dxa"/>
            <w:vAlign w:val="bottom"/>
          </w:tcPr>
          <w:p w:rsidR="00510C7B" w:rsidRPr="00263CE6" w:rsidP="00CE1EE9" w14:paraId="5F8E2B26" w14:textId="77777777">
            <w:pPr>
              <w:widowControl w:val="0"/>
              <w:rPr>
                <w:b/>
                <w:bCs/>
                <w:color w:val="000000" w:themeColor="text1"/>
              </w:rPr>
            </w:pPr>
            <w:r w:rsidRPr="003D5E49">
              <w:t>Number of patients &gt; 10</w:t>
            </w:r>
            <w:r w:rsidRPr="003D5E49" w:rsidR="00CE1EE9">
              <w:t>0 </w:t>
            </w:r>
            <w:r w:rsidRPr="003D5E49">
              <w:t>kg</w:t>
            </w:r>
          </w:p>
        </w:tc>
        <w:tc>
          <w:tcPr>
            <w:tcW w:w="1983" w:type="dxa"/>
            <w:vAlign w:val="center"/>
          </w:tcPr>
          <w:p w:rsidR="00510C7B" w:rsidRPr="003D5E49" w:rsidP="003D5E49" w14:paraId="6C1A350E" w14:textId="77777777">
            <w:pPr>
              <w:jc w:val="center"/>
            </w:pPr>
            <w:r w:rsidRPr="003D5E49">
              <w:t>96</w:t>
            </w:r>
          </w:p>
        </w:tc>
        <w:tc>
          <w:tcPr>
            <w:tcW w:w="1913" w:type="dxa"/>
            <w:vAlign w:val="center"/>
          </w:tcPr>
          <w:p w:rsidR="00510C7B" w:rsidRPr="003D5E49" w:rsidP="003D5E49" w14:paraId="44725BA3" w14:textId="77777777">
            <w:pPr>
              <w:jc w:val="center"/>
            </w:pPr>
            <w:r w:rsidRPr="003D5E49">
              <w:t>58</w:t>
            </w:r>
          </w:p>
        </w:tc>
        <w:tc>
          <w:tcPr>
            <w:tcW w:w="1914" w:type="dxa"/>
            <w:vAlign w:val="center"/>
          </w:tcPr>
          <w:p w:rsidR="00510C7B" w:rsidRPr="003D5E49" w:rsidP="003D5E49" w14:paraId="7232584D" w14:textId="77777777">
            <w:pPr>
              <w:jc w:val="center"/>
            </w:pPr>
            <w:r w:rsidRPr="003D5E49">
              <w:t>103</w:t>
            </w:r>
          </w:p>
        </w:tc>
      </w:tr>
      <w:tr w14:paraId="025D5440" w14:textId="77777777" w:rsidTr="006E6E09">
        <w:tblPrEx>
          <w:tblW w:w="9072" w:type="dxa"/>
          <w:jc w:val="center"/>
          <w:tblLayout w:type="fixed"/>
          <w:tblLook w:val="0000"/>
        </w:tblPrEx>
        <w:trPr>
          <w:cantSplit/>
          <w:jc w:val="center"/>
        </w:trPr>
        <w:tc>
          <w:tcPr>
            <w:tcW w:w="3262" w:type="dxa"/>
            <w:tcBorders>
              <w:bottom w:val="single" w:sz="4" w:space="0" w:color="auto"/>
            </w:tcBorders>
            <w:vAlign w:val="bottom"/>
          </w:tcPr>
          <w:p w:rsidR="00510C7B" w:rsidRPr="00263CE6" w:rsidP="00CE1EE9" w14:paraId="0F94DC97" w14:textId="77777777">
            <w:pPr>
              <w:widowControl w:val="0"/>
              <w:ind w:left="567"/>
              <w:rPr>
                <w:b/>
                <w:bCs/>
                <w:color w:val="000000" w:themeColor="text1"/>
              </w:rPr>
            </w:pPr>
            <w:r w:rsidRPr="003D5E49">
              <w:t>PASI</w:t>
            </w:r>
            <w:r w:rsidRPr="003D5E49" w:rsidR="009D400E">
              <w:t> 7</w:t>
            </w:r>
            <w:r w:rsidRPr="003D5E49">
              <w:t>5 response N (%)</w:t>
            </w:r>
          </w:p>
        </w:tc>
        <w:tc>
          <w:tcPr>
            <w:tcW w:w="1983" w:type="dxa"/>
            <w:tcBorders>
              <w:bottom w:val="single" w:sz="4" w:space="0" w:color="auto"/>
            </w:tcBorders>
            <w:vAlign w:val="center"/>
          </w:tcPr>
          <w:p w:rsidR="00510C7B" w:rsidRPr="003D5E49" w:rsidP="003D5E49" w14:paraId="5CDF3FF5" w14:textId="77777777">
            <w:pPr>
              <w:jc w:val="center"/>
            </w:pPr>
            <w:r w:rsidRPr="003D5E49">
              <w:t>43 (45%)</w:t>
            </w:r>
          </w:p>
        </w:tc>
        <w:tc>
          <w:tcPr>
            <w:tcW w:w="1913" w:type="dxa"/>
            <w:tcBorders>
              <w:bottom w:val="single" w:sz="4" w:space="0" w:color="auto"/>
            </w:tcBorders>
            <w:vAlign w:val="center"/>
          </w:tcPr>
          <w:p w:rsidR="00510C7B" w:rsidRPr="003D5E49" w:rsidP="003D5E49" w14:paraId="7BA56F32" w14:textId="77777777">
            <w:pPr>
              <w:jc w:val="center"/>
            </w:pPr>
            <w:r w:rsidRPr="003D5E49">
              <w:t>32 (55%)</w:t>
            </w:r>
          </w:p>
        </w:tc>
        <w:tc>
          <w:tcPr>
            <w:tcW w:w="1914" w:type="dxa"/>
            <w:tcBorders>
              <w:bottom w:val="single" w:sz="4" w:space="0" w:color="auto"/>
            </w:tcBorders>
            <w:vAlign w:val="center"/>
          </w:tcPr>
          <w:p w:rsidR="00510C7B" w:rsidRPr="003D5E49" w:rsidP="003D5E49" w14:paraId="14A7BF29" w14:textId="77777777">
            <w:pPr>
              <w:jc w:val="center"/>
            </w:pPr>
            <w:r w:rsidRPr="003D5E49">
              <w:t>67 (65%)</w:t>
            </w:r>
          </w:p>
        </w:tc>
      </w:tr>
      <w:tr w14:paraId="62A6B6C6" w14:textId="77777777" w:rsidTr="00893664">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510C7B" w:rsidRPr="003D5E49" w:rsidP="00CE1EE9" w14:paraId="5175D23F" w14:textId="77777777">
            <w:pPr>
              <w:widowControl w:val="0"/>
              <w:ind w:left="284" w:hanging="284"/>
              <w:rPr>
                <w:sz w:val="18"/>
                <w:szCs w:val="18"/>
              </w:rPr>
            </w:pPr>
            <w:r w:rsidRPr="003D5E49">
              <w:rPr>
                <w:szCs w:val="22"/>
                <w:vertAlign w:val="superscript"/>
              </w:rPr>
              <w:t>a</w:t>
            </w:r>
            <w:r w:rsidRPr="003D5E49">
              <w:rPr>
                <w:szCs w:val="22"/>
                <w:vertAlign w:val="superscript"/>
              </w:rPr>
              <w:tab/>
            </w:r>
            <w:r w:rsidRPr="003D5E49" w:rsidR="009D400E">
              <w:rPr>
                <w:sz w:val="18"/>
                <w:szCs w:val="18"/>
              </w:rPr>
              <w:t>p </w:t>
            </w:r>
            <w:r w:rsidRPr="003D5E49">
              <w:rPr>
                <w:sz w:val="18"/>
                <w:szCs w:val="18"/>
              </w:rPr>
              <w:t>&lt; 0.001 for ustekinumab 45 mg or 90 mg in comparison with etanercept.</w:t>
            </w:r>
          </w:p>
          <w:p w:rsidR="00510C7B" w:rsidRPr="00263CE6" w:rsidP="00CE1EE9" w14:paraId="300FA12B" w14:textId="77777777">
            <w:pPr>
              <w:widowControl w:val="0"/>
              <w:adjustRightInd w:val="0"/>
              <w:ind w:left="284" w:hanging="284"/>
              <w:rPr>
                <w:color w:val="000000" w:themeColor="text1"/>
              </w:rPr>
            </w:pPr>
            <w:r w:rsidRPr="003D5E49">
              <w:rPr>
                <w:szCs w:val="22"/>
                <w:vertAlign w:val="superscript"/>
              </w:rPr>
              <w:t>b</w:t>
            </w:r>
            <w:r w:rsidRPr="003D5E49" w:rsidR="009D400E">
              <w:rPr>
                <w:sz w:val="18"/>
                <w:szCs w:val="18"/>
              </w:rPr>
              <w:tab/>
              <w:t>p </w:t>
            </w:r>
            <w:r w:rsidRPr="003D5E49">
              <w:rPr>
                <w:sz w:val="18"/>
                <w:szCs w:val="18"/>
              </w:rPr>
              <w:t>= 0.012 for ustekinumab 45 mg in comparison with etanercept.</w:t>
            </w:r>
          </w:p>
        </w:tc>
      </w:tr>
      <w:bookmarkEnd w:id="398"/>
    </w:tbl>
    <w:p w:rsidR="00525045" w:rsidRPr="003D5E49" w:rsidP="00015370" w14:paraId="30BEC710" w14:textId="77777777">
      <w:pPr>
        <w:widowControl w:val="0"/>
        <w:rPr>
          <w:sz w:val="20"/>
        </w:rPr>
      </w:pPr>
    </w:p>
    <w:p w:rsidR="001B014F" w:rsidRPr="003D5E49" w:rsidP="00015370" w14:paraId="21E77154" w14:textId="77777777">
      <w:r w:rsidRPr="003D5E49">
        <w:t>In Psoriasis Study </w:t>
      </w:r>
      <w:r w:rsidRPr="003D5E49" w:rsidR="00525045">
        <w:t>1 maintenance of PASI</w:t>
      </w:r>
      <w:r w:rsidRPr="003D5E49" w:rsidR="009D400E">
        <w:t> 7</w:t>
      </w:r>
      <w:r w:rsidRPr="003D5E49" w:rsidR="00525045">
        <w:t xml:space="preserve">5 was significantly superior with continuous treatment compared with treatment withdrawal (p &lt; 0.001). Similar results were seen with each dose of ustekinumab. At </w:t>
      </w:r>
      <w:r w:rsidRPr="003D5E49" w:rsidR="00C8643E">
        <w:t>1 year (</w:t>
      </w:r>
      <w:r w:rsidRPr="003D5E49" w:rsidR="000B0D2A">
        <w:t>w</w:t>
      </w:r>
      <w:r w:rsidRPr="003D5E49">
        <w:t>eek </w:t>
      </w:r>
      <w:r w:rsidRPr="003D5E49" w:rsidR="00525045">
        <w:t>52</w:t>
      </w:r>
      <w:r w:rsidRPr="003D5E49" w:rsidR="00C8643E">
        <w:t>)</w:t>
      </w:r>
      <w:r w:rsidRPr="003D5E49" w:rsidR="00525045">
        <w:t>, 89% of patients re</w:t>
      </w:r>
      <w:r w:rsidRPr="003D5E49" w:rsidR="00525045">
        <w:noBreakHyphen/>
        <w:t>randomised to maintenance treatment were PASI</w:t>
      </w:r>
      <w:r w:rsidRPr="003D5E49" w:rsidR="009D400E">
        <w:t> 7</w:t>
      </w:r>
      <w:r w:rsidRPr="003D5E49" w:rsidR="00525045">
        <w:t>5 responders compared with 63% of patients re</w:t>
      </w:r>
      <w:r w:rsidRPr="003D5E49" w:rsidR="00525045">
        <w:noBreakHyphen/>
        <w:t xml:space="preserve">randomised to placebo (treatment withdrawal) (p &lt; 0.001). At </w:t>
      </w:r>
      <w:r w:rsidRPr="003D5E49" w:rsidR="00C8643E">
        <w:t>18 months (</w:t>
      </w:r>
      <w:r w:rsidRPr="003D5E49" w:rsidR="000B0D2A">
        <w:t>w</w:t>
      </w:r>
      <w:r w:rsidRPr="003D5E49">
        <w:t>eek </w:t>
      </w:r>
      <w:r w:rsidRPr="003D5E49" w:rsidR="00525045">
        <w:t>76</w:t>
      </w:r>
      <w:r w:rsidRPr="003D5E49" w:rsidR="00C8643E">
        <w:t>)</w:t>
      </w:r>
      <w:r w:rsidRPr="003D5E49" w:rsidR="00525045">
        <w:t>, 84% of patients re</w:t>
      </w:r>
      <w:r w:rsidRPr="003D5E49" w:rsidR="00525045">
        <w:noBreakHyphen/>
        <w:t>randomised to maintenance treatment were PASI</w:t>
      </w:r>
      <w:r w:rsidRPr="003D5E49" w:rsidR="009D400E">
        <w:t> 7</w:t>
      </w:r>
      <w:r w:rsidRPr="003D5E49" w:rsidR="00525045">
        <w:t>5 responders compared with 19% of patients re</w:t>
      </w:r>
      <w:r w:rsidRPr="003D5E49" w:rsidR="00525045">
        <w:noBreakHyphen/>
        <w:t>randomised to placebo (treatment withdrawal).</w:t>
      </w:r>
      <w:r w:rsidRPr="003D5E49" w:rsidR="00C8643E">
        <w:t xml:space="preserve"> At 3 years (</w:t>
      </w:r>
      <w:r w:rsidRPr="003D5E49" w:rsidR="000B0D2A">
        <w:t>w</w:t>
      </w:r>
      <w:r w:rsidRPr="003D5E49" w:rsidR="00C8643E">
        <w:t>eek 148), 82% of patients re</w:t>
      </w:r>
      <w:r w:rsidRPr="003D5E49" w:rsidR="00C8643E">
        <w:noBreakHyphen/>
        <w:t>randomi</w:t>
      </w:r>
      <w:r w:rsidRPr="003D5E49" w:rsidR="00442A40">
        <w:t>s</w:t>
      </w:r>
      <w:r w:rsidRPr="003D5E49" w:rsidR="00C8643E">
        <w:t>ed to maintenance treatment were PASI</w:t>
      </w:r>
      <w:r w:rsidRPr="003D5E49" w:rsidR="009D400E">
        <w:t> 7</w:t>
      </w:r>
      <w:r w:rsidRPr="003D5E49" w:rsidR="00C8643E">
        <w:t>5 responders.</w:t>
      </w:r>
      <w:r w:rsidRPr="003D5E49">
        <w:t xml:space="preserve"> At 5</w:t>
      </w:r>
      <w:r w:rsidRPr="003D5E49" w:rsidR="000D5FE2">
        <w:t> </w:t>
      </w:r>
      <w:r w:rsidRPr="003D5E49">
        <w:t>years (</w:t>
      </w:r>
      <w:r w:rsidRPr="003D5E49" w:rsidR="000B0D2A">
        <w:t>w</w:t>
      </w:r>
      <w:r w:rsidRPr="003D5E49">
        <w:t>eek 244), 80% of patients re</w:t>
      </w:r>
      <w:r w:rsidRPr="003D5E49">
        <w:noBreakHyphen/>
        <w:t>randomi</w:t>
      </w:r>
      <w:r w:rsidRPr="003D5E49" w:rsidR="00442A40">
        <w:t>s</w:t>
      </w:r>
      <w:r w:rsidRPr="003D5E49">
        <w:t>ed to maintenance treatment were PASI</w:t>
      </w:r>
      <w:r w:rsidRPr="003D5E49" w:rsidR="009D400E">
        <w:t> 7</w:t>
      </w:r>
      <w:r w:rsidRPr="003D5E49">
        <w:t>5 responders.</w:t>
      </w:r>
    </w:p>
    <w:p w:rsidR="00525045" w:rsidRPr="003D5E49" w:rsidP="00015370" w14:paraId="46F3660D" w14:textId="77777777"/>
    <w:p w:rsidR="00525045" w:rsidRPr="003D5E49" w:rsidP="00015370" w14:paraId="029EE5F4" w14:textId="77777777">
      <w:r w:rsidRPr="003D5E49">
        <w:t>In patients re</w:t>
      </w:r>
      <w:r w:rsidRPr="003D5E49">
        <w:noBreakHyphen/>
        <w:t>randomised to placebo, and who reinitiated their original ustekinumab treatment regimen after loss of ≥ 50% of PASI improvement 85% regained PASI</w:t>
      </w:r>
      <w:r w:rsidRPr="003D5E49" w:rsidR="009D400E">
        <w:t> 7</w:t>
      </w:r>
      <w:r w:rsidRPr="003D5E49">
        <w:t>5 response within 12 weeks after re</w:t>
      </w:r>
      <w:r w:rsidRPr="003D5E49">
        <w:noBreakHyphen/>
        <w:t>initiating therapy.</w:t>
      </w:r>
    </w:p>
    <w:p w:rsidR="00525045" w:rsidRPr="003D5E49" w:rsidP="00015370" w14:paraId="24E88454" w14:textId="77777777"/>
    <w:p w:rsidR="00525045" w:rsidRPr="003D5E49" w:rsidP="00015370" w14:paraId="07295753" w14:textId="77777777">
      <w:pPr>
        <w:widowControl w:val="0"/>
      </w:pPr>
      <w:r w:rsidRPr="003D5E49">
        <w:t>In Psoriasis Study </w:t>
      </w:r>
      <w:r w:rsidRPr="003D5E49">
        <w:t xml:space="preserve">1, </w:t>
      </w:r>
      <w:r w:rsidRPr="003D5E49">
        <w:t xml:space="preserve">at </w:t>
      </w:r>
      <w:r w:rsidRPr="003D5E49" w:rsidR="000B0D2A">
        <w:t>w</w:t>
      </w:r>
      <w:r w:rsidRPr="003D5E49">
        <w:t xml:space="preserve">eek 2 and </w:t>
      </w:r>
      <w:r w:rsidRPr="003D5E49" w:rsidR="000B0D2A">
        <w:t>w</w:t>
      </w:r>
      <w:r w:rsidRPr="003D5E49">
        <w:t>eek </w:t>
      </w:r>
      <w:r w:rsidRPr="003D5E49">
        <w:t xml:space="preserve">12, significantly greater improvements from baseline were demonstrated in the DLQI in each ustekinumab treatment group compared with placebo. The improvement was sustained through </w:t>
      </w:r>
      <w:r w:rsidRPr="003D5E49" w:rsidR="000B0D2A">
        <w:t>w</w:t>
      </w:r>
      <w:r w:rsidRPr="003D5E49">
        <w:t>eek</w:t>
      </w:r>
      <w:r w:rsidRPr="003D5E49" w:rsidR="009D400E">
        <w:t> 2</w:t>
      </w:r>
      <w:r w:rsidRPr="003D5E49">
        <w:t>8. Similarly, significant improvemen</w:t>
      </w:r>
      <w:r w:rsidRPr="003D5E49">
        <w:t>ts wer</w:t>
      </w:r>
      <w:r w:rsidRPr="003D5E49" w:rsidR="000B0D2A">
        <w:t>e seen in Psoriasis Study 2 at w</w:t>
      </w:r>
      <w:r w:rsidRPr="003D5E49">
        <w:t>eek </w:t>
      </w:r>
      <w:r w:rsidRPr="003D5E49">
        <w:t>4 and 12, wh</w:t>
      </w:r>
      <w:r w:rsidRPr="003D5E49">
        <w:t xml:space="preserve">ich were sustained through </w:t>
      </w:r>
      <w:r w:rsidRPr="003D5E49" w:rsidR="000B0D2A">
        <w:t>w</w:t>
      </w:r>
      <w:r w:rsidRPr="003D5E49">
        <w:t>eek 24. In Psoriasis Study </w:t>
      </w:r>
      <w:r w:rsidRPr="003D5E49">
        <w:t>1, improvements in nail psoriasis (Nail Psoriasis Severity Index), in the physical and mental component summary scores of the SF</w:t>
      </w:r>
      <w:r w:rsidRPr="003D5E49">
        <w:noBreakHyphen/>
        <w:t>36 and in the Itch Visual Analogue Scale (VAS) were also significant in each ustekinumab treatment group compared w</w:t>
      </w:r>
      <w:r w:rsidRPr="003D5E49">
        <w:t>ith placebo. In Psoriasis Study </w:t>
      </w:r>
      <w:r w:rsidRPr="003D5E49">
        <w:t>2, the Hospital Anxiety and Depression Scale (HADS) and Work Limitations Questionnaire (WLQ) were also significantly improved in each ustekinumab treatment group compared with placebo.</w:t>
      </w:r>
    </w:p>
    <w:p w:rsidR="00C86AC5" w:rsidRPr="003D5E49" w:rsidP="00015370" w14:paraId="5807B63C" w14:textId="77777777"/>
    <w:p w:rsidR="00C86AC5" w:rsidRPr="003D5E49" w:rsidP="00762B24" w14:paraId="3AE706A5" w14:textId="77777777">
      <w:pPr>
        <w:keepNext/>
        <w:keepLines/>
        <w:rPr>
          <w:szCs w:val="22"/>
          <w:u w:val="single"/>
        </w:rPr>
      </w:pPr>
      <w:r w:rsidRPr="003D5E49">
        <w:rPr>
          <w:szCs w:val="22"/>
          <w:u w:val="single"/>
        </w:rPr>
        <w:t>Psoriatic arthritis (PsA)</w:t>
      </w:r>
      <w:r w:rsidRPr="003D5E49" w:rsidR="006E39A4">
        <w:rPr>
          <w:szCs w:val="22"/>
          <w:u w:val="single"/>
        </w:rPr>
        <w:t xml:space="preserve"> (Adults)</w:t>
      </w:r>
    </w:p>
    <w:p w:rsidR="00B67C3D" w:rsidRPr="003D5E49" w:rsidP="00893664" w14:paraId="4BF6C288" w14:textId="77777777">
      <w:r w:rsidRPr="003D5E49">
        <w:t xml:space="preserve">Ustekinumab </w:t>
      </w:r>
      <w:r w:rsidRPr="003D5E49">
        <w:t>has been shown to improve signs and symptoms, physical function and health-related quality of life</w:t>
      </w:r>
      <w:r w:rsidRPr="003D5E49" w:rsidR="00407E7D">
        <w:t>, and reduce the rate of progression of peripheral joint damage</w:t>
      </w:r>
      <w:r w:rsidRPr="003D5E49">
        <w:t xml:space="preserve"> in adult patients with active PsA.</w:t>
      </w:r>
    </w:p>
    <w:p w:rsidR="00B67C3D" w:rsidRPr="003D5E49" w:rsidP="00015370" w14:paraId="5491A609" w14:textId="77777777"/>
    <w:p w:rsidR="00C86AC5" w:rsidRPr="003D5E49" w:rsidP="00015370" w14:paraId="729B7DCF" w14:textId="77777777">
      <w:r w:rsidRPr="003D5E49">
        <w:t>The safety and efficacy of ustekinumab was assessed in 92</w:t>
      </w:r>
      <w:r w:rsidRPr="003D5E49" w:rsidR="004F03BD">
        <w:t>7</w:t>
      </w:r>
      <w:r w:rsidRPr="003D5E49" w:rsidR="0081512F">
        <w:t> </w:t>
      </w:r>
      <w:r w:rsidRPr="003D5E49">
        <w:t>patients in two randomised, double</w:t>
      </w:r>
      <w:r w:rsidRPr="003D5E49">
        <w:noBreakHyphen/>
        <w:t>blind, placebo-controlled studies in patients with active PsA (</w:t>
      </w:r>
      <w:r w:rsidRPr="003D5E49" w:rsidR="00F46774">
        <w:t>≥</w:t>
      </w:r>
      <w:r w:rsidRPr="003D5E49" w:rsidR="0081512F">
        <w:t> </w:t>
      </w:r>
      <w:r w:rsidRPr="003D5E49">
        <w:t>5 swollen joints and ≥</w:t>
      </w:r>
      <w:r w:rsidRPr="003D5E49" w:rsidR="0081512F">
        <w:t> </w:t>
      </w:r>
      <w:r w:rsidRPr="003D5E49" w:rsidR="004F03BD">
        <w:t xml:space="preserve">5 </w:t>
      </w:r>
      <w:r w:rsidRPr="003D5E49">
        <w:t>tender joints) despite non</w:t>
      </w:r>
      <w:r w:rsidRPr="003D5E49">
        <w:noBreakHyphen/>
        <w:t>steroidal anti</w:t>
      </w:r>
      <w:r w:rsidRPr="003D5E49">
        <w:noBreakHyphen/>
        <w:t xml:space="preserve">inflammatory (NSAID) or disease modifying antirheumatic (DMARD) therapy. Patients in these studies had a diagnosis of PsA for at least </w:t>
      </w:r>
      <w:r w:rsidRPr="003D5E49" w:rsidR="004F03BD">
        <w:t>6 </w:t>
      </w:r>
      <w:r w:rsidRPr="003D5E49">
        <w:t>months. Patients with each subtype of PsA were enrolled, including polyarticular arthritis with no evidence of rheumatoid nodules (39%), spondylitis with peripheral arthritis (28%), asymmetric peripheral arthritis (21%), distal interphalangeal involvement (12%) and arthritis mutilans (0.5%). Over 70% and 40% of the patients in both studies had enthesitis and dactylitis at baseline, respectively. Patients were randomi</w:t>
      </w:r>
      <w:r w:rsidRPr="003D5E49" w:rsidR="00442A40">
        <w:t>s</w:t>
      </w:r>
      <w:r w:rsidRPr="003D5E49">
        <w:t>ed to receive treatment with ustekinumab 45 mg, 90 mg, or placebo subcutaneously at Weeks</w:t>
      </w:r>
      <w:r w:rsidRPr="003D5E49" w:rsidR="004F03BD">
        <w:t> 0</w:t>
      </w:r>
      <w:r w:rsidRPr="003D5E49">
        <w:t xml:space="preserve"> and 4 followed by every 1</w:t>
      </w:r>
      <w:r w:rsidRPr="003D5E49" w:rsidR="004F03BD">
        <w:t>2 </w:t>
      </w:r>
      <w:r w:rsidRPr="003D5E49">
        <w:t>weeks (q12w) dosing. Approximately 50% of patients continued on stable doses of MTX (≤</w:t>
      </w:r>
      <w:r w:rsidRPr="003D5E49" w:rsidR="00960F60">
        <w:t> </w:t>
      </w:r>
      <w:r w:rsidRPr="003D5E49">
        <w:t>25 mg/week).</w:t>
      </w:r>
    </w:p>
    <w:p w:rsidR="00C86AC5" w:rsidRPr="003D5E49" w:rsidP="00015370" w14:paraId="52366689" w14:textId="77777777"/>
    <w:p w:rsidR="00C86AC5" w:rsidRPr="003D5E49" w:rsidP="00F8228C" w14:paraId="0C0864D3" w14:textId="77777777">
      <w:pPr>
        <w:tabs>
          <w:tab w:val="clear" w:pos="567"/>
          <w:tab w:val="left" w:pos="2400"/>
        </w:tabs>
      </w:pPr>
      <w:r w:rsidRPr="003D5E49">
        <w:t>In PsA Study</w:t>
      </w:r>
      <w:r w:rsidRPr="003D5E49" w:rsidR="004F03BD">
        <w:t> 1</w:t>
      </w:r>
      <w:r w:rsidRPr="003D5E49">
        <w:t xml:space="preserve"> (PSUMMIT I) and PsA Study</w:t>
      </w:r>
      <w:r w:rsidRPr="003D5E49" w:rsidR="004F03BD">
        <w:t> 2</w:t>
      </w:r>
      <w:r w:rsidRPr="003D5E49">
        <w:t xml:space="preserve"> (PSUMMIT II), 80% and 86% of the patients, respectively, had been previously treated with DMARDs. In Study</w:t>
      </w:r>
      <w:r w:rsidRPr="003D5E49" w:rsidR="004F03BD">
        <w:t> 1</w:t>
      </w:r>
      <w:r w:rsidRPr="003D5E49">
        <w:t xml:space="preserve"> previous treatment with anti</w:t>
      </w:r>
      <w:r w:rsidRPr="003D5E49">
        <w:noBreakHyphen/>
        <w:t>tumour necrosis factor (TNF)α agent was not allowed. In Study</w:t>
      </w:r>
      <w:r w:rsidRPr="003D5E49" w:rsidR="004F03BD">
        <w:t> 2</w:t>
      </w:r>
      <w:r w:rsidRPr="003D5E49">
        <w:t xml:space="preserve">, </w:t>
      </w:r>
      <w:r w:rsidRPr="003D5E49" w:rsidR="00F32FB0">
        <w:t xml:space="preserve">the majority </w:t>
      </w:r>
      <w:r w:rsidRPr="003D5E49">
        <w:t xml:space="preserve">of patients </w:t>
      </w:r>
      <w:r w:rsidRPr="003D5E49" w:rsidR="00F32FB0">
        <w:t>(58%, n</w:t>
      </w:r>
      <w:r w:rsidRPr="003D5E49" w:rsidR="00DC1CEC">
        <w:t> </w:t>
      </w:r>
      <w:r w:rsidRPr="003D5E49" w:rsidR="00F32FB0">
        <w:t>=</w:t>
      </w:r>
      <w:r w:rsidRPr="003D5E49" w:rsidR="00DC1CEC">
        <w:t> </w:t>
      </w:r>
      <w:r w:rsidRPr="003D5E49" w:rsidR="00F32FB0">
        <w:t xml:space="preserve">180) </w:t>
      </w:r>
      <w:r w:rsidRPr="003D5E49">
        <w:t xml:space="preserve">had been previously treated with </w:t>
      </w:r>
      <w:r w:rsidRPr="003D5E49" w:rsidR="00F32FB0">
        <w:t>one or more</w:t>
      </w:r>
      <w:r w:rsidRPr="003D5E49">
        <w:t xml:space="preserve"> anti-TNFα agent</w:t>
      </w:r>
      <w:r w:rsidRPr="003D5E49" w:rsidR="00F32FB0">
        <w:t>(s)</w:t>
      </w:r>
      <w:r w:rsidRPr="003D5E49">
        <w:t>, of whom over 70% had discontinued their anti</w:t>
      </w:r>
      <w:r w:rsidRPr="003D5E49">
        <w:noBreakHyphen/>
        <w:t>TNFα treatment for lack of efficacy or intolerance at any time.</w:t>
      </w:r>
    </w:p>
    <w:p w:rsidR="00C86AC5" w:rsidRPr="003D5E49" w:rsidP="00F8228C" w14:paraId="391097F8" w14:textId="77777777">
      <w:pPr>
        <w:tabs>
          <w:tab w:val="clear" w:pos="567"/>
          <w:tab w:val="left" w:pos="2400"/>
        </w:tabs>
      </w:pPr>
    </w:p>
    <w:p w:rsidR="00C86AC5" w:rsidRPr="003D5E49" w:rsidP="00762B24" w14:paraId="4CA2CA1A" w14:textId="77777777">
      <w:pPr>
        <w:keepNext/>
        <w:widowControl w:val="0"/>
        <w:rPr>
          <w:i/>
          <w:iCs/>
          <w:szCs w:val="22"/>
        </w:rPr>
      </w:pPr>
      <w:r w:rsidRPr="003D5E49">
        <w:rPr>
          <w:i/>
          <w:iCs/>
          <w:szCs w:val="22"/>
        </w:rPr>
        <w:t>Signs and symptoms</w:t>
      </w:r>
    </w:p>
    <w:p w:rsidR="00C86AC5" w:rsidRPr="003D5E49" w:rsidP="00893664" w14:paraId="1C302C73" w14:textId="77777777">
      <w:r w:rsidRPr="003D5E49">
        <w:t xml:space="preserve">Treatment with ustekinumab resulted in significant improvements in the measures of disease activity compared to placebo at </w:t>
      </w:r>
      <w:r w:rsidRPr="003D5E49" w:rsidR="000B0D2A">
        <w:t>w</w:t>
      </w:r>
      <w:r w:rsidRPr="003D5E49">
        <w:t xml:space="preserve">eek 24. The primary endpoint was the percentage of patients who achieved American College of Rheumatology (ACR) 20 response at </w:t>
      </w:r>
      <w:r w:rsidRPr="003D5E49" w:rsidR="000B0D2A">
        <w:t>w</w:t>
      </w:r>
      <w:r w:rsidRPr="003D5E49">
        <w:t>eek</w:t>
      </w:r>
      <w:r w:rsidRPr="003D5E49" w:rsidR="004F03BD">
        <w:t> 2</w:t>
      </w:r>
      <w:r w:rsidRPr="003D5E49">
        <w:t>4. The key efficacy results are shown in Table </w:t>
      </w:r>
      <w:r w:rsidRPr="003D5E49" w:rsidR="006E39A4">
        <w:t>6</w:t>
      </w:r>
      <w:r w:rsidRPr="003D5E49">
        <w:t xml:space="preserve"> below.</w:t>
      </w:r>
    </w:p>
    <w:p w:rsidR="00C86AC5" w:rsidRPr="003D5E49" w:rsidP="00015370" w14:paraId="7F260BEB" w14:textId="77777777">
      <w:pPr>
        <w:rPr>
          <w:i/>
          <w:iCs/>
          <w:szCs w:val="22"/>
        </w:rPr>
      </w:pPr>
    </w:p>
    <w:p w:rsidR="00C86AC5" w:rsidRPr="003D5E49" w:rsidP="00F23350" w14:paraId="71A435E5" w14:textId="77777777">
      <w:pPr>
        <w:keepNext/>
        <w:ind w:left="1134" w:hanging="1134"/>
        <w:rPr>
          <w:i/>
          <w:iCs/>
        </w:rPr>
      </w:pPr>
      <w:r w:rsidRPr="003D5E49">
        <w:rPr>
          <w:i/>
          <w:iCs/>
        </w:rPr>
        <w:t>Table</w:t>
      </w:r>
      <w:r w:rsidRPr="003D5E49" w:rsidR="004F03BD">
        <w:rPr>
          <w:i/>
          <w:iCs/>
        </w:rPr>
        <w:t> </w:t>
      </w:r>
      <w:r w:rsidRPr="003D5E49" w:rsidR="006E39A4">
        <w:rPr>
          <w:i/>
          <w:iCs/>
        </w:rPr>
        <w:t>6</w:t>
      </w:r>
      <w:r w:rsidRPr="003D5E49" w:rsidR="00A5080A">
        <w:rPr>
          <w:i/>
          <w:iCs/>
        </w:rPr>
        <w:tab/>
      </w:r>
      <w:r w:rsidRPr="003D5E49">
        <w:rPr>
          <w:i/>
          <w:iCs/>
        </w:rPr>
        <w:t>Number of patients who achieved clinical response in Psoriatic arthritis Study</w:t>
      </w:r>
      <w:r w:rsidRPr="003D5E49" w:rsidR="0081512F">
        <w:rPr>
          <w:i/>
          <w:iCs/>
        </w:rPr>
        <w:t> </w:t>
      </w:r>
      <w:r w:rsidRPr="003D5E49" w:rsidR="009B217D">
        <w:rPr>
          <w:i/>
          <w:iCs/>
        </w:rPr>
        <w:t xml:space="preserve">1 </w:t>
      </w:r>
      <w:r w:rsidRPr="003D5E49">
        <w:rPr>
          <w:i/>
          <w:iCs/>
        </w:rPr>
        <w:t>(PSUMMIT I) and Study</w:t>
      </w:r>
      <w:r w:rsidRPr="003D5E49" w:rsidR="0081512F">
        <w:rPr>
          <w:i/>
          <w:iCs/>
        </w:rPr>
        <w:t> </w:t>
      </w:r>
      <w:r w:rsidRPr="003D5E49" w:rsidR="004F03BD">
        <w:rPr>
          <w:i/>
          <w:iCs/>
        </w:rPr>
        <w:t>2</w:t>
      </w:r>
      <w:r w:rsidRPr="003D5E49">
        <w:rPr>
          <w:i/>
          <w:iCs/>
        </w:rPr>
        <w:t xml:space="preserve"> (PSUMMIT II) at </w:t>
      </w:r>
      <w:r w:rsidRPr="003D5E49" w:rsidR="000B0D2A">
        <w:rPr>
          <w:i/>
          <w:iCs/>
        </w:rPr>
        <w:t>w</w:t>
      </w:r>
      <w:r w:rsidRPr="003D5E49">
        <w:rPr>
          <w:i/>
          <w:iCs/>
        </w:rPr>
        <w:t>eek 24</w:t>
      </w:r>
    </w:p>
    <w:tbl>
      <w:tblPr>
        <w:tblW w:w="9072" w:type="dxa"/>
        <w:jc w:val="center"/>
        <w:tblBorders>
          <w:top w:val="nil"/>
          <w:left w:val="nil"/>
          <w:bottom w:val="nil"/>
          <w:right w:val="nil"/>
        </w:tblBorders>
        <w:tblLayout w:type="fixed"/>
        <w:tblLook w:val="0000"/>
      </w:tblPr>
      <w:tblGrid>
        <w:gridCol w:w="1864"/>
        <w:gridCol w:w="1201"/>
        <w:gridCol w:w="1201"/>
        <w:gridCol w:w="1203"/>
        <w:gridCol w:w="1201"/>
        <w:gridCol w:w="1201"/>
        <w:gridCol w:w="1201"/>
      </w:tblGrid>
      <w:tr w14:paraId="167179B1" w14:textId="77777777" w:rsidTr="00893664">
        <w:tblPrEx>
          <w:tblW w:w="9072" w:type="dxa"/>
          <w:jc w:val="center"/>
          <w:tblBorders>
            <w:top w:val="nil"/>
            <w:left w:val="nil"/>
            <w:bottom w:val="nil"/>
            <w:right w:val="nil"/>
          </w:tblBorders>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263CE6" w:rsidP="00EE734F" w14:paraId="43B49863" w14:textId="77777777">
            <w:pPr>
              <w:keepNext/>
              <w:rPr>
                <w:b/>
                <w:color w:val="000000" w:themeColor="text1"/>
                <w:sz w:val="20"/>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C86AC5" w:rsidRPr="003D5E49" w:rsidP="003D5E49" w14:paraId="0246F419" w14:textId="77777777">
            <w:pPr>
              <w:jc w:val="center"/>
              <w:rPr>
                <w:b/>
                <w:bCs/>
                <w:sz w:val="20"/>
              </w:rPr>
            </w:pPr>
            <w:r w:rsidRPr="003D5E49">
              <w:rPr>
                <w:b/>
                <w:bCs/>
                <w:sz w:val="20"/>
              </w:rPr>
              <w:t>Psoriatic arthritis Study</w:t>
            </w:r>
            <w:r w:rsidRPr="003D5E49" w:rsidR="00960F60">
              <w:rPr>
                <w:b/>
                <w:bCs/>
                <w:sz w:val="20"/>
              </w:rPr>
              <w:t> </w:t>
            </w:r>
            <w:r w:rsidRPr="003D5E49" w:rsidR="004F03BD">
              <w:rPr>
                <w:b/>
                <w:bCs/>
                <w:sz w:val="20"/>
              </w:rPr>
              <w:t>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C86AC5" w:rsidRPr="003D5E49" w:rsidP="003D5E49" w14:paraId="770F064C" w14:textId="77777777">
            <w:pPr>
              <w:jc w:val="center"/>
              <w:rPr>
                <w:b/>
                <w:bCs/>
                <w:sz w:val="20"/>
              </w:rPr>
            </w:pPr>
            <w:r w:rsidRPr="003D5E49">
              <w:rPr>
                <w:b/>
                <w:bCs/>
                <w:sz w:val="20"/>
              </w:rPr>
              <w:t>Psoriatic arthritis Study</w:t>
            </w:r>
            <w:r w:rsidRPr="003D5E49" w:rsidR="00960F60">
              <w:rPr>
                <w:b/>
                <w:bCs/>
                <w:sz w:val="20"/>
              </w:rPr>
              <w:t> </w:t>
            </w:r>
            <w:r w:rsidRPr="003D5E49" w:rsidR="004F03BD">
              <w:rPr>
                <w:b/>
                <w:bCs/>
                <w:sz w:val="20"/>
              </w:rPr>
              <w:t>2</w:t>
            </w:r>
          </w:p>
        </w:tc>
      </w:tr>
      <w:tr w14:paraId="2563241A"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263CE6" w:rsidP="00EE734F" w14:paraId="1A562AE2" w14:textId="77777777">
            <w:pPr>
              <w:keepNext/>
              <w:rPr>
                <w:color w:val="000000" w:themeColor="text1"/>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6B7E0B0" w14:textId="77777777">
            <w:pPr>
              <w:jc w:val="center"/>
              <w:rPr>
                <w:b/>
                <w:bCs/>
                <w:sz w:val="20"/>
              </w:rPr>
            </w:pPr>
            <w:r w:rsidRPr="003D5E49">
              <w:rPr>
                <w:b/>
                <w:bCs/>
                <w:sz w:val="20"/>
              </w:rPr>
              <w:t>PBO</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733AFCF" w14:textId="77777777">
            <w:pPr>
              <w:jc w:val="center"/>
              <w:rPr>
                <w:b/>
                <w:bCs/>
                <w:sz w:val="20"/>
              </w:rPr>
            </w:pPr>
            <w:r w:rsidRPr="003D5E49">
              <w:rPr>
                <w:b/>
                <w:bCs/>
                <w:sz w:val="20"/>
              </w:rPr>
              <w:t>45 mg</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4EC5304" w14:textId="77777777">
            <w:pPr>
              <w:jc w:val="center"/>
              <w:rPr>
                <w:b/>
                <w:bCs/>
                <w:sz w:val="20"/>
              </w:rPr>
            </w:pPr>
            <w:r w:rsidRPr="003D5E49">
              <w:rPr>
                <w:b/>
                <w:bCs/>
                <w:sz w:val="20"/>
              </w:rPr>
              <w:t>90 mg</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939B0D8" w14:textId="77777777">
            <w:pPr>
              <w:jc w:val="center"/>
              <w:rPr>
                <w:b/>
                <w:bCs/>
                <w:sz w:val="20"/>
              </w:rPr>
            </w:pPr>
            <w:r w:rsidRPr="003D5E49">
              <w:rPr>
                <w:b/>
                <w:bCs/>
                <w:sz w:val="20"/>
              </w:rPr>
              <w:t>PBO</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54239FE" w14:textId="77777777">
            <w:pPr>
              <w:jc w:val="center"/>
              <w:rPr>
                <w:b/>
                <w:bCs/>
                <w:sz w:val="20"/>
              </w:rPr>
            </w:pPr>
            <w:r w:rsidRPr="003D5E49">
              <w:rPr>
                <w:b/>
                <w:bCs/>
                <w:sz w:val="20"/>
              </w:rPr>
              <w:t>45 mg</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8B791DA" w14:textId="77777777">
            <w:pPr>
              <w:jc w:val="center"/>
              <w:rPr>
                <w:b/>
                <w:bCs/>
                <w:sz w:val="20"/>
              </w:rPr>
            </w:pPr>
            <w:r w:rsidRPr="003D5E49">
              <w:rPr>
                <w:b/>
                <w:bCs/>
                <w:sz w:val="20"/>
              </w:rPr>
              <w:t>90 mg</w:t>
            </w:r>
          </w:p>
        </w:tc>
      </w:tr>
      <w:tr w14:paraId="6C46DDB0"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B86256" w14:paraId="676CACFE" w14:textId="77777777">
            <w:pPr>
              <w:keepNext/>
              <w:rPr>
                <w:b/>
                <w:bCs/>
                <w:sz w:val="20"/>
              </w:rPr>
            </w:pPr>
            <w:r w:rsidRPr="003D5E49">
              <w:rPr>
                <w:b/>
                <w:bCs/>
                <w:sz w:val="20"/>
              </w:rPr>
              <w:t>Number of patients randomi</w:t>
            </w:r>
            <w:r w:rsidRPr="003D5E49" w:rsidR="00442A40">
              <w:rPr>
                <w:b/>
                <w:bCs/>
                <w:sz w:val="20"/>
              </w:rPr>
              <w:t>s</w:t>
            </w:r>
            <w:r w:rsidRPr="003D5E49">
              <w:rPr>
                <w:b/>
                <w:bCs/>
                <w:sz w:val="20"/>
              </w:rPr>
              <w:t>ed</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F358B47" w14:textId="77777777">
            <w:pPr>
              <w:jc w:val="center"/>
              <w:rPr>
                <w:b/>
                <w:bCs/>
                <w:sz w:val="20"/>
              </w:rPr>
            </w:pPr>
            <w:r w:rsidRPr="003D5E49">
              <w:rPr>
                <w:b/>
                <w:bCs/>
                <w:sz w:val="20"/>
              </w:rPr>
              <w:t>206</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42CF80F" w14:textId="77777777">
            <w:pPr>
              <w:jc w:val="center"/>
              <w:rPr>
                <w:b/>
                <w:bCs/>
                <w:sz w:val="20"/>
              </w:rPr>
            </w:pPr>
            <w:r w:rsidRPr="003D5E49">
              <w:rPr>
                <w:b/>
                <w:bCs/>
                <w:sz w:val="20"/>
              </w:rPr>
              <w:t>205</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C354C69" w14:textId="77777777">
            <w:pPr>
              <w:jc w:val="center"/>
              <w:rPr>
                <w:b/>
                <w:bCs/>
                <w:sz w:val="20"/>
              </w:rPr>
            </w:pPr>
            <w:r w:rsidRPr="003D5E49">
              <w:rPr>
                <w:b/>
                <w:bCs/>
                <w:sz w:val="20"/>
              </w:rPr>
              <w:t>204</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3C146BE" w14:textId="77777777">
            <w:pPr>
              <w:jc w:val="center"/>
              <w:rPr>
                <w:b/>
                <w:bCs/>
                <w:sz w:val="20"/>
              </w:rPr>
            </w:pPr>
            <w:r w:rsidRPr="003D5E49">
              <w:rPr>
                <w:b/>
                <w:bCs/>
                <w:sz w:val="20"/>
              </w:rPr>
              <w:t>104</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8C39E66" w14:textId="77777777">
            <w:pPr>
              <w:jc w:val="center"/>
              <w:rPr>
                <w:b/>
                <w:bCs/>
                <w:sz w:val="20"/>
              </w:rPr>
            </w:pPr>
            <w:r w:rsidRPr="003D5E49">
              <w:rPr>
                <w:b/>
                <w:bCs/>
                <w:sz w:val="20"/>
              </w:rPr>
              <w:t>103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3A06B72" w14:textId="77777777">
            <w:pPr>
              <w:jc w:val="center"/>
              <w:rPr>
                <w:b/>
                <w:bCs/>
                <w:sz w:val="20"/>
              </w:rPr>
            </w:pPr>
            <w:r w:rsidRPr="003D5E49">
              <w:rPr>
                <w:b/>
                <w:bCs/>
                <w:sz w:val="20"/>
              </w:rPr>
              <w:t>105</w:t>
            </w:r>
          </w:p>
        </w:tc>
      </w:tr>
      <w:tr w14:paraId="017DEDA5"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75B38AB7" w14:textId="77777777">
            <w:pPr>
              <w:ind w:left="284"/>
              <w:rPr>
                <w:sz w:val="20"/>
              </w:rPr>
            </w:pPr>
            <w:r w:rsidRPr="003D5E49">
              <w:rPr>
                <w:sz w:val="20"/>
              </w:rPr>
              <w:t>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3DD9056" w14:textId="77777777">
            <w:pPr>
              <w:jc w:val="center"/>
              <w:rPr>
                <w:sz w:val="20"/>
              </w:rPr>
            </w:pPr>
            <w:r w:rsidRPr="003D5E49">
              <w:rPr>
                <w:sz w:val="20"/>
              </w:rPr>
              <w:t>47 (23%)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65F6DE79" w14:textId="77777777">
            <w:pPr>
              <w:adjustRightInd w:val="0"/>
              <w:jc w:val="center"/>
              <w:rPr>
                <w:color w:val="000000" w:themeColor="text1"/>
                <w:sz w:val="20"/>
              </w:rPr>
            </w:pPr>
            <w:r w:rsidRPr="003D5E49">
              <w:rPr>
                <w:sz w:val="20"/>
              </w:rPr>
              <w:t>87 (42%)</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4AC1C0BE" w14:textId="77777777">
            <w:pPr>
              <w:adjustRightInd w:val="0"/>
              <w:jc w:val="center"/>
              <w:rPr>
                <w:color w:val="000000" w:themeColor="text1"/>
                <w:sz w:val="20"/>
              </w:rPr>
            </w:pPr>
            <w:r w:rsidRPr="003D5E49">
              <w:rPr>
                <w:sz w:val="20"/>
              </w:rPr>
              <w:t>101 (50%)</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60C0B60" w14:textId="77777777">
            <w:pPr>
              <w:jc w:val="center"/>
              <w:rPr>
                <w:sz w:val="20"/>
              </w:rPr>
            </w:pPr>
            <w:r w:rsidRPr="003D5E49">
              <w:rPr>
                <w:sz w:val="20"/>
              </w:rPr>
              <w:t>21 (20%)</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171D06E4" w14:textId="77777777">
            <w:pPr>
              <w:adjustRightInd w:val="0"/>
              <w:jc w:val="center"/>
              <w:rPr>
                <w:color w:val="000000" w:themeColor="text1"/>
                <w:sz w:val="20"/>
              </w:rPr>
            </w:pPr>
            <w:r w:rsidRPr="003D5E49">
              <w:rPr>
                <w:sz w:val="20"/>
              </w:rPr>
              <w:t>45 (44%)</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4F9E2854" w14:textId="77777777">
            <w:pPr>
              <w:adjustRightInd w:val="0"/>
              <w:jc w:val="center"/>
              <w:rPr>
                <w:color w:val="000000" w:themeColor="text1"/>
                <w:sz w:val="20"/>
              </w:rPr>
            </w:pPr>
            <w:r w:rsidRPr="003D5E49">
              <w:rPr>
                <w:sz w:val="20"/>
              </w:rPr>
              <w:t>46 (44%)</w:t>
            </w:r>
            <w:r w:rsidRPr="003D5E49">
              <w:rPr>
                <w:sz w:val="20"/>
                <w:vertAlign w:val="superscript"/>
              </w:rPr>
              <w:t>a</w:t>
            </w:r>
          </w:p>
        </w:tc>
      </w:tr>
      <w:tr w14:paraId="3AEF0BFD"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57127F39" w14:textId="77777777">
            <w:pPr>
              <w:ind w:left="284"/>
              <w:rPr>
                <w:sz w:val="20"/>
              </w:rPr>
            </w:pPr>
            <w:r w:rsidRPr="003D5E49">
              <w:rPr>
                <w:sz w:val="20"/>
              </w:rPr>
              <w:t>ACR 50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BA794F5" w14:textId="77777777">
            <w:pPr>
              <w:jc w:val="center"/>
              <w:rPr>
                <w:sz w:val="20"/>
              </w:rPr>
            </w:pPr>
            <w:r w:rsidRPr="003D5E49">
              <w:rPr>
                <w:sz w:val="20"/>
              </w:rPr>
              <w:t>18 (9%)</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670A6BD8" w14:textId="77777777">
            <w:pPr>
              <w:adjustRightInd w:val="0"/>
              <w:jc w:val="center"/>
              <w:rPr>
                <w:color w:val="000000" w:themeColor="text1"/>
                <w:sz w:val="20"/>
              </w:rPr>
            </w:pPr>
            <w:r w:rsidRPr="003D5E49">
              <w:rPr>
                <w:sz w:val="20"/>
              </w:rPr>
              <w:t>51 (25%)</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15D82C97" w14:textId="77777777">
            <w:pPr>
              <w:adjustRightInd w:val="0"/>
              <w:jc w:val="center"/>
              <w:rPr>
                <w:color w:val="000000" w:themeColor="text1"/>
                <w:sz w:val="20"/>
              </w:rPr>
            </w:pPr>
            <w:r w:rsidRPr="003D5E49">
              <w:rPr>
                <w:sz w:val="20"/>
              </w:rPr>
              <w:t>57 (28%)</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1335EA5" w14:textId="77777777">
            <w:pPr>
              <w:jc w:val="center"/>
              <w:rPr>
                <w:sz w:val="20"/>
              </w:rPr>
            </w:pPr>
            <w:r w:rsidRPr="003D5E49">
              <w:rPr>
                <w:sz w:val="20"/>
              </w:rPr>
              <w:t>7 (7%)</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4AC2A5D9" w14:textId="77777777">
            <w:pPr>
              <w:adjustRightInd w:val="0"/>
              <w:jc w:val="center"/>
              <w:rPr>
                <w:color w:val="000000" w:themeColor="text1"/>
                <w:sz w:val="20"/>
              </w:rPr>
            </w:pPr>
            <w:r w:rsidRPr="003D5E49">
              <w:rPr>
                <w:sz w:val="20"/>
              </w:rPr>
              <w:t>18 (17%)</w:t>
            </w:r>
            <w:r w:rsidRPr="003D5E49">
              <w:rPr>
                <w:sz w:val="20"/>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286161BB" w14:textId="77777777">
            <w:pPr>
              <w:adjustRightInd w:val="0"/>
              <w:jc w:val="center"/>
              <w:rPr>
                <w:color w:val="000000" w:themeColor="text1"/>
                <w:sz w:val="20"/>
              </w:rPr>
            </w:pPr>
            <w:r w:rsidRPr="003D5E49">
              <w:rPr>
                <w:sz w:val="20"/>
              </w:rPr>
              <w:t>24 (23%)</w:t>
            </w:r>
            <w:r w:rsidRPr="003D5E49">
              <w:rPr>
                <w:sz w:val="20"/>
                <w:vertAlign w:val="superscript"/>
              </w:rPr>
              <w:t>a</w:t>
            </w:r>
          </w:p>
        </w:tc>
      </w:tr>
      <w:tr w14:paraId="3749D462"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7FABC691" w14:textId="77777777">
            <w:pPr>
              <w:ind w:left="284"/>
              <w:rPr>
                <w:sz w:val="20"/>
              </w:rPr>
            </w:pPr>
            <w:r w:rsidRPr="003D5E49">
              <w:rPr>
                <w:sz w:val="20"/>
              </w:rPr>
              <w:t>ACR 70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BEDAAD3" w14:textId="77777777">
            <w:pPr>
              <w:jc w:val="center"/>
              <w:rPr>
                <w:sz w:val="20"/>
              </w:rPr>
            </w:pPr>
            <w:r w:rsidRPr="003D5E49">
              <w:rPr>
                <w:sz w:val="20"/>
              </w:rPr>
              <w:t>5 (2%)</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67BF4E1F" w14:textId="77777777">
            <w:pPr>
              <w:adjustRightInd w:val="0"/>
              <w:jc w:val="center"/>
              <w:rPr>
                <w:color w:val="000000" w:themeColor="text1"/>
                <w:sz w:val="20"/>
              </w:rPr>
            </w:pPr>
            <w:r w:rsidRPr="003D5E49">
              <w:rPr>
                <w:sz w:val="20"/>
              </w:rPr>
              <w:t>25 (12%)</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3124E3A3" w14:textId="77777777">
            <w:pPr>
              <w:adjustRightInd w:val="0"/>
              <w:jc w:val="center"/>
              <w:rPr>
                <w:color w:val="000000" w:themeColor="text1"/>
                <w:sz w:val="20"/>
              </w:rPr>
            </w:pPr>
            <w:r w:rsidRPr="003D5E49">
              <w:rPr>
                <w:sz w:val="20"/>
              </w:rPr>
              <w:t>29 (14%)</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F3DBF06" w14:textId="77777777">
            <w:pPr>
              <w:jc w:val="center"/>
              <w:rPr>
                <w:sz w:val="20"/>
              </w:rPr>
            </w:pPr>
            <w:r w:rsidRPr="003D5E49">
              <w:rPr>
                <w:sz w:val="20"/>
              </w:rPr>
              <w:t>3 (3%)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2ED64F14" w14:textId="77777777">
            <w:pPr>
              <w:adjustRightInd w:val="0"/>
              <w:jc w:val="center"/>
              <w:rPr>
                <w:color w:val="000000" w:themeColor="text1"/>
                <w:sz w:val="20"/>
              </w:rPr>
            </w:pPr>
            <w:r w:rsidRPr="003D5E49">
              <w:rPr>
                <w:sz w:val="20"/>
              </w:rPr>
              <w:t>7 (7%)</w:t>
            </w:r>
            <w:r w:rsidRPr="003D5E49">
              <w:rPr>
                <w:sz w:val="20"/>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6EA47C84" w14:textId="77777777">
            <w:pPr>
              <w:adjustRightInd w:val="0"/>
              <w:jc w:val="center"/>
              <w:rPr>
                <w:color w:val="000000" w:themeColor="text1"/>
                <w:sz w:val="20"/>
              </w:rPr>
            </w:pPr>
            <w:r w:rsidRPr="003D5E49">
              <w:rPr>
                <w:sz w:val="20"/>
              </w:rPr>
              <w:t>9 (9%)</w:t>
            </w:r>
            <w:r w:rsidRPr="003D5E49">
              <w:rPr>
                <w:sz w:val="20"/>
                <w:vertAlign w:val="superscript"/>
              </w:rPr>
              <w:t>c</w:t>
            </w:r>
          </w:p>
        </w:tc>
      </w:tr>
      <w:tr w14:paraId="65DF66B5"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266573F8" w14:textId="77777777">
            <w:pPr>
              <w:rPr>
                <w:i/>
                <w:color w:val="000000" w:themeColor="text1"/>
                <w:sz w:val="20"/>
              </w:rPr>
            </w:pPr>
            <w:r w:rsidRPr="003D5E49">
              <w:rPr>
                <w:i/>
                <w:iCs/>
                <w:sz w:val="20"/>
              </w:rPr>
              <w:t>Number of patients with ≥ 3% BSA</w:t>
            </w:r>
            <w:r w:rsidRPr="003D5E49">
              <w:rPr>
                <w:i/>
                <w:iCs/>
                <w:sz w:val="20"/>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D1EA5B2" w14:textId="77777777">
            <w:pPr>
              <w:jc w:val="center"/>
              <w:rPr>
                <w:sz w:val="20"/>
              </w:rPr>
            </w:pPr>
            <w:r w:rsidRPr="003D5E49">
              <w:rPr>
                <w:sz w:val="20"/>
              </w:rPr>
              <w:t>146</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BC764C6" w14:textId="77777777">
            <w:pPr>
              <w:jc w:val="center"/>
              <w:rPr>
                <w:sz w:val="20"/>
              </w:rPr>
            </w:pPr>
            <w:r w:rsidRPr="003D5E49">
              <w:rPr>
                <w:sz w:val="20"/>
              </w:rPr>
              <w:t>145</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B71C1DD" w14:textId="77777777">
            <w:pPr>
              <w:jc w:val="center"/>
              <w:rPr>
                <w:sz w:val="20"/>
              </w:rPr>
            </w:pPr>
            <w:r w:rsidRPr="003D5E49">
              <w:rPr>
                <w:sz w:val="20"/>
              </w:rPr>
              <w:t>149</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627357F" w14:textId="77777777">
            <w:pPr>
              <w:jc w:val="center"/>
              <w:rPr>
                <w:sz w:val="20"/>
              </w:rPr>
            </w:pPr>
            <w:r w:rsidRPr="003D5E49">
              <w:rPr>
                <w:sz w:val="20"/>
              </w:rPr>
              <w:t>80</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93C0681" w14:textId="77777777">
            <w:pPr>
              <w:jc w:val="center"/>
              <w:rPr>
                <w:sz w:val="20"/>
              </w:rPr>
            </w:pPr>
            <w:r w:rsidRPr="003D5E49">
              <w:rPr>
                <w:sz w:val="20"/>
              </w:rPr>
              <w:t>80</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ED253A2" w14:textId="77777777">
            <w:pPr>
              <w:jc w:val="center"/>
              <w:rPr>
                <w:sz w:val="20"/>
              </w:rPr>
            </w:pPr>
            <w:r w:rsidRPr="003D5E49">
              <w:rPr>
                <w:sz w:val="20"/>
              </w:rPr>
              <w:t>81</w:t>
            </w:r>
          </w:p>
        </w:tc>
      </w:tr>
      <w:tr w14:paraId="776C3734"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46742D82" w14:textId="77777777">
            <w:pPr>
              <w:ind w:left="284"/>
              <w:rPr>
                <w:sz w:val="20"/>
              </w:rPr>
            </w:pPr>
            <w:r w:rsidRPr="003D5E49">
              <w:rPr>
                <w:sz w:val="20"/>
              </w:rPr>
              <w:t>PASI 75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202A273" w14:textId="77777777">
            <w:pPr>
              <w:jc w:val="center"/>
              <w:rPr>
                <w:sz w:val="20"/>
              </w:rPr>
            </w:pPr>
            <w:r w:rsidRPr="003D5E49">
              <w:rPr>
                <w:sz w:val="20"/>
              </w:rPr>
              <w:t>16 (11%)</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6A1F07E4" w14:textId="77777777">
            <w:pPr>
              <w:adjustRightInd w:val="0"/>
              <w:jc w:val="center"/>
              <w:rPr>
                <w:color w:val="000000" w:themeColor="text1"/>
                <w:sz w:val="20"/>
              </w:rPr>
            </w:pPr>
            <w:r w:rsidRPr="003D5E49">
              <w:rPr>
                <w:sz w:val="20"/>
              </w:rPr>
              <w:t>83 (57%)</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437EA83E" w14:textId="77777777">
            <w:pPr>
              <w:adjustRightInd w:val="0"/>
              <w:jc w:val="center"/>
              <w:rPr>
                <w:color w:val="000000" w:themeColor="text1"/>
                <w:sz w:val="20"/>
              </w:rPr>
            </w:pPr>
            <w:r w:rsidRPr="003D5E49">
              <w:rPr>
                <w:sz w:val="20"/>
              </w:rPr>
              <w:t>93 (62%)</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D093A5F" w14:textId="77777777">
            <w:pPr>
              <w:jc w:val="center"/>
              <w:rPr>
                <w:sz w:val="20"/>
              </w:rPr>
            </w:pPr>
            <w:r w:rsidRPr="003D5E49">
              <w:rPr>
                <w:sz w:val="20"/>
              </w:rPr>
              <w:t>4 (5%)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16114547" w14:textId="77777777">
            <w:pPr>
              <w:adjustRightInd w:val="0"/>
              <w:jc w:val="center"/>
              <w:rPr>
                <w:color w:val="000000" w:themeColor="text1"/>
                <w:sz w:val="20"/>
              </w:rPr>
            </w:pPr>
            <w:r w:rsidRPr="003D5E49">
              <w:rPr>
                <w:sz w:val="20"/>
              </w:rPr>
              <w:t>41 (51%)</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2F9B6486" w14:textId="77777777">
            <w:pPr>
              <w:adjustRightInd w:val="0"/>
              <w:jc w:val="center"/>
              <w:rPr>
                <w:color w:val="000000" w:themeColor="text1"/>
                <w:sz w:val="20"/>
              </w:rPr>
            </w:pPr>
            <w:r w:rsidRPr="003D5E49">
              <w:rPr>
                <w:sz w:val="20"/>
              </w:rPr>
              <w:t>45 (56%)</w:t>
            </w:r>
            <w:r w:rsidRPr="003D5E49">
              <w:rPr>
                <w:sz w:val="20"/>
                <w:vertAlign w:val="superscript"/>
              </w:rPr>
              <w:t>a</w:t>
            </w:r>
          </w:p>
        </w:tc>
      </w:tr>
      <w:tr w14:paraId="38C706C0"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0D8EAD85" w14:textId="77777777">
            <w:pPr>
              <w:ind w:left="284"/>
              <w:rPr>
                <w:sz w:val="20"/>
              </w:rPr>
            </w:pPr>
            <w:r w:rsidRPr="003D5E49">
              <w:rPr>
                <w:sz w:val="20"/>
              </w:rPr>
              <w:t>PASI</w:t>
            </w:r>
            <w:r w:rsidRPr="003D5E49" w:rsidR="004F03BD">
              <w:rPr>
                <w:sz w:val="20"/>
              </w:rPr>
              <w:t xml:space="preserve"> 9</w:t>
            </w:r>
            <w:r w:rsidRPr="003D5E49">
              <w:rPr>
                <w:sz w:val="20"/>
              </w:rPr>
              <w:t>0 response, N (%)</w:t>
            </w:r>
          </w:p>
        </w:tc>
        <w:tc>
          <w:tcPr>
            <w:tcW w:w="662" w:type="pct"/>
            <w:tcBorders>
              <w:top w:val="single" w:sz="4" w:space="0" w:color="auto"/>
              <w:left w:val="single" w:sz="4" w:space="0" w:color="auto"/>
              <w:bottom w:val="single" w:sz="4" w:space="0" w:color="auto"/>
              <w:right w:val="single" w:sz="4" w:space="0" w:color="auto"/>
            </w:tcBorders>
            <w:vAlign w:val="bottom"/>
          </w:tcPr>
          <w:p w:rsidR="00C86AC5" w:rsidRPr="003D5E49" w:rsidP="003D5E49" w14:paraId="35A382E3" w14:textId="77777777">
            <w:pPr>
              <w:jc w:val="center"/>
              <w:rPr>
                <w:sz w:val="20"/>
              </w:rPr>
            </w:pPr>
            <w:r w:rsidRPr="003D5E49">
              <w:rPr>
                <w:sz w:val="20"/>
              </w:rPr>
              <w:t>4 (3%)</w:t>
            </w:r>
          </w:p>
        </w:tc>
        <w:tc>
          <w:tcPr>
            <w:tcW w:w="662" w:type="pct"/>
            <w:tcBorders>
              <w:top w:val="single" w:sz="4" w:space="0" w:color="auto"/>
              <w:left w:val="single" w:sz="4" w:space="0" w:color="auto"/>
              <w:bottom w:val="single" w:sz="4" w:space="0" w:color="auto"/>
              <w:right w:val="single" w:sz="4" w:space="0" w:color="auto"/>
            </w:tcBorders>
            <w:vAlign w:val="bottom"/>
          </w:tcPr>
          <w:p w:rsidR="00C86AC5" w:rsidRPr="00263CE6" w:rsidP="006C4245" w14:paraId="5CE10173" w14:textId="77777777">
            <w:pPr>
              <w:adjustRightInd w:val="0"/>
              <w:jc w:val="center"/>
              <w:rPr>
                <w:color w:val="000000" w:themeColor="text1"/>
                <w:sz w:val="20"/>
              </w:rPr>
            </w:pPr>
            <w:r w:rsidRPr="003D5E49">
              <w:rPr>
                <w:sz w:val="20"/>
              </w:rPr>
              <w:t>60 (41%)</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bottom"/>
          </w:tcPr>
          <w:p w:rsidR="00C86AC5" w:rsidRPr="00263CE6" w:rsidP="006C4245" w14:paraId="3F018174" w14:textId="77777777">
            <w:pPr>
              <w:adjustRightInd w:val="0"/>
              <w:jc w:val="center"/>
              <w:rPr>
                <w:color w:val="000000" w:themeColor="text1"/>
                <w:sz w:val="20"/>
              </w:rPr>
            </w:pPr>
            <w:r w:rsidRPr="003D5E49">
              <w:rPr>
                <w:sz w:val="20"/>
              </w:rPr>
              <w:t>65 (44%)</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bottom"/>
          </w:tcPr>
          <w:p w:rsidR="00C86AC5" w:rsidRPr="003D5E49" w:rsidP="003D5E49" w14:paraId="37D00F77" w14:textId="77777777">
            <w:pPr>
              <w:jc w:val="center"/>
              <w:rPr>
                <w:sz w:val="20"/>
              </w:rPr>
            </w:pPr>
            <w:r w:rsidRPr="003D5E49">
              <w:rPr>
                <w:sz w:val="20"/>
              </w:rPr>
              <w:t>3 (4%)</w:t>
            </w:r>
          </w:p>
        </w:tc>
        <w:tc>
          <w:tcPr>
            <w:tcW w:w="662" w:type="pct"/>
            <w:tcBorders>
              <w:top w:val="single" w:sz="4" w:space="0" w:color="auto"/>
              <w:left w:val="single" w:sz="4" w:space="0" w:color="auto"/>
              <w:bottom w:val="single" w:sz="4" w:space="0" w:color="auto"/>
              <w:right w:val="single" w:sz="4" w:space="0" w:color="auto"/>
            </w:tcBorders>
            <w:vAlign w:val="bottom"/>
          </w:tcPr>
          <w:p w:rsidR="00C86AC5" w:rsidRPr="00263CE6" w:rsidP="006C4245" w14:paraId="43EE1748" w14:textId="77777777">
            <w:pPr>
              <w:adjustRightInd w:val="0"/>
              <w:jc w:val="center"/>
              <w:rPr>
                <w:color w:val="000000" w:themeColor="text1"/>
                <w:sz w:val="20"/>
              </w:rPr>
            </w:pPr>
            <w:r w:rsidRPr="003D5E49">
              <w:rPr>
                <w:sz w:val="20"/>
              </w:rPr>
              <w:t>24 (30%)</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bottom"/>
          </w:tcPr>
          <w:p w:rsidR="00C86AC5" w:rsidRPr="00263CE6" w:rsidP="006C4245" w14:paraId="1FFFF0D6" w14:textId="77777777">
            <w:pPr>
              <w:adjustRightInd w:val="0"/>
              <w:jc w:val="center"/>
              <w:rPr>
                <w:color w:val="000000" w:themeColor="text1"/>
                <w:sz w:val="20"/>
              </w:rPr>
            </w:pPr>
            <w:r w:rsidRPr="003D5E49">
              <w:rPr>
                <w:sz w:val="20"/>
              </w:rPr>
              <w:t>36 (44%)</w:t>
            </w:r>
            <w:r w:rsidRPr="003D5E49">
              <w:rPr>
                <w:sz w:val="20"/>
                <w:vertAlign w:val="superscript"/>
              </w:rPr>
              <w:t>a</w:t>
            </w:r>
          </w:p>
        </w:tc>
      </w:tr>
      <w:tr w14:paraId="4F744956"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465AD8C1" w14:textId="77777777">
            <w:pPr>
              <w:ind w:left="284"/>
              <w:rPr>
                <w:sz w:val="20"/>
              </w:rPr>
            </w:pPr>
            <w:r w:rsidRPr="003D5E49">
              <w:rPr>
                <w:sz w:val="20"/>
              </w:rPr>
              <w:t>Combined PASI 75 and 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63A3842" w14:textId="77777777">
            <w:pPr>
              <w:jc w:val="center"/>
              <w:rPr>
                <w:sz w:val="20"/>
              </w:rPr>
            </w:pPr>
            <w:r w:rsidRPr="003D5E49">
              <w:rPr>
                <w:sz w:val="20"/>
              </w:rPr>
              <w:t>8 (5%)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228D1525" w14:textId="77777777">
            <w:pPr>
              <w:adjustRightInd w:val="0"/>
              <w:jc w:val="center"/>
              <w:rPr>
                <w:color w:val="000000" w:themeColor="text1"/>
                <w:sz w:val="20"/>
              </w:rPr>
            </w:pPr>
            <w:r w:rsidRPr="003D5E49">
              <w:rPr>
                <w:sz w:val="20"/>
              </w:rPr>
              <w:t>40 (28%)</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1970E5C4" w14:textId="77777777">
            <w:pPr>
              <w:adjustRightInd w:val="0"/>
              <w:jc w:val="center"/>
              <w:rPr>
                <w:color w:val="000000" w:themeColor="text1"/>
                <w:sz w:val="20"/>
              </w:rPr>
            </w:pPr>
            <w:r w:rsidRPr="003D5E49">
              <w:rPr>
                <w:sz w:val="20"/>
              </w:rPr>
              <w:t>62 (42%)</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B2B41F5" w14:textId="77777777">
            <w:pPr>
              <w:jc w:val="center"/>
              <w:rPr>
                <w:sz w:val="20"/>
              </w:rPr>
            </w:pPr>
            <w:r w:rsidRPr="003D5E49">
              <w:rPr>
                <w:sz w:val="20"/>
              </w:rPr>
              <w:t>2 (3%)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658E1EDB" w14:textId="77777777">
            <w:pPr>
              <w:adjustRightInd w:val="0"/>
              <w:jc w:val="center"/>
              <w:rPr>
                <w:color w:val="000000" w:themeColor="text1"/>
                <w:sz w:val="20"/>
              </w:rPr>
            </w:pPr>
            <w:r w:rsidRPr="003D5E49">
              <w:rPr>
                <w:sz w:val="20"/>
              </w:rPr>
              <w:t>24 (30%)</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1842A302" w14:textId="77777777">
            <w:pPr>
              <w:adjustRightInd w:val="0"/>
              <w:jc w:val="center"/>
              <w:rPr>
                <w:color w:val="000000" w:themeColor="text1"/>
                <w:sz w:val="20"/>
              </w:rPr>
            </w:pPr>
            <w:r w:rsidRPr="003D5E49">
              <w:rPr>
                <w:sz w:val="20"/>
              </w:rPr>
              <w:t>31 (38%)</w:t>
            </w:r>
            <w:r w:rsidRPr="003D5E49">
              <w:rPr>
                <w:sz w:val="20"/>
                <w:vertAlign w:val="superscript"/>
              </w:rPr>
              <w:t>a</w:t>
            </w:r>
          </w:p>
        </w:tc>
      </w:tr>
      <w:tr w14:paraId="06DF25D0"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3B2E3844" w14:textId="77777777">
            <w:pPr>
              <w:rPr>
                <w:color w:val="000000" w:themeColor="text1"/>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731623D"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C92C0B0" w14:textId="77777777">
            <w:pPr>
              <w:jc w:val="center"/>
              <w:rPr>
                <w:sz w:val="20"/>
              </w:rPr>
            </w:pP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4F6E399"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E863F3E"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F35257C"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4EBD88B" w14:textId="77777777">
            <w:pPr>
              <w:jc w:val="center"/>
              <w:rPr>
                <w:sz w:val="20"/>
              </w:rPr>
            </w:pPr>
          </w:p>
        </w:tc>
      </w:tr>
      <w:tr w14:paraId="1C1627EE"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B86256" w14:paraId="39BA63D2" w14:textId="77777777">
            <w:pPr>
              <w:keepNext/>
              <w:rPr>
                <w:b/>
                <w:bCs/>
                <w:sz w:val="20"/>
              </w:rPr>
            </w:pPr>
            <w:r w:rsidRPr="003D5E49">
              <w:rPr>
                <w:b/>
                <w:bCs/>
                <w:sz w:val="20"/>
              </w:rPr>
              <w:t>Number of patients ≤</w:t>
            </w:r>
            <w:r w:rsidRPr="003D5E49" w:rsidR="00960F60">
              <w:rPr>
                <w:b/>
                <w:bCs/>
                <w:sz w:val="20"/>
              </w:rPr>
              <w:t> </w:t>
            </w:r>
            <w:r w:rsidRPr="003D5E49">
              <w:rPr>
                <w:b/>
                <w:bCs/>
                <w:sz w:val="20"/>
              </w:rPr>
              <w:t>100</w:t>
            </w:r>
            <w:r w:rsidRPr="003D5E49" w:rsidR="00960F60">
              <w:rPr>
                <w:b/>
                <w:bCs/>
                <w:sz w:val="20"/>
              </w:rPr>
              <w:t> </w:t>
            </w:r>
            <w:r w:rsidRPr="003D5E49">
              <w:rPr>
                <w:b/>
                <w:bCs/>
                <w:sz w:val="20"/>
              </w:rPr>
              <w:t>kg</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E943F2A" w14:textId="77777777">
            <w:pPr>
              <w:jc w:val="center"/>
              <w:rPr>
                <w:sz w:val="20"/>
              </w:rPr>
            </w:pPr>
            <w:r w:rsidRPr="003D5E49">
              <w:rPr>
                <w:sz w:val="20"/>
              </w:rPr>
              <w:t>154</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847F9DC" w14:textId="77777777">
            <w:pPr>
              <w:jc w:val="center"/>
              <w:rPr>
                <w:sz w:val="20"/>
              </w:rPr>
            </w:pPr>
            <w:r w:rsidRPr="003D5E49">
              <w:rPr>
                <w:sz w:val="20"/>
              </w:rPr>
              <w:t>153</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C495153" w14:textId="77777777">
            <w:pPr>
              <w:jc w:val="center"/>
              <w:rPr>
                <w:sz w:val="20"/>
              </w:rPr>
            </w:pPr>
            <w:r w:rsidRPr="003D5E49">
              <w:rPr>
                <w:sz w:val="20"/>
              </w:rPr>
              <w:t>154</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3C1C648" w14:textId="77777777">
            <w:pPr>
              <w:jc w:val="center"/>
              <w:rPr>
                <w:sz w:val="20"/>
              </w:rPr>
            </w:pPr>
            <w:r w:rsidRPr="003D5E49">
              <w:rPr>
                <w:sz w:val="20"/>
              </w:rPr>
              <w:t>74</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BE06590" w14:textId="77777777">
            <w:pPr>
              <w:jc w:val="center"/>
              <w:rPr>
                <w:sz w:val="20"/>
              </w:rPr>
            </w:pPr>
            <w:r w:rsidRPr="003D5E49">
              <w:rPr>
                <w:sz w:val="20"/>
              </w:rPr>
              <w:t>74</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AA52200" w14:textId="77777777">
            <w:pPr>
              <w:jc w:val="center"/>
              <w:rPr>
                <w:sz w:val="20"/>
              </w:rPr>
            </w:pPr>
            <w:r w:rsidRPr="003D5E49">
              <w:rPr>
                <w:sz w:val="20"/>
              </w:rPr>
              <w:t>73</w:t>
            </w:r>
          </w:p>
        </w:tc>
      </w:tr>
      <w:tr w14:paraId="2F1176AD"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19068558" w14:textId="77777777">
            <w:pPr>
              <w:ind w:left="284"/>
              <w:rPr>
                <w:sz w:val="20"/>
              </w:rPr>
            </w:pPr>
            <w:r w:rsidRPr="003D5E49">
              <w:rPr>
                <w:sz w:val="20"/>
              </w:rPr>
              <w:t>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A363712" w14:textId="77777777">
            <w:pPr>
              <w:jc w:val="center"/>
              <w:rPr>
                <w:sz w:val="20"/>
              </w:rPr>
            </w:pPr>
            <w:r w:rsidRPr="003D5E49">
              <w:rPr>
                <w:sz w:val="20"/>
              </w:rPr>
              <w:t>39 (25%)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CEB668E" w14:textId="77777777">
            <w:pPr>
              <w:jc w:val="center"/>
              <w:rPr>
                <w:sz w:val="20"/>
              </w:rPr>
            </w:pPr>
            <w:r w:rsidRPr="003D5E49">
              <w:rPr>
                <w:sz w:val="20"/>
              </w:rPr>
              <w:t>67 (44%)</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DCA5E8D" w14:textId="77777777">
            <w:pPr>
              <w:jc w:val="center"/>
              <w:rPr>
                <w:sz w:val="20"/>
              </w:rPr>
            </w:pPr>
            <w:r w:rsidRPr="003D5E49">
              <w:rPr>
                <w:sz w:val="20"/>
              </w:rPr>
              <w:t>78 (51%)</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79A48ED" w14:textId="77777777">
            <w:pPr>
              <w:jc w:val="center"/>
              <w:rPr>
                <w:sz w:val="20"/>
              </w:rPr>
            </w:pPr>
            <w:r w:rsidRPr="003D5E49">
              <w:rPr>
                <w:sz w:val="20"/>
              </w:rPr>
              <w:t>17 (23%)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4EC6FC2" w14:textId="77777777">
            <w:pPr>
              <w:jc w:val="center"/>
              <w:rPr>
                <w:sz w:val="20"/>
              </w:rPr>
            </w:pPr>
            <w:r w:rsidRPr="003D5E49">
              <w:rPr>
                <w:sz w:val="20"/>
              </w:rPr>
              <w:t>32 (43%)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D884024" w14:textId="77777777">
            <w:pPr>
              <w:jc w:val="center"/>
              <w:rPr>
                <w:sz w:val="20"/>
              </w:rPr>
            </w:pPr>
            <w:r w:rsidRPr="003D5E49">
              <w:rPr>
                <w:sz w:val="20"/>
              </w:rPr>
              <w:t>34 (47%)</w:t>
            </w:r>
          </w:p>
        </w:tc>
      </w:tr>
      <w:tr w14:paraId="67EA2074"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4C029D45" w14:textId="77777777">
            <w:pPr>
              <w:rPr>
                <w:i/>
                <w:color w:val="000000" w:themeColor="text1"/>
                <w:sz w:val="20"/>
              </w:rPr>
            </w:pPr>
            <w:r w:rsidRPr="003D5E49">
              <w:rPr>
                <w:i/>
                <w:iCs/>
                <w:sz w:val="20"/>
              </w:rPr>
              <w:t>Number of patients with ≥ 3% BSA</w:t>
            </w:r>
            <w:r w:rsidRPr="003D5E49">
              <w:rPr>
                <w:i/>
                <w:iCs/>
                <w:sz w:val="20"/>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B58326A" w14:textId="77777777">
            <w:pPr>
              <w:jc w:val="center"/>
              <w:rPr>
                <w:sz w:val="20"/>
              </w:rPr>
            </w:pPr>
            <w:r w:rsidRPr="003D5E49">
              <w:rPr>
                <w:sz w:val="20"/>
              </w:rPr>
              <w:t>105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192D7E3" w14:textId="77777777">
            <w:pPr>
              <w:jc w:val="center"/>
              <w:rPr>
                <w:sz w:val="20"/>
              </w:rPr>
            </w:pPr>
            <w:r w:rsidRPr="003D5E49">
              <w:rPr>
                <w:sz w:val="20"/>
              </w:rPr>
              <w:t>105</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970EEF7" w14:textId="77777777">
            <w:pPr>
              <w:jc w:val="center"/>
              <w:rPr>
                <w:sz w:val="20"/>
              </w:rPr>
            </w:pPr>
            <w:r w:rsidRPr="003D5E49">
              <w:rPr>
                <w:sz w:val="20"/>
              </w:rPr>
              <w:t>111</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C8C48DB" w14:textId="77777777">
            <w:pPr>
              <w:jc w:val="center"/>
              <w:rPr>
                <w:sz w:val="20"/>
              </w:rPr>
            </w:pPr>
            <w:r w:rsidRPr="003D5E49">
              <w:rPr>
                <w:sz w:val="20"/>
              </w:rPr>
              <w:t>54</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CD3CC34" w14:textId="77777777">
            <w:pPr>
              <w:jc w:val="center"/>
              <w:rPr>
                <w:sz w:val="20"/>
              </w:rPr>
            </w:pPr>
            <w:r w:rsidRPr="003D5E49">
              <w:rPr>
                <w:sz w:val="20"/>
              </w:rPr>
              <w:t>58</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44DCE24" w14:textId="77777777">
            <w:pPr>
              <w:jc w:val="center"/>
              <w:rPr>
                <w:sz w:val="20"/>
              </w:rPr>
            </w:pPr>
            <w:r w:rsidRPr="003D5E49">
              <w:rPr>
                <w:sz w:val="20"/>
              </w:rPr>
              <w:t>57</w:t>
            </w:r>
          </w:p>
        </w:tc>
      </w:tr>
      <w:tr w14:paraId="778D1E14"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1BEBF934" w14:textId="77777777">
            <w:pPr>
              <w:ind w:left="284"/>
              <w:rPr>
                <w:sz w:val="20"/>
              </w:rPr>
            </w:pPr>
            <w:r w:rsidRPr="003D5E49">
              <w:rPr>
                <w:sz w:val="20"/>
              </w:rPr>
              <w:t>PASI 75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6C40B6B" w14:textId="77777777">
            <w:pPr>
              <w:jc w:val="center"/>
              <w:rPr>
                <w:sz w:val="20"/>
              </w:rPr>
            </w:pPr>
            <w:r w:rsidRPr="003D5E49">
              <w:rPr>
                <w:sz w:val="20"/>
              </w:rPr>
              <w:t>14 (13%)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9F6E54E" w14:textId="77777777">
            <w:pPr>
              <w:jc w:val="center"/>
              <w:rPr>
                <w:sz w:val="20"/>
              </w:rPr>
            </w:pPr>
            <w:r w:rsidRPr="003D5E49">
              <w:rPr>
                <w:sz w:val="20"/>
              </w:rPr>
              <w:t>64 (61%)</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FC7CE95" w14:textId="77777777">
            <w:pPr>
              <w:jc w:val="center"/>
              <w:rPr>
                <w:sz w:val="20"/>
              </w:rPr>
            </w:pPr>
            <w:r w:rsidRPr="003D5E49">
              <w:rPr>
                <w:sz w:val="20"/>
              </w:rPr>
              <w:t>73 (66%)</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F4CFD86" w14:textId="77777777">
            <w:pPr>
              <w:jc w:val="center"/>
              <w:rPr>
                <w:sz w:val="20"/>
              </w:rPr>
            </w:pPr>
            <w:r w:rsidRPr="003D5E49">
              <w:rPr>
                <w:sz w:val="20"/>
              </w:rPr>
              <w:t>4 (7%)</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7A6DDE2" w14:textId="77777777">
            <w:pPr>
              <w:jc w:val="center"/>
              <w:rPr>
                <w:sz w:val="20"/>
              </w:rPr>
            </w:pPr>
            <w:r w:rsidRPr="003D5E49">
              <w:rPr>
                <w:sz w:val="20"/>
              </w:rPr>
              <w:t>31 (53%)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79B2FFF" w14:textId="77777777">
            <w:pPr>
              <w:jc w:val="center"/>
              <w:rPr>
                <w:sz w:val="20"/>
              </w:rPr>
            </w:pPr>
            <w:r w:rsidRPr="003D5E49">
              <w:rPr>
                <w:sz w:val="20"/>
              </w:rPr>
              <w:t>32 (56%)</w:t>
            </w:r>
          </w:p>
        </w:tc>
      </w:tr>
      <w:tr w14:paraId="3A2EC654"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6C4245" w14:paraId="7BC7DA4D" w14:textId="77777777">
            <w:pPr>
              <w:rPr>
                <w:b/>
                <w:bCs/>
                <w:sz w:val="20"/>
              </w:rPr>
            </w:pPr>
            <w:r w:rsidRPr="003D5E49">
              <w:rPr>
                <w:b/>
                <w:bCs/>
                <w:sz w:val="20"/>
              </w:rPr>
              <w:t>Number of patients &gt;</w:t>
            </w:r>
            <w:r w:rsidRPr="003D5E49" w:rsidR="00960F60">
              <w:rPr>
                <w:b/>
                <w:bCs/>
                <w:sz w:val="20"/>
              </w:rPr>
              <w:t> </w:t>
            </w:r>
            <w:r w:rsidRPr="003D5E49">
              <w:rPr>
                <w:b/>
                <w:bCs/>
                <w:sz w:val="20"/>
              </w:rPr>
              <w:t>100</w:t>
            </w:r>
            <w:r w:rsidRPr="003D5E49" w:rsidR="00960F60">
              <w:rPr>
                <w:b/>
                <w:bCs/>
                <w:sz w:val="20"/>
              </w:rPr>
              <w:t> </w:t>
            </w:r>
            <w:r w:rsidRPr="003D5E49">
              <w:rPr>
                <w:b/>
                <w:bCs/>
                <w:sz w:val="20"/>
              </w:rPr>
              <w:t>kg</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D0EB1AF" w14:textId="77777777">
            <w:pPr>
              <w:jc w:val="center"/>
              <w:rPr>
                <w:sz w:val="20"/>
              </w:rPr>
            </w:pPr>
            <w:r w:rsidRPr="003D5E49">
              <w:rPr>
                <w:sz w:val="20"/>
              </w:rPr>
              <w:t>52</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77C36E32" w14:textId="77777777">
            <w:pPr>
              <w:jc w:val="center"/>
              <w:rPr>
                <w:sz w:val="20"/>
              </w:rPr>
            </w:pPr>
            <w:r w:rsidRPr="003D5E49">
              <w:rPr>
                <w:sz w:val="20"/>
              </w:rPr>
              <w:t>52</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F677C63" w14:textId="77777777">
            <w:pPr>
              <w:jc w:val="center"/>
              <w:rPr>
                <w:sz w:val="20"/>
              </w:rPr>
            </w:pPr>
            <w:r w:rsidRPr="003D5E49">
              <w:rPr>
                <w:sz w:val="20"/>
              </w:rPr>
              <w:t>50</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01B9E21" w14:textId="77777777">
            <w:pPr>
              <w:jc w:val="center"/>
              <w:rPr>
                <w:sz w:val="20"/>
              </w:rPr>
            </w:pPr>
            <w:r w:rsidRPr="003D5E49">
              <w:rPr>
                <w:sz w:val="20"/>
              </w:rPr>
              <w:t>30</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E8E52B9" w14:textId="77777777">
            <w:pPr>
              <w:jc w:val="center"/>
              <w:rPr>
                <w:sz w:val="20"/>
              </w:rPr>
            </w:pPr>
            <w:r w:rsidRPr="003D5E49">
              <w:rPr>
                <w:sz w:val="20"/>
              </w:rPr>
              <w:t>29</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5084AEA" w14:textId="77777777">
            <w:pPr>
              <w:jc w:val="center"/>
              <w:rPr>
                <w:sz w:val="20"/>
              </w:rPr>
            </w:pPr>
            <w:r w:rsidRPr="003D5E49">
              <w:rPr>
                <w:sz w:val="20"/>
              </w:rPr>
              <w:t>31</w:t>
            </w:r>
          </w:p>
        </w:tc>
      </w:tr>
      <w:tr w14:paraId="392F987D"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2F7B5DC2" w14:textId="77777777">
            <w:pPr>
              <w:ind w:left="284"/>
              <w:rPr>
                <w:sz w:val="20"/>
              </w:rPr>
            </w:pPr>
            <w:r w:rsidRPr="003D5E49">
              <w:rPr>
                <w:sz w:val="20"/>
              </w:rPr>
              <w:t>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2AC89BC4" w14:textId="77777777">
            <w:pPr>
              <w:jc w:val="center"/>
              <w:rPr>
                <w:sz w:val="20"/>
              </w:rPr>
            </w:pPr>
            <w:r w:rsidRPr="003D5E49">
              <w:rPr>
                <w:sz w:val="20"/>
              </w:rPr>
              <w:t>8 (15%)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D0C8232" w14:textId="77777777">
            <w:pPr>
              <w:jc w:val="center"/>
              <w:rPr>
                <w:sz w:val="20"/>
              </w:rPr>
            </w:pPr>
            <w:r w:rsidRPr="003D5E49">
              <w:rPr>
                <w:sz w:val="20"/>
              </w:rPr>
              <w:t>20 (38%)</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3EBA9C2" w14:textId="77777777">
            <w:pPr>
              <w:jc w:val="center"/>
              <w:rPr>
                <w:sz w:val="20"/>
              </w:rPr>
            </w:pPr>
            <w:r w:rsidRPr="003D5E49">
              <w:rPr>
                <w:sz w:val="20"/>
              </w:rPr>
              <w:t>23 (46%)</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2DC390A" w14:textId="77777777">
            <w:pPr>
              <w:jc w:val="center"/>
              <w:rPr>
                <w:sz w:val="20"/>
              </w:rPr>
            </w:pPr>
            <w:r w:rsidRPr="003D5E49">
              <w:rPr>
                <w:sz w:val="20"/>
              </w:rPr>
              <w:t>4 (13%)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5850BFF" w14:textId="77777777">
            <w:pPr>
              <w:jc w:val="center"/>
              <w:rPr>
                <w:sz w:val="20"/>
              </w:rPr>
            </w:pPr>
            <w:r w:rsidRPr="003D5E49">
              <w:rPr>
                <w:sz w:val="20"/>
              </w:rPr>
              <w:t>13 (45%)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3C2A2DE6" w14:textId="77777777">
            <w:pPr>
              <w:jc w:val="center"/>
              <w:rPr>
                <w:sz w:val="20"/>
              </w:rPr>
            </w:pPr>
            <w:r w:rsidRPr="003D5E49">
              <w:rPr>
                <w:sz w:val="20"/>
              </w:rPr>
              <w:t>12 (39%)</w:t>
            </w:r>
          </w:p>
        </w:tc>
      </w:tr>
      <w:tr w14:paraId="66F92213"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263CE6" w:rsidP="006C4245" w14:paraId="71F9B545" w14:textId="77777777">
            <w:pPr>
              <w:rPr>
                <w:i/>
                <w:color w:val="000000" w:themeColor="text1"/>
                <w:sz w:val="20"/>
              </w:rPr>
            </w:pPr>
            <w:r w:rsidRPr="003D5E49">
              <w:rPr>
                <w:i/>
                <w:iCs/>
                <w:sz w:val="20"/>
              </w:rPr>
              <w:t>Number of patients with ≥ 3% BSA</w:t>
            </w:r>
            <w:r w:rsidRPr="003D5E49">
              <w:rPr>
                <w:i/>
                <w:iCs/>
                <w:sz w:val="20"/>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3AC0B4F" w14:textId="77777777">
            <w:pPr>
              <w:jc w:val="center"/>
              <w:rPr>
                <w:sz w:val="20"/>
              </w:rPr>
            </w:pPr>
            <w:r w:rsidRPr="003D5E49">
              <w:rPr>
                <w:sz w:val="20"/>
              </w:rPr>
              <w:t>41</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A3A9743" w14:textId="77777777">
            <w:pPr>
              <w:jc w:val="center"/>
              <w:rPr>
                <w:sz w:val="20"/>
              </w:rPr>
            </w:pPr>
            <w:r w:rsidRPr="003D5E49">
              <w:rPr>
                <w:sz w:val="20"/>
              </w:rPr>
              <w:t>40</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4C9BCB5" w14:textId="77777777">
            <w:pPr>
              <w:jc w:val="center"/>
              <w:rPr>
                <w:sz w:val="20"/>
              </w:rPr>
            </w:pPr>
            <w:r w:rsidRPr="003D5E49">
              <w:rPr>
                <w:sz w:val="20"/>
              </w:rPr>
              <w:t>38</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A593DA7" w14:textId="77777777">
            <w:pPr>
              <w:jc w:val="center"/>
              <w:rPr>
                <w:sz w:val="20"/>
              </w:rPr>
            </w:pPr>
            <w:r w:rsidRPr="003D5E49">
              <w:rPr>
                <w:sz w:val="20"/>
              </w:rPr>
              <w:t>26</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C9EF79A" w14:textId="77777777">
            <w:pPr>
              <w:jc w:val="center"/>
              <w:rPr>
                <w:sz w:val="20"/>
              </w:rPr>
            </w:pPr>
            <w:r w:rsidRPr="003D5E49">
              <w:rPr>
                <w:sz w:val="20"/>
              </w:rPr>
              <w:t>22</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98D90CF" w14:textId="77777777">
            <w:pPr>
              <w:jc w:val="center"/>
              <w:rPr>
                <w:sz w:val="20"/>
              </w:rPr>
            </w:pPr>
            <w:r w:rsidRPr="003D5E49">
              <w:rPr>
                <w:sz w:val="20"/>
              </w:rPr>
              <w:t>24</w:t>
            </w:r>
          </w:p>
        </w:tc>
      </w:tr>
      <w:tr w14:paraId="10C55610" w14:textId="77777777" w:rsidTr="00893664">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C86AC5" w:rsidRPr="003D5E49" w:rsidP="00026AC3" w14:paraId="7E9D1AAD" w14:textId="77777777">
            <w:pPr>
              <w:ind w:left="284"/>
              <w:rPr>
                <w:sz w:val="20"/>
              </w:rPr>
            </w:pPr>
            <w:r w:rsidRPr="003D5E49">
              <w:rPr>
                <w:sz w:val="20"/>
              </w:rPr>
              <w:t>PASI 75 response, N (%)</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6C154EA3" w14:textId="77777777">
            <w:pPr>
              <w:jc w:val="center"/>
              <w:rPr>
                <w:sz w:val="20"/>
              </w:rPr>
            </w:pPr>
            <w:r w:rsidRPr="003D5E49">
              <w:rPr>
                <w:sz w:val="20"/>
              </w:rPr>
              <w:t>2 (5%)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0876C3B8" w14:textId="77777777">
            <w:pPr>
              <w:jc w:val="center"/>
              <w:rPr>
                <w:sz w:val="20"/>
              </w:rPr>
            </w:pPr>
            <w:r w:rsidRPr="003D5E49">
              <w:rPr>
                <w:sz w:val="20"/>
              </w:rPr>
              <w:t>19 (48%)</w:t>
            </w:r>
          </w:p>
        </w:tc>
        <w:tc>
          <w:tcPr>
            <w:tcW w:w="663"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F3F311A" w14:textId="77777777">
            <w:pPr>
              <w:jc w:val="center"/>
              <w:rPr>
                <w:sz w:val="20"/>
              </w:rPr>
            </w:pPr>
            <w:r w:rsidRPr="003D5E49">
              <w:rPr>
                <w:sz w:val="20"/>
              </w:rPr>
              <w:t>20 (53%)</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464B8252" w14:textId="77777777">
            <w:pPr>
              <w:jc w:val="center"/>
              <w:rPr>
                <w:sz w:val="20"/>
              </w:rPr>
            </w:pPr>
            <w:r w:rsidRPr="003D5E49">
              <w:rPr>
                <w:sz w:val="20"/>
              </w:rPr>
              <w:t>0</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59D34F64" w14:textId="77777777">
            <w:pPr>
              <w:jc w:val="center"/>
              <w:rPr>
                <w:sz w:val="20"/>
              </w:rPr>
            </w:pPr>
            <w:r w:rsidRPr="003D5E49">
              <w:rPr>
                <w:sz w:val="20"/>
              </w:rPr>
              <w:t>10 (45%)</w:t>
            </w:r>
          </w:p>
        </w:tc>
        <w:tc>
          <w:tcPr>
            <w:tcW w:w="662" w:type="pct"/>
            <w:tcBorders>
              <w:top w:val="single" w:sz="4" w:space="0" w:color="auto"/>
              <w:left w:val="single" w:sz="4" w:space="0" w:color="auto"/>
              <w:bottom w:val="single" w:sz="4" w:space="0" w:color="auto"/>
              <w:right w:val="single" w:sz="4" w:space="0" w:color="auto"/>
            </w:tcBorders>
            <w:vAlign w:val="center"/>
          </w:tcPr>
          <w:p w:rsidR="00C86AC5" w:rsidRPr="003D5E49" w:rsidP="003D5E49" w14:paraId="1A9993BC" w14:textId="77777777">
            <w:pPr>
              <w:jc w:val="center"/>
              <w:rPr>
                <w:sz w:val="20"/>
              </w:rPr>
            </w:pPr>
            <w:r w:rsidRPr="003D5E49">
              <w:rPr>
                <w:sz w:val="20"/>
              </w:rPr>
              <w:t>13 (54%)</w:t>
            </w:r>
          </w:p>
        </w:tc>
      </w:tr>
      <w:tr w14:paraId="444F9D1D" w14:textId="77777777" w:rsidTr="00893664">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070748" w:rsidRPr="003D5E49" w:rsidP="006C4245" w14:paraId="7D835137" w14:textId="77777777">
            <w:pPr>
              <w:widowControl w:val="0"/>
              <w:ind w:left="284" w:hanging="284"/>
              <w:rPr>
                <w:sz w:val="18"/>
                <w:szCs w:val="18"/>
              </w:rPr>
            </w:pPr>
            <w:r w:rsidRPr="003D5E49">
              <w:rPr>
                <w:szCs w:val="22"/>
                <w:vertAlign w:val="superscript"/>
              </w:rPr>
              <w:t>a</w:t>
            </w:r>
            <w:r w:rsidRPr="003D5E49">
              <w:rPr>
                <w:szCs w:val="22"/>
                <w:vertAlign w:val="superscript"/>
              </w:rPr>
              <w:tab/>
            </w:r>
            <w:r w:rsidRPr="003D5E49">
              <w:rPr>
                <w:sz w:val="18"/>
                <w:szCs w:val="18"/>
              </w:rPr>
              <w:t>p</w:t>
            </w:r>
            <w:r w:rsidRPr="003D5E49" w:rsidR="00960F60">
              <w:rPr>
                <w:sz w:val="18"/>
                <w:szCs w:val="18"/>
              </w:rPr>
              <w:t> </w:t>
            </w:r>
            <w:r w:rsidRPr="003D5E49">
              <w:rPr>
                <w:sz w:val="18"/>
                <w:szCs w:val="18"/>
              </w:rPr>
              <w:t>&lt;</w:t>
            </w:r>
            <w:r w:rsidRPr="003D5E49" w:rsidR="00960F60">
              <w:rPr>
                <w:sz w:val="18"/>
                <w:szCs w:val="18"/>
              </w:rPr>
              <w:t> </w:t>
            </w:r>
            <w:r w:rsidRPr="003D5E49">
              <w:rPr>
                <w:sz w:val="18"/>
                <w:szCs w:val="18"/>
              </w:rPr>
              <w:t>0.001</w:t>
            </w:r>
          </w:p>
          <w:p w:rsidR="00070748" w:rsidRPr="003D5E49" w:rsidP="006C4245" w14:paraId="31CFAE08" w14:textId="77777777">
            <w:pPr>
              <w:widowControl w:val="0"/>
              <w:ind w:left="284" w:hanging="284"/>
              <w:rPr>
                <w:sz w:val="18"/>
                <w:szCs w:val="18"/>
              </w:rPr>
            </w:pPr>
            <w:r w:rsidRPr="003D5E49">
              <w:rPr>
                <w:szCs w:val="22"/>
                <w:vertAlign w:val="superscript"/>
              </w:rPr>
              <w:t>b</w:t>
            </w:r>
            <w:r w:rsidRPr="003D5E49">
              <w:rPr>
                <w:szCs w:val="22"/>
                <w:vertAlign w:val="superscript"/>
              </w:rPr>
              <w:tab/>
            </w:r>
            <w:r w:rsidRPr="003D5E49">
              <w:rPr>
                <w:sz w:val="18"/>
                <w:szCs w:val="18"/>
              </w:rPr>
              <w:t>p</w:t>
            </w:r>
            <w:r w:rsidRPr="003D5E49" w:rsidR="00960F60">
              <w:rPr>
                <w:sz w:val="18"/>
                <w:szCs w:val="18"/>
              </w:rPr>
              <w:t> </w:t>
            </w:r>
            <w:r w:rsidRPr="003D5E49">
              <w:rPr>
                <w:sz w:val="18"/>
                <w:szCs w:val="18"/>
              </w:rPr>
              <w:t>&lt;</w:t>
            </w:r>
            <w:r w:rsidRPr="003D5E49" w:rsidR="00960F60">
              <w:rPr>
                <w:sz w:val="18"/>
                <w:szCs w:val="18"/>
              </w:rPr>
              <w:t> </w:t>
            </w:r>
            <w:r w:rsidRPr="003D5E49">
              <w:rPr>
                <w:sz w:val="18"/>
                <w:szCs w:val="18"/>
              </w:rPr>
              <w:t>0.05</w:t>
            </w:r>
          </w:p>
          <w:p w:rsidR="00070748" w:rsidRPr="003D5E49" w:rsidP="006C4245" w14:paraId="075436E9" w14:textId="77777777">
            <w:pPr>
              <w:widowControl w:val="0"/>
              <w:ind w:left="284" w:hanging="284"/>
              <w:rPr>
                <w:sz w:val="18"/>
                <w:szCs w:val="18"/>
              </w:rPr>
            </w:pPr>
            <w:r w:rsidRPr="003D5E49">
              <w:rPr>
                <w:szCs w:val="22"/>
                <w:vertAlign w:val="superscript"/>
              </w:rPr>
              <w:t>c</w:t>
            </w:r>
            <w:r w:rsidRPr="003D5E49">
              <w:rPr>
                <w:szCs w:val="22"/>
                <w:vertAlign w:val="superscript"/>
              </w:rPr>
              <w:tab/>
            </w:r>
            <w:r w:rsidRPr="003D5E49">
              <w:rPr>
                <w:sz w:val="18"/>
                <w:szCs w:val="18"/>
              </w:rPr>
              <w:t>p</w:t>
            </w:r>
            <w:r w:rsidRPr="003D5E49" w:rsidR="00960F60">
              <w:rPr>
                <w:sz w:val="18"/>
                <w:szCs w:val="18"/>
              </w:rPr>
              <w:t> </w:t>
            </w:r>
            <w:r w:rsidRPr="003D5E49">
              <w:rPr>
                <w:sz w:val="18"/>
                <w:szCs w:val="18"/>
              </w:rPr>
              <w:t>=</w:t>
            </w:r>
            <w:r w:rsidRPr="003D5E49" w:rsidR="00960F60">
              <w:rPr>
                <w:sz w:val="18"/>
                <w:szCs w:val="18"/>
              </w:rPr>
              <w:t> </w:t>
            </w:r>
            <w:r w:rsidRPr="003D5E49">
              <w:rPr>
                <w:sz w:val="18"/>
                <w:szCs w:val="18"/>
              </w:rPr>
              <w:t>NS</w:t>
            </w:r>
          </w:p>
          <w:p w:rsidR="00A5080A" w:rsidRPr="00263CE6" w:rsidP="006C4245" w14:paraId="44CB3F7E" w14:textId="77777777">
            <w:pPr>
              <w:widowControl w:val="0"/>
              <w:ind w:left="284" w:hanging="284"/>
              <w:rPr>
                <w:color w:val="000000" w:themeColor="text1"/>
                <w:sz w:val="21"/>
                <w:szCs w:val="21"/>
              </w:rPr>
            </w:pPr>
            <w:r w:rsidRPr="003D5E49">
              <w:rPr>
                <w:szCs w:val="22"/>
                <w:vertAlign w:val="superscript"/>
              </w:rPr>
              <w:t>d</w:t>
            </w:r>
            <w:r w:rsidRPr="003D5E49" w:rsidR="00070748">
              <w:rPr>
                <w:szCs w:val="22"/>
                <w:vertAlign w:val="superscript"/>
              </w:rPr>
              <w:tab/>
            </w:r>
            <w:r w:rsidRPr="003D5E49">
              <w:rPr>
                <w:sz w:val="18"/>
                <w:szCs w:val="18"/>
              </w:rPr>
              <w:t>Number of patients with ≥ 3% BSA psoriasis skin involvement at baseline</w:t>
            </w:r>
          </w:p>
        </w:tc>
      </w:tr>
    </w:tbl>
    <w:p w:rsidR="00C86AC5" w:rsidRPr="003D5E49" w:rsidP="00015370" w14:paraId="3D4B414B" w14:textId="77777777">
      <w:pPr>
        <w:autoSpaceDE w:val="0"/>
        <w:autoSpaceDN w:val="0"/>
        <w:adjustRightInd w:val="0"/>
        <w:rPr>
          <w:sz w:val="20"/>
        </w:rPr>
      </w:pPr>
    </w:p>
    <w:p w:rsidR="00F32FB0" w:rsidRPr="003D5E49" w:rsidP="00893664" w14:paraId="0B14B955" w14:textId="77777777">
      <w:pPr>
        <w:autoSpaceDE w:val="0"/>
        <w:autoSpaceDN w:val="0"/>
        <w:adjustRightInd w:val="0"/>
      </w:pPr>
      <w:r w:rsidRPr="003D5E49">
        <w:t>ACR</w:t>
      </w:r>
      <w:r w:rsidRPr="003D5E49" w:rsidR="00DC1CEC">
        <w:t> </w:t>
      </w:r>
      <w:r w:rsidRPr="003D5E49">
        <w:t xml:space="preserve">20, 50 and 70 responses continued to improve or were maintained through </w:t>
      </w:r>
      <w:r w:rsidRPr="003D5E49" w:rsidR="000B0D2A">
        <w:t>w</w:t>
      </w:r>
      <w:r w:rsidRPr="003D5E49">
        <w:t>eek</w:t>
      </w:r>
      <w:r w:rsidRPr="003D5E49" w:rsidR="00DC1CEC">
        <w:t> </w:t>
      </w:r>
      <w:r w:rsidRPr="003D5E49">
        <w:t>52</w:t>
      </w:r>
      <w:r w:rsidRPr="003D5E49" w:rsidR="00F95862">
        <w:t xml:space="preserve"> (PsA Study</w:t>
      </w:r>
      <w:r w:rsidRPr="003D5E49" w:rsidR="00DC1CEC">
        <w:t> </w:t>
      </w:r>
      <w:r w:rsidRPr="003D5E49" w:rsidR="00F95862">
        <w:t xml:space="preserve">1 and 2) and </w:t>
      </w:r>
      <w:r w:rsidRPr="003D5E49" w:rsidR="000B0D2A">
        <w:t>w</w:t>
      </w:r>
      <w:r w:rsidRPr="003D5E49" w:rsidR="00F95862">
        <w:t>eek</w:t>
      </w:r>
      <w:r w:rsidRPr="003D5E49" w:rsidR="00DC1CEC">
        <w:t> </w:t>
      </w:r>
      <w:r w:rsidRPr="003D5E49" w:rsidR="00F95862">
        <w:t>100 (PsA Study</w:t>
      </w:r>
      <w:r w:rsidRPr="003D5E49" w:rsidR="00DC1CEC">
        <w:t> </w:t>
      </w:r>
      <w:r w:rsidRPr="003D5E49" w:rsidR="0025330C">
        <w:t>1</w:t>
      </w:r>
      <w:r w:rsidRPr="003D5E49" w:rsidR="00F95862">
        <w:t>)</w:t>
      </w:r>
      <w:r w:rsidRPr="003D5E49">
        <w:t xml:space="preserve">. </w:t>
      </w:r>
      <w:r w:rsidRPr="003D5E49" w:rsidR="004C19C5">
        <w:t xml:space="preserve">In PsA Study 1, ACR 20 responses at </w:t>
      </w:r>
      <w:r w:rsidRPr="003D5E49" w:rsidR="000B0D2A">
        <w:t>w</w:t>
      </w:r>
      <w:r w:rsidRPr="003D5E49" w:rsidR="004C19C5">
        <w:t>eek</w:t>
      </w:r>
      <w:r w:rsidRPr="003D5E49" w:rsidR="00700415">
        <w:t> </w:t>
      </w:r>
      <w:r w:rsidRPr="003D5E49" w:rsidR="004C19C5">
        <w:t>100 were achieved by 57% and 64%, for 45</w:t>
      </w:r>
      <w:r w:rsidRPr="003D5E49" w:rsidR="00700415">
        <w:t> </w:t>
      </w:r>
      <w:r w:rsidRPr="003D5E49" w:rsidR="004C19C5">
        <w:t>mg and 90</w:t>
      </w:r>
      <w:r w:rsidRPr="003D5E49" w:rsidR="00700415">
        <w:t> </w:t>
      </w:r>
      <w:r w:rsidRPr="003D5E49" w:rsidR="004C19C5">
        <w:t xml:space="preserve">mg, respectively. In PsA Study 2, ACR 20 responses at </w:t>
      </w:r>
      <w:r w:rsidRPr="003D5E49" w:rsidR="000B0D2A">
        <w:t>w</w:t>
      </w:r>
      <w:r w:rsidRPr="003D5E49" w:rsidR="004C19C5">
        <w:t>eek</w:t>
      </w:r>
      <w:r w:rsidRPr="003D5E49" w:rsidR="00700415">
        <w:t> </w:t>
      </w:r>
      <w:r w:rsidRPr="003D5E49" w:rsidR="004C19C5">
        <w:t>52 were achieved by 47% and 48%, for 45</w:t>
      </w:r>
      <w:r w:rsidRPr="003D5E49" w:rsidR="00700415">
        <w:t> </w:t>
      </w:r>
      <w:r w:rsidRPr="003D5E49" w:rsidR="004C19C5">
        <w:t>mg and 90</w:t>
      </w:r>
      <w:r w:rsidRPr="003D5E49" w:rsidR="00700415">
        <w:t> </w:t>
      </w:r>
      <w:r w:rsidRPr="003D5E49" w:rsidR="004C19C5">
        <w:t>mg, respectively.</w:t>
      </w:r>
    </w:p>
    <w:p w:rsidR="00F32FB0" w:rsidRPr="003D5E49" w:rsidP="00015370" w14:paraId="3516B89D" w14:textId="77777777"/>
    <w:p w:rsidR="00C86AC5" w:rsidRPr="003D5E49" w:rsidP="00015370" w14:paraId="43B5247E" w14:textId="77777777">
      <w:r w:rsidRPr="003D5E49">
        <w:t xml:space="preserve">The proportion of patients achieving a modified PsA response criteria (PsARC) response was also significantly greater in the ustekinumab groups compared to placebo at </w:t>
      </w:r>
      <w:r w:rsidRPr="003D5E49" w:rsidR="000B0D2A">
        <w:t>w</w:t>
      </w:r>
      <w:r w:rsidRPr="003D5E49">
        <w:t>eek</w:t>
      </w:r>
      <w:r w:rsidRPr="003D5E49" w:rsidR="0081512F">
        <w:t> </w:t>
      </w:r>
      <w:r w:rsidRPr="003D5E49" w:rsidR="0035292C">
        <w:t>2</w:t>
      </w:r>
      <w:r w:rsidRPr="003D5E49">
        <w:t xml:space="preserve">4. </w:t>
      </w:r>
      <w:r w:rsidRPr="003D5E49" w:rsidR="00F32FB0">
        <w:t>PsARC res</w:t>
      </w:r>
      <w:r w:rsidRPr="003D5E49" w:rsidR="000B0D2A">
        <w:t>ponses were maintained through w</w:t>
      </w:r>
      <w:r w:rsidRPr="003D5E49" w:rsidR="00F32FB0">
        <w:t>eek</w:t>
      </w:r>
      <w:r w:rsidRPr="003D5E49" w:rsidR="004C19C5">
        <w:t>s</w:t>
      </w:r>
      <w:r w:rsidRPr="003D5E49" w:rsidR="00DC1CEC">
        <w:t> </w:t>
      </w:r>
      <w:r w:rsidRPr="003D5E49" w:rsidR="00F32FB0">
        <w:t>52</w:t>
      </w:r>
      <w:r w:rsidRPr="003D5E49" w:rsidR="00F95862">
        <w:t xml:space="preserve"> and 100</w:t>
      </w:r>
      <w:r w:rsidRPr="003D5E49" w:rsidR="00F32FB0">
        <w:t xml:space="preserve">. </w:t>
      </w:r>
      <w:r w:rsidRPr="003D5E49">
        <w:t>A higher proportion of patients treated with ustekinumab who had spondylitis with peripheral arthritis as their primary presentation, demonstrated 50 and 7</w:t>
      </w:r>
      <w:r w:rsidRPr="003D5E49" w:rsidR="0035292C">
        <w:t>0</w:t>
      </w:r>
      <w:r w:rsidRPr="003D5E49" w:rsidR="0081512F">
        <w:t> </w:t>
      </w:r>
      <w:r w:rsidRPr="003D5E49">
        <w:t xml:space="preserve">percent improvement in Bath Ankylosing Spondylitis Disease Activity Index (BASDAI) scores compared with placebo at </w:t>
      </w:r>
      <w:r w:rsidRPr="003D5E49" w:rsidR="000B0D2A">
        <w:t>w</w:t>
      </w:r>
      <w:r w:rsidRPr="003D5E49">
        <w:t>eek</w:t>
      </w:r>
      <w:r w:rsidRPr="003D5E49" w:rsidR="0081512F">
        <w:t> </w:t>
      </w:r>
      <w:r w:rsidRPr="003D5E49" w:rsidR="0035292C">
        <w:t>2</w:t>
      </w:r>
      <w:r w:rsidRPr="003D5E49">
        <w:t>4.</w:t>
      </w:r>
    </w:p>
    <w:p w:rsidR="00C86AC5" w:rsidRPr="003D5E49" w:rsidP="00F8228C" w14:paraId="1745DE3A" w14:textId="77777777"/>
    <w:p w:rsidR="00C86AC5" w:rsidRPr="003D5E49" w:rsidP="00015370" w14:paraId="6E6B127C" w14:textId="77777777">
      <w:r w:rsidRPr="003D5E49">
        <w:t>Responses observed in the ustekinumab treated groups were similar in patients receiving and not receiving concomitant MTX</w:t>
      </w:r>
      <w:r w:rsidRPr="003D5E49" w:rsidR="00F95862">
        <w:t xml:space="preserve">, and were maintained through </w:t>
      </w:r>
      <w:r w:rsidRPr="003D5E49" w:rsidR="000B0D2A">
        <w:t>w</w:t>
      </w:r>
      <w:r w:rsidRPr="003D5E49" w:rsidR="00F95862">
        <w:t>eek</w:t>
      </w:r>
      <w:r w:rsidRPr="003D5E49" w:rsidR="002B4A0C">
        <w:t>s</w:t>
      </w:r>
      <w:r w:rsidRPr="003D5E49" w:rsidR="00DC1CEC">
        <w:t> </w:t>
      </w:r>
      <w:r w:rsidRPr="003D5E49" w:rsidR="00F95862">
        <w:t>52 and 100</w:t>
      </w:r>
      <w:r w:rsidRPr="003D5E49">
        <w:t>. Patients previously treated with anti</w:t>
      </w:r>
      <w:r w:rsidRPr="003D5E49">
        <w:noBreakHyphen/>
        <w:t xml:space="preserve">TNFα agents who received ustekinumab achieved a greater response at </w:t>
      </w:r>
      <w:r w:rsidRPr="003D5E49" w:rsidR="000B0D2A">
        <w:t>w</w:t>
      </w:r>
      <w:r w:rsidRPr="003D5E49">
        <w:t>eek</w:t>
      </w:r>
      <w:r w:rsidRPr="003D5E49" w:rsidR="000B0D2A">
        <w:t> </w:t>
      </w:r>
      <w:r w:rsidRPr="003D5E49" w:rsidR="0035292C">
        <w:t>2</w:t>
      </w:r>
      <w:r w:rsidRPr="003D5E49">
        <w:t>4 than patients receiving placebo (ACR</w:t>
      </w:r>
      <w:r w:rsidRPr="003D5E49" w:rsidR="0081512F">
        <w:t> </w:t>
      </w:r>
      <w:r w:rsidRPr="003D5E49" w:rsidR="0035292C">
        <w:t>2</w:t>
      </w:r>
      <w:r w:rsidRPr="003D5E49">
        <w:t xml:space="preserve">0 response at </w:t>
      </w:r>
      <w:r w:rsidRPr="003D5E49" w:rsidR="000B0D2A">
        <w:t>w</w:t>
      </w:r>
      <w:r w:rsidRPr="003D5E49">
        <w:t>eek 24 for 45 mg and 90 mg was 37% and 34%, respectively, compared with placebo 15%; p</w:t>
      </w:r>
      <w:r w:rsidRPr="003D5E49" w:rsidR="00960F60">
        <w:t> </w:t>
      </w:r>
      <w:r w:rsidRPr="003D5E49">
        <w:t>&lt;</w:t>
      </w:r>
      <w:r w:rsidRPr="003D5E49" w:rsidR="00960F60">
        <w:t> </w:t>
      </w:r>
      <w:r w:rsidRPr="003D5E49">
        <w:t>0.05)</w:t>
      </w:r>
      <w:r w:rsidRPr="003D5E49" w:rsidR="00F95862">
        <w:t>, and r</w:t>
      </w:r>
      <w:r w:rsidRPr="003D5E49" w:rsidR="00F32FB0">
        <w:t xml:space="preserve">esponses were maintained </w:t>
      </w:r>
      <w:r w:rsidRPr="003D5E49" w:rsidR="001E51CA">
        <w:t xml:space="preserve">through </w:t>
      </w:r>
      <w:r w:rsidRPr="003D5E49" w:rsidR="000B0D2A">
        <w:t>w</w:t>
      </w:r>
      <w:r w:rsidRPr="003D5E49" w:rsidR="00F32FB0">
        <w:t>eek</w:t>
      </w:r>
      <w:r w:rsidRPr="003D5E49" w:rsidR="00DC1CEC">
        <w:t> </w:t>
      </w:r>
      <w:r w:rsidRPr="003D5E49" w:rsidR="00F32FB0">
        <w:t>52.</w:t>
      </w:r>
    </w:p>
    <w:p w:rsidR="00C86AC5" w:rsidRPr="003D5E49" w:rsidP="00015370" w14:paraId="1CB120D3" w14:textId="77777777"/>
    <w:p w:rsidR="00C86AC5" w:rsidRPr="003D5E49" w:rsidP="00015370" w14:paraId="52450935" w14:textId="77777777">
      <w:pPr>
        <w:autoSpaceDE w:val="0"/>
        <w:autoSpaceDN w:val="0"/>
        <w:adjustRightInd w:val="0"/>
      </w:pPr>
      <w:r w:rsidRPr="003D5E49">
        <w:t xml:space="preserve">For patients with enthesitis and/or dactylitis at baseline, in </w:t>
      </w:r>
      <w:r w:rsidRPr="003D5E49" w:rsidR="00F32FB0">
        <w:t xml:space="preserve">PsA </w:t>
      </w:r>
      <w:r w:rsidRPr="003D5E49">
        <w:t>Study</w:t>
      </w:r>
      <w:r w:rsidRPr="003D5E49" w:rsidR="0081512F">
        <w:t> </w:t>
      </w:r>
      <w:r w:rsidRPr="003D5E49" w:rsidR="0035292C">
        <w:t>1</w:t>
      </w:r>
      <w:r w:rsidRPr="003D5E49">
        <w:t xml:space="preserve"> significant improvement in enthesitis and dactylitis score was observed in the ustekinumab groups compared with placebo at </w:t>
      </w:r>
      <w:r w:rsidRPr="003D5E49" w:rsidR="000B0D2A">
        <w:t>w</w:t>
      </w:r>
      <w:r w:rsidRPr="003D5E49">
        <w:t xml:space="preserve">eek 24. In </w:t>
      </w:r>
      <w:r w:rsidRPr="003D5E49" w:rsidR="00F32FB0">
        <w:t xml:space="preserve">PsA </w:t>
      </w:r>
      <w:r w:rsidRPr="003D5E49">
        <w:t>Study</w:t>
      </w:r>
      <w:r w:rsidRPr="003D5E49" w:rsidR="0081512F">
        <w:t> </w:t>
      </w:r>
      <w:r w:rsidRPr="003D5E49" w:rsidR="0035292C">
        <w:t>2</w:t>
      </w:r>
      <w:r w:rsidRPr="003D5E49">
        <w:t xml:space="preserve"> significant improvement in enthesitis score and numerical improvement </w:t>
      </w:r>
      <w:r w:rsidRPr="003D5E49" w:rsidR="00D76FD7">
        <w:t>(</w:t>
      </w:r>
      <w:r w:rsidRPr="003D5E49" w:rsidR="00283B98">
        <w:t>not statistically significant</w:t>
      </w:r>
      <w:r w:rsidRPr="003D5E49" w:rsidR="00D76FD7">
        <w:t xml:space="preserve">) </w:t>
      </w:r>
      <w:r w:rsidRPr="003D5E49">
        <w:t xml:space="preserve">in dactylitis score was observed in the ustekinumab 90 mg group compared with placebo at </w:t>
      </w:r>
      <w:r w:rsidRPr="003D5E49" w:rsidR="000B0D2A">
        <w:t>w</w:t>
      </w:r>
      <w:r w:rsidRPr="003D5E49">
        <w:t>eek 24.</w:t>
      </w:r>
      <w:r w:rsidRPr="003D5E49" w:rsidR="00F32FB0">
        <w:t xml:space="preserve"> </w:t>
      </w:r>
      <w:r w:rsidRPr="003D5E49" w:rsidR="00F95862">
        <w:t>I</w:t>
      </w:r>
      <w:r w:rsidRPr="003D5E49" w:rsidR="00F32FB0">
        <w:t xml:space="preserve">mprovements in enthesitis score and dactylitis score were maintained </w:t>
      </w:r>
      <w:r w:rsidRPr="003D5E49" w:rsidR="00283B98">
        <w:t>through</w:t>
      </w:r>
      <w:r w:rsidRPr="003D5E49" w:rsidR="004975A0">
        <w:t xml:space="preserve"> </w:t>
      </w:r>
      <w:r w:rsidRPr="003D5E49" w:rsidR="000B0D2A">
        <w:t>w</w:t>
      </w:r>
      <w:r w:rsidRPr="003D5E49" w:rsidR="00F32FB0">
        <w:t>eek</w:t>
      </w:r>
      <w:r w:rsidRPr="003D5E49" w:rsidR="00283B98">
        <w:t>s</w:t>
      </w:r>
      <w:r w:rsidRPr="003D5E49" w:rsidR="00DC1CEC">
        <w:t> </w:t>
      </w:r>
      <w:r w:rsidRPr="003D5E49" w:rsidR="00F32FB0">
        <w:t>52</w:t>
      </w:r>
      <w:r w:rsidRPr="003D5E49" w:rsidR="00F95862">
        <w:t xml:space="preserve"> and 100</w:t>
      </w:r>
      <w:r w:rsidRPr="003D5E49" w:rsidR="00F32FB0">
        <w:t>.</w:t>
      </w:r>
    </w:p>
    <w:p w:rsidR="00C86AC5" w:rsidRPr="003D5E49" w:rsidP="00015370" w14:paraId="3D7F05D4" w14:textId="77777777">
      <w:pPr>
        <w:autoSpaceDE w:val="0"/>
        <w:autoSpaceDN w:val="0"/>
        <w:adjustRightInd w:val="0"/>
      </w:pPr>
    </w:p>
    <w:p w:rsidR="001608FC" w:rsidRPr="003D5E49" w:rsidP="00762B24" w14:paraId="4D0F6C1C" w14:textId="77777777">
      <w:pPr>
        <w:keepNext/>
        <w:widowControl w:val="0"/>
        <w:rPr>
          <w:i/>
          <w:iCs/>
        </w:rPr>
      </w:pPr>
      <w:r w:rsidRPr="003D5E49">
        <w:rPr>
          <w:i/>
          <w:iCs/>
        </w:rPr>
        <w:t>Radiographic Response</w:t>
      </w:r>
    </w:p>
    <w:p w:rsidR="001608FC" w:rsidRPr="003D5E49" w:rsidP="001608FC" w14:paraId="63B33CB2" w14:textId="77777777">
      <w:r w:rsidRPr="003D5E49">
        <w:t>Structural damage in both hands and feet was expressed as change in total van der Heijde-Sharp score (vdH-S score), modified for PsA by addition of hand distal interphalangeal joints, compared to baseline. A pre-specified integrated analysis combining data from 927 subjects in both PsA Study 1 and 2 was performed.</w:t>
      </w:r>
      <w:r w:rsidRPr="003D5E49" w:rsidR="00283B98">
        <w:t xml:space="preserve"> Ustekinumab demonstrated a statistically significant decrease in the rate of progression of structural damage compared to placebo, as measured by change from baseline to </w:t>
      </w:r>
      <w:r w:rsidRPr="003D5E49" w:rsidR="000B0D2A">
        <w:t>w</w:t>
      </w:r>
      <w:r w:rsidRPr="003D5E49" w:rsidR="00283B98">
        <w:t>eek</w:t>
      </w:r>
      <w:r w:rsidRPr="003D5E49" w:rsidR="00700415">
        <w:t> </w:t>
      </w:r>
      <w:r w:rsidRPr="003D5E49" w:rsidR="00283B98">
        <w:t>24 in the total modified vdH-S score (mean ± SD score was 0.97</w:t>
      </w:r>
      <w:r w:rsidRPr="003D5E49" w:rsidR="00700415">
        <w:t> </w:t>
      </w:r>
      <w:r w:rsidRPr="003D5E49" w:rsidR="00283B98">
        <w:t>±</w:t>
      </w:r>
      <w:r w:rsidRPr="003D5E49" w:rsidR="00700415">
        <w:t> </w:t>
      </w:r>
      <w:r w:rsidRPr="003D5E49" w:rsidR="00283B98">
        <w:t>3.85 in the placebo group compared with 0.40</w:t>
      </w:r>
      <w:r w:rsidRPr="003D5E49" w:rsidR="00700415">
        <w:t> </w:t>
      </w:r>
      <w:r w:rsidRPr="003D5E49" w:rsidR="00283B98">
        <w:t>±</w:t>
      </w:r>
      <w:r w:rsidRPr="003D5E49" w:rsidR="00700415">
        <w:t> </w:t>
      </w:r>
      <w:r w:rsidRPr="003D5E49" w:rsidR="00283B98">
        <w:t>2.11 and 0.39</w:t>
      </w:r>
      <w:r w:rsidRPr="003D5E49" w:rsidR="00700415">
        <w:t> </w:t>
      </w:r>
      <w:r w:rsidRPr="003D5E49" w:rsidR="00283B98">
        <w:t>±</w:t>
      </w:r>
      <w:r w:rsidRPr="003D5E49" w:rsidR="00700415">
        <w:t> </w:t>
      </w:r>
      <w:r w:rsidRPr="003D5E49" w:rsidR="00283B98">
        <w:t>2.40 in the ustekinumab 45</w:t>
      </w:r>
      <w:r w:rsidRPr="003D5E49" w:rsidR="00700415">
        <w:t> </w:t>
      </w:r>
      <w:r w:rsidRPr="003D5E49" w:rsidR="00283B98">
        <w:t>mg (p</w:t>
      </w:r>
      <w:r w:rsidRPr="003D5E49" w:rsidR="00700415">
        <w:t> </w:t>
      </w:r>
      <w:r w:rsidRPr="003D5E49" w:rsidR="00283B98">
        <w:t>&lt;</w:t>
      </w:r>
      <w:r w:rsidRPr="003D5E49" w:rsidR="00700415">
        <w:t> </w:t>
      </w:r>
      <w:r w:rsidRPr="003D5E49" w:rsidR="00283B98">
        <w:t>0.05) and 90</w:t>
      </w:r>
      <w:r w:rsidRPr="003D5E49" w:rsidR="00700415">
        <w:t> </w:t>
      </w:r>
      <w:r w:rsidRPr="003D5E49" w:rsidR="00283B98">
        <w:t>mg (p</w:t>
      </w:r>
      <w:r w:rsidRPr="003D5E49" w:rsidR="00700415">
        <w:t> </w:t>
      </w:r>
      <w:r w:rsidRPr="003D5E49" w:rsidR="00283B98">
        <w:t>&lt;</w:t>
      </w:r>
      <w:r w:rsidRPr="003D5E49" w:rsidR="00700415">
        <w:t> </w:t>
      </w:r>
      <w:r w:rsidRPr="003D5E49" w:rsidR="00283B98">
        <w:t xml:space="preserve">0.001) groups, respectively). This effect was </w:t>
      </w:r>
      <w:r w:rsidRPr="003D5E49" w:rsidR="00775F50">
        <w:t xml:space="preserve">driven by PsA Study 1. The effect is considered </w:t>
      </w:r>
      <w:r w:rsidRPr="003D5E49" w:rsidR="00283B98">
        <w:t>demonstrated irrespective of concomitant MTX use, and was maintained through Weeks</w:t>
      </w:r>
      <w:r w:rsidRPr="003D5E49" w:rsidR="00700415">
        <w:t> </w:t>
      </w:r>
      <w:r w:rsidRPr="003D5E49" w:rsidR="00283B98">
        <w:t>52 (integrated analysis) and 100 (PsA Study</w:t>
      </w:r>
      <w:r w:rsidRPr="003D5E49" w:rsidR="00700415">
        <w:t> </w:t>
      </w:r>
      <w:r w:rsidRPr="003D5E49" w:rsidR="00283B98">
        <w:t>1).</w:t>
      </w:r>
    </w:p>
    <w:p w:rsidR="0022362F" w:rsidRPr="003D5E49" w:rsidP="001608FC" w14:paraId="6E2C604A" w14:textId="77777777"/>
    <w:p w:rsidR="00C86AC5" w:rsidRPr="003D5E49" w:rsidP="00762B24" w14:paraId="3776D8BD" w14:textId="77777777">
      <w:pPr>
        <w:keepNext/>
        <w:widowControl w:val="0"/>
        <w:rPr>
          <w:i/>
          <w:iCs/>
        </w:rPr>
      </w:pPr>
      <w:r w:rsidRPr="003D5E49">
        <w:rPr>
          <w:i/>
          <w:iCs/>
        </w:rPr>
        <w:t>Physical function and health-related quality of life</w:t>
      </w:r>
    </w:p>
    <w:p w:rsidR="00F32FB0" w:rsidRPr="003D5E49" w:rsidP="00F8228C" w14:paraId="6565AD30" w14:textId="77777777">
      <w:r w:rsidRPr="003D5E49">
        <w:t xml:space="preserve">Ustekinumab-treated patients showed significant improvement in physical function as assessed by the Disability Index of the Health Assessment Questionnaire (HAQ-DI) at </w:t>
      </w:r>
      <w:r w:rsidRPr="003D5E49" w:rsidR="000B0D2A">
        <w:t>w</w:t>
      </w:r>
      <w:r w:rsidRPr="003D5E49">
        <w:t>eek 24. The proportion of patients achieving a clinically meaningful ≥</w:t>
      </w:r>
      <w:r w:rsidRPr="003D5E49" w:rsidR="00960F60">
        <w:t> </w:t>
      </w:r>
      <w:r w:rsidRPr="003D5E49">
        <w:t xml:space="preserve">0.3 improvement in HAQ-DI score from baseline was also significantly greater in the ustekinumab groups when compared with placebo. </w:t>
      </w:r>
      <w:r w:rsidRPr="003D5E49">
        <w:t>Improvement in HAQ</w:t>
      </w:r>
      <w:r w:rsidRPr="003D5E49" w:rsidR="00406904">
        <w:noBreakHyphen/>
      </w:r>
      <w:r w:rsidRPr="003D5E49">
        <w:t xml:space="preserve">DI score from baseline was maintained </w:t>
      </w:r>
      <w:r w:rsidRPr="003D5E49" w:rsidR="00E17A32">
        <w:t>through</w:t>
      </w:r>
      <w:r w:rsidRPr="003D5E49">
        <w:t xml:space="preserve"> Week</w:t>
      </w:r>
      <w:r w:rsidRPr="003D5E49" w:rsidR="00AA07A7">
        <w:t>s</w:t>
      </w:r>
      <w:r w:rsidRPr="003D5E49" w:rsidR="00DC1CEC">
        <w:t> </w:t>
      </w:r>
      <w:r w:rsidRPr="003D5E49">
        <w:t>52</w:t>
      </w:r>
      <w:r w:rsidRPr="003D5E49" w:rsidR="00E17A32">
        <w:t xml:space="preserve"> and 100</w:t>
      </w:r>
      <w:r w:rsidRPr="003D5E49">
        <w:t>.</w:t>
      </w:r>
    </w:p>
    <w:p w:rsidR="00893664" w:rsidRPr="003D5E49" w:rsidP="00F8228C" w14:paraId="08B2052C" w14:textId="77777777"/>
    <w:p w:rsidR="00C8643E" w:rsidRPr="003D5E49" w:rsidP="00F8228C" w14:paraId="307D30B1" w14:textId="77777777">
      <w:r w:rsidRPr="003D5E49">
        <w:t xml:space="preserve">There was significant improvement in DLQI scores in the ustekinumab groups as compared with placebo at </w:t>
      </w:r>
      <w:r w:rsidRPr="003D5E49" w:rsidR="000B0D2A">
        <w:t>w</w:t>
      </w:r>
      <w:r w:rsidRPr="003D5E49">
        <w:t>eek 24</w:t>
      </w:r>
      <w:r w:rsidRPr="003D5E49" w:rsidR="00E17A32">
        <w:t xml:space="preserve">, which was maintained through </w:t>
      </w:r>
      <w:r w:rsidRPr="003D5E49" w:rsidR="000B0D2A">
        <w:t>w</w:t>
      </w:r>
      <w:r w:rsidRPr="003D5E49" w:rsidR="00E17A32">
        <w:t>eek</w:t>
      </w:r>
      <w:r w:rsidRPr="003D5E49" w:rsidR="00DF558E">
        <w:t>s</w:t>
      </w:r>
      <w:r w:rsidRPr="003D5E49" w:rsidR="00DC1CEC">
        <w:t> </w:t>
      </w:r>
      <w:r w:rsidRPr="003D5E49" w:rsidR="00E17A32">
        <w:t>52 and 100</w:t>
      </w:r>
      <w:r w:rsidRPr="003D5E49">
        <w:t>. In PsA Study</w:t>
      </w:r>
      <w:r w:rsidRPr="003D5E49" w:rsidR="00A903A5">
        <w:t xml:space="preserve"> 2</w:t>
      </w:r>
      <w:r w:rsidRPr="003D5E49">
        <w:t xml:space="preserve"> there was a significant improvement in Functional Assessment of Chronic Illness Therapy-Fatigue (FACIT-F) </w:t>
      </w:r>
      <w:r w:rsidRPr="003D5E49">
        <w:t xml:space="preserve">scores in the ustekinumab groups when compared with placebo at </w:t>
      </w:r>
      <w:r w:rsidRPr="003D5E49" w:rsidR="000B0D2A">
        <w:t>w</w:t>
      </w:r>
      <w:r w:rsidRPr="003D5E49">
        <w:t>eek 24. The proportion of patients achieving a clinically significant improvement in fatigue (4 points in FACIT-F) was also significantly greater in the ustekinumab groups compared with placebo.</w:t>
      </w:r>
      <w:r w:rsidRPr="003D5E49" w:rsidR="00F32FB0">
        <w:t xml:space="preserve"> Improvements in FACIT scores were maintained </w:t>
      </w:r>
      <w:r w:rsidRPr="003D5E49" w:rsidR="00014F64">
        <w:t>through</w:t>
      </w:r>
      <w:r w:rsidRPr="003D5E49" w:rsidR="00F32FB0">
        <w:t xml:space="preserve"> </w:t>
      </w:r>
      <w:r w:rsidRPr="003D5E49" w:rsidR="000B0D2A">
        <w:t>w</w:t>
      </w:r>
      <w:r w:rsidRPr="003D5E49" w:rsidR="00F32FB0">
        <w:t>eek</w:t>
      </w:r>
      <w:r w:rsidRPr="003D5E49" w:rsidR="00DC1CEC">
        <w:t> </w:t>
      </w:r>
      <w:r w:rsidRPr="003D5E49" w:rsidR="00F32FB0">
        <w:t>52.</w:t>
      </w:r>
    </w:p>
    <w:p w:rsidR="00C86AC5" w:rsidRPr="003D5E49" w:rsidP="00F8228C" w14:paraId="4DC1C99F" w14:textId="77777777"/>
    <w:p w:rsidR="00C8643E" w:rsidRPr="003D5E49" w:rsidP="00762B24" w14:paraId="1E60B201" w14:textId="77777777">
      <w:pPr>
        <w:keepNext/>
        <w:keepLines/>
        <w:rPr>
          <w:szCs w:val="22"/>
          <w:u w:val="single"/>
          <w:lang w:eastAsia="zh-CN"/>
        </w:rPr>
      </w:pPr>
      <w:r w:rsidRPr="003D5E49">
        <w:rPr>
          <w:szCs w:val="22"/>
          <w:u w:val="single"/>
        </w:rPr>
        <w:t>Paediatric population</w:t>
      </w:r>
    </w:p>
    <w:p w:rsidR="00C8643E" w:rsidRPr="003D5E49" w:rsidP="00893664" w14:paraId="7E9990A6" w14:textId="77777777">
      <w:pPr>
        <w:widowControl w:val="0"/>
      </w:pPr>
      <w:r w:rsidRPr="003D5E49">
        <w:t xml:space="preserve">The European Medicines Agency has deferred the obligation to submit the results of studies with ustekinumab </w:t>
      </w:r>
      <w:r w:rsidRPr="003D5E49" w:rsidR="00C86AC5">
        <w:t xml:space="preserve">in one or more subsets of the paediatric population </w:t>
      </w:r>
      <w:r w:rsidRPr="003D5E49" w:rsidR="00D03E81">
        <w:t xml:space="preserve">with </w:t>
      </w:r>
      <w:r w:rsidRPr="003D5E49" w:rsidR="00C86AC5">
        <w:t>juvenile idiopathic arthritis (see section</w:t>
      </w:r>
      <w:r w:rsidRPr="003D5E49" w:rsidR="0081512F">
        <w:t> </w:t>
      </w:r>
      <w:r w:rsidRPr="003D5E49" w:rsidR="0035292C">
        <w:t>4</w:t>
      </w:r>
      <w:r w:rsidRPr="003D5E49" w:rsidR="00C86AC5">
        <w:t>.2 for information on paediatric use)</w:t>
      </w:r>
      <w:r w:rsidRPr="003D5E49">
        <w:t>.</w:t>
      </w:r>
    </w:p>
    <w:p w:rsidR="006E39A4" w:rsidRPr="003D5E49" w:rsidP="00893664" w14:paraId="644F2AA9" w14:textId="77777777">
      <w:pPr>
        <w:widowControl w:val="0"/>
      </w:pPr>
    </w:p>
    <w:p w:rsidR="00033F1A" w:rsidRPr="003D5E49" w:rsidP="00762B24" w14:paraId="4C24870F" w14:textId="77777777">
      <w:pPr>
        <w:keepNext/>
        <w:widowControl w:val="0"/>
        <w:rPr>
          <w:i/>
          <w:iCs/>
        </w:rPr>
      </w:pPr>
      <w:r w:rsidRPr="003D5E49">
        <w:rPr>
          <w:i/>
          <w:iCs/>
        </w:rPr>
        <w:t>Paediatric plaque psoriasis</w:t>
      </w:r>
    </w:p>
    <w:p w:rsidR="00033F1A" w:rsidRPr="003D5E49" w:rsidP="00033F1A" w14:paraId="305E3958" w14:textId="45CD8ADA">
      <w:r w:rsidRPr="003D5E49">
        <w:t>Ustekinumab has been shown to improve signs and symptoms, and health</w:t>
      </w:r>
      <w:r w:rsidRPr="003D5E49" w:rsidR="00C0313D">
        <w:noBreakHyphen/>
      </w:r>
      <w:r w:rsidRPr="003D5E49">
        <w:t xml:space="preserve">related quality of life in paediatric patients </w:t>
      </w:r>
      <w:r w:rsidRPr="003D5E49" w:rsidR="009253D6">
        <w:t>6</w:t>
      </w:r>
      <w:r w:rsidRPr="003D5E49">
        <w:t> years and older with plaque psoriasis.</w:t>
      </w:r>
    </w:p>
    <w:p w:rsidR="00033F1A" w:rsidRPr="003D5E49" w:rsidP="00033F1A" w14:paraId="29CAB837" w14:textId="77777777"/>
    <w:p w:rsidR="009253D6" w:rsidRPr="003D5E49" w:rsidP="00762B24" w14:paraId="6109E840" w14:textId="77777777">
      <w:pPr>
        <w:keepNext/>
        <w:widowControl w:val="0"/>
        <w:tabs>
          <w:tab w:val="clear" w:pos="567"/>
        </w:tabs>
        <w:rPr>
          <w:i/>
          <w:iCs/>
          <w:szCs w:val="22"/>
        </w:rPr>
      </w:pPr>
      <w:r w:rsidRPr="003D5E49">
        <w:rPr>
          <w:i/>
          <w:iCs/>
          <w:szCs w:val="22"/>
        </w:rPr>
        <w:t>Adolescent patients (12-17 years)</w:t>
      </w:r>
    </w:p>
    <w:p w:rsidR="006930F9" w:rsidRPr="003D5E49" w:rsidP="006930F9" w14:paraId="541FCA06" w14:textId="49AAD4AB">
      <w:pPr>
        <w:tabs>
          <w:tab w:val="clear" w:pos="567"/>
        </w:tabs>
      </w:pPr>
      <w:r w:rsidRPr="003D5E49">
        <w:t xml:space="preserve">The efficacy of ustekinumab was studied in 110 paediatric patients aged 12 to 17 years with moderate to severe plaque psoriasis in a </w:t>
      </w:r>
      <w:r w:rsidRPr="003D5E49" w:rsidR="00282B3B">
        <w:t>multicentre</w:t>
      </w:r>
      <w:r w:rsidRPr="003D5E49">
        <w:t xml:space="preserve">, </w:t>
      </w:r>
      <w:r w:rsidRPr="003D5E49" w:rsidR="009253D6">
        <w:t>p</w:t>
      </w:r>
      <w:r w:rsidRPr="003D5E49">
        <w:t>hase 3, randomi</w:t>
      </w:r>
      <w:r w:rsidRPr="003D5E49" w:rsidR="00442A40">
        <w:t>s</w:t>
      </w:r>
      <w:r w:rsidRPr="003D5E49">
        <w:t xml:space="preserve">ed, </w:t>
      </w:r>
      <w:r w:rsidRPr="003D5E49" w:rsidR="004C7C7E">
        <w:t>double-blind</w:t>
      </w:r>
      <w:r w:rsidRPr="003D5E49">
        <w:t xml:space="preserve">, </w:t>
      </w:r>
      <w:r w:rsidRPr="003D5E49" w:rsidR="004C7C7E">
        <w:t>placebo-controlled</w:t>
      </w:r>
      <w:r w:rsidRPr="003D5E49">
        <w:t xml:space="preserve"> study</w:t>
      </w:r>
      <w:r w:rsidRPr="003D5E49" w:rsidR="006E39A4">
        <w:t xml:space="preserve"> (CADMUS)</w:t>
      </w:r>
      <w:r w:rsidRPr="003D5E49">
        <w:t>. Patients were randomi</w:t>
      </w:r>
      <w:r w:rsidRPr="003D5E49" w:rsidR="00442A40">
        <w:t>s</w:t>
      </w:r>
      <w:r w:rsidRPr="003D5E49">
        <w:t>ed to receive either placebo (n = 37), or the recommended dose of ustekinumab (see section 4.2; n = 36) or half</w:t>
      </w:r>
      <w:r w:rsidRPr="003D5E49" w:rsidR="00012456">
        <w:t xml:space="preserve"> of</w:t>
      </w:r>
      <w:r w:rsidRPr="003D5E49">
        <w:t xml:space="preserve"> the recommended dose of ustekinumab (n = 37) by subcutaneous injection at Weeks 0 and 4 followed by every 12 week (q12w) dosing. At </w:t>
      </w:r>
      <w:r w:rsidRPr="003D5E49" w:rsidR="000B0D2A">
        <w:t>w</w:t>
      </w:r>
      <w:r w:rsidRPr="003D5E49">
        <w:t xml:space="preserve">eek 12, </w:t>
      </w:r>
      <w:r w:rsidRPr="003D5E49" w:rsidR="004C7C7E">
        <w:t>placebo-treated</w:t>
      </w:r>
      <w:r w:rsidRPr="003D5E49">
        <w:t xml:space="preserve"> patients crossed over to receive ustekinumab.</w:t>
      </w:r>
    </w:p>
    <w:p w:rsidR="00513960" w:rsidRPr="003D5E49" w:rsidP="00033F1A" w14:paraId="62961BCC" w14:textId="77777777">
      <w:pPr>
        <w:autoSpaceDE w:val="0"/>
        <w:autoSpaceDN w:val="0"/>
        <w:adjustRightInd w:val="0"/>
      </w:pPr>
    </w:p>
    <w:p w:rsidR="00033F1A" w:rsidRPr="003D5E49" w:rsidP="00033F1A" w14:paraId="33B55639" w14:textId="77777777">
      <w:r w:rsidRPr="003D5E49">
        <w:t xml:space="preserve">Patients with PASI ≥ 12, PGA ≥ 3 and BSA involvement of at least 10%, who were candidates for systemic </w:t>
      </w:r>
      <w:r w:rsidRPr="003D5E49" w:rsidR="00851DD7">
        <w:t xml:space="preserve">therapy </w:t>
      </w:r>
      <w:r w:rsidRPr="003D5E49">
        <w:t>or phototherapy, were eligible for the study. Approximately 60% of the patients had prior exposure to conventional systemic therapy or phototherapy.</w:t>
      </w:r>
      <w:r w:rsidRPr="003D5E49" w:rsidR="000B6658">
        <w:t xml:space="preserve"> Approximately 11% of the patients had prior exposure to </w:t>
      </w:r>
      <w:r w:rsidRPr="003D5E49" w:rsidR="00603B75">
        <w:t>b</w:t>
      </w:r>
      <w:r w:rsidRPr="003D5E49" w:rsidR="000B6658">
        <w:t>iologics.</w:t>
      </w:r>
    </w:p>
    <w:p w:rsidR="00033F1A" w:rsidRPr="003D5E49" w:rsidP="00033F1A" w14:paraId="4EB99EE0" w14:textId="77777777"/>
    <w:p w:rsidR="00033F1A" w:rsidRPr="003D5E49" w:rsidP="00033F1A" w14:paraId="4210CCDE" w14:textId="7954A77B">
      <w:pPr>
        <w:autoSpaceDE w:val="0"/>
        <w:autoSpaceDN w:val="0"/>
        <w:adjustRightInd w:val="0"/>
      </w:pPr>
      <w:r w:rsidRPr="003D5E49">
        <w:t>The primary endpoint was the proportion of patients who achieve</w:t>
      </w:r>
      <w:r w:rsidRPr="003D5E49" w:rsidR="009253D6">
        <w:t>d</w:t>
      </w:r>
      <w:r w:rsidRPr="003D5E49">
        <w:t xml:space="preserve"> a PGA score of cleared (0) or minimal (1) at </w:t>
      </w:r>
      <w:r w:rsidRPr="003D5E49" w:rsidR="000B0D2A">
        <w:t>w</w:t>
      </w:r>
      <w:r w:rsidRPr="003D5E49">
        <w:t xml:space="preserve">eek 12. Secondary endpoints included PASI 75, PASI 90, change from baseline in Children’s Dermatology Life Quality Index (CDLQI), change from baseline in the total </w:t>
      </w:r>
      <w:r w:rsidRPr="003D5E49" w:rsidR="0061509A">
        <w:t xml:space="preserve">scale </w:t>
      </w:r>
      <w:r w:rsidRPr="003D5E49">
        <w:t xml:space="preserve">score of PedsQL (Paediatric Quality of Life Inventory) at </w:t>
      </w:r>
      <w:r w:rsidRPr="003D5E49" w:rsidR="000B0D2A">
        <w:t>w</w:t>
      </w:r>
      <w:r w:rsidRPr="003D5E49">
        <w:t xml:space="preserve">eek 12. At </w:t>
      </w:r>
      <w:r w:rsidRPr="003D5E49" w:rsidR="000B0D2A">
        <w:t>w</w:t>
      </w:r>
      <w:r w:rsidRPr="003D5E49">
        <w:t>eek 12, subjects treated with ustekinumab showed significantly greater improvement in their psoriasis and health</w:t>
      </w:r>
      <w:r w:rsidRPr="003D5E49" w:rsidR="00C0313D">
        <w:noBreakHyphen/>
      </w:r>
      <w:r w:rsidRPr="003D5E49">
        <w:t>related quality of life compared with placebo (Table </w:t>
      </w:r>
      <w:r w:rsidRPr="003D5E49" w:rsidR="006E39A4">
        <w:t>7</w:t>
      </w:r>
      <w:r w:rsidRPr="003D5E49">
        <w:t>).</w:t>
      </w:r>
    </w:p>
    <w:p w:rsidR="00336DDF" w:rsidRPr="003D5E49" w:rsidP="00336DDF" w14:paraId="19904428" w14:textId="77777777"/>
    <w:p w:rsidR="00336DDF" w:rsidRPr="003D5E49" w:rsidP="00336DDF" w14:paraId="4E936E66" w14:textId="77777777">
      <w:r w:rsidRPr="003D5E49">
        <w:t xml:space="preserve">All patients were followed for efficacy for up to 52 weeks following first administration of study agent. The proportion of patients with a PGA score of cleared (0) or minimal (1) and the proportion achieving PASI 75 showed separation between the ustekinumab treated group and placebo at the first post-baseline visit at </w:t>
      </w:r>
      <w:r w:rsidRPr="003D5E49" w:rsidR="000B0D2A">
        <w:t>w</w:t>
      </w:r>
      <w:r w:rsidRPr="003D5E49">
        <w:t>eek </w:t>
      </w:r>
      <w:r w:rsidRPr="003D5E49" w:rsidR="000B0D2A">
        <w:t>4, reaching a maximum by w</w:t>
      </w:r>
      <w:r w:rsidRPr="003D5E49">
        <w:t xml:space="preserve">eek 12. Improvements in PGA, PASI, CDLQI and PedsQL were maintained through </w:t>
      </w:r>
      <w:r w:rsidRPr="003D5E49" w:rsidR="000B0D2A">
        <w:t>w</w:t>
      </w:r>
      <w:r w:rsidRPr="003D5E49">
        <w:t>eek 52 (Table 7).</w:t>
      </w:r>
    </w:p>
    <w:p w:rsidR="00336DDF" w:rsidRPr="003D5E49" w:rsidP="00033F1A" w14:paraId="08FF1DEB" w14:textId="77777777">
      <w:pPr>
        <w:autoSpaceDE w:val="0"/>
        <w:autoSpaceDN w:val="0"/>
        <w:adjustRightInd w:val="0"/>
      </w:pPr>
    </w:p>
    <w:p w:rsidR="00033F1A" w:rsidRPr="003D5E49" w:rsidP="00F23350" w14:paraId="3E2B7233" w14:textId="77777777">
      <w:pPr>
        <w:keepNext/>
        <w:ind w:left="1134" w:hanging="1134"/>
        <w:rPr>
          <w:i/>
          <w:iCs/>
        </w:rPr>
      </w:pPr>
      <w:r w:rsidRPr="003D5E49">
        <w:rPr>
          <w:i/>
          <w:iCs/>
        </w:rPr>
        <w:t>Table </w:t>
      </w:r>
      <w:r w:rsidRPr="003D5E49" w:rsidR="006E39A4">
        <w:rPr>
          <w:i/>
          <w:iCs/>
        </w:rPr>
        <w:t>7</w:t>
      </w:r>
      <w:r w:rsidRPr="003D5E49" w:rsidR="00F63254">
        <w:rPr>
          <w:i/>
          <w:iCs/>
        </w:rPr>
        <w:tab/>
      </w:r>
      <w:r w:rsidRPr="003D5E49">
        <w:rPr>
          <w:i/>
          <w:iCs/>
        </w:rPr>
        <w:t xml:space="preserve">Summary of primary and secondary endpoints at </w:t>
      </w:r>
      <w:r w:rsidRPr="003D5E49" w:rsidR="000B0D2A">
        <w:rPr>
          <w:i/>
          <w:iCs/>
        </w:rPr>
        <w:t>w</w:t>
      </w:r>
      <w:r w:rsidRPr="003D5E49">
        <w:rPr>
          <w:i/>
          <w:iCs/>
        </w:rPr>
        <w:t>eek 12</w:t>
      </w:r>
      <w:r w:rsidRPr="003D5E49" w:rsidR="002C6133">
        <w:rPr>
          <w:i/>
          <w:iCs/>
        </w:rPr>
        <w:t xml:space="preserve"> and </w:t>
      </w:r>
      <w:r w:rsidRPr="003D5E49" w:rsidR="000B0D2A">
        <w:rPr>
          <w:i/>
          <w:iCs/>
        </w:rPr>
        <w:t>w</w:t>
      </w:r>
      <w:r w:rsidRPr="003D5E49" w:rsidR="002C6133">
        <w:rPr>
          <w:i/>
          <w:iCs/>
        </w:rPr>
        <w:t>eek</w:t>
      </w:r>
      <w:r w:rsidRPr="003D5E49" w:rsidR="00511097">
        <w:rPr>
          <w:i/>
          <w:iCs/>
        </w:rPr>
        <w:t> </w:t>
      </w:r>
      <w:r w:rsidRPr="003D5E49" w:rsidR="002C6133">
        <w:rPr>
          <w:i/>
          <w:iCs/>
        </w:rPr>
        <w:t>52</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6C539DA8" w14:textId="77777777" w:rsidTr="00561890">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1B270F" w:rsidRPr="003D5E49" w:rsidP="000A1A8C" w14:paraId="23C8E05A" w14:textId="77777777">
            <w:pPr>
              <w:keepNext/>
              <w:jc w:val="center"/>
              <w:rPr>
                <w:b/>
                <w:bCs/>
              </w:rPr>
            </w:pPr>
            <w:r w:rsidRPr="003D5E49">
              <w:rPr>
                <w:b/>
                <w:bCs/>
              </w:rPr>
              <w:t>Paediatric psoriasis study (CADMUS)</w:t>
            </w:r>
            <w:r w:rsidRPr="003D5E49" w:rsidR="009253D6">
              <w:rPr>
                <w:b/>
                <w:bCs/>
              </w:rPr>
              <w:t xml:space="preserve"> (Age</w:t>
            </w:r>
            <w:r w:rsidRPr="003D5E49" w:rsidR="00EB5C74">
              <w:rPr>
                <w:b/>
                <w:bCs/>
              </w:rPr>
              <w:t> </w:t>
            </w:r>
            <w:r w:rsidRPr="003D5E49" w:rsidR="009253D6">
              <w:rPr>
                <w:b/>
                <w:bCs/>
              </w:rPr>
              <w:t>12-17)</w:t>
            </w:r>
          </w:p>
        </w:tc>
      </w:tr>
      <w:tr w14:paraId="70B2F8D1" w14:textId="77777777" w:rsidTr="002E0A75">
        <w:tblPrEx>
          <w:tblW w:w="9072" w:type="dxa"/>
          <w:jc w:val="center"/>
          <w:tblLayout w:type="fixed"/>
          <w:tblLook w:val="0000"/>
        </w:tblPrEx>
        <w:trPr>
          <w:cantSplit/>
          <w:trHeight w:val="413"/>
          <w:jc w:val="center"/>
        </w:trPr>
        <w:tc>
          <w:tcPr>
            <w:tcW w:w="2791" w:type="dxa"/>
            <w:vMerge w:val="restart"/>
            <w:tcBorders>
              <w:top w:val="single" w:sz="4" w:space="0" w:color="auto"/>
              <w:left w:val="single" w:sz="4" w:space="0" w:color="auto"/>
              <w:right w:val="single" w:sz="4" w:space="0" w:color="auto"/>
            </w:tcBorders>
            <w:vAlign w:val="bottom"/>
          </w:tcPr>
          <w:p w:rsidR="006E0F3F" w:rsidRPr="00263CE6" w:rsidP="000A1A8C" w14:paraId="5ED42260" w14:textId="77777777">
            <w:pPr>
              <w:keepNext/>
              <w:rPr>
                <w:snapToGrid w:val="0"/>
                <w:color w:val="000000" w:themeColor="text1"/>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6E0F3F" w:rsidRPr="003D5E49" w:rsidP="003D5E49" w14:paraId="0B37AFE5" w14:textId="77777777">
            <w:pPr>
              <w:keepNext/>
              <w:jc w:val="center"/>
              <w:rPr>
                <w:b/>
                <w:bCs/>
              </w:rPr>
            </w:pPr>
            <w:r w:rsidRPr="003D5E49">
              <w:rPr>
                <w:b/>
                <w:bCs/>
              </w:rPr>
              <w:t>Week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E0F3F" w:rsidRPr="003D5E49" w:rsidP="003D5E49" w14:paraId="726390B2" w14:textId="77777777">
            <w:pPr>
              <w:keepNext/>
              <w:jc w:val="center"/>
              <w:rPr>
                <w:b/>
                <w:bCs/>
              </w:rPr>
            </w:pPr>
            <w:r w:rsidRPr="003D5E49">
              <w:rPr>
                <w:b/>
                <w:bCs/>
              </w:rPr>
              <w:t>Week 52</w:t>
            </w:r>
          </w:p>
        </w:tc>
      </w:tr>
      <w:tr w14:paraId="2602213B" w14:textId="77777777" w:rsidTr="002E0A75">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6E0F3F" w:rsidRPr="00263CE6" w:rsidP="003D5E49" w14:paraId="1D006962" w14:textId="77777777">
            <w:pPr>
              <w:keepNext/>
              <w:rPr>
                <w:snapToGrid w:val="0"/>
                <w:color w:val="000000" w:themeColor="text1"/>
              </w:rPr>
            </w:pPr>
          </w:p>
        </w:tc>
        <w:tc>
          <w:tcPr>
            <w:tcW w:w="2093" w:type="dxa"/>
            <w:tcBorders>
              <w:top w:val="single" w:sz="4" w:space="0" w:color="auto"/>
              <w:left w:val="single" w:sz="4" w:space="0" w:color="auto"/>
              <w:bottom w:val="single" w:sz="4" w:space="0" w:color="auto"/>
              <w:right w:val="single" w:sz="4" w:space="0" w:color="auto"/>
            </w:tcBorders>
            <w:vAlign w:val="center"/>
          </w:tcPr>
          <w:p w:rsidR="006E0F3F" w:rsidRPr="003D5E49" w:rsidP="003D5E49" w14:paraId="33D78708" w14:textId="77777777">
            <w:pPr>
              <w:keepNext/>
              <w:jc w:val="center"/>
            </w:pPr>
            <w:r w:rsidRPr="003D5E49">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6E0F3F" w:rsidRPr="003D5E49" w:rsidP="003D5E49" w14:paraId="6E63FABF" w14:textId="77777777">
            <w:pPr>
              <w:keepNext/>
              <w:jc w:val="center"/>
            </w:pPr>
            <w:r w:rsidRPr="003D5E49">
              <w:t>Recommended dose of Ustekinumab</w:t>
            </w:r>
          </w:p>
        </w:tc>
        <w:tc>
          <w:tcPr>
            <w:tcW w:w="2094" w:type="dxa"/>
            <w:tcBorders>
              <w:top w:val="single" w:sz="4" w:space="0" w:color="auto"/>
              <w:left w:val="single" w:sz="4" w:space="0" w:color="auto"/>
              <w:bottom w:val="single" w:sz="4" w:space="0" w:color="auto"/>
              <w:right w:val="single" w:sz="4" w:space="0" w:color="auto"/>
            </w:tcBorders>
            <w:vAlign w:val="center"/>
          </w:tcPr>
          <w:p w:rsidR="006E0F3F" w:rsidRPr="003D5E49" w:rsidP="003D5E49" w14:paraId="0C975E1C" w14:textId="77777777">
            <w:pPr>
              <w:keepNext/>
              <w:jc w:val="center"/>
            </w:pPr>
            <w:r w:rsidRPr="003D5E49">
              <w:t>Recommended dose of Ustekinumab</w:t>
            </w:r>
          </w:p>
        </w:tc>
      </w:tr>
      <w:tr w14:paraId="11ADEABE" w14:textId="77777777" w:rsidTr="002E0A75">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6E0F3F" w:rsidRPr="00263CE6" w:rsidP="003D5E49" w14:paraId="3AC18BBB" w14:textId="77777777">
            <w:pPr>
              <w:keepNext/>
              <w:rPr>
                <w:snapToGrid w:val="0"/>
                <w:color w:val="000000" w:themeColor="text1"/>
              </w:rPr>
            </w:pPr>
          </w:p>
        </w:tc>
        <w:tc>
          <w:tcPr>
            <w:tcW w:w="2093" w:type="dxa"/>
            <w:tcBorders>
              <w:top w:val="single" w:sz="4" w:space="0" w:color="auto"/>
              <w:left w:val="single" w:sz="4" w:space="0" w:color="auto"/>
              <w:bottom w:val="single" w:sz="4" w:space="0" w:color="auto"/>
              <w:right w:val="single" w:sz="4" w:space="0" w:color="auto"/>
            </w:tcBorders>
            <w:vAlign w:val="center"/>
          </w:tcPr>
          <w:p w:rsidR="006E0F3F" w:rsidRPr="003D5E49" w:rsidP="003D5E49" w14:paraId="2E1A60B9" w14:textId="77777777">
            <w:pPr>
              <w:keepNext/>
              <w:jc w:val="center"/>
            </w:pPr>
            <w:r w:rsidRPr="003D5E49">
              <w:t>N</w:t>
            </w:r>
            <w:r w:rsidRPr="003D5E49">
              <w:t xml:space="preserve">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6E0F3F" w:rsidRPr="003D5E49" w:rsidP="003D5E49" w14:paraId="44FD603D" w14:textId="77777777">
            <w:pPr>
              <w:keepNext/>
              <w:jc w:val="center"/>
            </w:pPr>
            <w:r w:rsidRPr="003D5E49">
              <w:t>N</w:t>
            </w:r>
            <w:r w:rsidRPr="003D5E49">
              <w:t xml:space="preserve"> (%)</w:t>
            </w:r>
          </w:p>
        </w:tc>
        <w:tc>
          <w:tcPr>
            <w:tcW w:w="2094" w:type="dxa"/>
            <w:tcBorders>
              <w:top w:val="single" w:sz="4" w:space="0" w:color="auto"/>
              <w:left w:val="single" w:sz="4" w:space="0" w:color="auto"/>
              <w:bottom w:val="single" w:sz="4" w:space="0" w:color="auto"/>
              <w:right w:val="single" w:sz="4" w:space="0" w:color="auto"/>
            </w:tcBorders>
            <w:vAlign w:val="center"/>
          </w:tcPr>
          <w:p w:rsidR="006E0F3F" w:rsidRPr="003D5E49" w:rsidP="003D5E49" w14:paraId="4761E57E" w14:textId="77777777">
            <w:pPr>
              <w:keepNext/>
              <w:jc w:val="center"/>
            </w:pPr>
            <w:r w:rsidRPr="003D5E49">
              <w:t>N</w:t>
            </w:r>
            <w:r w:rsidRPr="003D5E49">
              <w:t xml:space="preserve"> (%)</w:t>
            </w:r>
          </w:p>
        </w:tc>
      </w:tr>
      <w:tr w14:paraId="12DFA591"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1B270F" w:rsidRPr="00263CE6" w:rsidP="00442A40" w14:paraId="581337F0" w14:textId="77777777">
            <w:pPr>
              <w:rPr>
                <w:snapToGrid w:val="0"/>
                <w:color w:val="000000" w:themeColor="text1"/>
              </w:rPr>
            </w:pPr>
            <w:r w:rsidRPr="003D5E49">
              <w:t>Patients randomi</w:t>
            </w:r>
            <w:r w:rsidRPr="003D5E49" w:rsidR="00442A40">
              <w:t>s</w:t>
            </w:r>
            <w:r w:rsidRPr="003D5E49">
              <w:t>ed</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5978F3" w14:paraId="7455E5E0" w14:textId="77777777">
            <w:pPr>
              <w:jc w:val="center"/>
            </w:pPr>
            <w:r w:rsidRPr="003D5E49">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3D5E49" w:rsidP="005978F3" w14:paraId="1E60AD9A" w14:textId="77777777">
            <w:pPr>
              <w:jc w:val="center"/>
            </w:pPr>
            <w:r w:rsidRPr="003D5E49">
              <w:t>36</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5978F3" w14:paraId="7DF09DB8" w14:textId="77777777">
            <w:pPr>
              <w:jc w:val="center"/>
            </w:pPr>
            <w:r w:rsidRPr="003D5E49">
              <w:t>35</w:t>
            </w:r>
          </w:p>
        </w:tc>
      </w:tr>
      <w:tr w14:paraId="1B833627" w14:textId="77777777" w:rsidTr="00561890">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1B270F" w:rsidRPr="003D5E49" w:rsidP="008E1698" w14:paraId="28DF59C2" w14:textId="77777777">
            <w:pPr>
              <w:keepNext/>
              <w:widowControl w:val="0"/>
              <w:adjustRightInd w:val="0"/>
              <w:rPr>
                <w:b/>
                <w:bCs/>
                <w:szCs w:val="24"/>
              </w:rPr>
            </w:pPr>
            <w:r w:rsidRPr="003D5E49">
              <w:rPr>
                <w:b/>
                <w:bCs/>
                <w:szCs w:val="24"/>
              </w:rPr>
              <w:t>PGA</w:t>
            </w:r>
          </w:p>
        </w:tc>
      </w:tr>
      <w:tr w14:paraId="0C62D7CF"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1B270F" w:rsidRPr="00263CE6" w:rsidP="00561890" w14:paraId="13C1455F" w14:textId="77777777">
            <w:pPr>
              <w:rPr>
                <w:b/>
                <w:snapToGrid w:val="0"/>
                <w:color w:val="000000" w:themeColor="text1"/>
                <w:szCs w:val="24"/>
              </w:rPr>
            </w:pPr>
            <w:r w:rsidRPr="003D5E49">
              <w:t>PGA of cleared (0) or minimal (1)</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788F00C2" w14:textId="77777777">
            <w:pPr>
              <w:jc w:val="center"/>
            </w:pPr>
            <w:r w:rsidRPr="003D5E49">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263CE6" w:rsidP="00561890" w14:paraId="211D1BF9" w14:textId="77777777">
            <w:pPr>
              <w:widowControl w:val="0"/>
              <w:adjustRightInd w:val="0"/>
              <w:jc w:val="center"/>
              <w:rPr>
                <w:color w:val="000000" w:themeColor="text1"/>
                <w:szCs w:val="24"/>
              </w:rPr>
            </w:pPr>
            <w:r w:rsidRPr="003D5E49">
              <w:t>25 (69.4%)</w:t>
            </w:r>
            <w:r w:rsidRPr="003D5E49">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74C6DEEB" w14:textId="77777777">
            <w:pPr>
              <w:jc w:val="center"/>
            </w:pPr>
            <w:r w:rsidRPr="003D5E49">
              <w:t>20 (57.1%)</w:t>
            </w:r>
          </w:p>
        </w:tc>
      </w:tr>
      <w:tr w14:paraId="2304990A"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1B270F" w:rsidRPr="00263CE6" w:rsidP="00561890" w14:paraId="46FDCC2F" w14:textId="77777777">
            <w:pPr>
              <w:rPr>
                <w:snapToGrid w:val="0"/>
                <w:color w:val="000000" w:themeColor="text1"/>
                <w:szCs w:val="24"/>
              </w:rPr>
            </w:pPr>
            <w:r w:rsidRPr="003D5E49">
              <w:t>PGA of Cleared (0)</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118EF275" w14:textId="77777777">
            <w:pPr>
              <w:jc w:val="center"/>
            </w:pPr>
            <w:r w:rsidRPr="003D5E49">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263CE6" w:rsidP="00561890" w14:paraId="33F81BA4" w14:textId="77777777">
            <w:pPr>
              <w:widowControl w:val="0"/>
              <w:adjustRightInd w:val="0"/>
              <w:jc w:val="center"/>
              <w:rPr>
                <w:color w:val="000000" w:themeColor="text1"/>
                <w:szCs w:val="24"/>
              </w:rPr>
            </w:pPr>
            <w:r w:rsidRPr="003D5E49">
              <w:t>17 (47.2%)</w:t>
            </w:r>
            <w:r w:rsidRPr="003D5E49">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504931B4" w14:textId="77777777">
            <w:pPr>
              <w:jc w:val="center"/>
            </w:pPr>
            <w:r w:rsidRPr="003D5E49">
              <w:t>13 (37.1%)</w:t>
            </w:r>
          </w:p>
        </w:tc>
      </w:tr>
      <w:tr w14:paraId="175F34B2" w14:textId="77777777" w:rsidTr="00561890">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1B270F" w:rsidRPr="003D5E49" w:rsidP="008E1698" w14:paraId="026FD586" w14:textId="77777777">
            <w:pPr>
              <w:keepNext/>
              <w:widowControl w:val="0"/>
              <w:adjustRightInd w:val="0"/>
              <w:rPr>
                <w:b/>
                <w:bCs/>
                <w:szCs w:val="24"/>
              </w:rPr>
            </w:pPr>
            <w:r w:rsidRPr="003D5E49">
              <w:rPr>
                <w:b/>
                <w:bCs/>
                <w:snapToGrid w:val="0"/>
                <w:szCs w:val="24"/>
              </w:rPr>
              <w:t>PASI</w:t>
            </w:r>
          </w:p>
        </w:tc>
      </w:tr>
      <w:tr w14:paraId="05E6DCE2"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1B270F" w:rsidRPr="00263CE6" w:rsidP="00561890" w14:paraId="3A75614A" w14:textId="77777777">
            <w:pPr>
              <w:rPr>
                <w:b/>
                <w:snapToGrid w:val="0"/>
                <w:color w:val="000000" w:themeColor="text1"/>
                <w:szCs w:val="24"/>
              </w:rPr>
            </w:pPr>
            <w:r w:rsidRPr="003D5E49">
              <w:t>PASI 75 responders</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44222F72" w14:textId="77777777">
            <w:pPr>
              <w:jc w:val="center"/>
            </w:pPr>
            <w:r w:rsidRPr="003D5E49">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263CE6" w:rsidP="00561890" w14:paraId="6E8300E7" w14:textId="77777777">
            <w:pPr>
              <w:widowControl w:val="0"/>
              <w:adjustRightInd w:val="0"/>
              <w:jc w:val="center"/>
              <w:rPr>
                <w:color w:val="000000" w:themeColor="text1"/>
                <w:szCs w:val="24"/>
              </w:rPr>
            </w:pPr>
            <w:r w:rsidRPr="003D5E49">
              <w:t>29 (80.6%)</w:t>
            </w:r>
            <w:r w:rsidRPr="003D5E49">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32C68B9D" w14:textId="77777777">
            <w:pPr>
              <w:jc w:val="center"/>
            </w:pPr>
            <w:r w:rsidRPr="003D5E49">
              <w:t>28 (80.0%)</w:t>
            </w:r>
          </w:p>
        </w:tc>
      </w:tr>
      <w:tr w14:paraId="1AC74320"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1B270F" w:rsidRPr="00263CE6" w:rsidP="00561890" w14:paraId="04B46B39" w14:textId="77777777">
            <w:pPr>
              <w:rPr>
                <w:snapToGrid w:val="0"/>
                <w:color w:val="000000" w:themeColor="text1"/>
                <w:szCs w:val="24"/>
              </w:rPr>
            </w:pPr>
            <w:r w:rsidRPr="003D5E49">
              <w:t>PASI 90 responders</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18822820" w14:textId="77777777">
            <w:pPr>
              <w:jc w:val="center"/>
            </w:pPr>
            <w:r w:rsidRPr="003D5E49">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263CE6" w:rsidP="00561890" w14:paraId="544A12DD" w14:textId="77777777">
            <w:pPr>
              <w:widowControl w:val="0"/>
              <w:adjustRightInd w:val="0"/>
              <w:jc w:val="center"/>
              <w:rPr>
                <w:color w:val="000000" w:themeColor="text1"/>
                <w:szCs w:val="24"/>
              </w:rPr>
            </w:pPr>
            <w:r w:rsidRPr="003D5E49">
              <w:t>22 (61.1%)</w:t>
            </w:r>
            <w:r w:rsidRPr="003D5E49">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38C28DD0" w14:textId="77777777">
            <w:pPr>
              <w:jc w:val="center"/>
            </w:pPr>
            <w:r w:rsidRPr="003D5E49">
              <w:t>23 (65.7%)</w:t>
            </w:r>
          </w:p>
        </w:tc>
      </w:tr>
      <w:tr w14:paraId="5BD0D577"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1B270F" w:rsidRPr="00263CE6" w:rsidP="00561890" w14:paraId="6966DEF1" w14:textId="77777777">
            <w:pPr>
              <w:rPr>
                <w:snapToGrid w:val="0"/>
                <w:color w:val="000000" w:themeColor="text1"/>
                <w:szCs w:val="24"/>
              </w:rPr>
            </w:pPr>
            <w:r w:rsidRPr="003D5E49">
              <w:t>PASI 100 responders</w:t>
            </w:r>
            <w:r w:rsidRPr="003D5E49">
              <w:rPr>
                <w:snapToGrid w:val="0"/>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2A83A5DC" w14:textId="77777777">
            <w:pPr>
              <w:jc w:val="center"/>
            </w:pPr>
            <w:r w:rsidRPr="003D5E49">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263CE6" w:rsidP="00561890" w14:paraId="177EA864" w14:textId="77777777">
            <w:pPr>
              <w:widowControl w:val="0"/>
              <w:adjustRightInd w:val="0"/>
              <w:jc w:val="center"/>
              <w:rPr>
                <w:color w:val="000000" w:themeColor="text1"/>
                <w:szCs w:val="24"/>
              </w:rPr>
            </w:pPr>
            <w:r w:rsidRPr="003D5E49">
              <w:t>14 (38.9%)</w:t>
            </w:r>
            <w:r w:rsidRPr="003D5E49">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710EB208" w14:textId="77777777">
            <w:pPr>
              <w:jc w:val="center"/>
            </w:pPr>
            <w:r w:rsidRPr="003D5E49">
              <w:t>13 (37.1%)</w:t>
            </w:r>
          </w:p>
        </w:tc>
      </w:tr>
      <w:tr w14:paraId="33E882E2" w14:textId="77777777" w:rsidTr="00561890">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1B270F" w:rsidRPr="003D5E49" w:rsidP="008E1698" w14:paraId="759A1A1B" w14:textId="77777777">
            <w:pPr>
              <w:keepNext/>
              <w:widowControl w:val="0"/>
              <w:adjustRightInd w:val="0"/>
              <w:rPr>
                <w:b/>
                <w:bCs/>
                <w:szCs w:val="24"/>
              </w:rPr>
            </w:pPr>
            <w:r w:rsidRPr="003D5E49">
              <w:rPr>
                <w:b/>
                <w:bCs/>
                <w:szCs w:val="24"/>
              </w:rPr>
              <w:t>CDLQI</w:t>
            </w:r>
          </w:p>
        </w:tc>
      </w:tr>
      <w:tr w14:paraId="4FB0A27B"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1B270F" w:rsidRPr="00263CE6" w:rsidP="00561890" w14:paraId="79F1E25A" w14:textId="77777777">
            <w:pPr>
              <w:rPr>
                <w:snapToGrid w:val="0"/>
                <w:color w:val="000000" w:themeColor="text1"/>
              </w:rPr>
            </w:pPr>
            <w:r w:rsidRPr="003D5E49">
              <w:t>CDLQI of 0 or 1</w:t>
            </w:r>
            <w:r w:rsidRPr="003D5E49" w:rsidR="0061509A">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4F85971F" w14:textId="77777777">
            <w:pPr>
              <w:jc w:val="center"/>
            </w:pPr>
            <w:r w:rsidRPr="003D5E49">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263CE6" w:rsidP="005C2F50" w14:paraId="530366FD" w14:textId="77777777">
            <w:pPr>
              <w:widowControl w:val="0"/>
              <w:adjustRightInd w:val="0"/>
              <w:jc w:val="center"/>
              <w:rPr>
                <w:color w:val="000000" w:themeColor="text1"/>
                <w:szCs w:val="24"/>
              </w:rPr>
            </w:pPr>
            <w:r w:rsidRPr="003D5E49">
              <w:t>18 (50.0%)</w:t>
            </w:r>
            <w:r w:rsidRPr="003D5E49" w:rsidR="0061509A">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4492D2E0" w14:textId="77777777">
            <w:pPr>
              <w:jc w:val="center"/>
            </w:pPr>
            <w:r w:rsidRPr="003D5E49">
              <w:t>20 (57.1%)</w:t>
            </w:r>
          </w:p>
        </w:tc>
      </w:tr>
      <w:tr w14:paraId="73A20764" w14:textId="77777777" w:rsidTr="00561890">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1B270F" w:rsidRPr="003D5E49" w:rsidP="008E1698" w14:paraId="465630FC" w14:textId="77777777">
            <w:pPr>
              <w:keepNext/>
              <w:widowControl w:val="0"/>
              <w:adjustRightInd w:val="0"/>
              <w:rPr>
                <w:b/>
                <w:bCs/>
                <w:szCs w:val="24"/>
              </w:rPr>
            </w:pPr>
            <w:r w:rsidRPr="003D5E49">
              <w:rPr>
                <w:b/>
                <w:bCs/>
                <w:szCs w:val="24"/>
              </w:rPr>
              <w:t>PedsQL</w:t>
            </w:r>
          </w:p>
        </w:tc>
      </w:tr>
      <w:tr w14:paraId="10BB694C" w14:textId="77777777" w:rsidTr="002E0A75">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2D288D" w:rsidRPr="003D5E49" w:rsidP="002D288D" w14:paraId="2A026AFC" w14:textId="77777777">
            <w:r w:rsidRPr="003D5E49">
              <w:t>Change from baseline</w:t>
            </w:r>
          </w:p>
          <w:p w:rsidR="001B270F" w:rsidRPr="00263CE6" w:rsidP="005C2F50" w14:paraId="39CF0F80" w14:textId="77777777">
            <w:pPr>
              <w:rPr>
                <w:snapToGrid w:val="0"/>
                <w:color w:val="000000" w:themeColor="text1"/>
                <w:szCs w:val="24"/>
              </w:rPr>
            </w:pPr>
            <w:r w:rsidRPr="003D5E49">
              <w:t>Mean (SD)</w:t>
            </w:r>
            <w:r w:rsidRPr="003D5E49" w:rsidR="002D288D">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5792860D" w14:textId="77777777">
            <w:pPr>
              <w:jc w:val="center"/>
            </w:pPr>
            <w:r w:rsidRPr="003D5E49">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B270F" w:rsidRPr="00263CE6" w:rsidP="00561890" w14:paraId="2B2D97C9" w14:textId="77777777">
            <w:pPr>
              <w:widowControl w:val="0"/>
              <w:adjustRightInd w:val="0"/>
              <w:jc w:val="center"/>
              <w:rPr>
                <w:color w:val="000000" w:themeColor="text1"/>
                <w:szCs w:val="24"/>
              </w:rPr>
            </w:pPr>
            <w:r w:rsidRPr="003D5E49">
              <w:t>8.03 (10.44)</w:t>
            </w:r>
            <w:r w:rsidRPr="003D5E49">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1B270F" w:rsidRPr="003D5E49" w:rsidP="003D5E49" w14:paraId="0F24C58D" w14:textId="77777777">
            <w:pPr>
              <w:jc w:val="center"/>
            </w:pPr>
            <w:r w:rsidRPr="003D5E49">
              <w:t>7.26 (10.92)</w:t>
            </w:r>
          </w:p>
        </w:tc>
      </w:tr>
      <w:tr w14:paraId="06B9B76A" w14:textId="77777777" w:rsidTr="00561890">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1B270F" w:rsidRPr="003D5E49" w:rsidP="00561890" w14:paraId="00C34F7F" w14:textId="77777777">
            <w:pPr>
              <w:tabs>
                <w:tab w:val="left" w:pos="284"/>
              </w:tabs>
              <w:ind w:left="284" w:hanging="284"/>
              <w:rPr>
                <w:sz w:val="18"/>
                <w:szCs w:val="18"/>
              </w:rPr>
            </w:pPr>
            <w:r w:rsidRPr="003D5E49">
              <w:rPr>
                <w:szCs w:val="22"/>
                <w:vertAlign w:val="superscript"/>
              </w:rPr>
              <w:t>a</w:t>
            </w:r>
            <w:r w:rsidRPr="003D5E49">
              <w:rPr>
                <w:sz w:val="18"/>
                <w:szCs w:val="18"/>
              </w:rPr>
              <w:tab/>
              <w:t>p &lt; 0.001</w:t>
            </w:r>
          </w:p>
          <w:p w:rsidR="001B270F" w:rsidRPr="003D5E49" w:rsidP="00561890" w14:paraId="5FCD682B" w14:textId="77777777">
            <w:pPr>
              <w:tabs>
                <w:tab w:val="left" w:pos="284"/>
              </w:tabs>
              <w:ind w:left="284" w:hanging="284"/>
              <w:rPr>
                <w:sz w:val="18"/>
                <w:szCs w:val="18"/>
              </w:rPr>
            </w:pPr>
            <w:r w:rsidRPr="003D5E49">
              <w:rPr>
                <w:szCs w:val="22"/>
                <w:vertAlign w:val="superscript"/>
              </w:rPr>
              <w:t>b</w:t>
            </w:r>
            <w:r w:rsidRPr="003D5E49">
              <w:rPr>
                <w:szCs w:val="22"/>
                <w:vertAlign w:val="superscript"/>
              </w:rPr>
              <w:tab/>
            </w:r>
            <w:r w:rsidRPr="003D5E49">
              <w:rPr>
                <w:sz w:val="18"/>
                <w:szCs w:val="18"/>
              </w:rPr>
              <w:t>CDLQI: The CDLQI is a dermatology instrument to assess the effect of a skin problem on the health-related quality of life in the paediatric population. CDLQI of 0 or 1 indicates no effect on child’s quality of life.</w:t>
            </w:r>
          </w:p>
          <w:p w:rsidR="0061509A" w:rsidRPr="003D5E49" w:rsidP="0061509A" w14:paraId="662219D4" w14:textId="77777777">
            <w:pPr>
              <w:tabs>
                <w:tab w:val="left" w:pos="284"/>
              </w:tabs>
              <w:ind w:left="284" w:hanging="284"/>
              <w:rPr>
                <w:sz w:val="18"/>
                <w:szCs w:val="18"/>
              </w:rPr>
            </w:pPr>
            <w:r w:rsidRPr="003D5E49">
              <w:rPr>
                <w:szCs w:val="22"/>
                <w:vertAlign w:val="superscript"/>
              </w:rPr>
              <w:t>c</w:t>
            </w:r>
            <w:r w:rsidRPr="003D5E49">
              <w:rPr>
                <w:sz w:val="18"/>
                <w:szCs w:val="18"/>
              </w:rPr>
              <w:tab/>
              <w:t>p = 0.002</w:t>
            </w:r>
          </w:p>
          <w:p w:rsidR="001B270F" w:rsidRPr="003D5E49" w:rsidP="00560DF1" w14:paraId="4545C803" w14:textId="77777777">
            <w:pPr>
              <w:tabs>
                <w:tab w:val="left" w:pos="2893"/>
              </w:tabs>
              <w:ind w:left="284" w:hanging="284"/>
              <w:rPr>
                <w:sz w:val="18"/>
                <w:szCs w:val="18"/>
              </w:rPr>
            </w:pPr>
            <w:r w:rsidRPr="003D5E49">
              <w:rPr>
                <w:szCs w:val="22"/>
                <w:vertAlign w:val="superscript"/>
              </w:rPr>
              <w:t>d</w:t>
            </w:r>
            <w:r w:rsidRPr="003D5E49">
              <w:rPr>
                <w:sz w:val="18"/>
                <w:szCs w:val="18"/>
              </w:rPr>
              <w:tab/>
              <w:t xml:space="preserve">PedsQL: The PedsQL </w:t>
            </w:r>
            <w:r w:rsidRPr="003D5E49" w:rsidR="00061EF5">
              <w:rPr>
                <w:sz w:val="18"/>
                <w:szCs w:val="18"/>
              </w:rPr>
              <w:t xml:space="preserve">Total Scale Score </w:t>
            </w:r>
            <w:r w:rsidRPr="003D5E49">
              <w:rPr>
                <w:sz w:val="18"/>
                <w:szCs w:val="18"/>
              </w:rPr>
              <w:t>is a general health-related quality of life measure developed for use in children and adolescent populations.</w:t>
            </w:r>
            <w:r w:rsidRPr="003D5E49" w:rsidR="00061EF5">
              <w:rPr>
                <w:sz w:val="18"/>
                <w:szCs w:val="18"/>
              </w:rPr>
              <w:t xml:space="preserve"> For the placebo group at </w:t>
            </w:r>
            <w:r w:rsidRPr="003D5E49" w:rsidR="000B0D2A">
              <w:rPr>
                <w:sz w:val="18"/>
                <w:szCs w:val="18"/>
              </w:rPr>
              <w:t>w</w:t>
            </w:r>
            <w:r w:rsidRPr="003D5E49" w:rsidR="00061EF5">
              <w:rPr>
                <w:sz w:val="18"/>
                <w:szCs w:val="18"/>
              </w:rPr>
              <w:t>eek</w:t>
            </w:r>
            <w:r w:rsidRPr="003D5E49" w:rsidR="00F63254">
              <w:rPr>
                <w:sz w:val="18"/>
                <w:szCs w:val="18"/>
              </w:rPr>
              <w:t> </w:t>
            </w:r>
            <w:r w:rsidRPr="003D5E49" w:rsidR="00061EF5">
              <w:rPr>
                <w:sz w:val="18"/>
                <w:szCs w:val="18"/>
              </w:rPr>
              <w:t>12, N</w:t>
            </w:r>
            <w:r w:rsidRPr="003D5E49" w:rsidR="00F63254">
              <w:rPr>
                <w:sz w:val="18"/>
                <w:szCs w:val="18"/>
              </w:rPr>
              <w:t> </w:t>
            </w:r>
            <w:r w:rsidRPr="003D5E49" w:rsidR="00061EF5">
              <w:rPr>
                <w:sz w:val="18"/>
                <w:szCs w:val="18"/>
              </w:rPr>
              <w:t>=</w:t>
            </w:r>
            <w:r w:rsidRPr="003D5E49" w:rsidR="00F63254">
              <w:rPr>
                <w:sz w:val="18"/>
                <w:szCs w:val="18"/>
              </w:rPr>
              <w:t> </w:t>
            </w:r>
            <w:r w:rsidRPr="003D5E49" w:rsidR="00061EF5">
              <w:rPr>
                <w:sz w:val="18"/>
                <w:szCs w:val="18"/>
              </w:rPr>
              <w:t>36</w:t>
            </w:r>
          </w:p>
          <w:p w:rsidR="001B270F" w:rsidRPr="00263CE6" w:rsidP="00561890" w14:paraId="2116E772" w14:textId="77777777">
            <w:pPr>
              <w:ind w:left="284" w:hanging="284"/>
              <w:rPr>
                <w:color w:val="000000" w:themeColor="text1"/>
                <w:sz w:val="18"/>
                <w:szCs w:val="18"/>
              </w:rPr>
            </w:pPr>
            <w:r w:rsidRPr="003D5E49">
              <w:rPr>
                <w:szCs w:val="22"/>
                <w:vertAlign w:val="superscript"/>
              </w:rPr>
              <w:t>e</w:t>
            </w:r>
            <w:r w:rsidRPr="003D5E49">
              <w:rPr>
                <w:sz w:val="18"/>
                <w:szCs w:val="18"/>
              </w:rPr>
              <w:tab/>
              <w:t>p = 0.028</w:t>
            </w:r>
          </w:p>
        </w:tc>
      </w:tr>
    </w:tbl>
    <w:p w:rsidR="00033F1A" w:rsidRPr="003D5E49" w:rsidP="00033F1A" w14:paraId="1DBE1D6D" w14:textId="77777777"/>
    <w:p w:rsidR="00336DDF" w:rsidRPr="003D5E49" w:rsidP="00033F1A" w14:paraId="217B8FC1" w14:textId="0549A511">
      <w:r w:rsidRPr="003D5E49">
        <w:t xml:space="preserve">During the </w:t>
      </w:r>
      <w:r w:rsidRPr="003D5E49" w:rsidR="004C7C7E">
        <w:t>placebo-controlled</w:t>
      </w:r>
      <w:r w:rsidRPr="003D5E49">
        <w:t xml:space="preserve"> period through </w:t>
      </w:r>
      <w:r w:rsidRPr="003D5E49" w:rsidR="000B0D2A">
        <w:t>w</w:t>
      </w:r>
      <w:r w:rsidRPr="003D5E49">
        <w:t>eek</w:t>
      </w:r>
      <w:r w:rsidRPr="003D5E49" w:rsidR="00714F9F">
        <w:t> </w:t>
      </w:r>
      <w:r w:rsidRPr="003D5E49">
        <w:t>12, the efficacy of both the recommended and half of the</w:t>
      </w:r>
      <w:r w:rsidRPr="003D5E49" w:rsidR="00714F9F">
        <w:t xml:space="preserve"> </w:t>
      </w:r>
      <w:r w:rsidRPr="003D5E49">
        <w:t xml:space="preserve">recommended dose groups were generally comparable at the primary endpoint (69.4% and 67.6% respectively) although there was evidence of a dose response for higher level efficacy criteria (e.g. PGA of cleared (0), PASI 90). Beyond </w:t>
      </w:r>
      <w:r w:rsidRPr="003D5E49" w:rsidR="000B0D2A">
        <w:t>w</w:t>
      </w:r>
      <w:r w:rsidRPr="003D5E49">
        <w:t>eek</w:t>
      </w:r>
      <w:r w:rsidRPr="003D5E49" w:rsidR="00714F9F">
        <w:t> </w:t>
      </w:r>
      <w:r w:rsidRPr="003D5E49">
        <w:t>12, efficacy was generally higher and better sustained in the recommended dose group compared with half of the recommended dosage group in which a modest loss of efficacy was more frequently observed toward the end of each 12</w:t>
      </w:r>
      <w:r w:rsidRPr="003D5E49" w:rsidR="00714F9F">
        <w:t> </w:t>
      </w:r>
      <w:r w:rsidRPr="003D5E49">
        <w:t>week dosing interval.</w:t>
      </w:r>
      <w:r w:rsidRPr="003D5E49" w:rsidR="00646589">
        <w:t xml:space="preserve"> </w:t>
      </w:r>
      <w:r w:rsidRPr="003D5E49">
        <w:t>The safety profiles of the recommended dose and half</w:t>
      </w:r>
      <w:r w:rsidRPr="003D5E49" w:rsidR="00012456">
        <w:t xml:space="preserve"> of</w:t>
      </w:r>
      <w:r w:rsidRPr="003D5E49">
        <w:t xml:space="preserve"> the recommended dose were comparable.</w:t>
      </w:r>
    </w:p>
    <w:p w:rsidR="009253D6" w:rsidRPr="003D5E49" w:rsidP="009253D6" w14:paraId="1C469896" w14:textId="77777777"/>
    <w:p w:rsidR="009253D6" w:rsidRPr="003D5E49" w:rsidP="00762B24" w14:paraId="5B58722E" w14:textId="77777777">
      <w:pPr>
        <w:keepNext/>
        <w:widowControl w:val="0"/>
        <w:tabs>
          <w:tab w:val="clear" w:pos="567"/>
        </w:tabs>
        <w:rPr>
          <w:i/>
          <w:iCs/>
          <w:szCs w:val="22"/>
        </w:rPr>
      </w:pPr>
      <w:r w:rsidRPr="003D5E49">
        <w:rPr>
          <w:i/>
          <w:iCs/>
          <w:szCs w:val="22"/>
        </w:rPr>
        <w:t>Children (6-11 years)</w:t>
      </w:r>
    </w:p>
    <w:p w:rsidR="009253D6" w:rsidRPr="003D5E49" w:rsidP="009253D6" w14:paraId="6B2137AF" w14:textId="39AD85D4">
      <w:pPr>
        <w:tabs>
          <w:tab w:val="clear" w:pos="567"/>
        </w:tabs>
      </w:pPr>
      <w:r w:rsidRPr="003D5E49">
        <w:t xml:space="preserve">The efficacy of ustekinumab was studied in 44 paediatric patients aged 6 to 11 years with moderate to severe plaque psoriasis in an open label, single-arm, </w:t>
      </w:r>
      <w:r w:rsidRPr="003D5E49" w:rsidR="00282B3B">
        <w:t>multicentre</w:t>
      </w:r>
      <w:r w:rsidRPr="003D5E49">
        <w:t xml:space="preserve">, phase 3, study (CADMUS Jr.). Patients were treated with the recommended dose of ustekinumab (see section 4.2; n = 44) by subcutaneous injection at </w:t>
      </w:r>
      <w:r w:rsidRPr="003D5E49" w:rsidR="004545AC">
        <w:t>w</w:t>
      </w:r>
      <w:r w:rsidRPr="003D5E49">
        <w:t>eeks 0 and 4 followed by every 12 week (q12w) dosing.</w:t>
      </w:r>
    </w:p>
    <w:p w:rsidR="009253D6" w:rsidRPr="003D5E49" w:rsidP="009253D6" w14:paraId="746220C5" w14:textId="77777777">
      <w:pPr>
        <w:autoSpaceDE w:val="0"/>
        <w:autoSpaceDN w:val="0"/>
        <w:adjustRightInd w:val="0"/>
        <w:rPr>
          <w:highlight w:val="yellow"/>
        </w:rPr>
      </w:pPr>
    </w:p>
    <w:p w:rsidR="009253D6" w:rsidRPr="003D5E49" w:rsidP="009253D6" w14:paraId="73900A7E" w14:textId="77777777">
      <w:pPr>
        <w:rPr>
          <w:highlight w:val="yellow"/>
        </w:rPr>
      </w:pPr>
      <w:r w:rsidRPr="003D5E49">
        <w:t>Patients with PASI ≥ 12, PGA ≥ 3 and BSA involvement of at least 10%, who were candidates for systemic therapy or phototherapy, were eligible for the study. Approximately 43% of the patients had prior exposure to conventional systemic therapy or phototherapy. Approximately 5% of the patients had prior exposure to biologics.</w:t>
      </w:r>
    </w:p>
    <w:p w:rsidR="009253D6" w:rsidRPr="003D5E49" w:rsidP="009253D6" w14:paraId="77EF7762" w14:textId="77777777">
      <w:pPr>
        <w:rPr>
          <w:highlight w:val="yellow"/>
        </w:rPr>
      </w:pPr>
    </w:p>
    <w:p w:rsidR="009253D6" w:rsidRPr="003D5E49" w:rsidP="009253D6" w14:paraId="38C3F54B" w14:textId="038867FF">
      <w:pPr>
        <w:autoSpaceDE w:val="0"/>
        <w:autoSpaceDN w:val="0"/>
        <w:adjustRightInd w:val="0"/>
        <w:rPr>
          <w:highlight w:val="yellow"/>
        </w:rPr>
      </w:pPr>
      <w:r w:rsidRPr="003D5E49">
        <w:t>The primary endpoint was the proportion of patients who achieved a PGA score of cleared (0) or minimal (1) at week 12. Secondary endpoints included PASI 75, PASI 90, and change from baseline in Children’s Dermatology Life Quality Index (CDLQI) at week 12. At week 12, subjects treated with ustekinumab showed clinically meaningful improvements in their psoriasis and health</w:t>
      </w:r>
      <w:r w:rsidRPr="003D5E49" w:rsidR="00C0313D">
        <w:noBreakHyphen/>
      </w:r>
      <w:r w:rsidRPr="003D5E49">
        <w:t>related quality of life (Table 8).</w:t>
      </w:r>
    </w:p>
    <w:p w:rsidR="009253D6" w:rsidRPr="003D5E49" w:rsidP="009253D6" w14:paraId="50A6207A" w14:textId="77777777">
      <w:pPr>
        <w:rPr>
          <w:highlight w:val="yellow"/>
        </w:rPr>
      </w:pPr>
    </w:p>
    <w:p w:rsidR="009253D6" w:rsidRPr="003D5E49" w:rsidP="009253D6" w14:paraId="1038C72F" w14:textId="77777777">
      <w:pPr>
        <w:rPr>
          <w:highlight w:val="yellow"/>
        </w:rPr>
      </w:pPr>
      <w:r w:rsidRPr="003D5E49">
        <w:t xml:space="preserve">All patients were followed for efficacy for up to 52 weeks following first administration of study agent. The proportion of patients with a PGA score of cleared (0) or minimal (1) at week 12 was 77.3%. Efficacy (defined as PGA 0 or 1) was observed as early as the first post-baseline visit at week 4 and the proportion of subjects who achieved a PGA score of 0 or 1 increased through </w:t>
      </w:r>
      <w:r w:rsidRPr="003D5E49" w:rsidR="004545AC">
        <w:t>w</w:t>
      </w:r>
      <w:r w:rsidRPr="003D5E49">
        <w:t xml:space="preserve">eek 16 and then remained relatively stable through </w:t>
      </w:r>
      <w:r w:rsidRPr="003D5E49" w:rsidR="004545AC">
        <w:t>w</w:t>
      </w:r>
      <w:r w:rsidRPr="003D5E49">
        <w:t>eek 52. Improvements in PGA, PASI, and CDLQI were maintained through week 52 (Table 8).</w:t>
      </w:r>
    </w:p>
    <w:p w:rsidR="009253D6" w:rsidRPr="003D5E49" w:rsidP="009253D6" w14:paraId="6D3E07E6" w14:textId="77777777">
      <w:pPr>
        <w:autoSpaceDE w:val="0"/>
        <w:autoSpaceDN w:val="0"/>
        <w:adjustRightInd w:val="0"/>
        <w:rPr>
          <w:highlight w:val="yellow"/>
        </w:rPr>
      </w:pPr>
    </w:p>
    <w:p w:rsidR="009253D6" w:rsidRPr="003D5E49" w:rsidP="00F23350" w14:paraId="7FC1FABC" w14:textId="77777777">
      <w:pPr>
        <w:keepNext/>
        <w:ind w:left="1134" w:hanging="1134"/>
        <w:rPr>
          <w:i/>
          <w:iCs/>
        </w:rPr>
      </w:pPr>
      <w:r w:rsidRPr="003D5E49">
        <w:rPr>
          <w:i/>
          <w:iCs/>
        </w:rPr>
        <w:t>Table 8</w:t>
      </w:r>
      <w:r w:rsidRPr="003D5E49">
        <w:rPr>
          <w:i/>
          <w:iCs/>
        </w:rPr>
        <w:tab/>
        <w:t>Summary of primary and secondary endpoints at week 12 and week 52</w:t>
      </w:r>
    </w:p>
    <w:tbl>
      <w:tblPr>
        <w:tblW w:w="8970" w:type="dxa"/>
        <w:jc w:val="center"/>
        <w:tblBorders>
          <w:top w:val="single" w:sz="4" w:space="0" w:color="auto"/>
          <w:bottom w:val="single" w:sz="4" w:space="0" w:color="auto"/>
        </w:tblBorders>
        <w:tblLayout w:type="fixed"/>
        <w:tblLook w:val="0000"/>
      </w:tblPr>
      <w:tblGrid>
        <w:gridCol w:w="3220"/>
        <w:gridCol w:w="2700"/>
        <w:gridCol w:w="3023"/>
        <w:gridCol w:w="12"/>
        <w:gridCol w:w="15"/>
      </w:tblGrid>
      <w:tr w14:paraId="2281AEF8" w14:textId="77777777" w:rsidTr="004A7EAD">
        <w:tblPrEx>
          <w:tblW w:w="8970"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9253D6" w:rsidRPr="003D5E49" w:rsidP="000A1A8C" w14:paraId="4FBD0BFC" w14:textId="77777777">
            <w:pPr>
              <w:keepNext/>
              <w:jc w:val="center"/>
              <w:rPr>
                <w:b/>
                <w:bCs/>
                <w:highlight w:val="yellow"/>
              </w:rPr>
            </w:pPr>
            <w:r w:rsidRPr="003D5E49">
              <w:rPr>
                <w:b/>
                <w:bCs/>
              </w:rPr>
              <w:t>Paediatric psoriasis study (CADMUS Jr.) (Age</w:t>
            </w:r>
            <w:r w:rsidRPr="003D5E49" w:rsidR="00EB5C74">
              <w:rPr>
                <w:b/>
                <w:bCs/>
              </w:rPr>
              <w:t> </w:t>
            </w:r>
            <w:r w:rsidRPr="003D5E49">
              <w:rPr>
                <w:b/>
                <w:bCs/>
              </w:rPr>
              <w:t>6-11)</w:t>
            </w:r>
          </w:p>
        </w:tc>
      </w:tr>
      <w:tr w14:paraId="63C17408" w14:textId="77777777" w:rsidTr="003D5E49">
        <w:tblPrEx>
          <w:tblW w:w="8970" w:type="dxa"/>
          <w:jc w:val="center"/>
          <w:tblLayout w:type="fixed"/>
          <w:tblLook w:val="0000"/>
        </w:tblPrEx>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rsidR="009253D6" w:rsidRPr="00263CE6" w:rsidP="000A1A8C" w14:paraId="64223390" w14:textId="77777777">
            <w:pPr>
              <w:keepNext/>
              <w:rPr>
                <w:snapToGrid w:val="0"/>
                <w:color w:val="000000" w:themeColor="text1"/>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0F21027E" w14:textId="77777777">
            <w:pPr>
              <w:keepNext/>
              <w:jc w:val="center"/>
              <w:rPr>
                <w:b/>
                <w:bCs/>
              </w:rPr>
            </w:pPr>
            <w:r w:rsidRPr="003D5E49">
              <w:rPr>
                <w:b/>
                <w:bCs/>
              </w:rPr>
              <w:t>Week 12</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9253D6" w:rsidRPr="003D5E49" w:rsidP="003D5E49" w14:paraId="006953D3" w14:textId="77777777">
            <w:pPr>
              <w:keepNext/>
              <w:jc w:val="center"/>
              <w:rPr>
                <w:b/>
                <w:bCs/>
              </w:rPr>
            </w:pPr>
            <w:r w:rsidRPr="003D5E49">
              <w:rPr>
                <w:b/>
                <w:bCs/>
              </w:rPr>
              <w:t>Week 52</w:t>
            </w:r>
          </w:p>
        </w:tc>
      </w:tr>
      <w:tr w14:paraId="27BAAF8F" w14:textId="77777777" w:rsidTr="004A7EAD">
        <w:tblPrEx>
          <w:tblW w:w="8970"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9253D6" w:rsidRPr="00263CE6" w:rsidP="003D5E49" w14:paraId="0F8D4176" w14:textId="77777777">
            <w:pPr>
              <w:keepNext/>
              <w:rPr>
                <w:snapToGrid w:val="0"/>
                <w:color w:val="000000" w:themeColor="text1"/>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3914F29B" w14:textId="77777777">
            <w:pPr>
              <w:keepNext/>
              <w:jc w:val="center"/>
            </w:pPr>
            <w:r w:rsidRPr="003D5E49">
              <w:t>Recommended dose of Ustekinumab</w:t>
            </w:r>
          </w:p>
        </w:tc>
        <w:tc>
          <w:tcPr>
            <w:tcW w:w="3023" w:type="dxa"/>
            <w:tcBorders>
              <w:top w:val="single" w:sz="4" w:space="0" w:color="auto"/>
              <w:left w:val="single" w:sz="4" w:space="0" w:color="auto"/>
              <w:bottom w:val="single" w:sz="4" w:space="0" w:color="auto"/>
              <w:right w:val="single" w:sz="4" w:space="0" w:color="auto"/>
            </w:tcBorders>
          </w:tcPr>
          <w:p w:rsidR="009253D6" w:rsidRPr="003D5E49" w:rsidP="003D5E49" w14:paraId="73ABFAA0" w14:textId="77777777">
            <w:pPr>
              <w:keepNext/>
              <w:jc w:val="center"/>
            </w:pPr>
            <w:r w:rsidRPr="003D5E49">
              <w:t>Recommended dose of Ustekinumab</w:t>
            </w:r>
          </w:p>
        </w:tc>
      </w:tr>
      <w:tr w14:paraId="5E942DC8" w14:textId="77777777" w:rsidTr="004A7EAD">
        <w:tblPrEx>
          <w:tblW w:w="8970"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9253D6" w:rsidRPr="00263CE6" w:rsidP="003D5E49" w14:paraId="3FEDB5ED" w14:textId="77777777">
            <w:pPr>
              <w:keepNext/>
              <w:rPr>
                <w:snapToGrid w:val="0"/>
                <w:color w:val="000000" w:themeColor="text1"/>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1D6908AF" w14:textId="77777777">
            <w:pPr>
              <w:keepNext/>
              <w:jc w:val="center"/>
            </w:pPr>
            <w:r w:rsidRPr="003D5E49">
              <w:t>N (%)</w:t>
            </w:r>
          </w:p>
        </w:tc>
        <w:tc>
          <w:tcPr>
            <w:tcW w:w="3023" w:type="dxa"/>
            <w:tcBorders>
              <w:top w:val="single" w:sz="4" w:space="0" w:color="auto"/>
              <w:left w:val="single" w:sz="4" w:space="0" w:color="auto"/>
              <w:bottom w:val="single" w:sz="4" w:space="0" w:color="auto"/>
              <w:right w:val="single" w:sz="4" w:space="0" w:color="auto"/>
            </w:tcBorders>
          </w:tcPr>
          <w:p w:rsidR="009253D6" w:rsidRPr="003D5E49" w:rsidP="003D5E49" w14:paraId="617EF544" w14:textId="77777777">
            <w:pPr>
              <w:keepNext/>
              <w:jc w:val="center"/>
            </w:pPr>
            <w:r w:rsidRPr="003D5E49">
              <w:t>N (%)</w:t>
            </w:r>
          </w:p>
        </w:tc>
      </w:tr>
      <w:tr w14:paraId="7BDCDF8C"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75AD4A10" w14:textId="77777777">
            <w:pPr>
              <w:rPr>
                <w:snapToGrid w:val="0"/>
                <w:color w:val="000000" w:themeColor="text1"/>
                <w:highlight w:val="yellow"/>
              </w:rPr>
            </w:pPr>
            <w:r w:rsidRPr="003D5E49">
              <w:t xml:space="preserve">Patients enrolled </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5978F3" w14:paraId="13FF440C" w14:textId="77777777">
            <w:pPr>
              <w:jc w:val="center"/>
            </w:pPr>
            <w:r w:rsidRPr="003D5E49">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9253D6" w:rsidRPr="003D5E49" w:rsidP="005978F3" w14:paraId="42E23A21" w14:textId="77777777">
            <w:pPr>
              <w:jc w:val="center"/>
            </w:pPr>
            <w:r w:rsidRPr="003D5E49">
              <w:t>41</w:t>
            </w:r>
          </w:p>
        </w:tc>
      </w:tr>
      <w:tr w14:paraId="3383BFE3" w14:textId="77777777" w:rsidTr="004A7EAD">
        <w:tblPrEx>
          <w:tblW w:w="8970"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9253D6" w:rsidRPr="003D5E49" w:rsidP="004A7EAD" w14:paraId="6378FCB6" w14:textId="77777777">
            <w:pPr>
              <w:keepNext/>
              <w:widowControl w:val="0"/>
              <w:adjustRightInd w:val="0"/>
              <w:rPr>
                <w:b/>
                <w:bCs/>
                <w:szCs w:val="24"/>
              </w:rPr>
            </w:pPr>
            <w:r w:rsidRPr="003D5E49">
              <w:rPr>
                <w:b/>
                <w:bCs/>
                <w:szCs w:val="24"/>
              </w:rPr>
              <w:t>PGA</w:t>
            </w:r>
          </w:p>
        </w:tc>
      </w:tr>
      <w:tr w14:paraId="7D430CDE"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60654546" w14:textId="77777777">
            <w:pPr>
              <w:rPr>
                <w:b/>
                <w:snapToGrid w:val="0"/>
                <w:color w:val="000000" w:themeColor="text1"/>
                <w:szCs w:val="24"/>
              </w:rPr>
            </w:pPr>
            <w:r w:rsidRPr="003D5E49">
              <w:t>PGA of cleared (0) or minimal (1)</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281F7828" w14:textId="77777777">
            <w:pPr>
              <w:jc w:val="center"/>
            </w:pPr>
            <w:r w:rsidRPr="003D5E49">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9253D6" w:rsidRPr="003D5E49" w:rsidP="003D5E49" w14:paraId="5A515552" w14:textId="77777777">
            <w:pPr>
              <w:jc w:val="center"/>
            </w:pPr>
            <w:r w:rsidRPr="003D5E49">
              <w:t>31 (75.6%)</w:t>
            </w:r>
          </w:p>
        </w:tc>
      </w:tr>
      <w:tr w14:paraId="30A467BB"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105197F0" w14:textId="77777777">
            <w:pPr>
              <w:rPr>
                <w:snapToGrid w:val="0"/>
                <w:color w:val="000000" w:themeColor="text1"/>
                <w:szCs w:val="24"/>
                <w:highlight w:val="yellow"/>
              </w:rPr>
            </w:pPr>
            <w:r w:rsidRPr="003D5E49">
              <w:t>PGA of cleared (0)</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253E8C42" w14:textId="77777777">
            <w:pPr>
              <w:jc w:val="center"/>
            </w:pPr>
            <w:r w:rsidRPr="003D5E49">
              <w:t>17 (38.6%)</w:t>
            </w:r>
          </w:p>
        </w:tc>
        <w:tc>
          <w:tcPr>
            <w:tcW w:w="3035" w:type="dxa"/>
            <w:gridSpan w:val="2"/>
            <w:tcBorders>
              <w:top w:val="single" w:sz="4" w:space="0" w:color="auto"/>
              <w:left w:val="single" w:sz="4" w:space="0" w:color="auto"/>
              <w:bottom w:val="single" w:sz="4" w:space="0" w:color="auto"/>
              <w:right w:val="single" w:sz="4" w:space="0" w:color="auto"/>
            </w:tcBorders>
          </w:tcPr>
          <w:p w:rsidR="009253D6" w:rsidRPr="003D5E49" w:rsidP="003D5E49" w14:paraId="6B97910C" w14:textId="77777777">
            <w:pPr>
              <w:jc w:val="center"/>
            </w:pPr>
            <w:r w:rsidRPr="003D5E49">
              <w:t>23 (56.1%)</w:t>
            </w:r>
          </w:p>
        </w:tc>
      </w:tr>
      <w:tr w14:paraId="71B3BCD4" w14:textId="77777777" w:rsidTr="004A7EAD">
        <w:tblPrEx>
          <w:tblW w:w="8970"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9253D6" w:rsidRPr="003D5E49" w:rsidP="004A7EAD" w14:paraId="2E2C39D7" w14:textId="77777777">
            <w:pPr>
              <w:keepNext/>
              <w:widowControl w:val="0"/>
              <w:adjustRightInd w:val="0"/>
              <w:rPr>
                <w:b/>
                <w:bCs/>
                <w:snapToGrid w:val="0"/>
                <w:szCs w:val="24"/>
              </w:rPr>
            </w:pPr>
            <w:r w:rsidRPr="003D5E49">
              <w:rPr>
                <w:b/>
                <w:bCs/>
                <w:snapToGrid w:val="0"/>
                <w:szCs w:val="24"/>
              </w:rPr>
              <w:t>PASI</w:t>
            </w:r>
          </w:p>
        </w:tc>
      </w:tr>
      <w:tr w14:paraId="3FD9EF58"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175FF50C" w14:textId="77777777">
            <w:pPr>
              <w:rPr>
                <w:b/>
                <w:snapToGrid w:val="0"/>
                <w:color w:val="000000" w:themeColor="text1"/>
                <w:szCs w:val="24"/>
              </w:rPr>
            </w:pPr>
            <w:r w:rsidRPr="003D5E49">
              <w:t>PASI 75 responders</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574893B7" w14:textId="77777777">
            <w:pPr>
              <w:jc w:val="center"/>
            </w:pPr>
            <w:r w:rsidRPr="003D5E49">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9253D6" w:rsidRPr="003D5E49" w:rsidP="003D5E49" w14:paraId="1657C2D4" w14:textId="77777777">
            <w:pPr>
              <w:jc w:val="center"/>
            </w:pPr>
            <w:r w:rsidRPr="003D5E49">
              <w:t>36 (87.8%)</w:t>
            </w:r>
          </w:p>
        </w:tc>
      </w:tr>
      <w:tr w14:paraId="3A30A411"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26BFE2E1" w14:textId="77777777">
            <w:pPr>
              <w:rPr>
                <w:snapToGrid w:val="0"/>
                <w:color w:val="000000" w:themeColor="text1"/>
                <w:szCs w:val="24"/>
              </w:rPr>
            </w:pPr>
            <w:r w:rsidRPr="003D5E49">
              <w:t>PASI 90 responders</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2A6F9866" w14:textId="77777777">
            <w:pPr>
              <w:jc w:val="center"/>
            </w:pPr>
            <w:r w:rsidRPr="003D5E49">
              <w:t>28 (63.6%)</w:t>
            </w:r>
          </w:p>
        </w:tc>
        <w:tc>
          <w:tcPr>
            <w:tcW w:w="3035" w:type="dxa"/>
            <w:gridSpan w:val="2"/>
            <w:tcBorders>
              <w:top w:val="single" w:sz="4" w:space="0" w:color="auto"/>
              <w:left w:val="single" w:sz="4" w:space="0" w:color="auto"/>
              <w:bottom w:val="single" w:sz="4" w:space="0" w:color="auto"/>
              <w:right w:val="single" w:sz="4" w:space="0" w:color="auto"/>
            </w:tcBorders>
          </w:tcPr>
          <w:p w:rsidR="009253D6" w:rsidRPr="003D5E49" w:rsidP="003D5E49" w14:paraId="16363F8C" w14:textId="77777777">
            <w:pPr>
              <w:jc w:val="center"/>
            </w:pPr>
            <w:r w:rsidRPr="003D5E49">
              <w:t>29 (70.7%)</w:t>
            </w:r>
          </w:p>
        </w:tc>
      </w:tr>
      <w:tr w14:paraId="0B49C208"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77130194" w14:textId="77777777">
            <w:pPr>
              <w:rPr>
                <w:snapToGrid w:val="0"/>
                <w:color w:val="000000" w:themeColor="text1"/>
                <w:szCs w:val="24"/>
                <w:highlight w:val="yellow"/>
              </w:rPr>
            </w:pPr>
            <w:r w:rsidRPr="003D5E49">
              <w:t>PASI 100 responders</w:t>
            </w:r>
            <w:r w:rsidRPr="003D5E49">
              <w:rPr>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2F309010" w14:textId="77777777">
            <w:pPr>
              <w:jc w:val="center"/>
            </w:pPr>
            <w:r w:rsidRPr="003D5E49">
              <w:t>15 (34.1%)</w:t>
            </w:r>
          </w:p>
        </w:tc>
        <w:tc>
          <w:tcPr>
            <w:tcW w:w="3035" w:type="dxa"/>
            <w:gridSpan w:val="2"/>
            <w:tcBorders>
              <w:top w:val="single" w:sz="4" w:space="0" w:color="auto"/>
              <w:left w:val="single" w:sz="4" w:space="0" w:color="auto"/>
              <w:bottom w:val="single" w:sz="4" w:space="0" w:color="auto"/>
              <w:right w:val="single" w:sz="4" w:space="0" w:color="auto"/>
            </w:tcBorders>
          </w:tcPr>
          <w:p w:rsidR="009253D6" w:rsidRPr="003D5E49" w:rsidP="003D5E49" w14:paraId="7513950B" w14:textId="77777777">
            <w:pPr>
              <w:jc w:val="center"/>
            </w:pPr>
            <w:r w:rsidRPr="003D5E49">
              <w:t>22 (53.7%)</w:t>
            </w:r>
          </w:p>
        </w:tc>
      </w:tr>
      <w:tr w14:paraId="0FEAD035" w14:textId="77777777" w:rsidTr="004A7EAD">
        <w:tblPrEx>
          <w:tblW w:w="8970"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9253D6" w:rsidRPr="00263CE6" w:rsidP="004A7EAD" w14:paraId="27A56A46" w14:textId="77777777">
            <w:pPr>
              <w:keepNext/>
              <w:widowControl w:val="0"/>
              <w:adjustRightInd w:val="0"/>
              <w:rPr>
                <w:b/>
                <w:color w:val="000000" w:themeColor="text1"/>
                <w:szCs w:val="24"/>
                <w:highlight w:val="yellow"/>
              </w:rPr>
            </w:pPr>
            <w:r w:rsidRPr="003D5E49">
              <w:rPr>
                <w:b/>
                <w:bCs/>
                <w:szCs w:val="24"/>
              </w:rPr>
              <w:t>CDLQI</w:t>
            </w:r>
            <w:r w:rsidRPr="003D5E49">
              <w:rPr>
                <w:szCs w:val="22"/>
                <w:vertAlign w:val="superscript"/>
              </w:rPr>
              <w:t>a</w:t>
            </w:r>
          </w:p>
        </w:tc>
      </w:tr>
      <w:tr w14:paraId="3D94A762"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3E422D63" w14:textId="77777777">
            <w:pPr>
              <w:rPr>
                <w:snapToGrid w:val="0"/>
                <w:color w:val="000000" w:themeColor="text1"/>
              </w:rPr>
            </w:pPr>
            <w:r w:rsidRPr="003D5E49">
              <w:t>Patients with a CDLQI &gt;</w:t>
            </w:r>
            <w:r w:rsidRPr="003D5E49" w:rsidR="00EB5C74">
              <w:t> </w:t>
            </w:r>
            <w:r w:rsidRPr="003D5E49">
              <w:t>1 at baseline</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0BD40848" w14:textId="77777777">
            <w:pPr>
              <w:jc w:val="center"/>
            </w:pPr>
            <w:r w:rsidRPr="003D5E49">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9253D6" w:rsidRPr="003D5E49" w:rsidP="003D5E49" w14:paraId="604E7969" w14:textId="77777777">
            <w:pPr>
              <w:jc w:val="center"/>
            </w:pPr>
            <w:r w:rsidRPr="003D5E49">
              <w:t>(N=36)</w:t>
            </w:r>
          </w:p>
        </w:tc>
      </w:tr>
      <w:tr w14:paraId="78240347" w14:textId="77777777" w:rsidTr="004A7EAD">
        <w:tblPrEx>
          <w:tblW w:w="8970"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9253D6" w:rsidRPr="00263CE6" w:rsidP="004A7EAD" w14:paraId="0AE62635" w14:textId="77777777">
            <w:pPr>
              <w:rPr>
                <w:snapToGrid w:val="0"/>
                <w:color w:val="000000" w:themeColor="text1"/>
                <w:szCs w:val="24"/>
              </w:rPr>
            </w:pPr>
            <w:r w:rsidRPr="003D5E49">
              <w:t>CDLQI of 0 or 1</w:t>
            </w:r>
          </w:p>
        </w:tc>
        <w:tc>
          <w:tcPr>
            <w:tcW w:w="2700" w:type="dxa"/>
            <w:tcBorders>
              <w:top w:val="single" w:sz="4" w:space="0" w:color="auto"/>
              <w:left w:val="single" w:sz="4" w:space="0" w:color="auto"/>
              <w:bottom w:val="single" w:sz="4" w:space="0" w:color="auto"/>
              <w:right w:val="single" w:sz="4" w:space="0" w:color="auto"/>
            </w:tcBorders>
            <w:vAlign w:val="center"/>
          </w:tcPr>
          <w:p w:rsidR="009253D6" w:rsidRPr="003D5E49" w:rsidP="003D5E49" w14:paraId="3A547D4C" w14:textId="77777777">
            <w:pPr>
              <w:jc w:val="center"/>
            </w:pPr>
            <w:r w:rsidRPr="003D5E49">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9253D6" w:rsidRPr="003D5E49" w:rsidP="003D5E49" w14:paraId="56578F5F" w14:textId="77777777">
            <w:pPr>
              <w:jc w:val="center"/>
            </w:pPr>
            <w:r w:rsidRPr="003D5E49">
              <w:t>21 (58.3%)</w:t>
            </w:r>
          </w:p>
        </w:tc>
      </w:tr>
      <w:tr w14:paraId="1CE5D579" w14:textId="77777777" w:rsidTr="004A7EAD">
        <w:tblPrEx>
          <w:tblW w:w="8970"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9253D6" w:rsidRPr="00263CE6" w:rsidP="004A7EAD" w14:paraId="189EBDD8" w14:textId="77777777">
            <w:pPr>
              <w:tabs>
                <w:tab w:val="left" w:pos="284"/>
              </w:tabs>
              <w:ind w:left="284" w:hanging="284"/>
              <w:rPr>
                <w:color w:val="000000" w:themeColor="text1"/>
                <w:sz w:val="18"/>
                <w:szCs w:val="18"/>
                <w:highlight w:val="yellow"/>
              </w:rPr>
            </w:pPr>
            <w:r w:rsidRPr="003D5E49">
              <w:rPr>
                <w:szCs w:val="22"/>
                <w:vertAlign w:val="superscript"/>
              </w:rPr>
              <w:t>a</w:t>
            </w:r>
            <w:r w:rsidRPr="003D5E49">
              <w:rPr>
                <w:sz w:val="18"/>
                <w:szCs w:val="18"/>
              </w:rPr>
              <w:tab/>
              <w:t>CDLQI: The CDLQI is a dermatology instrument to assess the effect of a skin problem on the health-related quality of life in the paediatric population. CDLQI of 0 or 1 indicates no effect on child’s quality of life.</w:t>
            </w:r>
          </w:p>
        </w:tc>
      </w:tr>
    </w:tbl>
    <w:p w:rsidR="009253D6" w:rsidRPr="003D5E49" w:rsidP="00033F1A" w14:paraId="383B39CE" w14:textId="77777777"/>
    <w:p w:rsidR="00A5342A" w:rsidRPr="003D5E49" w:rsidP="00762B24" w14:paraId="53256C2D" w14:textId="77777777">
      <w:pPr>
        <w:keepNext/>
        <w:keepLines/>
        <w:rPr>
          <w:szCs w:val="22"/>
          <w:u w:val="single"/>
        </w:rPr>
      </w:pPr>
      <w:r w:rsidRPr="003D5E49">
        <w:rPr>
          <w:szCs w:val="22"/>
          <w:u w:val="single"/>
        </w:rPr>
        <w:t>Crohn’s Disease</w:t>
      </w:r>
    </w:p>
    <w:p w:rsidR="00A5342A" w:rsidRPr="003D5E49" w:rsidP="008459A4" w14:paraId="5DB3DA1B" w14:textId="3507C6B2">
      <w:r w:rsidRPr="003D5E49">
        <w:t xml:space="preserve">The safety and efficacy of </w:t>
      </w:r>
      <w:r w:rsidRPr="003D5E49" w:rsidR="001D0627">
        <w:t>ustekinumab</w:t>
      </w:r>
      <w:r w:rsidRPr="003D5E49">
        <w:t xml:space="preserve"> was assessed in three </w:t>
      </w:r>
      <w:r w:rsidRPr="003D5E49" w:rsidR="003C4B32">
        <w:t>randomised</w:t>
      </w:r>
      <w:r w:rsidRPr="003D5E49">
        <w:t xml:space="preserve">, double-blind, placebo-controlled, </w:t>
      </w:r>
      <w:r w:rsidRPr="003D5E49" w:rsidR="00282B3B">
        <w:t>multicentre</w:t>
      </w:r>
      <w:r w:rsidRPr="003D5E49">
        <w:t xml:space="preserve"> studies in adult patients with moderately to severely active Crohn’s disease (Crohn’s Disease Activity Index [CDAI] score of ≥</w:t>
      </w:r>
      <w:r w:rsidRPr="003D5E49" w:rsidR="008459A4">
        <w:t> </w:t>
      </w:r>
      <w:r w:rsidRPr="003D5E49">
        <w:t>220 and ≤</w:t>
      </w:r>
      <w:r w:rsidRPr="003D5E49" w:rsidR="008459A4">
        <w:t> </w:t>
      </w:r>
      <w:r w:rsidRPr="003D5E49">
        <w:t xml:space="preserve">450). The clinical development program consisted of </w:t>
      </w:r>
      <w:r w:rsidRPr="003D5E49" w:rsidR="00B81612">
        <w:t>two</w:t>
      </w:r>
      <w:r w:rsidRPr="003D5E49">
        <w:t xml:space="preserve"> </w:t>
      </w:r>
      <w:r w:rsidRPr="003D5E49" w:rsidR="00B81612">
        <w:t>8</w:t>
      </w:r>
      <w:r w:rsidRPr="003D5E49" w:rsidR="00CD0C6B">
        <w:t>-</w:t>
      </w:r>
      <w:r w:rsidRPr="003D5E49">
        <w:t xml:space="preserve">week </w:t>
      </w:r>
      <w:r w:rsidRPr="003D5E49" w:rsidR="00510C87">
        <w:t>intravenous</w:t>
      </w:r>
      <w:r w:rsidRPr="003D5E49">
        <w:t xml:space="preserve"> induction studies (UNITI-1 and UNITI-2) </w:t>
      </w:r>
      <w:r w:rsidRPr="003D5E49" w:rsidR="00B81612">
        <w:t>followed by a</w:t>
      </w:r>
      <w:r w:rsidRPr="003D5E49">
        <w:t xml:space="preserve"> 44</w:t>
      </w:r>
      <w:r w:rsidRPr="003D5E49" w:rsidR="008459A4">
        <w:t> </w:t>
      </w:r>
      <w:r w:rsidRPr="003D5E49">
        <w:t xml:space="preserve">week subcutaneous </w:t>
      </w:r>
      <w:r w:rsidRPr="003D5E49" w:rsidR="003C4B32">
        <w:t>randomised</w:t>
      </w:r>
      <w:r w:rsidRPr="003D5E49">
        <w:t xml:space="preserve"> withdrawal maintenance study (IM-UNITI) representing 52</w:t>
      </w:r>
      <w:r w:rsidRPr="003D5E49" w:rsidR="008459A4">
        <w:t> </w:t>
      </w:r>
      <w:r w:rsidRPr="003D5E49">
        <w:t>weeks of therapy.</w:t>
      </w:r>
    </w:p>
    <w:p w:rsidR="00A5342A" w:rsidRPr="003D5E49" w:rsidP="00A5342A" w14:paraId="57C31CE4" w14:textId="77777777"/>
    <w:p w:rsidR="00B95FCC" w:rsidRPr="003D5E49" w:rsidP="00A5342A" w14:paraId="733843EC" w14:textId="065E7448">
      <w:r w:rsidRPr="003D5E49">
        <w:t>The induction studies included 1409 (UNITI-1, n</w:t>
      </w:r>
      <w:r w:rsidRPr="003D5E49" w:rsidR="008459A4">
        <w:t> </w:t>
      </w:r>
      <w:r w:rsidRPr="003D5E49">
        <w:t>=</w:t>
      </w:r>
      <w:r w:rsidRPr="003D5E49" w:rsidR="008459A4">
        <w:t> </w:t>
      </w:r>
      <w:r w:rsidRPr="003D5E49">
        <w:t>769; UNITI-2 n</w:t>
      </w:r>
      <w:r w:rsidRPr="003D5E49" w:rsidR="008459A4">
        <w:t> </w:t>
      </w:r>
      <w:r w:rsidRPr="003D5E49">
        <w:t>=</w:t>
      </w:r>
      <w:r w:rsidRPr="003D5E49" w:rsidR="008459A4">
        <w:t> </w:t>
      </w:r>
      <w:r w:rsidRPr="003D5E49">
        <w:t>640) patients. The primary endpoint for both induction studies was the proportion of subjects in clinical response (defined as a reduction in CDAI score of ≥</w:t>
      </w:r>
      <w:r w:rsidRPr="003D5E49" w:rsidR="008459A4">
        <w:t> </w:t>
      </w:r>
      <w:r w:rsidRPr="003D5E49">
        <w:t>100</w:t>
      </w:r>
      <w:r w:rsidRPr="003D5E49" w:rsidR="008459A4">
        <w:t> </w:t>
      </w:r>
      <w:r w:rsidRPr="003D5E49">
        <w:t xml:space="preserve">points) at </w:t>
      </w:r>
      <w:r w:rsidRPr="003D5E49" w:rsidR="000B0D2A">
        <w:t>w</w:t>
      </w:r>
      <w:r w:rsidRPr="003D5E49">
        <w:t>eek</w:t>
      </w:r>
      <w:r w:rsidRPr="003D5E49" w:rsidR="008459A4">
        <w:t> </w:t>
      </w:r>
      <w:r w:rsidRPr="003D5E49">
        <w:t xml:space="preserve">6. Efficacy data were collected and </w:t>
      </w:r>
      <w:r w:rsidRPr="003D5E49" w:rsidR="00282B3B">
        <w:t>analysed</w:t>
      </w:r>
      <w:r w:rsidRPr="003D5E49">
        <w:t xml:space="preserve"> through </w:t>
      </w:r>
      <w:r w:rsidRPr="003D5E49" w:rsidR="000B0D2A">
        <w:t>w</w:t>
      </w:r>
      <w:r w:rsidRPr="003D5E49">
        <w:t>eek</w:t>
      </w:r>
      <w:r w:rsidRPr="003D5E49" w:rsidR="008459A4">
        <w:t> </w:t>
      </w:r>
      <w:r w:rsidRPr="003D5E49">
        <w:t xml:space="preserve">8 for both studies. Concomitant doses of oral corticosteroids, immunomodulators, </w:t>
      </w:r>
      <w:r w:rsidRPr="003D5E49" w:rsidR="00ED20FD">
        <w:t xml:space="preserve">aminosalicylates </w:t>
      </w:r>
      <w:r w:rsidRPr="003D5E49">
        <w:t>and antibiotics were permitted</w:t>
      </w:r>
      <w:r w:rsidRPr="003D5E49" w:rsidR="00262BB1">
        <w:t xml:space="preserve"> and 75% of patients continued to receive at least one of these medications</w:t>
      </w:r>
      <w:r w:rsidRPr="003D5E49">
        <w:t xml:space="preserve">. In both studies, patients were randomised to receive a single intravenous administration of either the recommended </w:t>
      </w:r>
      <w:r w:rsidRPr="003D5E49" w:rsidR="00317212">
        <w:t xml:space="preserve">tiered </w:t>
      </w:r>
      <w:r w:rsidRPr="003D5E49">
        <w:t xml:space="preserve">dose </w:t>
      </w:r>
      <w:r w:rsidRPr="003D5E49" w:rsidR="0001404D">
        <w:t xml:space="preserve">of approximately </w:t>
      </w:r>
      <w:r w:rsidRPr="003D5E49">
        <w:t>6</w:t>
      </w:r>
      <w:r w:rsidRPr="003D5E49" w:rsidR="008459A4">
        <w:t> </w:t>
      </w:r>
      <w:r w:rsidRPr="003D5E49">
        <w:t>mg/kg (</w:t>
      </w:r>
      <w:r w:rsidRPr="003D5E49" w:rsidR="003E4451">
        <w:t xml:space="preserve">see section 4.2 of </w:t>
      </w:r>
      <w:r w:rsidRPr="003D5E49" w:rsidR="008B55EE">
        <w:t xml:space="preserve">the </w:t>
      </w:r>
      <w:r w:rsidRPr="003D5E49" w:rsidR="001D0627">
        <w:t xml:space="preserve">STELARA </w:t>
      </w:r>
      <w:r w:rsidRPr="003D5E49" w:rsidR="00460426">
        <w:t>130</w:t>
      </w:r>
      <w:r w:rsidRPr="003D5E49" w:rsidR="008459A4">
        <w:t> </w:t>
      </w:r>
      <w:r w:rsidRPr="003D5E49" w:rsidR="00460426">
        <w:t xml:space="preserve">mg </w:t>
      </w:r>
      <w:r w:rsidRPr="003D5E49" w:rsidR="0099229A">
        <w:t>C</w:t>
      </w:r>
      <w:r w:rsidRPr="003D5E49" w:rsidR="003E4451">
        <w:t>oncentrate for solution for infusion</w:t>
      </w:r>
      <w:r w:rsidRPr="003D5E49" w:rsidR="008B55EE">
        <w:t xml:space="preserve"> SmPC</w:t>
      </w:r>
      <w:r w:rsidRPr="003D5E49">
        <w:t xml:space="preserve">), </w:t>
      </w:r>
      <w:r w:rsidRPr="003D5E49" w:rsidR="0001404D">
        <w:t xml:space="preserve">a fixed dose of </w:t>
      </w:r>
      <w:r w:rsidRPr="003D5E49">
        <w:t>130</w:t>
      </w:r>
      <w:r w:rsidRPr="003D5E49" w:rsidR="008459A4">
        <w:t> </w:t>
      </w:r>
      <w:r w:rsidRPr="003D5E49">
        <w:t xml:space="preserve">mg </w:t>
      </w:r>
      <w:r w:rsidRPr="003D5E49" w:rsidR="001D0627">
        <w:t>ustekinumab</w:t>
      </w:r>
      <w:r w:rsidRPr="003D5E49">
        <w:t xml:space="preserve">, or placebo at </w:t>
      </w:r>
      <w:r w:rsidRPr="003D5E49" w:rsidR="000B0D2A">
        <w:t>w</w:t>
      </w:r>
      <w:r w:rsidRPr="003D5E49">
        <w:t>eek</w:t>
      </w:r>
      <w:r w:rsidRPr="003D5E49" w:rsidR="008459A4">
        <w:t> </w:t>
      </w:r>
      <w:r w:rsidRPr="003D5E49">
        <w:t>0.</w:t>
      </w:r>
    </w:p>
    <w:p w:rsidR="00A5342A" w:rsidRPr="003D5E49" w:rsidP="00A5342A" w14:paraId="5092A08E" w14:textId="77777777">
      <w:pPr>
        <w:autoSpaceDE w:val="0"/>
        <w:autoSpaceDN w:val="0"/>
        <w:adjustRightInd w:val="0"/>
      </w:pPr>
    </w:p>
    <w:p w:rsidR="00A5342A" w:rsidRPr="003D5E49" w:rsidP="00A5342A" w14:paraId="2426501D" w14:textId="77777777">
      <w:r w:rsidRPr="003D5E49">
        <w:t xml:space="preserve">Patients in UNITI-1 had failed or were intolerant to prior anti-TNFα therapy. Approximately 48% of the </w:t>
      </w:r>
      <w:r w:rsidRPr="003D5E49" w:rsidR="001D0627">
        <w:t>patients</w:t>
      </w:r>
      <w:r w:rsidRPr="003D5E49">
        <w:t xml:space="preserve"> had failed 1 prior anti-TNF</w:t>
      </w:r>
      <w:r w:rsidRPr="003D5E49">
        <w:rPr>
          <w:rFonts w:ascii="Symbol" w:hAnsi="Symbol"/>
        </w:rPr>
        <w:sym w:font="Symbol" w:char="F061"/>
      </w:r>
      <w:r w:rsidRPr="003D5E49">
        <w:t xml:space="preserve"> therapy and 52% had failed 2 or 3 prior anti-TNFα therapies. </w:t>
      </w:r>
      <w:r w:rsidRPr="003D5E49" w:rsidR="00F145E9">
        <w:t>In this study, 29.1%</w:t>
      </w:r>
      <w:r w:rsidRPr="003D5E49" w:rsidR="009145B3">
        <w:t xml:space="preserve"> of the</w:t>
      </w:r>
      <w:r w:rsidRPr="003D5E49" w:rsidR="00F145E9">
        <w:t xml:space="preserve"> patients had an inadequate initial response (primary non-responders), 69.4% responded but lost response (secondary non-responders), and 36.4% were intolerant to anti-TNF</w:t>
      </w:r>
      <w:r w:rsidRPr="003D5E49" w:rsidR="000060AC">
        <w:t>α</w:t>
      </w:r>
      <w:r w:rsidRPr="003D5E49" w:rsidR="00F145E9">
        <w:t xml:space="preserve"> therapies.</w:t>
      </w:r>
    </w:p>
    <w:p w:rsidR="00A5342A" w:rsidRPr="003D5E49" w:rsidP="00A5342A" w14:paraId="6CDC2AEB" w14:textId="77777777">
      <w:pPr>
        <w:autoSpaceDE w:val="0"/>
        <w:autoSpaceDN w:val="0"/>
        <w:adjustRightInd w:val="0"/>
      </w:pPr>
    </w:p>
    <w:p w:rsidR="00B95FCC" w:rsidRPr="003D5E49" w:rsidP="00A5342A" w14:paraId="55677706" w14:textId="77777777">
      <w:r w:rsidRPr="003D5E49">
        <w:t xml:space="preserve">Patients in UNITI-2 had failed at least one conventional therapy, including corticosteroids or immunomodulators, and </w:t>
      </w:r>
      <w:r w:rsidRPr="003D5E49" w:rsidR="00AD6AB9">
        <w:t xml:space="preserve">were either anti-TNF-α naïve </w:t>
      </w:r>
      <w:r w:rsidRPr="003D5E49">
        <w:t>(68.6%) or had previously received but not failed anti-TNFα therapy (31.4%).</w:t>
      </w:r>
    </w:p>
    <w:p w:rsidR="00A5342A" w:rsidRPr="003D5E49" w:rsidP="00A5342A" w14:paraId="7D4E128B" w14:textId="77777777">
      <w:pPr>
        <w:autoSpaceDE w:val="0"/>
        <w:autoSpaceDN w:val="0"/>
        <w:adjustRightInd w:val="0"/>
      </w:pPr>
    </w:p>
    <w:p w:rsidR="00A5342A" w:rsidRPr="003D5E49" w:rsidP="00A5342A" w14:paraId="372A57E1" w14:textId="77777777">
      <w:pPr>
        <w:autoSpaceDE w:val="0"/>
        <w:autoSpaceDN w:val="0"/>
        <w:adjustRightInd w:val="0"/>
      </w:pPr>
      <w:r w:rsidRPr="003D5E49">
        <w:t>In both UNITI-1 and UNITI-2, a significantly greater proportion of patients were in clinical response and remission in the</w:t>
      </w:r>
      <w:r w:rsidRPr="003D5E49" w:rsidR="00534852">
        <w:t xml:space="preserve"> </w:t>
      </w:r>
      <w:r w:rsidRPr="003D5E49" w:rsidR="001D0627">
        <w:t>ustekinumab</w:t>
      </w:r>
      <w:r w:rsidRPr="003D5E49">
        <w:t xml:space="preserve"> treated group compared to placebo (Table</w:t>
      </w:r>
      <w:r w:rsidRPr="003D5E49" w:rsidR="008459A4">
        <w:t> </w:t>
      </w:r>
      <w:r w:rsidRPr="003D5E49" w:rsidR="00427142">
        <w:t>9</w:t>
      </w:r>
      <w:r w:rsidRPr="003D5E49">
        <w:t xml:space="preserve">). </w:t>
      </w:r>
      <w:r w:rsidRPr="003D5E49" w:rsidR="00317212">
        <w:t xml:space="preserve">Clinical response and remission were significant as early as </w:t>
      </w:r>
      <w:r w:rsidRPr="003D5E49" w:rsidR="000B0D2A">
        <w:t>w</w:t>
      </w:r>
      <w:r w:rsidRPr="003D5E49" w:rsidR="00317212">
        <w:t>eek</w:t>
      </w:r>
      <w:r w:rsidRPr="003D5E49" w:rsidR="008459A4">
        <w:t> </w:t>
      </w:r>
      <w:r w:rsidRPr="003D5E49" w:rsidR="00317212">
        <w:t xml:space="preserve">3 in ustekinumab treated patients and continued to improve through </w:t>
      </w:r>
      <w:r w:rsidRPr="003D5E49" w:rsidR="000B0D2A">
        <w:t>w</w:t>
      </w:r>
      <w:r w:rsidRPr="003D5E49" w:rsidR="00317212">
        <w:t>eek</w:t>
      </w:r>
      <w:r w:rsidRPr="003D5E49" w:rsidR="008459A4">
        <w:t> </w:t>
      </w:r>
      <w:r w:rsidRPr="003D5E49" w:rsidR="00317212">
        <w:t>8.</w:t>
      </w:r>
      <w:r w:rsidRPr="003D5E49" w:rsidR="00B23203">
        <w:t xml:space="preserve"> </w:t>
      </w:r>
      <w:r w:rsidRPr="003D5E49" w:rsidR="008F29AB">
        <w:t>In these induction studies, efficacy was higher and better sustained in the tiered dose group compared to the 130</w:t>
      </w:r>
      <w:r w:rsidRPr="003D5E49" w:rsidR="008459A4">
        <w:t> </w:t>
      </w:r>
      <w:r w:rsidRPr="003D5E49" w:rsidR="008F29AB">
        <w:t xml:space="preserve">mg dose group, and </w:t>
      </w:r>
      <w:r w:rsidRPr="003D5E49" w:rsidR="00691855">
        <w:t xml:space="preserve">tiered dosing </w:t>
      </w:r>
      <w:r w:rsidRPr="003D5E49" w:rsidR="008F29AB">
        <w:t xml:space="preserve">is therefore the recommended </w:t>
      </w:r>
      <w:r w:rsidRPr="003D5E49" w:rsidR="00510C87">
        <w:t>intravenous</w:t>
      </w:r>
      <w:r w:rsidRPr="003D5E49" w:rsidR="008F29AB">
        <w:t xml:space="preserve"> induction dose.</w:t>
      </w:r>
    </w:p>
    <w:p w:rsidR="003478F2" w:rsidRPr="003D5E49" w:rsidP="000060AC" w14:paraId="6E7A3677" w14:textId="77777777"/>
    <w:p w:rsidR="00A5342A" w:rsidRPr="003D5E49" w:rsidP="00F23350" w14:paraId="61886A5D" w14:textId="77777777">
      <w:pPr>
        <w:keepNext/>
        <w:ind w:left="1134" w:hanging="1134"/>
        <w:rPr>
          <w:i/>
          <w:iCs/>
        </w:rPr>
      </w:pPr>
      <w:r w:rsidRPr="003D5E49">
        <w:rPr>
          <w:i/>
          <w:iCs/>
        </w:rPr>
        <w:t>Table </w:t>
      </w:r>
      <w:r w:rsidRPr="003D5E49" w:rsidR="00D5209B">
        <w:rPr>
          <w:i/>
          <w:iCs/>
        </w:rPr>
        <w:t>9</w:t>
      </w:r>
      <w:r w:rsidRPr="003D5E49">
        <w:rPr>
          <w:i/>
          <w:iCs/>
        </w:rPr>
        <w:t>:</w:t>
      </w:r>
      <w:r w:rsidRPr="003D5E49">
        <w:rPr>
          <w:i/>
          <w:iCs/>
        </w:rPr>
        <w:tab/>
        <w:t xml:space="preserve">Induction of Clinical Response </w:t>
      </w:r>
      <w:r w:rsidRPr="003D5E49" w:rsidR="000F4CD8">
        <w:rPr>
          <w:i/>
          <w:iCs/>
        </w:rPr>
        <w:t xml:space="preserve">and </w:t>
      </w:r>
      <w:r w:rsidRPr="003D5E49">
        <w:rPr>
          <w:i/>
          <w:iCs/>
        </w:rPr>
        <w:t>Remission in UNITI-1 and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206"/>
        <w:gridCol w:w="1547"/>
        <w:gridCol w:w="1206"/>
        <w:gridCol w:w="1590"/>
      </w:tblGrid>
      <w:tr w14:paraId="191F0A14" w14:textId="77777777" w:rsidTr="000B0D2A">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708" w:type="dxa"/>
            <w:shd w:val="clear" w:color="auto" w:fill="auto"/>
          </w:tcPr>
          <w:p w:rsidR="00A5342A" w:rsidRPr="00263CE6" w:rsidP="00057B60" w14:paraId="49656ACB" w14:textId="77777777">
            <w:pPr>
              <w:keepNext/>
              <w:tabs>
                <w:tab w:val="clear" w:pos="567"/>
              </w:tabs>
              <w:autoSpaceDE w:val="0"/>
              <w:autoSpaceDN w:val="0"/>
              <w:adjustRightInd w:val="0"/>
              <w:rPr>
                <w:color w:val="000000" w:themeColor="text1"/>
                <w:szCs w:val="22"/>
              </w:rPr>
            </w:pPr>
          </w:p>
        </w:tc>
        <w:tc>
          <w:tcPr>
            <w:tcW w:w="2880" w:type="dxa"/>
            <w:gridSpan w:val="2"/>
            <w:shd w:val="clear" w:color="auto" w:fill="auto"/>
          </w:tcPr>
          <w:p w:rsidR="00A5342A" w:rsidRPr="00263CE6" w:rsidP="00057B60" w14:paraId="52BED4FF"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UNITI-1</w:t>
            </w:r>
            <w:r w:rsidRPr="003D5E49" w:rsidR="003478F2">
              <w:t>*</w:t>
            </w:r>
          </w:p>
        </w:tc>
        <w:tc>
          <w:tcPr>
            <w:tcW w:w="2926" w:type="dxa"/>
            <w:gridSpan w:val="2"/>
            <w:shd w:val="clear" w:color="auto" w:fill="auto"/>
          </w:tcPr>
          <w:p w:rsidR="00A5342A" w:rsidRPr="00263CE6" w:rsidP="00057B60" w14:paraId="7DFE2003"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UNITI-2</w:t>
            </w:r>
            <w:r w:rsidRPr="003D5E49" w:rsidR="003478F2">
              <w:t>**</w:t>
            </w:r>
          </w:p>
        </w:tc>
      </w:tr>
      <w:tr w14:paraId="084DC577" w14:textId="77777777" w:rsidTr="000B0D2A">
        <w:tblPrEx>
          <w:tblW w:w="9072" w:type="dxa"/>
          <w:jc w:val="center"/>
          <w:tblLayout w:type="fixed"/>
          <w:tblLook w:val="0000"/>
        </w:tblPrEx>
        <w:trPr>
          <w:cantSplit/>
          <w:jc w:val="center"/>
        </w:trPr>
        <w:tc>
          <w:tcPr>
            <w:tcW w:w="3708" w:type="dxa"/>
            <w:shd w:val="clear" w:color="auto" w:fill="auto"/>
          </w:tcPr>
          <w:p w:rsidR="00A5342A" w:rsidRPr="00263CE6" w:rsidP="00057B60" w14:paraId="56D265D3" w14:textId="77777777">
            <w:pPr>
              <w:keepNext/>
              <w:tabs>
                <w:tab w:val="clear" w:pos="567"/>
              </w:tabs>
              <w:autoSpaceDE w:val="0"/>
              <w:autoSpaceDN w:val="0"/>
              <w:adjustRightInd w:val="0"/>
              <w:rPr>
                <w:color w:val="000000" w:themeColor="text1"/>
                <w:szCs w:val="22"/>
              </w:rPr>
            </w:pPr>
          </w:p>
        </w:tc>
        <w:tc>
          <w:tcPr>
            <w:tcW w:w="1260" w:type="dxa"/>
            <w:shd w:val="clear" w:color="auto" w:fill="auto"/>
          </w:tcPr>
          <w:p w:rsidR="00B95FCC" w:rsidRPr="003D5E49" w:rsidP="003D5E49" w14:paraId="60993135" w14:textId="77777777">
            <w:pPr>
              <w:jc w:val="center"/>
              <w:rPr>
                <w:b/>
                <w:bCs/>
              </w:rPr>
            </w:pPr>
            <w:r w:rsidRPr="003D5E49">
              <w:rPr>
                <w:b/>
                <w:bCs/>
              </w:rPr>
              <w:t>Placebo</w:t>
            </w:r>
          </w:p>
          <w:p w:rsidR="00A5342A" w:rsidRPr="00263CE6" w:rsidP="003D5E49" w14:paraId="7001AB1F" w14:textId="77777777">
            <w:pPr>
              <w:jc w:val="center"/>
              <w:rPr>
                <w:noProof w:val="0"/>
                <w:color w:val="000000" w:themeColor="text1"/>
                <w:szCs w:val="22"/>
                <w:lang w:val="en-US"/>
              </w:rPr>
            </w:pPr>
            <w:r w:rsidRPr="003D5E49">
              <w:rPr>
                <w:b/>
                <w:bCs/>
              </w:rPr>
              <w:t>N</w:t>
            </w:r>
            <w:r w:rsidRPr="003D5E49" w:rsidR="008459A4">
              <w:rPr>
                <w:b/>
                <w:bCs/>
              </w:rPr>
              <w:t> </w:t>
            </w:r>
            <w:r w:rsidRPr="003D5E49">
              <w:rPr>
                <w:b/>
                <w:bCs/>
              </w:rPr>
              <w:t>=</w:t>
            </w:r>
            <w:r w:rsidRPr="003D5E49" w:rsidR="008459A4">
              <w:rPr>
                <w:b/>
                <w:bCs/>
              </w:rPr>
              <w:t> </w:t>
            </w:r>
            <w:r w:rsidRPr="003D5E49">
              <w:rPr>
                <w:b/>
                <w:bCs/>
              </w:rPr>
              <w:t>247</w:t>
            </w:r>
          </w:p>
        </w:tc>
        <w:tc>
          <w:tcPr>
            <w:tcW w:w="1620" w:type="dxa"/>
            <w:shd w:val="clear" w:color="auto" w:fill="auto"/>
          </w:tcPr>
          <w:p w:rsidR="00A5342A" w:rsidRPr="00263CE6" w:rsidP="00057B60" w14:paraId="0B0EC18C"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 xml:space="preserve">Recommended dose of </w:t>
            </w:r>
            <w:r w:rsidRPr="003D5E49" w:rsidR="001D0627">
              <w:rPr>
                <w:b/>
                <w:bCs/>
                <w:noProof w:val="0"/>
                <w:szCs w:val="22"/>
                <w:lang w:val="en-US"/>
              </w:rPr>
              <w:t>ustekinumab</w:t>
            </w:r>
            <w:r w:rsidRPr="003D5E49">
              <w:rPr>
                <w:b/>
                <w:bCs/>
                <w:noProof w:val="0"/>
                <w:szCs w:val="22"/>
                <w:lang w:val="en-US"/>
              </w:rPr>
              <w:t xml:space="preserve"> N</w:t>
            </w:r>
            <w:r w:rsidRPr="003D5E49" w:rsidR="008459A4">
              <w:t> </w:t>
            </w:r>
            <w:r w:rsidRPr="003D5E49">
              <w:rPr>
                <w:b/>
                <w:bCs/>
                <w:noProof w:val="0"/>
                <w:szCs w:val="22"/>
                <w:lang w:val="en-US"/>
              </w:rPr>
              <w:t>=</w:t>
            </w:r>
            <w:r w:rsidRPr="003D5E49" w:rsidR="008459A4">
              <w:t> </w:t>
            </w:r>
            <w:r w:rsidRPr="003D5E49">
              <w:rPr>
                <w:b/>
                <w:bCs/>
                <w:noProof w:val="0"/>
                <w:szCs w:val="22"/>
                <w:lang w:val="en-US"/>
              </w:rPr>
              <w:t>249</w:t>
            </w:r>
          </w:p>
        </w:tc>
        <w:tc>
          <w:tcPr>
            <w:tcW w:w="1260" w:type="dxa"/>
            <w:shd w:val="clear" w:color="auto" w:fill="auto"/>
          </w:tcPr>
          <w:p w:rsidR="00B95FCC" w:rsidRPr="003D5E49" w:rsidP="003D5E49" w14:paraId="5023BFF2" w14:textId="77777777">
            <w:pPr>
              <w:jc w:val="center"/>
              <w:rPr>
                <w:b/>
                <w:bCs/>
              </w:rPr>
            </w:pPr>
            <w:r w:rsidRPr="003D5E49">
              <w:rPr>
                <w:b/>
                <w:bCs/>
              </w:rPr>
              <w:t>Placebo</w:t>
            </w:r>
          </w:p>
          <w:p w:rsidR="00A5342A" w:rsidRPr="00263CE6" w:rsidP="003D5E49" w14:paraId="06878793" w14:textId="77777777">
            <w:pPr>
              <w:jc w:val="center"/>
              <w:rPr>
                <w:noProof w:val="0"/>
                <w:color w:val="000000" w:themeColor="text1"/>
                <w:szCs w:val="22"/>
                <w:lang w:val="en-US"/>
              </w:rPr>
            </w:pPr>
            <w:r w:rsidRPr="003D5E49">
              <w:rPr>
                <w:b/>
                <w:bCs/>
              </w:rPr>
              <w:t>N</w:t>
            </w:r>
            <w:r w:rsidRPr="003D5E49" w:rsidR="008459A4">
              <w:rPr>
                <w:b/>
                <w:bCs/>
              </w:rPr>
              <w:t> </w:t>
            </w:r>
            <w:r w:rsidRPr="003D5E49">
              <w:rPr>
                <w:b/>
                <w:bCs/>
              </w:rPr>
              <w:t>=</w:t>
            </w:r>
            <w:r w:rsidRPr="003D5E49" w:rsidR="008459A4">
              <w:rPr>
                <w:b/>
                <w:bCs/>
              </w:rPr>
              <w:t> </w:t>
            </w:r>
            <w:r w:rsidRPr="003D5E49">
              <w:rPr>
                <w:b/>
                <w:bCs/>
              </w:rPr>
              <w:t>209</w:t>
            </w:r>
          </w:p>
        </w:tc>
        <w:tc>
          <w:tcPr>
            <w:tcW w:w="1666" w:type="dxa"/>
            <w:shd w:val="clear" w:color="auto" w:fill="auto"/>
          </w:tcPr>
          <w:p w:rsidR="00A5342A" w:rsidRPr="00263CE6" w:rsidP="00057B60" w14:paraId="1868D205" w14:textId="77777777">
            <w:pPr>
              <w:keepNext/>
              <w:tabs>
                <w:tab w:val="clear" w:pos="567"/>
              </w:tabs>
              <w:autoSpaceDE w:val="0"/>
              <w:autoSpaceDN w:val="0"/>
              <w:adjustRightInd w:val="0"/>
              <w:jc w:val="center"/>
              <w:rPr>
                <w:noProof w:val="0"/>
                <w:color w:val="000000" w:themeColor="text1"/>
                <w:szCs w:val="22"/>
                <w:lang w:val="en-US"/>
              </w:rPr>
            </w:pPr>
            <w:r w:rsidRPr="003D5E49">
              <w:rPr>
                <w:b/>
                <w:bCs/>
                <w:noProof w:val="0"/>
                <w:szCs w:val="22"/>
                <w:lang w:val="en-US"/>
              </w:rPr>
              <w:t xml:space="preserve">Recommended dose of </w:t>
            </w:r>
            <w:r w:rsidRPr="003D5E49" w:rsidR="001D0627">
              <w:rPr>
                <w:b/>
                <w:bCs/>
                <w:noProof w:val="0"/>
                <w:szCs w:val="22"/>
                <w:lang w:val="en-US"/>
              </w:rPr>
              <w:t>ustekinumab</w:t>
            </w:r>
            <w:r w:rsidRPr="003D5E49">
              <w:rPr>
                <w:b/>
                <w:bCs/>
                <w:noProof w:val="0"/>
                <w:szCs w:val="22"/>
                <w:lang w:val="en-US"/>
              </w:rPr>
              <w:t xml:space="preserve"> N</w:t>
            </w:r>
            <w:r w:rsidRPr="003D5E49" w:rsidR="008459A4">
              <w:t> </w:t>
            </w:r>
            <w:r w:rsidRPr="003D5E49">
              <w:rPr>
                <w:b/>
                <w:bCs/>
                <w:noProof w:val="0"/>
                <w:szCs w:val="22"/>
                <w:lang w:val="en-US"/>
              </w:rPr>
              <w:t>=</w:t>
            </w:r>
            <w:r w:rsidRPr="003D5E49" w:rsidR="008459A4">
              <w:t> </w:t>
            </w:r>
            <w:r w:rsidRPr="003D5E49">
              <w:rPr>
                <w:b/>
                <w:bCs/>
                <w:noProof w:val="0"/>
                <w:szCs w:val="22"/>
                <w:lang w:val="en-US"/>
              </w:rPr>
              <w:t>209</w:t>
            </w:r>
          </w:p>
        </w:tc>
      </w:tr>
      <w:tr w14:paraId="29044568" w14:textId="77777777" w:rsidTr="000B0D2A">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480FFF" w:rsidRPr="00263CE6" w:rsidP="009E04BB" w14:paraId="2A9D09D3" w14:textId="77777777">
            <w:pPr>
              <w:tabs>
                <w:tab w:val="clear" w:pos="567"/>
              </w:tabs>
              <w:autoSpaceDE w:val="0"/>
              <w:autoSpaceDN w:val="0"/>
              <w:adjustRightInd w:val="0"/>
              <w:rPr>
                <w:noProof w:val="0"/>
                <w:color w:val="000000" w:themeColor="text1"/>
                <w:szCs w:val="22"/>
                <w:lang w:val="en-US"/>
              </w:rPr>
            </w:pPr>
            <w:r w:rsidRPr="003D5E49">
              <w:t xml:space="preserve">Clinical Remission, </w:t>
            </w:r>
            <w:r w:rsidRPr="003D5E49" w:rsidR="000B0D2A">
              <w:t>w</w:t>
            </w:r>
            <w:r w:rsidRPr="003D5E49">
              <w:t>eek</w:t>
            </w:r>
            <w:r w:rsidRPr="003D5E49" w:rsidR="008459A4">
              <w:t> </w:t>
            </w:r>
            <w:r w:rsidRPr="003D5E49">
              <w:t>8</w:t>
            </w:r>
          </w:p>
        </w:tc>
        <w:tc>
          <w:tcPr>
            <w:tcW w:w="1260" w:type="dxa"/>
            <w:shd w:val="clear" w:color="auto" w:fill="auto"/>
          </w:tcPr>
          <w:p w:rsidR="00480FFF" w:rsidRPr="003D5E49" w:rsidP="003D5E49" w14:paraId="658EA1D7" w14:textId="77777777">
            <w:pPr>
              <w:jc w:val="center"/>
            </w:pPr>
            <w:r w:rsidRPr="003D5E49">
              <w:t>18 (7.3%)</w:t>
            </w:r>
          </w:p>
        </w:tc>
        <w:tc>
          <w:tcPr>
            <w:tcW w:w="1620" w:type="dxa"/>
            <w:shd w:val="clear" w:color="auto" w:fill="auto"/>
          </w:tcPr>
          <w:p w:rsidR="00480FFF" w:rsidRPr="00263CE6" w:rsidP="00D84B90" w14:paraId="2BE3AC2B" w14:textId="77777777">
            <w:pPr>
              <w:tabs>
                <w:tab w:val="clear" w:pos="567"/>
              </w:tabs>
              <w:autoSpaceDE w:val="0"/>
              <w:autoSpaceDN w:val="0"/>
              <w:adjustRightInd w:val="0"/>
              <w:jc w:val="center"/>
              <w:rPr>
                <w:noProof w:val="0"/>
                <w:color w:val="000000" w:themeColor="text1"/>
                <w:szCs w:val="22"/>
                <w:lang w:val="en-US"/>
              </w:rPr>
            </w:pPr>
            <w:r w:rsidRPr="003D5E49">
              <w:t>52 (20.9%)</w:t>
            </w:r>
            <w:r w:rsidRPr="003D5E49">
              <w:rPr>
                <w:szCs w:val="22"/>
                <w:vertAlign w:val="superscript"/>
              </w:rPr>
              <w:t>a</w:t>
            </w:r>
          </w:p>
        </w:tc>
        <w:tc>
          <w:tcPr>
            <w:tcW w:w="1260" w:type="dxa"/>
            <w:shd w:val="clear" w:color="auto" w:fill="auto"/>
          </w:tcPr>
          <w:p w:rsidR="00480FFF" w:rsidRPr="003D5E49" w:rsidP="003D5E49" w14:paraId="5850B926" w14:textId="77777777">
            <w:pPr>
              <w:jc w:val="center"/>
            </w:pPr>
            <w:r w:rsidRPr="003D5E49">
              <w:t>41 (19.6%)</w:t>
            </w:r>
          </w:p>
        </w:tc>
        <w:tc>
          <w:tcPr>
            <w:tcW w:w="1666" w:type="dxa"/>
            <w:shd w:val="clear" w:color="auto" w:fill="auto"/>
          </w:tcPr>
          <w:p w:rsidR="00480FFF" w:rsidRPr="00263CE6" w:rsidP="00D84B90" w14:paraId="2BDBC43E" w14:textId="77777777">
            <w:pPr>
              <w:tabs>
                <w:tab w:val="clear" w:pos="567"/>
              </w:tabs>
              <w:autoSpaceDE w:val="0"/>
              <w:autoSpaceDN w:val="0"/>
              <w:adjustRightInd w:val="0"/>
              <w:jc w:val="center"/>
              <w:rPr>
                <w:noProof w:val="0"/>
                <w:color w:val="000000" w:themeColor="text1"/>
                <w:szCs w:val="22"/>
                <w:lang w:val="en-US"/>
              </w:rPr>
            </w:pPr>
            <w:r w:rsidRPr="003D5E49">
              <w:t>84 (40.2%)</w:t>
            </w:r>
            <w:r w:rsidRPr="003D5E49">
              <w:rPr>
                <w:szCs w:val="22"/>
                <w:vertAlign w:val="superscript"/>
              </w:rPr>
              <w:t>a</w:t>
            </w:r>
          </w:p>
        </w:tc>
      </w:tr>
      <w:tr w14:paraId="194FAA6C" w14:textId="77777777" w:rsidTr="000B0D2A">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480FFF" w:rsidRPr="00263CE6" w:rsidP="008459A4" w14:paraId="23E77A2E" w14:textId="77777777">
            <w:pPr>
              <w:tabs>
                <w:tab w:val="clear" w:pos="567"/>
              </w:tabs>
              <w:autoSpaceDE w:val="0"/>
              <w:autoSpaceDN w:val="0"/>
              <w:adjustRightInd w:val="0"/>
              <w:rPr>
                <w:noProof w:val="0"/>
                <w:color w:val="000000" w:themeColor="text1"/>
                <w:szCs w:val="22"/>
                <w:lang w:val="en-US"/>
              </w:rPr>
            </w:pPr>
            <w:r w:rsidRPr="003D5E49">
              <w:t>Clinical Response (100</w:t>
            </w:r>
            <w:r w:rsidRPr="003D5E49" w:rsidR="008459A4">
              <w:t> </w:t>
            </w:r>
            <w:r w:rsidRPr="003D5E49">
              <w:t xml:space="preserve">point), </w:t>
            </w:r>
            <w:r w:rsidRPr="003D5E49" w:rsidR="000B0D2A">
              <w:t>w</w:t>
            </w:r>
            <w:r w:rsidRPr="003D5E49">
              <w:t>eek</w:t>
            </w:r>
            <w:r w:rsidRPr="003D5E49" w:rsidR="008459A4">
              <w:t> </w:t>
            </w:r>
            <w:r w:rsidRPr="003D5E49">
              <w:t>6</w:t>
            </w:r>
          </w:p>
        </w:tc>
        <w:tc>
          <w:tcPr>
            <w:tcW w:w="1260" w:type="dxa"/>
            <w:shd w:val="clear" w:color="auto" w:fill="auto"/>
          </w:tcPr>
          <w:p w:rsidR="00480FFF" w:rsidRPr="003D5E49" w:rsidP="003D5E49" w14:paraId="0246F08F" w14:textId="77777777">
            <w:pPr>
              <w:jc w:val="center"/>
            </w:pPr>
            <w:r w:rsidRPr="003D5E49">
              <w:t xml:space="preserve">53 (21.5%) </w:t>
            </w:r>
          </w:p>
        </w:tc>
        <w:tc>
          <w:tcPr>
            <w:tcW w:w="1620" w:type="dxa"/>
            <w:shd w:val="clear" w:color="auto" w:fill="auto"/>
          </w:tcPr>
          <w:p w:rsidR="00480FFF" w:rsidRPr="00263CE6" w:rsidP="00D84B90" w14:paraId="76875A1D" w14:textId="77777777">
            <w:pPr>
              <w:tabs>
                <w:tab w:val="clear" w:pos="567"/>
              </w:tabs>
              <w:autoSpaceDE w:val="0"/>
              <w:autoSpaceDN w:val="0"/>
              <w:adjustRightInd w:val="0"/>
              <w:jc w:val="center"/>
              <w:rPr>
                <w:noProof w:val="0"/>
                <w:color w:val="000000" w:themeColor="text1"/>
                <w:szCs w:val="22"/>
                <w:lang w:val="en-US"/>
              </w:rPr>
            </w:pPr>
            <w:r w:rsidRPr="003D5E49">
              <w:t>84 (33.7%)</w:t>
            </w:r>
            <w:r w:rsidRPr="003D5E49">
              <w:rPr>
                <w:szCs w:val="22"/>
                <w:vertAlign w:val="superscript"/>
              </w:rPr>
              <w:t>b</w:t>
            </w:r>
          </w:p>
        </w:tc>
        <w:tc>
          <w:tcPr>
            <w:tcW w:w="1260" w:type="dxa"/>
            <w:shd w:val="clear" w:color="auto" w:fill="auto"/>
          </w:tcPr>
          <w:p w:rsidR="00480FFF" w:rsidRPr="003D5E49" w:rsidP="003D5E49" w14:paraId="41990545" w14:textId="77777777">
            <w:pPr>
              <w:jc w:val="center"/>
            </w:pPr>
            <w:r w:rsidRPr="003D5E49">
              <w:t xml:space="preserve">60 (28.7%) </w:t>
            </w:r>
          </w:p>
        </w:tc>
        <w:tc>
          <w:tcPr>
            <w:tcW w:w="1666" w:type="dxa"/>
            <w:shd w:val="clear" w:color="auto" w:fill="auto"/>
          </w:tcPr>
          <w:p w:rsidR="00480FFF" w:rsidRPr="00263CE6" w:rsidP="00D84B90" w14:paraId="266C06DA" w14:textId="77777777">
            <w:pPr>
              <w:tabs>
                <w:tab w:val="clear" w:pos="567"/>
              </w:tabs>
              <w:autoSpaceDE w:val="0"/>
              <w:autoSpaceDN w:val="0"/>
              <w:adjustRightInd w:val="0"/>
              <w:jc w:val="center"/>
              <w:rPr>
                <w:noProof w:val="0"/>
                <w:color w:val="000000" w:themeColor="text1"/>
                <w:szCs w:val="22"/>
                <w:lang w:val="en-US"/>
              </w:rPr>
            </w:pPr>
            <w:r w:rsidRPr="003D5E49">
              <w:t>116 (55.5%)</w:t>
            </w:r>
            <w:r w:rsidRPr="003D5E49">
              <w:rPr>
                <w:szCs w:val="22"/>
                <w:vertAlign w:val="superscript"/>
              </w:rPr>
              <w:t>a</w:t>
            </w:r>
          </w:p>
        </w:tc>
      </w:tr>
      <w:tr w14:paraId="4B6D825D" w14:textId="77777777" w:rsidTr="000B0D2A">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480FFF" w:rsidRPr="00263CE6" w:rsidP="009E04BB" w14:paraId="2049A0D1" w14:textId="77777777">
            <w:pPr>
              <w:tabs>
                <w:tab w:val="clear" w:pos="567"/>
              </w:tabs>
              <w:autoSpaceDE w:val="0"/>
              <w:autoSpaceDN w:val="0"/>
              <w:adjustRightInd w:val="0"/>
              <w:rPr>
                <w:noProof w:val="0"/>
                <w:color w:val="000000" w:themeColor="text1"/>
                <w:szCs w:val="22"/>
                <w:lang w:val="en-US"/>
              </w:rPr>
            </w:pPr>
            <w:r w:rsidRPr="003D5E49">
              <w:t>Clinical Response (100</w:t>
            </w:r>
            <w:r w:rsidRPr="003D5E49" w:rsidR="008459A4">
              <w:t> </w:t>
            </w:r>
            <w:r w:rsidRPr="003D5E49">
              <w:t xml:space="preserve">point), </w:t>
            </w:r>
            <w:r w:rsidRPr="003D5E49" w:rsidR="000B0D2A">
              <w:t>w</w:t>
            </w:r>
            <w:r w:rsidRPr="003D5E49">
              <w:t>eek</w:t>
            </w:r>
            <w:r w:rsidRPr="003D5E49" w:rsidR="008459A4">
              <w:t> </w:t>
            </w:r>
            <w:r w:rsidRPr="003D5E49">
              <w:t>8</w:t>
            </w:r>
          </w:p>
        </w:tc>
        <w:tc>
          <w:tcPr>
            <w:tcW w:w="1260" w:type="dxa"/>
            <w:shd w:val="clear" w:color="auto" w:fill="auto"/>
          </w:tcPr>
          <w:p w:rsidR="00480FFF" w:rsidRPr="003D5E49" w:rsidP="003D5E49" w14:paraId="43AB3284" w14:textId="77777777">
            <w:pPr>
              <w:jc w:val="center"/>
            </w:pPr>
            <w:r w:rsidRPr="003D5E49">
              <w:t>50 (20.2%)</w:t>
            </w:r>
          </w:p>
        </w:tc>
        <w:tc>
          <w:tcPr>
            <w:tcW w:w="1620" w:type="dxa"/>
            <w:shd w:val="clear" w:color="auto" w:fill="auto"/>
          </w:tcPr>
          <w:p w:rsidR="00480FFF" w:rsidRPr="00263CE6" w:rsidP="00D84B90" w14:paraId="19BDBB76" w14:textId="77777777">
            <w:pPr>
              <w:tabs>
                <w:tab w:val="clear" w:pos="567"/>
              </w:tabs>
              <w:autoSpaceDE w:val="0"/>
              <w:autoSpaceDN w:val="0"/>
              <w:adjustRightInd w:val="0"/>
              <w:jc w:val="center"/>
              <w:rPr>
                <w:noProof w:val="0"/>
                <w:color w:val="000000" w:themeColor="text1"/>
                <w:szCs w:val="22"/>
                <w:lang w:val="en-US"/>
              </w:rPr>
            </w:pPr>
            <w:r w:rsidRPr="003D5E49">
              <w:t>94 (37.8%)</w:t>
            </w:r>
            <w:r w:rsidRPr="003D5E49">
              <w:rPr>
                <w:szCs w:val="22"/>
                <w:vertAlign w:val="superscript"/>
              </w:rPr>
              <w:t>a</w:t>
            </w:r>
          </w:p>
        </w:tc>
        <w:tc>
          <w:tcPr>
            <w:tcW w:w="1260" w:type="dxa"/>
            <w:shd w:val="clear" w:color="auto" w:fill="auto"/>
          </w:tcPr>
          <w:p w:rsidR="00480FFF" w:rsidRPr="003D5E49" w:rsidP="003D5E49" w14:paraId="1ECD589D" w14:textId="77777777">
            <w:pPr>
              <w:jc w:val="center"/>
            </w:pPr>
            <w:r w:rsidRPr="003D5E49">
              <w:t>67 (32.1%)</w:t>
            </w:r>
          </w:p>
        </w:tc>
        <w:tc>
          <w:tcPr>
            <w:tcW w:w="1666" w:type="dxa"/>
            <w:shd w:val="clear" w:color="auto" w:fill="auto"/>
          </w:tcPr>
          <w:p w:rsidR="00480FFF" w:rsidRPr="00263CE6" w:rsidP="00D84B90" w14:paraId="46CD4219" w14:textId="77777777">
            <w:pPr>
              <w:tabs>
                <w:tab w:val="clear" w:pos="567"/>
              </w:tabs>
              <w:autoSpaceDE w:val="0"/>
              <w:autoSpaceDN w:val="0"/>
              <w:adjustRightInd w:val="0"/>
              <w:jc w:val="center"/>
              <w:rPr>
                <w:noProof w:val="0"/>
                <w:color w:val="000000" w:themeColor="text1"/>
                <w:szCs w:val="22"/>
                <w:lang w:val="en-US"/>
              </w:rPr>
            </w:pPr>
            <w:r w:rsidRPr="003D5E49">
              <w:t>121 (57.9%)</w:t>
            </w:r>
            <w:r w:rsidRPr="003D5E49">
              <w:rPr>
                <w:szCs w:val="22"/>
                <w:vertAlign w:val="superscript"/>
              </w:rPr>
              <w:t>a</w:t>
            </w:r>
          </w:p>
        </w:tc>
      </w:tr>
      <w:tr w14:paraId="22DEA90D" w14:textId="77777777" w:rsidTr="000B0D2A">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480FFF" w:rsidRPr="00263CE6" w:rsidP="009E04BB" w14:paraId="432EF5FD" w14:textId="77777777">
            <w:pPr>
              <w:tabs>
                <w:tab w:val="clear" w:pos="567"/>
              </w:tabs>
              <w:autoSpaceDE w:val="0"/>
              <w:autoSpaceDN w:val="0"/>
              <w:adjustRightInd w:val="0"/>
              <w:rPr>
                <w:noProof w:val="0"/>
                <w:color w:val="000000" w:themeColor="text1"/>
                <w:szCs w:val="22"/>
                <w:lang w:val="en-US"/>
              </w:rPr>
            </w:pPr>
            <w:r w:rsidRPr="003D5E49">
              <w:t>70</w:t>
            </w:r>
            <w:r w:rsidRPr="003D5E49" w:rsidR="008459A4">
              <w:t> </w:t>
            </w:r>
            <w:r w:rsidRPr="003D5E49">
              <w:t xml:space="preserve">Point Response, </w:t>
            </w:r>
            <w:r w:rsidRPr="003D5E49" w:rsidR="000B0D2A">
              <w:t>w</w:t>
            </w:r>
            <w:r w:rsidRPr="003D5E49">
              <w:t>eek</w:t>
            </w:r>
            <w:r w:rsidRPr="003D5E49" w:rsidR="008459A4">
              <w:t> </w:t>
            </w:r>
            <w:r w:rsidRPr="003D5E49">
              <w:t>3</w:t>
            </w:r>
          </w:p>
        </w:tc>
        <w:tc>
          <w:tcPr>
            <w:tcW w:w="1260" w:type="dxa"/>
            <w:shd w:val="clear" w:color="auto" w:fill="auto"/>
          </w:tcPr>
          <w:p w:rsidR="00480FFF" w:rsidRPr="003D5E49" w:rsidP="003D5E49" w14:paraId="7B9FBA55" w14:textId="77777777">
            <w:pPr>
              <w:jc w:val="center"/>
            </w:pPr>
            <w:r w:rsidRPr="003D5E49">
              <w:t>67 (27.1%)</w:t>
            </w:r>
          </w:p>
        </w:tc>
        <w:tc>
          <w:tcPr>
            <w:tcW w:w="1620" w:type="dxa"/>
            <w:shd w:val="clear" w:color="auto" w:fill="auto"/>
          </w:tcPr>
          <w:p w:rsidR="00480FFF" w:rsidRPr="00263CE6" w:rsidP="007A01FE" w14:paraId="39BC3D66" w14:textId="77777777">
            <w:pPr>
              <w:tabs>
                <w:tab w:val="clear" w:pos="567"/>
              </w:tabs>
              <w:autoSpaceDE w:val="0"/>
              <w:autoSpaceDN w:val="0"/>
              <w:adjustRightInd w:val="0"/>
              <w:jc w:val="center"/>
              <w:rPr>
                <w:noProof w:val="0"/>
                <w:color w:val="000000" w:themeColor="text1"/>
                <w:szCs w:val="22"/>
                <w:lang w:val="en-US"/>
              </w:rPr>
            </w:pPr>
            <w:r w:rsidRPr="003D5E49">
              <w:t>101 (40.6%)</w:t>
            </w:r>
            <w:r w:rsidRPr="003D5E49" w:rsidR="007A01FE">
              <w:rPr>
                <w:szCs w:val="22"/>
                <w:vertAlign w:val="superscript"/>
              </w:rPr>
              <w:t>b</w:t>
            </w:r>
          </w:p>
        </w:tc>
        <w:tc>
          <w:tcPr>
            <w:tcW w:w="1260" w:type="dxa"/>
            <w:shd w:val="clear" w:color="auto" w:fill="auto"/>
          </w:tcPr>
          <w:p w:rsidR="00480FFF" w:rsidRPr="003D5E49" w:rsidP="003D5E49" w14:paraId="058C48E7" w14:textId="77777777">
            <w:pPr>
              <w:jc w:val="center"/>
            </w:pPr>
            <w:r w:rsidRPr="003D5E49">
              <w:t>66 (31.6%)</w:t>
            </w:r>
          </w:p>
        </w:tc>
        <w:tc>
          <w:tcPr>
            <w:tcW w:w="1666" w:type="dxa"/>
            <w:shd w:val="clear" w:color="auto" w:fill="auto"/>
          </w:tcPr>
          <w:p w:rsidR="00480FFF" w:rsidRPr="00263CE6" w:rsidP="00D84B90" w14:paraId="71D56709" w14:textId="77777777">
            <w:pPr>
              <w:tabs>
                <w:tab w:val="clear" w:pos="567"/>
              </w:tabs>
              <w:autoSpaceDE w:val="0"/>
              <w:autoSpaceDN w:val="0"/>
              <w:adjustRightInd w:val="0"/>
              <w:jc w:val="center"/>
              <w:rPr>
                <w:noProof w:val="0"/>
                <w:color w:val="000000" w:themeColor="text1"/>
                <w:szCs w:val="22"/>
                <w:lang w:val="en-US"/>
              </w:rPr>
            </w:pPr>
            <w:r w:rsidRPr="003D5E49">
              <w:t>106 (50.7%)</w:t>
            </w:r>
            <w:r w:rsidRPr="003D5E49">
              <w:rPr>
                <w:szCs w:val="22"/>
                <w:vertAlign w:val="superscript"/>
              </w:rPr>
              <w:t>a</w:t>
            </w:r>
          </w:p>
        </w:tc>
      </w:tr>
      <w:tr w14:paraId="51157C54" w14:textId="77777777" w:rsidTr="000B0D2A">
        <w:tblPrEx>
          <w:tblW w:w="9072" w:type="dxa"/>
          <w:jc w:val="center"/>
          <w:tblLayout w:type="fixed"/>
          <w:tblLook w:val="0000"/>
        </w:tblPrEx>
        <w:trPr>
          <w:cantSplit/>
          <w:jc w:val="center"/>
        </w:trPr>
        <w:tc>
          <w:tcPr>
            <w:tcW w:w="3708" w:type="dxa"/>
            <w:tcBorders>
              <w:bottom w:val="single" w:sz="4" w:space="0" w:color="auto"/>
            </w:tcBorders>
            <w:shd w:val="clear" w:color="auto" w:fill="auto"/>
            <w:noWrap/>
            <w:tcMar>
              <w:left w:w="28" w:type="dxa"/>
              <w:right w:w="28" w:type="dxa"/>
            </w:tcMar>
            <w:vAlign w:val="center"/>
          </w:tcPr>
          <w:p w:rsidR="00480FFF" w:rsidRPr="00263CE6" w:rsidP="009E04BB" w14:paraId="53081709" w14:textId="77777777">
            <w:pPr>
              <w:tabs>
                <w:tab w:val="clear" w:pos="567"/>
              </w:tabs>
              <w:autoSpaceDE w:val="0"/>
              <w:autoSpaceDN w:val="0"/>
              <w:adjustRightInd w:val="0"/>
              <w:rPr>
                <w:noProof w:val="0"/>
                <w:color w:val="000000" w:themeColor="text1"/>
                <w:szCs w:val="22"/>
                <w:lang w:val="en-US"/>
              </w:rPr>
            </w:pPr>
            <w:r w:rsidRPr="003D5E49">
              <w:t>70</w:t>
            </w:r>
            <w:r w:rsidRPr="003D5E49" w:rsidR="008459A4">
              <w:t> </w:t>
            </w:r>
            <w:r w:rsidRPr="003D5E49">
              <w:t xml:space="preserve">Point Response, </w:t>
            </w:r>
            <w:r w:rsidRPr="003D5E49" w:rsidR="000B0D2A">
              <w:t>w</w:t>
            </w:r>
            <w:r w:rsidRPr="003D5E49">
              <w:t>eek</w:t>
            </w:r>
            <w:r w:rsidRPr="003D5E49" w:rsidR="008459A4">
              <w:t> </w:t>
            </w:r>
            <w:r w:rsidRPr="003D5E49">
              <w:t>6</w:t>
            </w:r>
          </w:p>
        </w:tc>
        <w:tc>
          <w:tcPr>
            <w:tcW w:w="1260" w:type="dxa"/>
            <w:tcBorders>
              <w:bottom w:val="single" w:sz="4" w:space="0" w:color="auto"/>
            </w:tcBorders>
            <w:shd w:val="clear" w:color="auto" w:fill="auto"/>
          </w:tcPr>
          <w:p w:rsidR="00480FFF" w:rsidRPr="003D5E49" w:rsidP="003D5E49" w14:paraId="7868A0C3" w14:textId="77777777">
            <w:pPr>
              <w:jc w:val="center"/>
            </w:pPr>
            <w:r w:rsidRPr="003D5E49">
              <w:t xml:space="preserve">75 (30.4%) </w:t>
            </w:r>
          </w:p>
        </w:tc>
        <w:tc>
          <w:tcPr>
            <w:tcW w:w="1620" w:type="dxa"/>
            <w:tcBorders>
              <w:bottom w:val="single" w:sz="4" w:space="0" w:color="auto"/>
            </w:tcBorders>
            <w:shd w:val="clear" w:color="auto" w:fill="auto"/>
          </w:tcPr>
          <w:p w:rsidR="00480FFF" w:rsidRPr="00263CE6" w:rsidP="00D84B90" w14:paraId="60EC59A4" w14:textId="77777777">
            <w:pPr>
              <w:tabs>
                <w:tab w:val="clear" w:pos="567"/>
              </w:tabs>
              <w:autoSpaceDE w:val="0"/>
              <w:autoSpaceDN w:val="0"/>
              <w:adjustRightInd w:val="0"/>
              <w:jc w:val="center"/>
              <w:rPr>
                <w:noProof w:val="0"/>
                <w:color w:val="000000" w:themeColor="text1"/>
                <w:szCs w:val="22"/>
                <w:lang w:val="en-US"/>
              </w:rPr>
            </w:pPr>
            <w:r w:rsidRPr="003D5E49">
              <w:t>109 (43.8%)</w:t>
            </w:r>
            <w:r w:rsidRPr="003D5E49">
              <w:rPr>
                <w:szCs w:val="22"/>
                <w:vertAlign w:val="superscript"/>
              </w:rPr>
              <w:t>b</w:t>
            </w:r>
          </w:p>
        </w:tc>
        <w:tc>
          <w:tcPr>
            <w:tcW w:w="1260" w:type="dxa"/>
            <w:tcBorders>
              <w:bottom w:val="single" w:sz="4" w:space="0" w:color="auto"/>
            </w:tcBorders>
            <w:shd w:val="clear" w:color="auto" w:fill="auto"/>
          </w:tcPr>
          <w:p w:rsidR="00480FFF" w:rsidRPr="003D5E49" w:rsidP="003D5E49" w14:paraId="6637CBB5" w14:textId="77777777">
            <w:pPr>
              <w:jc w:val="center"/>
            </w:pPr>
            <w:r w:rsidRPr="003D5E49">
              <w:t xml:space="preserve">81 (38.8%) </w:t>
            </w:r>
          </w:p>
        </w:tc>
        <w:tc>
          <w:tcPr>
            <w:tcW w:w="1666" w:type="dxa"/>
            <w:tcBorders>
              <w:bottom w:val="single" w:sz="4" w:space="0" w:color="auto"/>
            </w:tcBorders>
            <w:shd w:val="clear" w:color="auto" w:fill="auto"/>
          </w:tcPr>
          <w:p w:rsidR="00480FFF" w:rsidRPr="00263CE6" w:rsidP="00D84B90" w14:paraId="058EC483" w14:textId="77777777">
            <w:pPr>
              <w:tabs>
                <w:tab w:val="clear" w:pos="567"/>
              </w:tabs>
              <w:autoSpaceDE w:val="0"/>
              <w:autoSpaceDN w:val="0"/>
              <w:adjustRightInd w:val="0"/>
              <w:jc w:val="center"/>
              <w:rPr>
                <w:noProof w:val="0"/>
                <w:color w:val="000000" w:themeColor="text1"/>
                <w:szCs w:val="22"/>
                <w:lang w:val="en-US"/>
              </w:rPr>
            </w:pPr>
            <w:r w:rsidRPr="003D5E49">
              <w:t>135 (64.6%)</w:t>
            </w:r>
            <w:r w:rsidRPr="003D5E49">
              <w:rPr>
                <w:szCs w:val="22"/>
                <w:vertAlign w:val="superscript"/>
              </w:rPr>
              <w:t>a</w:t>
            </w:r>
          </w:p>
        </w:tc>
      </w:tr>
      <w:tr w14:paraId="0F17D5E0" w14:textId="77777777" w:rsidTr="000B0D2A">
        <w:tblPrEx>
          <w:tblW w:w="9072" w:type="dxa"/>
          <w:jc w:val="center"/>
          <w:tblLayout w:type="fixed"/>
          <w:tblLook w:val="0000"/>
        </w:tblPrEx>
        <w:trPr>
          <w:cantSplit/>
          <w:jc w:val="center"/>
        </w:trPr>
        <w:tc>
          <w:tcPr>
            <w:tcW w:w="9514" w:type="dxa"/>
            <w:gridSpan w:val="5"/>
            <w:tcBorders>
              <w:left w:val="nil"/>
              <w:bottom w:val="nil"/>
              <w:right w:val="nil"/>
            </w:tcBorders>
            <w:shd w:val="clear" w:color="auto" w:fill="auto"/>
          </w:tcPr>
          <w:p w:rsidR="00480FFF" w:rsidRPr="003D5E49" w:rsidP="003A7306" w14:paraId="404F78D5" w14:textId="77777777">
            <w:pPr>
              <w:autoSpaceDE w:val="0"/>
              <w:autoSpaceDN w:val="0"/>
              <w:adjustRightInd w:val="0"/>
              <w:rPr>
                <w:sz w:val="18"/>
                <w:szCs w:val="18"/>
              </w:rPr>
            </w:pPr>
            <w:r w:rsidRPr="003D5E49">
              <w:rPr>
                <w:sz w:val="18"/>
                <w:szCs w:val="18"/>
              </w:rPr>
              <w:t>Clinical remission is defined as CDAI score &lt;</w:t>
            </w:r>
            <w:r w:rsidRPr="003D5E49" w:rsidR="008459A4">
              <w:rPr>
                <w:sz w:val="18"/>
                <w:szCs w:val="18"/>
              </w:rPr>
              <w:t> </w:t>
            </w:r>
            <w:r w:rsidRPr="003D5E49">
              <w:rPr>
                <w:sz w:val="18"/>
                <w:szCs w:val="18"/>
              </w:rPr>
              <w:t>150; Clinical response is defined as reduction in CDAI score by at least 100</w:t>
            </w:r>
            <w:r w:rsidRPr="003D5E49" w:rsidR="008459A4">
              <w:rPr>
                <w:sz w:val="18"/>
                <w:szCs w:val="18"/>
              </w:rPr>
              <w:t> </w:t>
            </w:r>
            <w:r w:rsidRPr="003D5E49">
              <w:rPr>
                <w:sz w:val="18"/>
                <w:szCs w:val="18"/>
              </w:rPr>
              <w:t>points or being in clinical remission</w:t>
            </w:r>
          </w:p>
          <w:p w:rsidR="00480FFF" w:rsidRPr="003D5E49" w:rsidP="003A7306" w14:paraId="43DB66CF" w14:textId="77777777">
            <w:pPr>
              <w:autoSpaceDE w:val="0"/>
              <w:autoSpaceDN w:val="0"/>
              <w:adjustRightInd w:val="0"/>
              <w:rPr>
                <w:sz w:val="18"/>
                <w:szCs w:val="18"/>
              </w:rPr>
            </w:pPr>
            <w:r w:rsidRPr="003D5E49">
              <w:rPr>
                <w:sz w:val="18"/>
                <w:szCs w:val="18"/>
              </w:rPr>
              <w:t>70</w:t>
            </w:r>
            <w:r w:rsidRPr="003D5E49" w:rsidR="008459A4">
              <w:rPr>
                <w:sz w:val="18"/>
                <w:szCs w:val="18"/>
              </w:rPr>
              <w:t> </w:t>
            </w:r>
            <w:r w:rsidRPr="003D5E49">
              <w:rPr>
                <w:sz w:val="18"/>
                <w:szCs w:val="18"/>
              </w:rPr>
              <w:t>point response is defined as reduction in CDAI score by at least 70</w:t>
            </w:r>
            <w:r w:rsidRPr="003D5E49" w:rsidR="008459A4">
              <w:rPr>
                <w:sz w:val="18"/>
                <w:szCs w:val="18"/>
              </w:rPr>
              <w:t> </w:t>
            </w:r>
            <w:r w:rsidRPr="003D5E49">
              <w:rPr>
                <w:sz w:val="18"/>
                <w:szCs w:val="18"/>
              </w:rPr>
              <w:t>points</w:t>
            </w:r>
          </w:p>
          <w:p w:rsidR="00480FFF" w:rsidRPr="003D5E49" w:rsidP="003D5E49" w14:paraId="5303EE76" w14:textId="77777777">
            <w:pPr>
              <w:ind w:left="284" w:hanging="284"/>
              <w:rPr>
                <w:sz w:val="18"/>
              </w:rPr>
            </w:pPr>
            <w:r w:rsidRPr="003D5E49">
              <w:rPr>
                <w:sz w:val="18"/>
              </w:rPr>
              <w:t>*</w:t>
            </w:r>
            <w:r w:rsidRPr="003D5E49" w:rsidR="002A4911">
              <w:rPr>
                <w:sz w:val="18"/>
              </w:rPr>
              <w:tab/>
            </w:r>
            <w:r w:rsidRPr="003D5E49">
              <w:rPr>
                <w:sz w:val="18"/>
              </w:rPr>
              <w:t>Anti-TNF</w:t>
            </w:r>
            <w:r w:rsidRPr="003D5E49" w:rsidR="000060AC">
              <w:rPr>
                <w:sz w:val="18"/>
              </w:rPr>
              <w:t>α</w:t>
            </w:r>
            <w:r w:rsidRPr="003D5E49">
              <w:rPr>
                <w:sz w:val="18"/>
              </w:rPr>
              <w:t xml:space="preserve"> failures</w:t>
            </w:r>
          </w:p>
          <w:p w:rsidR="00B95FCC" w:rsidRPr="003D5E49" w:rsidP="003D5E49" w14:paraId="58E007D9" w14:textId="77777777">
            <w:pPr>
              <w:ind w:left="284" w:hanging="284"/>
              <w:rPr>
                <w:sz w:val="18"/>
              </w:rPr>
            </w:pPr>
            <w:r w:rsidRPr="003D5E49">
              <w:rPr>
                <w:sz w:val="18"/>
              </w:rPr>
              <w:t>**</w:t>
            </w:r>
            <w:r w:rsidRPr="003D5E49" w:rsidR="002A4911">
              <w:rPr>
                <w:sz w:val="18"/>
              </w:rPr>
              <w:tab/>
            </w:r>
            <w:r w:rsidRPr="003D5E49">
              <w:rPr>
                <w:sz w:val="18"/>
              </w:rPr>
              <w:t>Conventional therapy failures</w:t>
            </w:r>
          </w:p>
          <w:p w:rsidR="00480FFF" w:rsidRPr="003D5E49" w:rsidP="002A4911" w14:paraId="2599E7A6" w14:textId="77777777">
            <w:pPr>
              <w:autoSpaceDE w:val="0"/>
              <w:autoSpaceDN w:val="0"/>
              <w:adjustRightInd w:val="0"/>
              <w:ind w:left="284" w:hanging="284"/>
              <w:rPr>
                <w:sz w:val="18"/>
                <w:szCs w:val="18"/>
              </w:rPr>
            </w:pPr>
            <w:r w:rsidRPr="003D5E49">
              <w:rPr>
                <w:szCs w:val="18"/>
                <w:vertAlign w:val="superscript"/>
              </w:rPr>
              <w:t>a</w:t>
            </w:r>
            <w:r w:rsidRPr="003D5E49" w:rsidR="002A4911">
              <w:rPr>
                <w:sz w:val="18"/>
                <w:szCs w:val="18"/>
              </w:rPr>
              <w:tab/>
            </w:r>
            <w:r w:rsidRPr="003D5E49">
              <w:rPr>
                <w:sz w:val="18"/>
                <w:szCs w:val="18"/>
              </w:rPr>
              <w:t>p</w:t>
            </w:r>
            <w:r w:rsidRPr="003D5E49" w:rsidR="008459A4">
              <w:rPr>
                <w:sz w:val="18"/>
                <w:szCs w:val="18"/>
              </w:rPr>
              <w:t> </w:t>
            </w:r>
            <w:r w:rsidRPr="003D5E49">
              <w:rPr>
                <w:sz w:val="18"/>
                <w:szCs w:val="18"/>
              </w:rPr>
              <w:t>&lt;</w:t>
            </w:r>
            <w:r w:rsidRPr="003D5E49" w:rsidR="008459A4">
              <w:rPr>
                <w:sz w:val="18"/>
                <w:szCs w:val="18"/>
              </w:rPr>
              <w:t> </w:t>
            </w:r>
            <w:r w:rsidRPr="003D5E49">
              <w:rPr>
                <w:sz w:val="18"/>
                <w:szCs w:val="18"/>
              </w:rPr>
              <w:t>0.001</w:t>
            </w:r>
          </w:p>
          <w:p w:rsidR="00480FFF" w:rsidRPr="00263CE6" w:rsidP="002A4911" w14:paraId="1C58A0A7" w14:textId="77777777">
            <w:pPr>
              <w:tabs>
                <w:tab w:val="left" w:pos="288"/>
                <w:tab w:val="clear" w:pos="567"/>
              </w:tabs>
              <w:ind w:left="284" w:hanging="284"/>
              <w:rPr>
                <w:noProof w:val="0"/>
                <w:color w:val="000000" w:themeColor="text1"/>
                <w:sz w:val="20"/>
                <w:lang w:val="en-US"/>
              </w:rPr>
            </w:pPr>
            <w:r w:rsidRPr="003D5E49">
              <w:rPr>
                <w:szCs w:val="18"/>
                <w:vertAlign w:val="superscript"/>
              </w:rPr>
              <w:t>b</w:t>
            </w:r>
            <w:r w:rsidRPr="003D5E49" w:rsidR="002A4911">
              <w:rPr>
                <w:sz w:val="18"/>
                <w:szCs w:val="18"/>
              </w:rPr>
              <w:tab/>
            </w:r>
            <w:r w:rsidRPr="003D5E49">
              <w:rPr>
                <w:sz w:val="18"/>
                <w:szCs w:val="18"/>
              </w:rPr>
              <w:t>p</w:t>
            </w:r>
            <w:r w:rsidRPr="003D5E49" w:rsidR="008459A4">
              <w:rPr>
                <w:sz w:val="18"/>
                <w:szCs w:val="18"/>
              </w:rPr>
              <w:t> </w:t>
            </w:r>
            <w:r w:rsidRPr="003D5E49">
              <w:rPr>
                <w:sz w:val="18"/>
                <w:szCs w:val="18"/>
              </w:rPr>
              <w:t>&lt;</w:t>
            </w:r>
            <w:r w:rsidRPr="003D5E49" w:rsidR="008459A4">
              <w:rPr>
                <w:sz w:val="18"/>
                <w:szCs w:val="18"/>
              </w:rPr>
              <w:t> </w:t>
            </w:r>
            <w:r w:rsidRPr="003D5E49">
              <w:rPr>
                <w:sz w:val="18"/>
                <w:szCs w:val="18"/>
              </w:rPr>
              <w:t>0.01</w:t>
            </w:r>
          </w:p>
        </w:tc>
      </w:tr>
    </w:tbl>
    <w:p w:rsidR="00A5342A" w:rsidRPr="003D5E49" w:rsidP="009E04BB" w14:paraId="2074B67D" w14:textId="77777777"/>
    <w:p w:rsidR="00A5342A" w:rsidRPr="003D5E49" w:rsidP="00A5342A" w14:paraId="38899128" w14:textId="709FAAEC">
      <w:pPr>
        <w:tabs>
          <w:tab w:val="clear" w:pos="567"/>
        </w:tabs>
        <w:autoSpaceDE w:val="0"/>
        <w:autoSpaceDN w:val="0"/>
        <w:adjustRightInd w:val="0"/>
      </w:pPr>
      <w:r w:rsidRPr="003D5E49">
        <w:t>The maintenance study (IM-UNITI), evaluated 388</w:t>
      </w:r>
      <w:r w:rsidRPr="003D5E49" w:rsidR="008459A4">
        <w:t> </w:t>
      </w:r>
      <w:r w:rsidRPr="003D5E49">
        <w:t>patients who achieved 100</w:t>
      </w:r>
      <w:r w:rsidRPr="003D5E49" w:rsidR="008459A4">
        <w:t> </w:t>
      </w:r>
      <w:r w:rsidRPr="003D5E49">
        <w:t>point</w:t>
      </w:r>
      <w:r w:rsidRPr="003D5E49" w:rsidR="00534852">
        <w:t xml:space="preserve"> </w:t>
      </w:r>
      <w:r w:rsidRPr="003D5E49" w:rsidR="00D90519">
        <w:t xml:space="preserve">clinical </w:t>
      </w:r>
      <w:r w:rsidRPr="003D5E49">
        <w:t xml:space="preserve">response at </w:t>
      </w:r>
      <w:r w:rsidRPr="003D5E49" w:rsidR="000B0D2A">
        <w:t>w</w:t>
      </w:r>
      <w:r w:rsidRPr="003D5E49">
        <w:t>eek</w:t>
      </w:r>
      <w:r w:rsidRPr="003D5E49" w:rsidR="008459A4">
        <w:t> </w:t>
      </w:r>
      <w:r w:rsidRPr="003D5E49">
        <w:t xml:space="preserve">8 </w:t>
      </w:r>
      <w:r w:rsidRPr="003D5E49" w:rsidR="00D90519">
        <w:t>of</w:t>
      </w:r>
      <w:r w:rsidRPr="003D5E49">
        <w:t xml:space="preserve"> induction with </w:t>
      </w:r>
      <w:r w:rsidRPr="003D5E49" w:rsidR="001D0627">
        <w:t>ustekinumab</w:t>
      </w:r>
      <w:r w:rsidRPr="003D5E49">
        <w:t xml:space="preserve"> in studies</w:t>
      </w:r>
      <w:r w:rsidRPr="003D5E49">
        <w:t xml:space="preserve"> </w:t>
      </w:r>
      <w:r w:rsidRPr="003D5E49">
        <w:t xml:space="preserve">UNITI-1 and UNITI-2. Patients were </w:t>
      </w:r>
      <w:r w:rsidRPr="003D5E49" w:rsidR="003C4B32">
        <w:t>randomised</w:t>
      </w:r>
      <w:r w:rsidRPr="003D5E49">
        <w:t xml:space="preserve"> to receive a subcutaneous maintenance regimen of either 90</w:t>
      </w:r>
      <w:r w:rsidRPr="003D5E49" w:rsidR="008459A4">
        <w:t> </w:t>
      </w:r>
      <w:r w:rsidRPr="003D5E49">
        <w:t xml:space="preserve">mg </w:t>
      </w:r>
      <w:r w:rsidRPr="003D5E49" w:rsidR="001D0627">
        <w:t>ustekinumab</w:t>
      </w:r>
      <w:r w:rsidRPr="003D5E49">
        <w:t xml:space="preserve"> every 8</w:t>
      </w:r>
      <w:r w:rsidRPr="003D5E49" w:rsidR="008459A4">
        <w:t> </w:t>
      </w:r>
      <w:r w:rsidRPr="003D5E49">
        <w:t>weeks, 90</w:t>
      </w:r>
      <w:r w:rsidRPr="003D5E49" w:rsidR="008459A4">
        <w:t> </w:t>
      </w:r>
      <w:r w:rsidRPr="003D5E49">
        <w:t xml:space="preserve">mg </w:t>
      </w:r>
      <w:r w:rsidRPr="003D5E49" w:rsidR="001D0627">
        <w:t xml:space="preserve">ustekinumab </w:t>
      </w:r>
      <w:r w:rsidRPr="003D5E49">
        <w:t>every 12</w:t>
      </w:r>
      <w:r w:rsidRPr="003D5E49" w:rsidR="008459A4">
        <w:t> </w:t>
      </w:r>
      <w:r w:rsidRPr="003D5E49">
        <w:t xml:space="preserve">weeks or placebo </w:t>
      </w:r>
      <w:r w:rsidRPr="003D5E49" w:rsidR="00D90519">
        <w:t>for</w:t>
      </w:r>
      <w:r w:rsidRPr="003D5E49" w:rsidR="00534852">
        <w:t xml:space="preserve"> 44</w:t>
      </w:r>
      <w:r w:rsidRPr="003D5E49" w:rsidR="008459A4">
        <w:t> </w:t>
      </w:r>
      <w:r w:rsidRPr="003D5E49" w:rsidR="00534852">
        <w:t xml:space="preserve">weeks </w:t>
      </w:r>
      <w:r w:rsidRPr="003D5E49" w:rsidR="00A86370">
        <w:t>(for recommended maintenance posology</w:t>
      </w:r>
      <w:r w:rsidRPr="003D5E49" w:rsidR="00571ACF">
        <w:t xml:space="preserve">, </w:t>
      </w:r>
      <w:r w:rsidRPr="003D5E49" w:rsidR="00A86370">
        <w:t>see section</w:t>
      </w:r>
      <w:r w:rsidRPr="003D5E49" w:rsidR="008459A4">
        <w:t> </w:t>
      </w:r>
      <w:r w:rsidRPr="003D5E49" w:rsidR="00A86370">
        <w:t>4.2</w:t>
      </w:r>
      <w:r w:rsidRPr="003D5E49" w:rsidR="00571ACF">
        <w:t>)</w:t>
      </w:r>
      <w:r w:rsidRPr="003D5E49">
        <w:t>.</w:t>
      </w:r>
    </w:p>
    <w:p w:rsidR="00A5342A" w:rsidRPr="003D5E49" w:rsidP="00A5342A" w14:paraId="10928AC5" w14:textId="77777777">
      <w:pPr>
        <w:tabs>
          <w:tab w:val="clear" w:pos="567"/>
        </w:tabs>
        <w:autoSpaceDE w:val="0"/>
        <w:autoSpaceDN w:val="0"/>
        <w:adjustRightInd w:val="0"/>
      </w:pPr>
    </w:p>
    <w:p w:rsidR="00431395" w:rsidRPr="003D5E49" w:rsidP="00431395" w14:paraId="60E255DF" w14:textId="77777777">
      <w:r w:rsidRPr="003D5E49">
        <w:t xml:space="preserve">Significantly higher proportions of patients </w:t>
      </w:r>
      <w:r w:rsidRPr="003D5E49" w:rsidR="00987F0E">
        <w:t>maintained</w:t>
      </w:r>
      <w:r w:rsidRPr="003D5E49" w:rsidR="001D0627">
        <w:t xml:space="preserve"> </w:t>
      </w:r>
      <w:r w:rsidRPr="003D5E49">
        <w:t xml:space="preserve">clinical remission and response in the </w:t>
      </w:r>
      <w:r w:rsidRPr="003D5E49" w:rsidR="001D0627">
        <w:t>ustekinumab</w:t>
      </w:r>
      <w:r w:rsidRPr="003D5E49">
        <w:t xml:space="preserve"> </w:t>
      </w:r>
      <w:r w:rsidRPr="003D5E49" w:rsidR="003916B6">
        <w:t xml:space="preserve">treated </w:t>
      </w:r>
      <w:r w:rsidRPr="003D5E49">
        <w:t xml:space="preserve">groups compared to the placebo group at </w:t>
      </w:r>
      <w:r w:rsidRPr="003D5E49" w:rsidR="000B0D2A">
        <w:t>w</w:t>
      </w:r>
      <w:r w:rsidRPr="003D5E49">
        <w:t>eek</w:t>
      </w:r>
      <w:r w:rsidRPr="003D5E49" w:rsidR="008459A4">
        <w:t> </w:t>
      </w:r>
      <w:r w:rsidRPr="003D5E49">
        <w:t>44 (see Table</w:t>
      </w:r>
      <w:r w:rsidRPr="003D5E49" w:rsidR="007736E0">
        <w:t> </w:t>
      </w:r>
      <w:r w:rsidRPr="003D5E49" w:rsidR="002D059F">
        <w:t>10</w:t>
      </w:r>
      <w:r w:rsidRPr="003D5E49">
        <w:t>).</w:t>
      </w:r>
    </w:p>
    <w:p w:rsidR="008F047B" w:rsidRPr="003D5E49" w:rsidP="00431395" w14:paraId="66052F97" w14:textId="77777777"/>
    <w:p w:rsidR="00A5342A" w:rsidRPr="003D5E49" w:rsidP="00F23350" w14:paraId="6FFF9D0D" w14:textId="77777777">
      <w:pPr>
        <w:keepNext/>
        <w:ind w:left="1134" w:hanging="1134"/>
        <w:rPr>
          <w:i/>
          <w:iCs/>
        </w:rPr>
      </w:pPr>
      <w:r w:rsidRPr="003D5E49">
        <w:rPr>
          <w:i/>
          <w:iCs/>
        </w:rPr>
        <w:t>Table </w:t>
      </w:r>
      <w:r w:rsidRPr="003D5E49" w:rsidR="002D059F">
        <w:rPr>
          <w:i/>
          <w:iCs/>
        </w:rPr>
        <w:t>10</w:t>
      </w:r>
      <w:r w:rsidRPr="003D5E49">
        <w:rPr>
          <w:i/>
          <w:iCs/>
        </w:rPr>
        <w:t>:</w:t>
      </w:r>
      <w:r w:rsidRPr="003D5E49">
        <w:rPr>
          <w:i/>
          <w:iCs/>
        </w:rPr>
        <w:tab/>
      </w:r>
      <w:r w:rsidRPr="003D5E49" w:rsidR="0063178C">
        <w:rPr>
          <w:i/>
          <w:iCs/>
        </w:rPr>
        <w:t xml:space="preserve">Maintenance of </w:t>
      </w:r>
      <w:r w:rsidRPr="003D5E49">
        <w:rPr>
          <w:i/>
          <w:iCs/>
        </w:rPr>
        <w:t>Clinical Response and Remission in IM-UNITI</w:t>
      </w:r>
      <w:r w:rsidRPr="003D5E49" w:rsidR="008B55EE">
        <w:rPr>
          <w:i/>
          <w:iCs/>
        </w:rPr>
        <w:t xml:space="preserve"> (</w:t>
      </w:r>
      <w:r w:rsidRPr="003D5E49" w:rsidR="000B0D2A">
        <w:rPr>
          <w:i/>
          <w:iCs/>
        </w:rPr>
        <w:t>w</w:t>
      </w:r>
      <w:r w:rsidRPr="003D5E49">
        <w:rPr>
          <w:i/>
          <w:iCs/>
        </w:rPr>
        <w:t>eek</w:t>
      </w:r>
      <w:r w:rsidRPr="003D5E49" w:rsidR="007736E0">
        <w:rPr>
          <w:i/>
          <w:iCs/>
        </w:rPr>
        <w:t> </w:t>
      </w:r>
      <w:r w:rsidRPr="003D5E49">
        <w:rPr>
          <w:i/>
          <w:iCs/>
        </w:rPr>
        <w:t>44</w:t>
      </w:r>
      <w:r w:rsidRPr="003D5E49" w:rsidR="008B55EE">
        <w:rPr>
          <w:i/>
          <w:iCs/>
        </w:rPr>
        <w:t>;</w:t>
      </w:r>
      <w:r w:rsidRPr="003D5E49" w:rsidR="004712BF">
        <w:rPr>
          <w:i/>
          <w:iCs/>
        </w:rPr>
        <w:t xml:space="preserve"> </w:t>
      </w:r>
      <w:r w:rsidRPr="003D5E49">
        <w:rPr>
          <w:i/>
          <w:iCs/>
        </w:rPr>
        <w:t>52</w:t>
      </w:r>
      <w:r w:rsidRPr="003D5E49" w:rsidR="007736E0">
        <w:rPr>
          <w:i/>
          <w:iCs/>
        </w:rPr>
        <w:t> </w:t>
      </w:r>
      <w:r w:rsidRPr="003D5E49">
        <w:rPr>
          <w:i/>
          <w:iCs/>
        </w:rPr>
        <w:t>weeks from initiation of the induction</w:t>
      </w:r>
      <w:r w:rsidRPr="003D5E49" w:rsidR="00691855">
        <w:rPr>
          <w:i/>
          <w:iCs/>
        </w:rPr>
        <w:t xml:space="preserve"> dose</w:t>
      </w:r>
      <w:r w:rsidRPr="003D5E49">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74D4A502" w14:textId="77777777" w:rsidTr="003365B0">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514EAE" w:rsidRPr="003D5E49" w:rsidP="003D5E49" w14:paraId="3C38FCD3" w14:textId="77777777">
            <w:pPr>
              <w:keepNext/>
              <w:jc w:val="center"/>
              <w:rPr>
                <w:b/>
                <w:bCs/>
              </w:rPr>
            </w:pPr>
          </w:p>
        </w:tc>
        <w:tc>
          <w:tcPr>
            <w:tcW w:w="1360" w:type="dxa"/>
          </w:tcPr>
          <w:p w:rsidR="00514EAE" w:rsidRPr="003D5E49" w:rsidP="003D5E49" w14:paraId="7148034A" w14:textId="77777777">
            <w:pPr>
              <w:keepNext/>
              <w:jc w:val="center"/>
              <w:rPr>
                <w:b/>
                <w:bCs/>
              </w:rPr>
            </w:pPr>
            <w:r w:rsidRPr="003D5E49">
              <w:rPr>
                <w:b/>
                <w:bCs/>
              </w:rPr>
              <w:t>Placebo*</w:t>
            </w:r>
          </w:p>
          <w:p w:rsidR="00514EAE" w:rsidRPr="003D5E49" w:rsidP="003D5E49" w14:paraId="72B32983" w14:textId="77777777">
            <w:pPr>
              <w:keepNext/>
              <w:jc w:val="center"/>
              <w:rPr>
                <w:b/>
                <w:bCs/>
              </w:rPr>
            </w:pPr>
          </w:p>
          <w:p w:rsidR="00514EAE" w:rsidRPr="003D5E49" w:rsidP="003D5E49" w14:paraId="5E4C7BB4" w14:textId="77777777">
            <w:pPr>
              <w:keepNext/>
              <w:jc w:val="center"/>
              <w:rPr>
                <w:b/>
                <w:bCs/>
              </w:rPr>
            </w:pPr>
          </w:p>
          <w:p w:rsidR="00514EAE" w:rsidRPr="00263CE6" w:rsidP="000A1A8C" w14:paraId="37327EA2" w14:textId="77777777">
            <w:pPr>
              <w:keepNext/>
              <w:tabs>
                <w:tab w:val="clear" w:pos="567"/>
              </w:tabs>
              <w:autoSpaceDE w:val="0"/>
              <w:autoSpaceDN w:val="0"/>
              <w:adjustRightInd w:val="0"/>
              <w:jc w:val="center"/>
              <w:rPr>
                <w:b/>
                <w:color w:val="000000" w:themeColor="text1"/>
                <w:szCs w:val="22"/>
              </w:rPr>
            </w:pPr>
            <w:r w:rsidRPr="003D5E49">
              <w:rPr>
                <w:b/>
                <w:bCs/>
                <w:szCs w:val="22"/>
              </w:rPr>
              <w:t>N</w:t>
            </w:r>
            <w:r w:rsidRPr="003D5E49" w:rsidR="007736E0">
              <w:t> </w:t>
            </w:r>
            <w:r w:rsidRPr="003D5E49">
              <w:rPr>
                <w:b/>
                <w:bCs/>
                <w:szCs w:val="22"/>
              </w:rPr>
              <w:t>=</w:t>
            </w:r>
            <w:r w:rsidRPr="003D5E49" w:rsidR="007736E0">
              <w:t> </w:t>
            </w:r>
            <w:r w:rsidRPr="003D5E49">
              <w:rPr>
                <w:b/>
                <w:bCs/>
                <w:szCs w:val="22"/>
              </w:rPr>
              <w:t>131</w:t>
            </w:r>
            <w:r w:rsidRPr="003D5E49">
              <w:rPr>
                <w:b/>
                <w:bCs/>
                <w:szCs w:val="22"/>
                <w:vertAlign w:val="superscript"/>
              </w:rPr>
              <w:t>†</w:t>
            </w:r>
          </w:p>
        </w:tc>
        <w:tc>
          <w:tcPr>
            <w:tcW w:w="1696" w:type="dxa"/>
          </w:tcPr>
          <w:p w:rsidR="00514EAE" w:rsidRPr="003D5E49" w:rsidP="000A1A8C" w14:paraId="2730E951" w14:textId="77777777">
            <w:pPr>
              <w:keepNext/>
              <w:tabs>
                <w:tab w:val="clear" w:pos="567"/>
              </w:tabs>
              <w:autoSpaceDE w:val="0"/>
              <w:autoSpaceDN w:val="0"/>
              <w:adjustRightInd w:val="0"/>
              <w:jc w:val="center"/>
              <w:rPr>
                <w:b/>
                <w:bCs/>
                <w:szCs w:val="22"/>
              </w:rPr>
            </w:pPr>
            <w:r w:rsidRPr="003D5E49">
              <w:rPr>
                <w:b/>
                <w:bCs/>
                <w:szCs w:val="22"/>
              </w:rPr>
              <w:t>90</w:t>
            </w:r>
            <w:r w:rsidRPr="003D5E49" w:rsidR="007736E0">
              <w:t> </w:t>
            </w:r>
            <w:r w:rsidRPr="003D5E49">
              <w:rPr>
                <w:b/>
                <w:bCs/>
                <w:szCs w:val="22"/>
              </w:rPr>
              <w:t>mg ustekinumab every 8</w:t>
            </w:r>
            <w:r w:rsidRPr="003D5E49" w:rsidR="007736E0">
              <w:t> </w:t>
            </w:r>
            <w:r w:rsidRPr="003D5E49">
              <w:rPr>
                <w:b/>
                <w:bCs/>
                <w:szCs w:val="22"/>
              </w:rPr>
              <w:t>weeks</w:t>
            </w:r>
          </w:p>
          <w:p w:rsidR="00514EAE" w:rsidRPr="003D5E49" w:rsidP="003D5E49" w14:paraId="1A738173" w14:textId="77777777">
            <w:pPr>
              <w:keepNext/>
              <w:jc w:val="center"/>
              <w:rPr>
                <w:b/>
                <w:bCs/>
              </w:rPr>
            </w:pPr>
          </w:p>
          <w:p w:rsidR="00514EAE" w:rsidRPr="00263CE6" w:rsidP="000A1A8C" w14:paraId="5C39D505" w14:textId="77777777">
            <w:pPr>
              <w:keepNext/>
              <w:tabs>
                <w:tab w:val="clear" w:pos="567"/>
              </w:tabs>
              <w:autoSpaceDE w:val="0"/>
              <w:autoSpaceDN w:val="0"/>
              <w:adjustRightInd w:val="0"/>
              <w:jc w:val="center"/>
              <w:rPr>
                <w:b/>
                <w:color w:val="000000" w:themeColor="text1"/>
                <w:szCs w:val="22"/>
              </w:rPr>
            </w:pPr>
            <w:r w:rsidRPr="003D5E49">
              <w:rPr>
                <w:b/>
                <w:bCs/>
                <w:szCs w:val="22"/>
              </w:rPr>
              <w:t>N</w:t>
            </w:r>
            <w:r w:rsidRPr="003D5E49" w:rsidR="007736E0">
              <w:t> </w:t>
            </w:r>
            <w:r w:rsidRPr="003D5E49">
              <w:rPr>
                <w:b/>
                <w:bCs/>
                <w:szCs w:val="22"/>
              </w:rPr>
              <w:t>=</w:t>
            </w:r>
            <w:r w:rsidRPr="003D5E49" w:rsidR="007736E0">
              <w:t> </w:t>
            </w:r>
            <w:r w:rsidRPr="003D5E49">
              <w:rPr>
                <w:b/>
                <w:bCs/>
                <w:szCs w:val="22"/>
              </w:rPr>
              <w:t>128</w:t>
            </w:r>
            <w:r w:rsidRPr="003D5E49">
              <w:rPr>
                <w:b/>
                <w:bCs/>
                <w:szCs w:val="22"/>
                <w:vertAlign w:val="superscript"/>
              </w:rPr>
              <w:t>†</w:t>
            </w:r>
          </w:p>
        </w:tc>
        <w:tc>
          <w:tcPr>
            <w:tcW w:w="1696" w:type="dxa"/>
          </w:tcPr>
          <w:p w:rsidR="00514EAE" w:rsidRPr="003D5E49" w:rsidP="000A1A8C" w14:paraId="31ADFC28" w14:textId="77777777">
            <w:pPr>
              <w:keepNext/>
              <w:tabs>
                <w:tab w:val="clear" w:pos="567"/>
              </w:tabs>
              <w:autoSpaceDE w:val="0"/>
              <w:autoSpaceDN w:val="0"/>
              <w:adjustRightInd w:val="0"/>
              <w:jc w:val="center"/>
              <w:rPr>
                <w:b/>
                <w:bCs/>
                <w:szCs w:val="22"/>
              </w:rPr>
            </w:pPr>
            <w:r w:rsidRPr="003D5E49">
              <w:rPr>
                <w:b/>
                <w:bCs/>
                <w:szCs w:val="22"/>
              </w:rPr>
              <w:t>90</w:t>
            </w:r>
            <w:r w:rsidRPr="003D5E49" w:rsidR="007736E0">
              <w:t> </w:t>
            </w:r>
            <w:r w:rsidRPr="003D5E49">
              <w:rPr>
                <w:b/>
                <w:bCs/>
                <w:szCs w:val="22"/>
              </w:rPr>
              <w:t>mg ustekinumab every 12</w:t>
            </w:r>
            <w:r w:rsidRPr="003D5E49" w:rsidR="007736E0">
              <w:t> </w:t>
            </w:r>
            <w:r w:rsidRPr="003D5E49">
              <w:rPr>
                <w:b/>
                <w:bCs/>
                <w:szCs w:val="22"/>
              </w:rPr>
              <w:t>weeks</w:t>
            </w:r>
          </w:p>
          <w:p w:rsidR="00514EAE" w:rsidRPr="003D5E49" w:rsidP="003D5E49" w14:paraId="7AAF4E1D" w14:textId="77777777">
            <w:pPr>
              <w:keepNext/>
              <w:jc w:val="center"/>
              <w:rPr>
                <w:b/>
                <w:bCs/>
              </w:rPr>
            </w:pPr>
          </w:p>
          <w:p w:rsidR="00514EAE" w:rsidRPr="00263CE6" w:rsidP="000A1A8C" w14:paraId="3254A898" w14:textId="77777777">
            <w:pPr>
              <w:keepNext/>
              <w:tabs>
                <w:tab w:val="clear" w:pos="567"/>
              </w:tabs>
              <w:autoSpaceDE w:val="0"/>
              <w:autoSpaceDN w:val="0"/>
              <w:adjustRightInd w:val="0"/>
              <w:jc w:val="center"/>
              <w:rPr>
                <w:b/>
                <w:color w:val="000000" w:themeColor="text1"/>
                <w:szCs w:val="22"/>
              </w:rPr>
            </w:pPr>
            <w:r w:rsidRPr="003D5E49">
              <w:rPr>
                <w:b/>
                <w:bCs/>
                <w:szCs w:val="22"/>
              </w:rPr>
              <w:t>N</w:t>
            </w:r>
            <w:r w:rsidRPr="003D5E49" w:rsidR="007736E0">
              <w:t> </w:t>
            </w:r>
            <w:r w:rsidRPr="003D5E49">
              <w:rPr>
                <w:b/>
                <w:bCs/>
                <w:szCs w:val="22"/>
              </w:rPr>
              <w:t>=</w:t>
            </w:r>
            <w:r w:rsidRPr="003D5E49" w:rsidR="007736E0">
              <w:t> </w:t>
            </w:r>
            <w:r w:rsidRPr="003D5E49">
              <w:rPr>
                <w:b/>
                <w:bCs/>
                <w:szCs w:val="22"/>
              </w:rPr>
              <w:t>129</w:t>
            </w:r>
            <w:r w:rsidRPr="003D5E49">
              <w:rPr>
                <w:b/>
                <w:bCs/>
                <w:szCs w:val="22"/>
                <w:vertAlign w:val="superscript"/>
              </w:rPr>
              <w:t>†</w:t>
            </w:r>
          </w:p>
        </w:tc>
      </w:tr>
      <w:tr w14:paraId="24035EF2" w14:textId="77777777" w:rsidTr="003365B0">
        <w:tblPrEx>
          <w:tblW w:w="9072" w:type="dxa"/>
          <w:jc w:val="center"/>
          <w:tblLayout w:type="fixed"/>
          <w:tblLook w:val="04A0"/>
        </w:tblPrEx>
        <w:trPr>
          <w:cantSplit/>
          <w:jc w:val="center"/>
        </w:trPr>
        <w:tc>
          <w:tcPr>
            <w:tcW w:w="4320" w:type="dxa"/>
            <w:hideMark/>
          </w:tcPr>
          <w:p w:rsidR="00514EAE" w:rsidRPr="00263CE6" w:rsidP="006C4245" w14:paraId="1CCB3D1B" w14:textId="77777777">
            <w:pPr>
              <w:rPr>
                <w:rFonts w:eastAsia="Calibri"/>
                <w:color w:val="000000" w:themeColor="text1"/>
                <w:lang w:val="en-US"/>
              </w:rPr>
            </w:pPr>
            <w:r w:rsidRPr="003D5E49">
              <w:t>Clinical Remission</w:t>
            </w:r>
          </w:p>
        </w:tc>
        <w:tc>
          <w:tcPr>
            <w:tcW w:w="1360" w:type="dxa"/>
            <w:hideMark/>
          </w:tcPr>
          <w:p w:rsidR="00514EAE" w:rsidRPr="003D5E49" w:rsidP="003D5E49" w14:paraId="3BF4068E" w14:textId="77777777">
            <w:pPr>
              <w:jc w:val="center"/>
            </w:pPr>
            <w:r w:rsidRPr="003D5E49">
              <w:t>36%</w:t>
            </w:r>
          </w:p>
        </w:tc>
        <w:tc>
          <w:tcPr>
            <w:tcW w:w="1696" w:type="dxa"/>
          </w:tcPr>
          <w:p w:rsidR="00514EAE" w:rsidRPr="00263CE6" w:rsidP="006C4245" w14:paraId="1BAC55F2" w14:textId="77777777">
            <w:pPr>
              <w:tabs>
                <w:tab w:val="clear" w:pos="567"/>
              </w:tabs>
              <w:autoSpaceDE w:val="0"/>
              <w:autoSpaceDN w:val="0"/>
              <w:adjustRightInd w:val="0"/>
              <w:jc w:val="center"/>
              <w:rPr>
                <w:color w:val="000000" w:themeColor="text1"/>
                <w:szCs w:val="22"/>
              </w:rPr>
            </w:pPr>
            <w:r w:rsidRPr="003D5E49">
              <w:t>53%</w:t>
            </w:r>
            <w:r w:rsidRPr="003D5E49">
              <w:rPr>
                <w:szCs w:val="22"/>
                <w:vertAlign w:val="superscript"/>
              </w:rPr>
              <w:t>a</w:t>
            </w:r>
          </w:p>
        </w:tc>
        <w:tc>
          <w:tcPr>
            <w:tcW w:w="1696" w:type="dxa"/>
          </w:tcPr>
          <w:p w:rsidR="00514EAE" w:rsidRPr="00263CE6" w:rsidP="006C4245" w14:paraId="3D69EF05" w14:textId="77777777">
            <w:pPr>
              <w:tabs>
                <w:tab w:val="clear" w:pos="567"/>
              </w:tabs>
              <w:autoSpaceDE w:val="0"/>
              <w:autoSpaceDN w:val="0"/>
              <w:adjustRightInd w:val="0"/>
              <w:jc w:val="center"/>
              <w:rPr>
                <w:color w:val="000000" w:themeColor="text1"/>
                <w:szCs w:val="22"/>
              </w:rPr>
            </w:pPr>
            <w:r w:rsidRPr="003D5E49">
              <w:t>49%</w:t>
            </w:r>
            <w:r w:rsidRPr="003D5E49">
              <w:rPr>
                <w:szCs w:val="22"/>
                <w:vertAlign w:val="superscript"/>
              </w:rPr>
              <w:t>b</w:t>
            </w:r>
          </w:p>
        </w:tc>
      </w:tr>
      <w:tr w14:paraId="796918A7" w14:textId="77777777" w:rsidTr="003365B0">
        <w:tblPrEx>
          <w:tblW w:w="9072" w:type="dxa"/>
          <w:jc w:val="center"/>
          <w:tblLayout w:type="fixed"/>
          <w:tblLook w:val="04A0"/>
        </w:tblPrEx>
        <w:trPr>
          <w:cantSplit/>
          <w:jc w:val="center"/>
        </w:trPr>
        <w:tc>
          <w:tcPr>
            <w:tcW w:w="4320" w:type="dxa"/>
            <w:hideMark/>
          </w:tcPr>
          <w:p w:rsidR="00514EAE" w:rsidRPr="00263CE6" w:rsidP="006C4245" w14:paraId="305E325F" w14:textId="77777777">
            <w:pPr>
              <w:rPr>
                <w:rFonts w:eastAsia="Calibri"/>
                <w:color w:val="000000" w:themeColor="text1"/>
                <w:lang w:val="en-US"/>
              </w:rPr>
            </w:pPr>
            <w:r w:rsidRPr="003D5E49">
              <w:t>Clinical Response</w:t>
            </w:r>
          </w:p>
        </w:tc>
        <w:tc>
          <w:tcPr>
            <w:tcW w:w="1360" w:type="dxa"/>
            <w:hideMark/>
          </w:tcPr>
          <w:p w:rsidR="00514EAE" w:rsidRPr="003D5E49" w:rsidP="003D5E49" w14:paraId="28BF32CA" w14:textId="77777777">
            <w:pPr>
              <w:jc w:val="center"/>
            </w:pPr>
            <w:r w:rsidRPr="003D5E49">
              <w:t>44%</w:t>
            </w:r>
          </w:p>
        </w:tc>
        <w:tc>
          <w:tcPr>
            <w:tcW w:w="1696" w:type="dxa"/>
          </w:tcPr>
          <w:p w:rsidR="00514EAE" w:rsidRPr="00263CE6" w:rsidP="006C4245" w14:paraId="4A0C45C6" w14:textId="77777777">
            <w:pPr>
              <w:tabs>
                <w:tab w:val="clear" w:pos="567"/>
              </w:tabs>
              <w:autoSpaceDE w:val="0"/>
              <w:autoSpaceDN w:val="0"/>
              <w:adjustRightInd w:val="0"/>
              <w:jc w:val="center"/>
              <w:rPr>
                <w:color w:val="000000" w:themeColor="text1"/>
                <w:szCs w:val="22"/>
              </w:rPr>
            </w:pPr>
            <w:r w:rsidRPr="003D5E49">
              <w:t>59%</w:t>
            </w:r>
            <w:r w:rsidRPr="003D5E49">
              <w:rPr>
                <w:szCs w:val="22"/>
                <w:vertAlign w:val="superscript"/>
              </w:rPr>
              <w:t>b</w:t>
            </w:r>
          </w:p>
        </w:tc>
        <w:tc>
          <w:tcPr>
            <w:tcW w:w="1696" w:type="dxa"/>
          </w:tcPr>
          <w:p w:rsidR="00514EAE" w:rsidRPr="00263CE6" w:rsidP="006C4245" w14:paraId="53DDA754" w14:textId="77777777">
            <w:pPr>
              <w:tabs>
                <w:tab w:val="clear" w:pos="567"/>
              </w:tabs>
              <w:autoSpaceDE w:val="0"/>
              <w:autoSpaceDN w:val="0"/>
              <w:adjustRightInd w:val="0"/>
              <w:jc w:val="center"/>
              <w:rPr>
                <w:color w:val="000000" w:themeColor="text1"/>
                <w:szCs w:val="22"/>
              </w:rPr>
            </w:pPr>
            <w:r w:rsidRPr="003D5E49">
              <w:t>58%</w:t>
            </w:r>
            <w:r w:rsidRPr="003D5E49">
              <w:rPr>
                <w:szCs w:val="22"/>
                <w:vertAlign w:val="superscript"/>
              </w:rPr>
              <w:t>b</w:t>
            </w:r>
          </w:p>
        </w:tc>
      </w:tr>
      <w:tr w14:paraId="7ED813C3" w14:textId="77777777" w:rsidTr="003365B0">
        <w:tblPrEx>
          <w:tblW w:w="9072" w:type="dxa"/>
          <w:jc w:val="center"/>
          <w:tblLayout w:type="fixed"/>
          <w:tblLook w:val="04A0"/>
        </w:tblPrEx>
        <w:trPr>
          <w:cantSplit/>
          <w:jc w:val="center"/>
        </w:trPr>
        <w:tc>
          <w:tcPr>
            <w:tcW w:w="4320" w:type="dxa"/>
            <w:hideMark/>
          </w:tcPr>
          <w:p w:rsidR="00514EAE" w:rsidRPr="00263CE6" w:rsidP="006C4245" w14:paraId="4FE3C863" w14:textId="77777777">
            <w:pPr>
              <w:rPr>
                <w:rFonts w:eastAsia="Calibri"/>
                <w:color w:val="000000" w:themeColor="text1"/>
                <w:lang w:val="en-US"/>
              </w:rPr>
            </w:pPr>
            <w:r w:rsidRPr="003D5E49">
              <w:t>Corticosteroid-Free Clinical Remission</w:t>
            </w:r>
          </w:p>
        </w:tc>
        <w:tc>
          <w:tcPr>
            <w:tcW w:w="1360" w:type="dxa"/>
            <w:hideMark/>
          </w:tcPr>
          <w:p w:rsidR="00514EAE" w:rsidRPr="003D5E49" w:rsidP="003D5E49" w14:paraId="708B5268" w14:textId="77777777">
            <w:pPr>
              <w:jc w:val="center"/>
            </w:pPr>
            <w:r w:rsidRPr="003D5E49">
              <w:t>30%</w:t>
            </w:r>
          </w:p>
        </w:tc>
        <w:tc>
          <w:tcPr>
            <w:tcW w:w="1696" w:type="dxa"/>
          </w:tcPr>
          <w:p w:rsidR="00514EAE" w:rsidRPr="00263CE6" w:rsidP="006C4245" w14:paraId="2BE554D2" w14:textId="77777777">
            <w:pPr>
              <w:tabs>
                <w:tab w:val="clear" w:pos="567"/>
              </w:tabs>
              <w:autoSpaceDE w:val="0"/>
              <w:autoSpaceDN w:val="0"/>
              <w:adjustRightInd w:val="0"/>
              <w:jc w:val="center"/>
              <w:rPr>
                <w:color w:val="000000" w:themeColor="text1"/>
                <w:szCs w:val="22"/>
              </w:rPr>
            </w:pPr>
            <w:r w:rsidRPr="003D5E49">
              <w:t>47%</w:t>
            </w:r>
            <w:r w:rsidRPr="003D5E49">
              <w:rPr>
                <w:szCs w:val="22"/>
                <w:vertAlign w:val="superscript"/>
              </w:rPr>
              <w:t>a</w:t>
            </w:r>
          </w:p>
        </w:tc>
        <w:tc>
          <w:tcPr>
            <w:tcW w:w="1696" w:type="dxa"/>
          </w:tcPr>
          <w:p w:rsidR="00514EAE" w:rsidRPr="00263CE6" w:rsidP="006C4245" w14:paraId="17F3CBA4" w14:textId="77777777">
            <w:pPr>
              <w:tabs>
                <w:tab w:val="clear" w:pos="567"/>
              </w:tabs>
              <w:autoSpaceDE w:val="0"/>
              <w:autoSpaceDN w:val="0"/>
              <w:adjustRightInd w:val="0"/>
              <w:jc w:val="center"/>
              <w:rPr>
                <w:color w:val="000000" w:themeColor="text1"/>
                <w:szCs w:val="22"/>
              </w:rPr>
            </w:pPr>
            <w:r w:rsidRPr="003D5E49">
              <w:t>43%</w:t>
            </w:r>
            <w:r w:rsidRPr="003D5E49">
              <w:rPr>
                <w:szCs w:val="22"/>
                <w:vertAlign w:val="superscript"/>
              </w:rPr>
              <w:t>c</w:t>
            </w:r>
          </w:p>
        </w:tc>
      </w:tr>
      <w:tr w14:paraId="5FB5FC0C" w14:textId="77777777" w:rsidTr="003365B0">
        <w:tblPrEx>
          <w:tblW w:w="9072" w:type="dxa"/>
          <w:jc w:val="center"/>
          <w:tblLayout w:type="fixed"/>
          <w:tblLook w:val="04A0"/>
        </w:tblPrEx>
        <w:trPr>
          <w:cantSplit/>
          <w:jc w:val="center"/>
        </w:trPr>
        <w:tc>
          <w:tcPr>
            <w:tcW w:w="4320" w:type="dxa"/>
            <w:hideMark/>
          </w:tcPr>
          <w:p w:rsidR="00514EAE" w:rsidRPr="00263CE6" w:rsidP="006C4245" w14:paraId="427B2117" w14:textId="77777777">
            <w:pPr>
              <w:rPr>
                <w:rFonts w:eastAsia="Calibri"/>
                <w:b/>
                <w:bCs/>
                <w:color w:val="000000" w:themeColor="text1"/>
                <w:lang w:val="en-US"/>
              </w:rPr>
            </w:pPr>
            <w:r w:rsidRPr="003D5E49">
              <w:t>Clinical Remission in patients:</w:t>
            </w:r>
            <w:r w:rsidRPr="003D5E49">
              <w:rPr>
                <w:b/>
                <w:bCs/>
                <w:lang w:val="en-US"/>
              </w:rPr>
              <w:t xml:space="preserve"> </w:t>
            </w:r>
          </w:p>
        </w:tc>
        <w:tc>
          <w:tcPr>
            <w:tcW w:w="1360" w:type="dxa"/>
          </w:tcPr>
          <w:p w:rsidR="00514EAE" w:rsidRPr="003D5E49" w:rsidP="003D5E49" w14:paraId="08B155F0" w14:textId="77777777">
            <w:pPr>
              <w:jc w:val="center"/>
            </w:pPr>
          </w:p>
        </w:tc>
        <w:tc>
          <w:tcPr>
            <w:tcW w:w="1696" w:type="dxa"/>
          </w:tcPr>
          <w:p w:rsidR="00514EAE" w:rsidRPr="003D5E49" w:rsidP="003D5E49" w14:paraId="163A7EDA" w14:textId="77777777">
            <w:pPr>
              <w:jc w:val="center"/>
            </w:pPr>
          </w:p>
        </w:tc>
        <w:tc>
          <w:tcPr>
            <w:tcW w:w="1696" w:type="dxa"/>
          </w:tcPr>
          <w:p w:rsidR="00514EAE" w:rsidRPr="003D5E49" w:rsidP="003D5E49" w14:paraId="5D21408B" w14:textId="77777777">
            <w:pPr>
              <w:jc w:val="center"/>
            </w:pPr>
          </w:p>
        </w:tc>
      </w:tr>
      <w:tr w14:paraId="295E9681" w14:textId="77777777" w:rsidTr="003365B0">
        <w:tblPrEx>
          <w:tblW w:w="9072" w:type="dxa"/>
          <w:jc w:val="center"/>
          <w:tblLayout w:type="fixed"/>
          <w:tblLook w:val="04A0"/>
        </w:tblPrEx>
        <w:trPr>
          <w:cantSplit/>
          <w:jc w:val="center"/>
        </w:trPr>
        <w:tc>
          <w:tcPr>
            <w:tcW w:w="4320" w:type="dxa"/>
            <w:hideMark/>
          </w:tcPr>
          <w:p w:rsidR="00514EAE" w:rsidRPr="003D5E49" w:rsidP="003D5E49" w14:paraId="6393333F" w14:textId="77777777">
            <w:pPr>
              <w:ind w:left="567"/>
              <w:rPr>
                <w:rFonts w:eastAsia="Calibri"/>
              </w:rPr>
            </w:pPr>
            <w:r w:rsidRPr="003D5E49">
              <w:t>in remission at the start of maintenance therapy</w:t>
            </w:r>
          </w:p>
        </w:tc>
        <w:tc>
          <w:tcPr>
            <w:tcW w:w="1360" w:type="dxa"/>
            <w:hideMark/>
          </w:tcPr>
          <w:p w:rsidR="00514EAE" w:rsidRPr="003D5E49" w:rsidP="003D5E49" w14:paraId="2121DE64" w14:textId="77777777">
            <w:pPr>
              <w:jc w:val="center"/>
            </w:pPr>
            <w:r w:rsidRPr="003D5E49">
              <w:t>46% (36/79)</w:t>
            </w:r>
          </w:p>
        </w:tc>
        <w:tc>
          <w:tcPr>
            <w:tcW w:w="1696" w:type="dxa"/>
          </w:tcPr>
          <w:p w:rsidR="00514EAE" w:rsidRPr="00263CE6" w:rsidP="006C4245" w14:paraId="2B5D6863" w14:textId="77777777">
            <w:pPr>
              <w:tabs>
                <w:tab w:val="clear" w:pos="567"/>
              </w:tabs>
              <w:autoSpaceDE w:val="0"/>
              <w:autoSpaceDN w:val="0"/>
              <w:adjustRightInd w:val="0"/>
              <w:jc w:val="center"/>
              <w:rPr>
                <w:color w:val="000000" w:themeColor="text1"/>
                <w:szCs w:val="22"/>
              </w:rPr>
            </w:pPr>
            <w:r w:rsidRPr="003D5E49">
              <w:t>67% (52/78)</w:t>
            </w:r>
            <w:r w:rsidRPr="003D5E49">
              <w:rPr>
                <w:szCs w:val="22"/>
                <w:vertAlign w:val="superscript"/>
              </w:rPr>
              <w:t>a</w:t>
            </w:r>
          </w:p>
        </w:tc>
        <w:tc>
          <w:tcPr>
            <w:tcW w:w="1696" w:type="dxa"/>
          </w:tcPr>
          <w:p w:rsidR="00514EAE" w:rsidRPr="003D5E49" w:rsidP="003D5E49" w14:paraId="397A7170" w14:textId="77777777">
            <w:pPr>
              <w:jc w:val="center"/>
            </w:pPr>
            <w:r w:rsidRPr="003D5E49">
              <w:t>56% (44/78)</w:t>
            </w:r>
          </w:p>
        </w:tc>
      </w:tr>
      <w:tr w14:paraId="52480DF9" w14:textId="77777777" w:rsidTr="003365B0">
        <w:tblPrEx>
          <w:tblW w:w="9072" w:type="dxa"/>
          <w:jc w:val="center"/>
          <w:tblLayout w:type="fixed"/>
          <w:tblLook w:val="04A0"/>
        </w:tblPrEx>
        <w:trPr>
          <w:cantSplit/>
          <w:jc w:val="center"/>
        </w:trPr>
        <w:tc>
          <w:tcPr>
            <w:tcW w:w="4320" w:type="dxa"/>
            <w:hideMark/>
          </w:tcPr>
          <w:p w:rsidR="00514EAE" w:rsidRPr="00263CE6" w:rsidP="006C4245" w14:paraId="2CC08AE9" w14:textId="77777777">
            <w:pPr>
              <w:tabs>
                <w:tab w:val="clear" w:pos="567"/>
              </w:tabs>
              <w:autoSpaceDE w:val="0"/>
              <w:autoSpaceDN w:val="0"/>
              <w:ind w:left="567"/>
              <w:rPr>
                <w:rFonts w:eastAsia="Calibri"/>
                <w:noProof w:val="0"/>
                <w:color w:val="000000" w:themeColor="text1"/>
                <w:szCs w:val="22"/>
                <w:lang w:val="en-US"/>
              </w:rPr>
            </w:pPr>
            <w:r w:rsidRPr="003D5E49">
              <w:t>who entered from study CRD</w:t>
            </w:r>
            <w:r w:rsidRPr="003D5E49" w:rsidR="00270248">
              <w:t>3002</w:t>
            </w:r>
            <w:r w:rsidRPr="003D5E49" w:rsidR="00997DB7">
              <w:rPr>
                <w:vertAlign w:val="superscript"/>
              </w:rPr>
              <w:t>‡</w:t>
            </w:r>
          </w:p>
        </w:tc>
        <w:tc>
          <w:tcPr>
            <w:tcW w:w="1360" w:type="dxa"/>
            <w:hideMark/>
          </w:tcPr>
          <w:p w:rsidR="00514EAE" w:rsidRPr="003D5E49" w:rsidP="003D5E49" w14:paraId="719DE163" w14:textId="77777777">
            <w:pPr>
              <w:jc w:val="center"/>
            </w:pPr>
            <w:r w:rsidRPr="003D5E49">
              <w:t>44% (31/70)</w:t>
            </w:r>
          </w:p>
        </w:tc>
        <w:tc>
          <w:tcPr>
            <w:tcW w:w="1696" w:type="dxa"/>
          </w:tcPr>
          <w:p w:rsidR="00514EAE" w:rsidRPr="00263CE6" w:rsidP="006C4245" w14:paraId="50DC7D83" w14:textId="77777777">
            <w:pPr>
              <w:tabs>
                <w:tab w:val="clear" w:pos="567"/>
              </w:tabs>
              <w:autoSpaceDE w:val="0"/>
              <w:autoSpaceDN w:val="0"/>
              <w:adjustRightInd w:val="0"/>
              <w:jc w:val="center"/>
              <w:rPr>
                <w:color w:val="000000" w:themeColor="text1"/>
                <w:szCs w:val="22"/>
              </w:rPr>
            </w:pPr>
            <w:r w:rsidRPr="003D5E49">
              <w:t>63% (45/72)</w:t>
            </w:r>
            <w:r w:rsidRPr="003D5E49">
              <w:rPr>
                <w:szCs w:val="22"/>
                <w:vertAlign w:val="superscript"/>
              </w:rPr>
              <w:t>c</w:t>
            </w:r>
          </w:p>
        </w:tc>
        <w:tc>
          <w:tcPr>
            <w:tcW w:w="1696" w:type="dxa"/>
          </w:tcPr>
          <w:p w:rsidR="00514EAE" w:rsidRPr="003D5E49" w:rsidP="003D5E49" w14:paraId="35C7EFD2" w14:textId="77777777">
            <w:pPr>
              <w:jc w:val="center"/>
            </w:pPr>
            <w:r w:rsidRPr="003D5E49">
              <w:t>57% (41/72)</w:t>
            </w:r>
          </w:p>
        </w:tc>
      </w:tr>
      <w:tr w14:paraId="3F6CAE69" w14:textId="77777777" w:rsidTr="003365B0">
        <w:tblPrEx>
          <w:tblW w:w="9072" w:type="dxa"/>
          <w:jc w:val="center"/>
          <w:tblLayout w:type="fixed"/>
          <w:tblLook w:val="04A0"/>
        </w:tblPrEx>
        <w:trPr>
          <w:cantSplit/>
          <w:jc w:val="center"/>
        </w:trPr>
        <w:tc>
          <w:tcPr>
            <w:tcW w:w="4320" w:type="dxa"/>
            <w:hideMark/>
          </w:tcPr>
          <w:p w:rsidR="00514EAE" w:rsidRPr="003D5E49" w:rsidP="003D5E49" w14:paraId="314CFC9F" w14:textId="77777777">
            <w:pPr>
              <w:ind w:left="567"/>
              <w:rPr>
                <w:rFonts w:eastAsia="Calibri"/>
              </w:rPr>
            </w:pPr>
            <w:r w:rsidRPr="003D5E49">
              <w:t>who are Anti-TNF</w:t>
            </w:r>
            <w:r w:rsidRPr="003D5E49" w:rsidR="000060AC">
              <w:t>α</w:t>
            </w:r>
            <w:r w:rsidRPr="003D5E49">
              <w:t xml:space="preserve"> naïve</w:t>
            </w:r>
          </w:p>
        </w:tc>
        <w:tc>
          <w:tcPr>
            <w:tcW w:w="1360" w:type="dxa"/>
            <w:hideMark/>
          </w:tcPr>
          <w:p w:rsidR="00514EAE" w:rsidRPr="003D5E49" w:rsidP="003D5E49" w14:paraId="71844091" w14:textId="77777777">
            <w:pPr>
              <w:jc w:val="center"/>
            </w:pPr>
            <w:r w:rsidRPr="003D5E49">
              <w:t>49% (25/51)</w:t>
            </w:r>
          </w:p>
        </w:tc>
        <w:tc>
          <w:tcPr>
            <w:tcW w:w="1696" w:type="dxa"/>
          </w:tcPr>
          <w:p w:rsidR="00514EAE" w:rsidRPr="00263CE6" w:rsidP="006C4245" w14:paraId="79ADEE96" w14:textId="77777777">
            <w:pPr>
              <w:tabs>
                <w:tab w:val="clear" w:pos="567"/>
              </w:tabs>
              <w:autoSpaceDE w:val="0"/>
              <w:autoSpaceDN w:val="0"/>
              <w:adjustRightInd w:val="0"/>
              <w:jc w:val="center"/>
              <w:rPr>
                <w:color w:val="000000" w:themeColor="text1"/>
                <w:szCs w:val="22"/>
              </w:rPr>
            </w:pPr>
            <w:r w:rsidRPr="003D5E49">
              <w:t>65% (34/52)</w:t>
            </w:r>
            <w:r w:rsidRPr="003D5E49">
              <w:rPr>
                <w:szCs w:val="22"/>
                <w:vertAlign w:val="superscript"/>
              </w:rPr>
              <w:t>c</w:t>
            </w:r>
          </w:p>
        </w:tc>
        <w:tc>
          <w:tcPr>
            <w:tcW w:w="1696" w:type="dxa"/>
          </w:tcPr>
          <w:p w:rsidR="00514EAE" w:rsidRPr="003D5E49" w:rsidP="003D5E49" w14:paraId="20A6F0B2" w14:textId="77777777">
            <w:pPr>
              <w:jc w:val="center"/>
            </w:pPr>
            <w:r w:rsidRPr="003D5E49">
              <w:t>57% (30/53)</w:t>
            </w:r>
          </w:p>
        </w:tc>
      </w:tr>
      <w:tr w14:paraId="2C916C89" w14:textId="77777777" w:rsidTr="003365B0">
        <w:tblPrEx>
          <w:tblW w:w="9072" w:type="dxa"/>
          <w:jc w:val="center"/>
          <w:tblLayout w:type="fixed"/>
          <w:tblLook w:val="04A0"/>
        </w:tblPrEx>
        <w:trPr>
          <w:cantSplit/>
          <w:jc w:val="center"/>
        </w:trPr>
        <w:tc>
          <w:tcPr>
            <w:tcW w:w="4320" w:type="dxa"/>
            <w:tcBorders>
              <w:bottom w:val="single" w:sz="4" w:space="0" w:color="auto"/>
            </w:tcBorders>
          </w:tcPr>
          <w:p w:rsidR="00514EAE" w:rsidRPr="00263CE6" w:rsidP="006C4245" w14:paraId="476BD281" w14:textId="77777777">
            <w:pPr>
              <w:tabs>
                <w:tab w:val="clear" w:pos="567"/>
              </w:tabs>
              <w:autoSpaceDE w:val="0"/>
              <w:autoSpaceDN w:val="0"/>
              <w:ind w:left="567"/>
              <w:rPr>
                <w:noProof w:val="0"/>
                <w:color w:val="000000" w:themeColor="text1"/>
                <w:szCs w:val="22"/>
                <w:lang w:val="en-US"/>
              </w:rPr>
            </w:pPr>
            <w:r w:rsidRPr="003D5E49">
              <w:t>who entered from study CRD</w:t>
            </w:r>
            <w:r w:rsidRPr="003D5E49" w:rsidR="00270248">
              <w:t>3001</w:t>
            </w:r>
            <w:r w:rsidRPr="003D5E49" w:rsidR="00997DB7">
              <w:rPr>
                <w:vertAlign w:val="superscript"/>
              </w:rPr>
              <w:t>§</w:t>
            </w:r>
          </w:p>
        </w:tc>
        <w:tc>
          <w:tcPr>
            <w:tcW w:w="1360" w:type="dxa"/>
            <w:tcBorders>
              <w:bottom w:val="single" w:sz="4" w:space="0" w:color="auto"/>
            </w:tcBorders>
          </w:tcPr>
          <w:p w:rsidR="00514EAE" w:rsidRPr="003D5E49" w:rsidP="003D5E49" w14:paraId="0E7768F9" w14:textId="77777777">
            <w:pPr>
              <w:jc w:val="center"/>
            </w:pPr>
            <w:r w:rsidRPr="003D5E49">
              <w:t>26% (16/61)</w:t>
            </w:r>
          </w:p>
        </w:tc>
        <w:tc>
          <w:tcPr>
            <w:tcW w:w="1696" w:type="dxa"/>
            <w:tcBorders>
              <w:bottom w:val="single" w:sz="4" w:space="0" w:color="auto"/>
            </w:tcBorders>
          </w:tcPr>
          <w:p w:rsidR="00514EAE" w:rsidRPr="003D5E49" w:rsidP="003D5E49" w14:paraId="1602BE39" w14:textId="77777777">
            <w:pPr>
              <w:jc w:val="center"/>
            </w:pPr>
            <w:r w:rsidRPr="003D5E49">
              <w:t>41% (23/56)</w:t>
            </w:r>
          </w:p>
        </w:tc>
        <w:tc>
          <w:tcPr>
            <w:tcW w:w="1696" w:type="dxa"/>
            <w:tcBorders>
              <w:bottom w:val="single" w:sz="4" w:space="0" w:color="auto"/>
            </w:tcBorders>
          </w:tcPr>
          <w:p w:rsidR="00514EAE" w:rsidRPr="003D5E49" w:rsidP="003D5E49" w14:paraId="0248592B" w14:textId="77777777">
            <w:pPr>
              <w:jc w:val="center"/>
            </w:pPr>
            <w:r w:rsidRPr="003D5E49">
              <w:t>39% (22/57)</w:t>
            </w:r>
          </w:p>
        </w:tc>
      </w:tr>
      <w:tr w14:paraId="5DDDA3BA" w14:textId="77777777" w:rsidTr="003365B0">
        <w:tblPrEx>
          <w:tblW w:w="9072" w:type="dxa"/>
          <w:jc w:val="center"/>
          <w:tblLayout w:type="fixed"/>
          <w:tblLook w:val="04A0"/>
        </w:tblPrEx>
        <w:trPr>
          <w:cantSplit/>
          <w:jc w:val="center"/>
        </w:trPr>
        <w:tc>
          <w:tcPr>
            <w:tcW w:w="9072" w:type="dxa"/>
            <w:gridSpan w:val="4"/>
            <w:tcBorders>
              <w:left w:val="nil"/>
              <w:bottom w:val="nil"/>
              <w:right w:val="nil"/>
            </w:tcBorders>
            <w:hideMark/>
          </w:tcPr>
          <w:p w:rsidR="00514EAE" w:rsidRPr="003D5E49" w:rsidP="006C4245" w14:paraId="61FD9A2A" w14:textId="77777777">
            <w:pPr>
              <w:tabs>
                <w:tab w:val="clear" w:pos="567"/>
              </w:tabs>
              <w:autoSpaceDE w:val="0"/>
              <w:autoSpaceDN w:val="0"/>
              <w:rPr>
                <w:noProof w:val="0"/>
                <w:sz w:val="18"/>
                <w:szCs w:val="18"/>
                <w:lang w:val="en-US"/>
              </w:rPr>
            </w:pPr>
            <w:r w:rsidRPr="003D5E49">
              <w:rPr>
                <w:noProof w:val="0"/>
                <w:sz w:val="18"/>
                <w:szCs w:val="18"/>
                <w:lang w:val="en-US"/>
              </w:rPr>
              <w:t>Clinical remission is defined as CDAI score &lt;</w:t>
            </w:r>
            <w:r w:rsidRPr="003D5E49" w:rsidR="007736E0">
              <w:rPr>
                <w:sz w:val="18"/>
                <w:szCs w:val="18"/>
              </w:rPr>
              <w:t> </w:t>
            </w:r>
            <w:r w:rsidRPr="003D5E49">
              <w:rPr>
                <w:noProof w:val="0"/>
                <w:sz w:val="18"/>
                <w:szCs w:val="18"/>
                <w:lang w:val="en-US"/>
              </w:rPr>
              <w:t>150; Clinical response is defined as reduction in CDAI of at least 100</w:t>
            </w:r>
            <w:r w:rsidRPr="003D5E49" w:rsidR="007736E0">
              <w:rPr>
                <w:sz w:val="18"/>
                <w:szCs w:val="18"/>
              </w:rPr>
              <w:t> </w:t>
            </w:r>
            <w:r w:rsidRPr="003D5E49">
              <w:rPr>
                <w:noProof w:val="0"/>
                <w:sz w:val="18"/>
                <w:szCs w:val="18"/>
                <w:lang w:val="en-US"/>
              </w:rPr>
              <w:t>points or being in clinical remission</w:t>
            </w:r>
          </w:p>
          <w:p w:rsidR="00514EAE" w:rsidRPr="003D5E49" w:rsidP="003D5E49" w14:paraId="5910184B" w14:textId="5F2FE395">
            <w:pPr>
              <w:ind w:left="284" w:hanging="284"/>
              <w:rPr>
                <w:sz w:val="18"/>
              </w:rPr>
            </w:pPr>
            <w:r w:rsidRPr="003D5E49">
              <w:rPr>
                <w:sz w:val="18"/>
              </w:rPr>
              <w:t>*</w:t>
            </w:r>
            <w:r w:rsidRPr="003D5E49" w:rsidR="002A4911">
              <w:rPr>
                <w:sz w:val="18"/>
              </w:rPr>
              <w:tab/>
            </w:r>
            <w:r w:rsidRPr="003D5E49">
              <w:rPr>
                <w:sz w:val="18"/>
              </w:rPr>
              <w:t xml:space="preserve">The placebo group consisted of patients who were in response to ustekinumab and were </w:t>
            </w:r>
            <w:r w:rsidRPr="003D5E49" w:rsidR="00394138">
              <w:rPr>
                <w:sz w:val="18"/>
              </w:rPr>
              <w:fldChar w:fldCharType="begin"/>
            </w:r>
            <w:r w:rsidRPr="003D5E49" w:rsidR="00394138">
              <w:rPr>
                <w:sz w:val="18"/>
              </w:rPr>
              <w:instrText>PAGE</w:instrText>
            </w:r>
            <w:r w:rsidRPr="003D5E49" w:rsidR="00394138">
              <w:rPr>
                <w:sz w:val="18"/>
              </w:rPr>
              <w:fldChar w:fldCharType="separate"/>
            </w:r>
            <w:r w:rsidRPr="003D5E49" w:rsidR="00394138">
              <w:rPr>
                <w:sz w:val="18"/>
              </w:rPr>
              <w:t>XXX</w:t>
            </w:r>
            <w:r w:rsidRPr="003D5E49" w:rsidR="00394138">
              <w:rPr>
                <w:sz w:val="18"/>
              </w:rPr>
              <w:fldChar w:fldCharType="end"/>
            </w:r>
            <w:r w:rsidRPr="003D5E49" w:rsidR="00394138">
              <w:rPr>
                <w:sz w:val="18"/>
              </w:rPr>
              <w:t>andomized</w:t>
            </w:r>
            <w:r w:rsidRPr="003D5E49">
              <w:rPr>
                <w:sz w:val="18"/>
              </w:rPr>
              <w:t xml:space="preserve"> to receive placebo at the start of maintenance therapy.</w:t>
            </w:r>
          </w:p>
          <w:p w:rsidR="00514EAE" w:rsidRPr="003D5E49" w:rsidP="006C4245" w14:paraId="5980E9AF" w14:textId="77777777">
            <w:pPr>
              <w:tabs>
                <w:tab w:val="clear" w:pos="567"/>
              </w:tabs>
              <w:autoSpaceDE w:val="0"/>
              <w:autoSpaceDN w:val="0"/>
              <w:ind w:left="284" w:hanging="284"/>
              <w:rPr>
                <w:noProof w:val="0"/>
                <w:sz w:val="18"/>
                <w:szCs w:val="18"/>
                <w:lang w:val="en-US"/>
              </w:rPr>
            </w:pPr>
            <w:r w:rsidRPr="003D5E49">
              <w:rPr>
                <w:noProof w:val="0"/>
                <w:szCs w:val="22"/>
                <w:vertAlign w:val="superscript"/>
                <w:lang w:val="en-US"/>
              </w:rPr>
              <w:t>†</w:t>
            </w:r>
            <w:r w:rsidRPr="003D5E49" w:rsidR="002A4911">
              <w:rPr>
                <w:noProof w:val="0"/>
                <w:sz w:val="18"/>
                <w:szCs w:val="18"/>
                <w:lang w:val="en-US"/>
              </w:rPr>
              <w:tab/>
            </w:r>
            <w:r w:rsidRPr="003D5E49">
              <w:rPr>
                <w:noProof w:val="0"/>
                <w:sz w:val="18"/>
                <w:szCs w:val="18"/>
                <w:lang w:val="en-US"/>
              </w:rPr>
              <w:t xml:space="preserve">Patients who were in </w:t>
            </w:r>
            <w:r w:rsidRPr="003D5E49">
              <w:rPr>
                <w:noProof w:val="0"/>
                <w:sz w:val="18"/>
                <w:szCs w:val="18"/>
                <w:lang w:val="en-US"/>
              </w:rPr>
              <w:t>100</w:t>
            </w:r>
            <w:r w:rsidRPr="003D5E49" w:rsidR="007736E0">
              <w:rPr>
                <w:sz w:val="18"/>
                <w:szCs w:val="18"/>
              </w:rPr>
              <w:t> </w:t>
            </w:r>
            <w:r w:rsidRPr="003D5E49">
              <w:rPr>
                <w:noProof w:val="0"/>
                <w:sz w:val="18"/>
                <w:szCs w:val="18"/>
                <w:lang w:val="en-US"/>
              </w:rPr>
              <w:t>point</w:t>
            </w:r>
            <w:r w:rsidRPr="003D5E49">
              <w:rPr>
                <w:noProof w:val="0"/>
                <w:sz w:val="18"/>
                <w:szCs w:val="18"/>
                <w:lang w:val="en-US"/>
              </w:rPr>
              <w:t xml:space="preserve"> clinical response to </w:t>
            </w:r>
            <w:r w:rsidRPr="003D5E49">
              <w:rPr>
                <w:noProof w:val="0"/>
                <w:sz w:val="18"/>
                <w:szCs w:val="18"/>
                <w:lang w:val="en-US"/>
              </w:rPr>
              <w:t>ustekinumab</w:t>
            </w:r>
            <w:r w:rsidRPr="003D5E49">
              <w:rPr>
                <w:noProof w:val="0"/>
                <w:sz w:val="18"/>
                <w:szCs w:val="18"/>
                <w:lang w:val="en-US"/>
              </w:rPr>
              <w:t xml:space="preserve"> at start of maintenance therapy</w:t>
            </w:r>
          </w:p>
          <w:p w:rsidR="00514EAE" w:rsidRPr="003D5E49" w:rsidP="006C4245" w14:paraId="4191C2C1" w14:textId="77777777">
            <w:pPr>
              <w:tabs>
                <w:tab w:val="clear" w:pos="567"/>
              </w:tabs>
              <w:autoSpaceDE w:val="0"/>
              <w:autoSpaceDN w:val="0"/>
              <w:ind w:left="284" w:hanging="284"/>
              <w:rPr>
                <w:noProof w:val="0"/>
                <w:sz w:val="18"/>
                <w:szCs w:val="18"/>
                <w:lang w:val="en-US"/>
              </w:rPr>
            </w:pPr>
            <w:r w:rsidRPr="003D5E49">
              <w:rPr>
                <w:szCs w:val="22"/>
                <w:vertAlign w:val="superscript"/>
              </w:rPr>
              <w:t>‡</w:t>
            </w:r>
            <w:r w:rsidRPr="003D5E49" w:rsidR="002A4911">
              <w:rPr>
                <w:sz w:val="18"/>
                <w:szCs w:val="18"/>
              </w:rPr>
              <w:tab/>
            </w:r>
            <w:r w:rsidRPr="003D5E49" w:rsidR="00270248">
              <w:rPr>
                <w:sz w:val="18"/>
                <w:szCs w:val="18"/>
              </w:rPr>
              <w:t>Patients who failed conventional therapy but not anti-TNFα therapy</w:t>
            </w:r>
          </w:p>
          <w:p w:rsidR="00270248" w:rsidRPr="003D5E49" w:rsidP="006C4245" w14:paraId="0FE93A56" w14:textId="77777777">
            <w:pPr>
              <w:tabs>
                <w:tab w:val="clear" w:pos="567"/>
              </w:tabs>
              <w:autoSpaceDE w:val="0"/>
              <w:autoSpaceDN w:val="0"/>
              <w:ind w:left="284" w:hanging="284"/>
              <w:rPr>
                <w:noProof w:val="0"/>
                <w:sz w:val="18"/>
                <w:szCs w:val="18"/>
                <w:lang w:val="en-US"/>
              </w:rPr>
            </w:pPr>
            <w:r w:rsidRPr="003D5E49">
              <w:rPr>
                <w:szCs w:val="22"/>
                <w:vertAlign w:val="superscript"/>
              </w:rPr>
              <w:t>§</w:t>
            </w:r>
            <w:r w:rsidRPr="003D5E49" w:rsidR="002A4911">
              <w:rPr>
                <w:sz w:val="18"/>
                <w:szCs w:val="18"/>
              </w:rPr>
              <w:tab/>
            </w:r>
            <w:r w:rsidRPr="003D5E49">
              <w:rPr>
                <w:sz w:val="18"/>
                <w:szCs w:val="18"/>
              </w:rPr>
              <w:t>Patients who are anti-TNFα refractory/intolerant</w:t>
            </w:r>
          </w:p>
          <w:p w:rsidR="00514EAE" w:rsidRPr="003D5E49" w:rsidP="006C4245" w14:paraId="016FAF04" w14:textId="77777777">
            <w:pPr>
              <w:tabs>
                <w:tab w:val="clear" w:pos="567"/>
              </w:tabs>
              <w:autoSpaceDE w:val="0"/>
              <w:autoSpaceDN w:val="0"/>
              <w:ind w:left="284" w:hanging="284"/>
              <w:rPr>
                <w:noProof w:val="0"/>
                <w:sz w:val="18"/>
                <w:szCs w:val="18"/>
                <w:lang w:val="en-US"/>
              </w:rPr>
            </w:pPr>
            <w:r w:rsidRPr="003D5E49">
              <w:rPr>
                <w:noProof w:val="0"/>
                <w:szCs w:val="22"/>
                <w:vertAlign w:val="superscript"/>
                <w:lang w:val="en-US"/>
              </w:rPr>
              <w:t>a</w:t>
            </w:r>
            <w:r w:rsidRPr="003D5E49" w:rsidR="002A4911">
              <w:rPr>
                <w:noProof w:val="0"/>
                <w:sz w:val="18"/>
                <w:szCs w:val="18"/>
                <w:lang w:val="en-US"/>
              </w:rPr>
              <w:tab/>
            </w:r>
            <w:r w:rsidRPr="003D5E49">
              <w:rPr>
                <w:noProof w:val="0"/>
                <w:sz w:val="18"/>
                <w:szCs w:val="18"/>
                <w:lang w:val="en-US"/>
              </w:rPr>
              <w:t>p</w:t>
            </w:r>
            <w:r w:rsidRPr="003D5E49" w:rsidR="007736E0">
              <w:rPr>
                <w:sz w:val="18"/>
                <w:szCs w:val="18"/>
              </w:rPr>
              <w:t> </w:t>
            </w:r>
            <w:r w:rsidRPr="003D5E49">
              <w:rPr>
                <w:noProof w:val="0"/>
                <w:sz w:val="18"/>
                <w:szCs w:val="18"/>
                <w:lang w:val="en-US"/>
              </w:rPr>
              <w:t>&lt;</w:t>
            </w:r>
            <w:r w:rsidRPr="003D5E49" w:rsidR="007736E0">
              <w:rPr>
                <w:sz w:val="18"/>
                <w:szCs w:val="18"/>
              </w:rPr>
              <w:t> </w:t>
            </w:r>
            <w:r w:rsidRPr="003D5E49">
              <w:rPr>
                <w:noProof w:val="0"/>
                <w:sz w:val="18"/>
                <w:szCs w:val="18"/>
                <w:lang w:val="en-US"/>
              </w:rPr>
              <w:t>0.01</w:t>
            </w:r>
          </w:p>
          <w:p w:rsidR="00514EAE" w:rsidRPr="003D5E49" w:rsidP="006C4245" w14:paraId="3499E1A7" w14:textId="77777777">
            <w:pPr>
              <w:tabs>
                <w:tab w:val="left" w:pos="288"/>
                <w:tab w:val="clear" w:pos="567"/>
              </w:tabs>
              <w:ind w:left="284" w:hanging="284"/>
              <w:rPr>
                <w:noProof w:val="0"/>
                <w:sz w:val="18"/>
                <w:szCs w:val="18"/>
                <w:lang w:val="en-US"/>
              </w:rPr>
            </w:pPr>
            <w:r w:rsidRPr="003D5E49">
              <w:rPr>
                <w:noProof w:val="0"/>
                <w:szCs w:val="22"/>
                <w:vertAlign w:val="superscript"/>
                <w:lang w:val="en-US"/>
              </w:rPr>
              <w:t>b</w:t>
            </w:r>
            <w:r w:rsidRPr="003D5E49" w:rsidR="002A4911">
              <w:rPr>
                <w:noProof w:val="0"/>
                <w:sz w:val="18"/>
                <w:szCs w:val="18"/>
                <w:lang w:val="en-US"/>
              </w:rPr>
              <w:tab/>
            </w:r>
            <w:r w:rsidRPr="003D5E49">
              <w:rPr>
                <w:noProof w:val="0"/>
                <w:sz w:val="18"/>
                <w:szCs w:val="18"/>
                <w:lang w:val="en-US"/>
              </w:rPr>
              <w:t>p</w:t>
            </w:r>
            <w:r w:rsidRPr="003D5E49" w:rsidR="007736E0">
              <w:rPr>
                <w:sz w:val="18"/>
                <w:szCs w:val="18"/>
              </w:rPr>
              <w:t> </w:t>
            </w:r>
            <w:r w:rsidRPr="003D5E49">
              <w:rPr>
                <w:noProof w:val="0"/>
                <w:sz w:val="18"/>
                <w:szCs w:val="18"/>
                <w:lang w:val="en-US"/>
              </w:rPr>
              <w:t>&lt;</w:t>
            </w:r>
            <w:r w:rsidRPr="003D5E49" w:rsidR="007736E0">
              <w:rPr>
                <w:sz w:val="18"/>
                <w:szCs w:val="18"/>
              </w:rPr>
              <w:t> </w:t>
            </w:r>
            <w:r w:rsidRPr="003D5E49">
              <w:rPr>
                <w:noProof w:val="0"/>
                <w:sz w:val="18"/>
                <w:szCs w:val="18"/>
                <w:lang w:val="en-US"/>
              </w:rPr>
              <w:t>0.05</w:t>
            </w:r>
          </w:p>
          <w:p w:rsidR="00514EAE" w:rsidRPr="00263CE6" w:rsidP="006C4245" w14:paraId="0E729C2A" w14:textId="77777777">
            <w:pPr>
              <w:tabs>
                <w:tab w:val="left" w:pos="288"/>
                <w:tab w:val="clear" w:pos="567"/>
              </w:tabs>
              <w:ind w:left="284" w:hanging="284"/>
              <w:rPr>
                <w:noProof w:val="0"/>
                <w:color w:val="000000" w:themeColor="text1"/>
                <w:szCs w:val="22"/>
                <w:lang w:val="en-US"/>
              </w:rPr>
            </w:pPr>
            <w:r w:rsidRPr="003D5E49">
              <w:rPr>
                <w:noProof w:val="0"/>
                <w:szCs w:val="22"/>
                <w:vertAlign w:val="superscript"/>
                <w:lang w:val="en-US"/>
              </w:rPr>
              <w:t>c</w:t>
            </w:r>
            <w:r w:rsidRPr="003D5E49" w:rsidR="002A4911">
              <w:rPr>
                <w:noProof w:val="0"/>
                <w:sz w:val="18"/>
                <w:szCs w:val="18"/>
                <w:lang w:val="en-US"/>
              </w:rPr>
              <w:tab/>
            </w:r>
            <w:r w:rsidRPr="003D5E49">
              <w:rPr>
                <w:noProof w:val="0"/>
                <w:sz w:val="18"/>
                <w:szCs w:val="18"/>
                <w:lang w:val="en-US"/>
              </w:rPr>
              <w:t>nominally significant (p</w:t>
            </w:r>
            <w:r w:rsidRPr="003D5E49" w:rsidR="007736E0">
              <w:rPr>
                <w:sz w:val="18"/>
                <w:szCs w:val="18"/>
              </w:rPr>
              <w:t> </w:t>
            </w:r>
            <w:r w:rsidRPr="003D5E49">
              <w:rPr>
                <w:noProof w:val="0"/>
                <w:sz w:val="18"/>
                <w:szCs w:val="18"/>
                <w:lang w:val="en-US"/>
              </w:rPr>
              <w:t>&lt;</w:t>
            </w:r>
            <w:r w:rsidRPr="003D5E49" w:rsidR="007736E0">
              <w:rPr>
                <w:sz w:val="18"/>
                <w:szCs w:val="18"/>
              </w:rPr>
              <w:t> </w:t>
            </w:r>
            <w:r w:rsidRPr="003D5E49">
              <w:rPr>
                <w:noProof w:val="0"/>
                <w:sz w:val="18"/>
                <w:szCs w:val="18"/>
                <w:lang w:val="en-US"/>
              </w:rPr>
              <w:t>0.05)</w:t>
            </w:r>
          </w:p>
        </w:tc>
      </w:tr>
    </w:tbl>
    <w:p w:rsidR="009D6002" w:rsidRPr="003D5E49" w:rsidP="00A5342A" w14:paraId="1ADEFC10" w14:textId="77777777"/>
    <w:p w:rsidR="00A5342A" w:rsidRPr="003D5E49" w:rsidP="00A5342A" w14:paraId="7778B9BE" w14:textId="77777777">
      <w:r w:rsidRPr="003D5E49">
        <w:t xml:space="preserve">In </w:t>
      </w:r>
      <w:r w:rsidRPr="003D5E49">
        <w:t>IM-UNITI</w:t>
      </w:r>
      <w:r w:rsidRPr="003D5E49">
        <w:t>,</w:t>
      </w:r>
      <w:r w:rsidRPr="003D5E49" w:rsidR="00F70571">
        <w:t xml:space="preserve"> </w:t>
      </w:r>
      <w:r w:rsidRPr="003D5E49" w:rsidR="000B5EEA">
        <w:t xml:space="preserve">29 of </w:t>
      </w:r>
      <w:r w:rsidRPr="003D5E49" w:rsidR="00764E23">
        <w:t>129</w:t>
      </w:r>
      <w:r w:rsidRPr="003D5E49" w:rsidR="007736E0">
        <w:t> </w:t>
      </w:r>
      <w:r w:rsidRPr="003D5E49">
        <w:t>patients</w:t>
      </w:r>
      <w:r w:rsidRPr="003D5E49">
        <w:t xml:space="preserve"> </w:t>
      </w:r>
      <w:r w:rsidRPr="003D5E49" w:rsidR="00D90519">
        <w:t>did not maintain</w:t>
      </w:r>
      <w:r w:rsidRPr="003D5E49">
        <w:t xml:space="preserve"> response to </w:t>
      </w:r>
      <w:r w:rsidRPr="003D5E49" w:rsidR="00305CF8">
        <w:t>ustekinumab</w:t>
      </w:r>
      <w:r w:rsidRPr="003D5E49">
        <w:t xml:space="preserve"> when treated every 12</w:t>
      </w:r>
      <w:r w:rsidRPr="003D5E49" w:rsidR="007736E0">
        <w:t> </w:t>
      </w:r>
      <w:r w:rsidRPr="003D5E49">
        <w:t xml:space="preserve">weeks </w:t>
      </w:r>
      <w:r w:rsidRPr="003D5E49" w:rsidR="000F3FA6">
        <w:t xml:space="preserve">and </w:t>
      </w:r>
      <w:r w:rsidRPr="003D5E49">
        <w:t xml:space="preserve">were allowed to dose adjust to receive </w:t>
      </w:r>
      <w:r w:rsidRPr="003D5E49" w:rsidR="00305CF8">
        <w:t xml:space="preserve">ustekinumab </w:t>
      </w:r>
      <w:r w:rsidRPr="003D5E49">
        <w:t>every 8</w:t>
      </w:r>
      <w:r w:rsidRPr="003D5E49" w:rsidR="007736E0">
        <w:t> </w:t>
      </w:r>
      <w:r w:rsidRPr="003D5E49">
        <w:t>weeks.</w:t>
      </w:r>
      <w:r w:rsidRPr="003D5E49" w:rsidR="001A5DD6">
        <w:t xml:space="preserve"> Loss of response was defined as a CDAI score ≥</w:t>
      </w:r>
      <w:r w:rsidRPr="003D5E49" w:rsidR="00213C07">
        <w:t> </w:t>
      </w:r>
      <w:r w:rsidRPr="003D5E49" w:rsidR="001A5DD6">
        <w:t>220</w:t>
      </w:r>
      <w:r w:rsidRPr="003D5E49" w:rsidR="00213C07">
        <w:t> </w:t>
      </w:r>
      <w:r w:rsidRPr="003D5E49" w:rsidR="001A5DD6">
        <w:t>points and a ≥</w:t>
      </w:r>
      <w:r w:rsidRPr="003D5E49" w:rsidR="00213C07">
        <w:t> </w:t>
      </w:r>
      <w:r w:rsidRPr="003D5E49" w:rsidR="001A5DD6">
        <w:t>100</w:t>
      </w:r>
      <w:r w:rsidRPr="003D5E49" w:rsidR="00213C07">
        <w:t> </w:t>
      </w:r>
      <w:r w:rsidRPr="003D5E49" w:rsidR="001A5DD6">
        <w:t>point increase from the CDAI score at baseline.</w:t>
      </w:r>
      <w:r w:rsidRPr="003D5E49">
        <w:t xml:space="preserve"> In these patients, clinical remission was achieved in 41.4% of patients 16</w:t>
      </w:r>
      <w:r w:rsidRPr="003D5E49" w:rsidR="007736E0">
        <w:t> </w:t>
      </w:r>
      <w:r w:rsidRPr="003D5E49">
        <w:t>weeks after dose adjustment.</w:t>
      </w:r>
    </w:p>
    <w:p w:rsidR="00F70571" w:rsidRPr="003D5E49" w:rsidP="00A5342A" w14:paraId="6D7A963F" w14:textId="77777777"/>
    <w:p w:rsidR="00C21026" w:rsidRPr="003D5E49" w:rsidP="00A5342A" w14:paraId="12E2E234" w14:textId="497859A9">
      <w:r w:rsidRPr="003D5E49">
        <w:t xml:space="preserve">Patients who were not in clinical response to </w:t>
      </w:r>
      <w:r w:rsidRPr="003D5E49" w:rsidR="00305CF8">
        <w:t>ustekinumab</w:t>
      </w:r>
      <w:r w:rsidRPr="003D5E49">
        <w:t xml:space="preserve"> induction </w:t>
      </w:r>
      <w:r w:rsidRPr="003D5E49">
        <w:t>at week</w:t>
      </w:r>
      <w:r w:rsidRPr="003D5E49" w:rsidR="007736E0">
        <w:t> </w:t>
      </w:r>
      <w:r w:rsidRPr="003D5E49">
        <w:t>8 of the</w:t>
      </w:r>
      <w:r w:rsidRPr="003D5E49" w:rsidR="00830C81">
        <w:t xml:space="preserve"> UNITI-1 and UNITI-2</w:t>
      </w:r>
      <w:r w:rsidRPr="003D5E49">
        <w:t xml:space="preserve"> induction stud</w:t>
      </w:r>
      <w:r w:rsidRPr="003D5E49" w:rsidR="00830C81">
        <w:t>ies</w:t>
      </w:r>
      <w:r w:rsidRPr="003D5E49">
        <w:t xml:space="preserve"> (476</w:t>
      </w:r>
      <w:r w:rsidRPr="003D5E49" w:rsidR="007736E0">
        <w:t> </w:t>
      </w:r>
      <w:r w:rsidRPr="003D5E49">
        <w:t xml:space="preserve">patients) </w:t>
      </w:r>
      <w:r w:rsidRPr="003D5E49" w:rsidR="00830C81">
        <w:t>entered into the non-</w:t>
      </w:r>
      <w:r w:rsidRPr="003D5E49" w:rsidR="003C4B32">
        <w:t>randomised</w:t>
      </w:r>
      <w:r w:rsidRPr="003D5E49" w:rsidR="00830C81">
        <w:t xml:space="preserve"> portion of the maintenance study (IM-UNITI) and </w:t>
      </w:r>
      <w:r w:rsidRPr="003D5E49">
        <w:t>received a 90</w:t>
      </w:r>
      <w:r w:rsidRPr="003D5E49" w:rsidR="007736E0">
        <w:t> </w:t>
      </w:r>
      <w:r w:rsidRPr="003D5E49">
        <w:t xml:space="preserve">mg subcutaneous injection of </w:t>
      </w:r>
      <w:r w:rsidRPr="003D5E49" w:rsidR="00305CF8">
        <w:t>ustekinumab</w:t>
      </w:r>
      <w:r w:rsidRPr="003D5E49" w:rsidR="00830C81">
        <w:t xml:space="preserve"> at that time</w:t>
      </w:r>
      <w:r w:rsidRPr="003D5E49">
        <w:t>. Eight</w:t>
      </w:r>
      <w:r w:rsidRPr="003D5E49" w:rsidR="007736E0">
        <w:t> </w:t>
      </w:r>
      <w:r w:rsidRPr="003D5E49">
        <w:t xml:space="preserve">weeks later, 50.5% </w:t>
      </w:r>
      <w:r w:rsidRPr="003D5E49" w:rsidR="00BF7481">
        <w:t xml:space="preserve">of the patients </w:t>
      </w:r>
      <w:r w:rsidRPr="003D5E49">
        <w:t>achieved clinical response and continued to receive maintenance dosing every 8</w:t>
      </w:r>
      <w:r w:rsidRPr="003D5E49" w:rsidR="007736E0">
        <w:t> </w:t>
      </w:r>
      <w:r w:rsidRPr="003D5E49">
        <w:t>weeks</w:t>
      </w:r>
      <w:r w:rsidRPr="003D5E49" w:rsidR="00CC5388">
        <w:t xml:space="preserve">; among </w:t>
      </w:r>
      <w:r w:rsidRPr="003D5E49">
        <w:t xml:space="preserve">these patients </w:t>
      </w:r>
      <w:r w:rsidRPr="003D5E49" w:rsidR="00CC5388">
        <w:t xml:space="preserve">with continued maintenance dosing, a majority </w:t>
      </w:r>
      <w:r w:rsidRPr="003D5E49">
        <w:t>maintained</w:t>
      </w:r>
      <w:r w:rsidRPr="003D5E49">
        <w:t xml:space="preserve"> response (68.1%) and </w:t>
      </w:r>
      <w:r w:rsidRPr="003D5E49">
        <w:t xml:space="preserve">achieved </w:t>
      </w:r>
      <w:r w:rsidRPr="003D5E49">
        <w:t>remission (50.2%)</w:t>
      </w:r>
      <w:r w:rsidRPr="003D5E49" w:rsidR="00CC5388">
        <w:t xml:space="preserve"> at </w:t>
      </w:r>
      <w:r w:rsidRPr="003D5E49" w:rsidR="000B0D2A">
        <w:t>w</w:t>
      </w:r>
      <w:r w:rsidRPr="003D5E49" w:rsidR="00CC5388">
        <w:t>eek</w:t>
      </w:r>
      <w:r w:rsidRPr="003D5E49" w:rsidR="007736E0">
        <w:t> </w:t>
      </w:r>
      <w:r w:rsidRPr="003D5E49" w:rsidR="00CC5388">
        <w:t>44,</w:t>
      </w:r>
      <w:r w:rsidRPr="003D5E49">
        <w:t xml:space="preserve"> </w:t>
      </w:r>
      <w:r w:rsidRPr="003D5E49">
        <w:t xml:space="preserve">at proportions </w:t>
      </w:r>
      <w:r w:rsidRPr="003D5E49">
        <w:t>that were similar to t</w:t>
      </w:r>
      <w:r w:rsidRPr="003D5E49" w:rsidR="00CC5388">
        <w:t>h</w:t>
      </w:r>
      <w:r w:rsidRPr="003D5E49">
        <w:t xml:space="preserve">e </w:t>
      </w:r>
      <w:r w:rsidRPr="003D5E49" w:rsidR="00CC5388">
        <w:t xml:space="preserve">patients </w:t>
      </w:r>
      <w:r w:rsidRPr="003D5E49">
        <w:t xml:space="preserve">who initially responded to </w:t>
      </w:r>
      <w:r w:rsidRPr="003D5E49" w:rsidR="00305CF8">
        <w:t>ustekinumab</w:t>
      </w:r>
      <w:r w:rsidRPr="003D5E49">
        <w:t xml:space="preserve"> induction.</w:t>
      </w:r>
    </w:p>
    <w:p w:rsidR="00A5342A" w:rsidRPr="003D5E49" w:rsidP="00A5342A" w14:paraId="250CAD59" w14:textId="77777777"/>
    <w:p w:rsidR="00A5342A" w:rsidRPr="003D5E49" w:rsidP="00A5342A" w14:paraId="7262FB9B" w14:textId="29148CA6">
      <w:r w:rsidRPr="003D5E49">
        <w:t xml:space="preserve">Of </w:t>
      </w:r>
      <w:r w:rsidRPr="003D5E49" w:rsidR="00764E23">
        <w:t>131</w:t>
      </w:r>
      <w:r w:rsidRPr="003D5E49" w:rsidR="007736E0">
        <w:t> </w:t>
      </w:r>
      <w:r w:rsidRPr="003D5E49" w:rsidR="000B5EEA">
        <w:t>p</w:t>
      </w:r>
      <w:r w:rsidRPr="003D5E49" w:rsidR="00964568">
        <w:t xml:space="preserve">atients </w:t>
      </w:r>
      <w:r w:rsidRPr="003D5E49">
        <w:t xml:space="preserve">who </w:t>
      </w:r>
      <w:r w:rsidRPr="003D5E49" w:rsidR="00964568">
        <w:t>responded to ustekinumab induction</w:t>
      </w:r>
      <w:r w:rsidRPr="003D5E49">
        <w:t>,</w:t>
      </w:r>
      <w:r w:rsidRPr="003D5E49" w:rsidR="00691855">
        <w:t xml:space="preserve"> and</w:t>
      </w:r>
      <w:r w:rsidRPr="003D5E49" w:rsidR="00964568">
        <w:t xml:space="preserve"> were </w:t>
      </w:r>
      <w:r w:rsidRPr="003D5E49" w:rsidR="003C4B32">
        <w:t>randomised</w:t>
      </w:r>
      <w:r w:rsidRPr="003D5E49" w:rsidR="00964568">
        <w:t xml:space="preserve"> to the placebo group at the start of the maintenance study</w:t>
      </w:r>
      <w:r w:rsidRPr="003D5E49">
        <w:t>, 51 subsequently lost response and</w:t>
      </w:r>
      <w:r w:rsidRPr="003D5E49" w:rsidR="00540FF2">
        <w:t xml:space="preserve"> </w:t>
      </w:r>
      <w:r w:rsidRPr="003D5E49">
        <w:t>received 90</w:t>
      </w:r>
      <w:r w:rsidRPr="003D5E49">
        <w:t> </w:t>
      </w:r>
      <w:r w:rsidRPr="003D5E49">
        <w:t xml:space="preserve">mg </w:t>
      </w:r>
      <w:r w:rsidRPr="003D5E49" w:rsidR="00E23483">
        <w:t xml:space="preserve">ustekinumab </w:t>
      </w:r>
      <w:r w:rsidRPr="003D5E49">
        <w:t>subcutaneously every 8</w:t>
      </w:r>
      <w:r w:rsidRPr="003D5E49" w:rsidR="007736E0">
        <w:t> </w:t>
      </w:r>
      <w:r w:rsidRPr="003D5E49">
        <w:t>weeks.</w:t>
      </w:r>
      <w:r w:rsidRPr="003D5E49">
        <w:t xml:space="preserve"> The majority of patients who lost response and resumed ustekinumab did so within 24</w:t>
      </w:r>
      <w:r w:rsidRPr="003D5E49" w:rsidR="007736E0">
        <w:t> </w:t>
      </w:r>
      <w:r w:rsidRPr="003D5E49">
        <w:t>weeks of the</w:t>
      </w:r>
      <w:r w:rsidRPr="003D5E49" w:rsidR="008E3958">
        <w:t xml:space="preserve"> </w:t>
      </w:r>
      <w:r w:rsidRPr="003D5E49">
        <w:t>induction infusion.</w:t>
      </w:r>
      <w:r w:rsidRPr="003D5E49">
        <w:t xml:space="preserve"> </w:t>
      </w:r>
      <w:r w:rsidRPr="003D5E49" w:rsidR="00431395">
        <w:t>Of these</w:t>
      </w:r>
      <w:r w:rsidRPr="003D5E49">
        <w:t xml:space="preserve"> 51</w:t>
      </w:r>
      <w:r w:rsidRPr="003D5E49" w:rsidR="007736E0">
        <w:t> </w:t>
      </w:r>
      <w:r w:rsidRPr="003D5E49" w:rsidR="00431395">
        <w:t>patients, 70.6% achieved clinical response and 39.2% percent achieved clinical remission 16</w:t>
      </w:r>
      <w:r w:rsidRPr="003D5E49" w:rsidR="007736E0">
        <w:t> </w:t>
      </w:r>
      <w:r w:rsidRPr="003D5E49" w:rsidR="00431395">
        <w:t xml:space="preserve">weeks after receiving the first subcutaneous dose of </w:t>
      </w:r>
      <w:r w:rsidRPr="003D5E49" w:rsidR="00305CF8">
        <w:t>ustekinumab</w:t>
      </w:r>
      <w:r w:rsidRPr="003D5E49" w:rsidR="00431395">
        <w:t>.</w:t>
      </w:r>
    </w:p>
    <w:p w:rsidR="00C34612" w:rsidRPr="003D5E49" w:rsidP="00C34612" w14:paraId="5A5B6610" w14:textId="77777777"/>
    <w:p w:rsidR="00CD56A0" w:rsidRPr="003D5E49" w:rsidP="00CD56A0" w14:paraId="75ADE4A1" w14:textId="63DE4F56">
      <w:r w:rsidRPr="003D5E49">
        <w:t>In IM-UNITI, patients who completed the study through week 44 were eligible to continue treatment in a study extension. Among the 567 patients who entered on and were treated with ustekinumab in the study extension, clinical remission and response were generally maintained through week 252 for both patients who failed TNF-therapies and those who failed conventional therapies.</w:t>
      </w:r>
    </w:p>
    <w:p w:rsidR="00AB13E9" w:rsidRPr="003D5E49" w:rsidP="00AB13E9" w14:paraId="3B98F4A1" w14:textId="77777777"/>
    <w:p w:rsidR="004C7C7E" w:rsidRPr="003D5E49" w:rsidP="004C7C7E" w14:paraId="2E022CEF" w14:textId="56762844">
      <w:r w:rsidRPr="003D5E49">
        <w:t>No new safety concerns were identified in this study extension with up to 5 years of treatment in patients with Crohn’s Disease.</w:t>
      </w:r>
    </w:p>
    <w:p w:rsidR="00D11794" w:rsidRPr="003D5E49" w:rsidP="00D11794" w14:paraId="38AEC4E0" w14:textId="77777777"/>
    <w:p w:rsidR="00A5342A" w:rsidRPr="003D5E49" w:rsidP="00762B24" w14:paraId="23C3A91B" w14:textId="77777777">
      <w:pPr>
        <w:keepNext/>
        <w:widowControl w:val="0"/>
        <w:rPr>
          <w:i/>
          <w:iCs/>
        </w:rPr>
      </w:pPr>
      <w:r w:rsidRPr="003D5E49">
        <w:rPr>
          <w:i/>
          <w:iCs/>
          <w:szCs w:val="22"/>
        </w:rPr>
        <w:t>Endoscopy</w:t>
      </w:r>
    </w:p>
    <w:p w:rsidR="00FC57E7" w:rsidRPr="003D5E49" w:rsidP="00D21B94" w14:paraId="243B4195" w14:textId="77777777">
      <w:pPr>
        <w:autoSpaceDE w:val="0"/>
        <w:autoSpaceDN w:val="0"/>
        <w:adjustRightInd w:val="0"/>
      </w:pPr>
      <w:r w:rsidRPr="003D5E49">
        <w:t xml:space="preserve">Endoscopic </w:t>
      </w:r>
      <w:r w:rsidRPr="003D5E49" w:rsidR="009D6002">
        <w:t>appearance</w:t>
      </w:r>
      <w:r w:rsidRPr="003D5E49">
        <w:t xml:space="preserve"> of the mucosa was evaluated in 252</w:t>
      </w:r>
      <w:r w:rsidRPr="003D5E49" w:rsidR="007736E0">
        <w:t> </w:t>
      </w:r>
      <w:r w:rsidRPr="003D5E49">
        <w:t xml:space="preserve">patients </w:t>
      </w:r>
      <w:r w:rsidRPr="003D5E49" w:rsidR="00237BC7">
        <w:t xml:space="preserve">with </w:t>
      </w:r>
      <w:r w:rsidRPr="003D5E49" w:rsidR="009D6002">
        <w:t xml:space="preserve">eligible </w:t>
      </w:r>
      <w:r w:rsidRPr="003D5E49" w:rsidR="00237BC7">
        <w:t xml:space="preserve">baseline endoscopic disease activity </w:t>
      </w:r>
      <w:r w:rsidRPr="003D5E49">
        <w:t>in a substudy.</w:t>
      </w:r>
      <w:r w:rsidRPr="003D5E49" w:rsidR="009D6002">
        <w:t xml:space="preserve"> The primary endpoint was change from baseline in Simplified Endoscopic Disease Severity Score for Crohn’s Disease (SES-CD), a composite score across 5 ileo-colonic segments of presence/size of ulcers, proportion of mucosal surface covered by ulcers, proportion of mucosal surface affected by any other lesions and presence/type of narrowing/strictures.</w:t>
      </w:r>
      <w:r w:rsidRPr="003D5E49">
        <w:t xml:space="preserve"> At </w:t>
      </w:r>
      <w:r w:rsidRPr="003D5E49" w:rsidR="000B0D2A">
        <w:t>w</w:t>
      </w:r>
      <w:r w:rsidRPr="003D5E49">
        <w:t>eek</w:t>
      </w:r>
      <w:r w:rsidRPr="003D5E49" w:rsidR="007736E0">
        <w:t> </w:t>
      </w:r>
      <w:r w:rsidRPr="003D5E49">
        <w:t xml:space="preserve">8, after a single </w:t>
      </w:r>
      <w:r w:rsidRPr="003D5E49" w:rsidR="0022047C">
        <w:t>intravenous</w:t>
      </w:r>
      <w:r w:rsidRPr="003D5E49">
        <w:t xml:space="preserve"> induction dose, </w:t>
      </w:r>
      <w:r w:rsidRPr="003D5E49" w:rsidR="009D6002">
        <w:t>the change in SES-CD score was greater in the ustekinumab group (n</w:t>
      </w:r>
      <w:r w:rsidRPr="003D5E49" w:rsidR="006A03C1">
        <w:t> </w:t>
      </w:r>
      <w:r w:rsidRPr="003D5E49" w:rsidR="009D6002">
        <w:t>=</w:t>
      </w:r>
      <w:r w:rsidRPr="003D5E49" w:rsidR="006A03C1">
        <w:t> </w:t>
      </w:r>
      <w:r w:rsidRPr="003D5E49" w:rsidR="009D6002">
        <w:t>155, mean change</w:t>
      </w:r>
      <w:r w:rsidRPr="003D5E49" w:rsidR="006A03C1">
        <w:t> </w:t>
      </w:r>
      <w:r w:rsidRPr="003D5E49" w:rsidR="009D6002">
        <w:t>=</w:t>
      </w:r>
      <w:r w:rsidRPr="003D5E49" w:rsidR="006A03C1">
        <w:t> </w:t>
      </w:r>
      <w:r w:rsidRPr="003D5E49" w:rsidR="006A03C1">
        <w:noBreakHyphen/>
      </w:r>
      <w:r w:rsidRPr="003D5E49" w:rsidR="009D6002">
        <w:t>2.8) than in the placebo group (n</w:t>
      </w:r>
      <w:r w:rsidRPr="003D5E49" w:rsidR="006A03C1">
        <w:t> </w:t>
      </w:r>
      <w:r w:rsidRPr="003D5E49" w:rsidR="009D6002">
        <w:t>=</w:t>
      </w:r>
      <w:r w:rsidRPr="003D5E49" w:rsidR="006A03C1">
        <w:t> </w:t>
      </w:r>
      <w:r w:rsidRPr="003D5E49" w:rsidR="009D6002">
        <w:t>97, mean change</w:t>
      </w:r>
      <w:r w:rsidRPr="003D5E49" w:rsidR="006A03C1">
        <w:t> </w:t>
      </w:r>
      <w:r w:rsidRPr="003D5E49" w:rsidR="009D6002">
        <w:t>=</w:t>
      </w:r>
      <w:r w:rsidRPr="003D5E49" w:rsidR="006A03C1">
        <w:t> </w:t>
      </w:r>
      <w:r w:rsidRPr="003D5E49" w:rsidR="006A03C1">
        <w:noBreakHyphen/>
      </w:r>
      <w:r w:rsidRPr="003D5E49" w:rsidR="009D6002">
        <w:t>0.7, p</w:t>
      </w:r>
      <w:r w:rsidRPr="003D5E49" w:rsidR="006A03C1">
        <w:t> </w:t>
      </w:r>
      <w:r w:rsidRPr="003D5E49" w:rsidR="009D6002">
        <w:t>=</w:t>
      </w:r>
      <w:r w:rsidRPr="003D5E49" w:rsidR="006A03C1">
        <w:t> </w:t>
      </w:r>
      <w:r w:rsidRPr="003D5E49" w:rsidR="009D6002">
        <w:t>0.012)</w:t>
      </w:r>
      <w:r w:rsidRPr="003D5E49">
        <w:t>.</w:t>
      </w:r>
    </w:p>
    <w:p w:rsidR="009D6002" w:rsidRPr="003D5E49" w:rsidP="00730661" w14:paraId="104FC3A1" w14:textId="77777777">
      <w:pPr>
        <w:autoSpaceDE w:val="0"/>
        <w:autoSpaceDN w:val="0"/>
        <w:adjustRightInd w:val="0"/>
      </w:pPr>
    </w:p>
    <w:p w:rsidR="00730661" w:rsidRPr="003D5E49" w:rsidP="00762B24" w14:paraId="5F10AA70" w14:textId="77777777">
      <w:pPr>
        <w:keepNext/>
        <w:widowControl w:val="0"/>
        <w:rPr>
          <w:i/>
          <w:iCs/>
          <w:szCs w:val="22"/>
        </w:rPr>
      </w:pPr>
      <w:r w:rsidRPr="003D5E49">
        <w:rPr>
          <w:i/>
          <w:iCs/>
          <w:szCs w:val="22"/>
        </w:rPr>
        <w:t xml:space="preserve">Fistula </w:t>
      </w:r>
      <w:r w:rsidRPr="003D5E49" w:rsidR="00CD0C6B">
        <w:rPr>
          <w:i/>
          <w:iCs/>
          <w:szCs w:val="22"/>
        </w:rPr>
        <w:t>Response</w:t>
      </w:r>
    </w:p>
    <w:p w:rsidR="00A5342A" w:rsidRPr="003D5E49" w:rsidP="00730661" w14:paraId="1D67784F" w14:textId="77777777">
      <w:pPr>
        <w:autoSpaceDE w:val="0"/>
        <w:autoSpaceDN w:val="0"/>
        <w:adjustRightInd w:val="0"/>
      </w:pPr>
      <w:r w:rsidRPr="003D5E49">
        <w:t>In a subgroup of patients with draining fistulas at baseline (8.8%; n</w:t>
      </w:r>
      <w:r w:rsidRPr="003D5E49" w:rsidR="006A03C1">
        <w:t> </w:t>
      </w:r>
      <w:r w:rsidRPr="003D5E49">
        <w:t>=</w:t>
      </w:r>
      <w:r w:rsidRPr="003D5E49" w:rsidR="006A03C1">
        <w:t> </w:t>
      </w:r>
      <w:r w:rsidRPr="003D5E49">
        <w:t>26), 12/15 (80%) of ustekinumab-treated patients achieved a fistula response over 44</w:t>
      </w:r>
      <w:r w:rsidRPr="003D5E49" w:rsidR="006A03C1">
        <w:t> </w:t>
      </w:r>
      <w:r w:rsidRPr="003D5E49">
        <w:t>weeks (defined as ≥</w:t>
      </w:r>
      <w:r w:rsidRPr="003D5E49" w:rsidR="00C01A37">
        <w:t> </w:t>
      </w:r>
      <w:r w:rsidRPr="003D5E49">
        <w:t>50% reduction from baseline</w:t>
      </w:r>
      <w:r w:rsidRPr="003D5E49" w:rsidR="004B4D38">
        <w:t xml:space="preserve"> of the induction study</w:t>
      </w:r>
      <w:r w:rsidRPr="003D5E49">
        <w:t xml:space="preserve"> in the number of </w:t>
      </w:r>
      <w:r w:rsidRPr="003D5E49" w:rsidR="004B4D38">
        <w:t xml:space="preserve">draining </w:t>
      </w:r>
      <w:r w:rsidRPr="003D5E49">
        <w:t>fistula</w:t>
      </w:r>
      <w:r w:rsidRPr="003D5E49" w:rsidR="004B4D38">
        <w:t>s</w:t>
      </w:r>
      <w:r w:rsidRPr="003D5E49">
        <w:t>) compared to 5/11 (45.5%) exposed to placebo.</w:t>
      </w:r>
    </w:p>
    <w:p w:rsidR="00C00C1F" w:rsidRPr="003D5E49" w:rsidP="00730661" w14:paraId="257F3E93" w14:textId="77777777">
      <w:pPr>
        <w:autoSpaceDE w:val="0"/>
        <w:autoSpaceDN w:val="0"/>
        <w:adjustRightInd w:val="0"/>
      </w:pPr>
    </w:p>
    <w:p w:rsidR="00B95FCC" w:rsidRPr="003D5E49" w:rsidP="00762B24" w14:paraId="1D905902" w14:textId="77777777">
      <w:pPr>
        <w:keepNext/>
        <w:widowControl w:val="0"/>
        <w:rPr>
          <w:i/>
          <w:iCs/>
        </w:rPr>
      </w:pPr>
      <w:r w:rsidRPr="003D5E49">
        <w:rPr>
          <w:i/>
          <w:iCs/>
          <w:szCs w:val="22"/>
        </w:rPr>
        <w:t>Health-related quality of life</w:t>
      </w:r>
    </w:p>
    <w:p w:rsidR="004C7C7E" w:rsidRPr="003D5E49" w:rsidP="004C7C7E" w14:paraId="062C23FD" w14:textId="0DF3A008">
      <w:pPr>
        <w:autoSpaceDE w:val="0"/>
        <w:autoSpaceDN w:val="0"/>
        <w:adjustRightInd w:val="0"/>
      </w:pPr>
      <w:r w:rsidRPr="003D5E49">
        <w:t>Health-related quality of life was assessed by Inflammatory Bowel Disease Questionnaire (IBDQ) and SF-36 questionnaires. At week 8, patients receiving ustekinumab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ustekinumab-treated patients in the IM-UNITI study through week 44 when compared to placebo. Improvement in health-related quality of life was generally maintained during the extension through week 252.</w:t>
      </w:r>
    </w:p>
    <w:p w:rsidR="00AB13E9" w:rsidRPr="003D5E49" w:rsidP="00057B60" w14:paraId="0D6DCB55" w14:textId="77777777"/>
    <w:p w:rsidR="00AB13E9" w:rsidRPr="003D5E49" w:rsidP="00762B24" w14:paraId="481E2949" w14:textId="77777777">
      <w:pPr>
        <w:keepNext/>
        <w:keepLines/>
        <w:rPr>
          <w:szCs w:val="22"/>
          <w:u w:val="single"/>
        </w:rPr>
      </w:pPr>
      <w:r w:rsidRPr="003D5E49">
        <w:rPr>
          <w:szCs w:val="22"/>
          <w:u w:val="single"/>
        </w:rPr>
        <w:t>Ulcerative colitis</w:t>
      </w:r>
    </w:p>
    <w:p w:rsidR="00AB13E9" w:rsidRPr="003D5E49" w:rsidP="00AB13E9" w14:paraId="4822B235" w14:textId="1B3632F6">
      <w:r w:rsidRPr="003D5E49">
        <w:t xml:space="preserve">The safety and efficacy of ustekinumab was assessed in two </w:t>
      </w:r>
      <w:r w:rsidRPr="003D5E49" w:rsidR="003C4B32">
        <w:t>randomised</w:t>
      </w:r>
      <w:r w:rsidRPr="003D5E49">
        <w:t xml:space="preserve">, double-blind, placebo-controlled, </w:t>
      </w:r>
      <w:r w:rsidRPr="003D5E49" w:rsidR="00282B3B">
        <w:t>multicentre</w:t>
      </w:r>
      <w:r w:rsidRPr="003D5E49">
        <w:t xml:space="preserve"> studies in adult patients with moderately to severely active ulcerative colitis (Mayo score 6 to 12; Endoscopy subscore ≥</w:t>
      </w:r>
      <w:r w:rsidRPr="003D5E49" w:rsidR="009A618C">
        <w:t> </w:t>
      </w:r>
      <w:r w:rsidRPr="003D5E49">
        <w:t>2). The clinical development program consisted of one intravenous induction study (referred to as UNIFI-I) with treatment of up to 16</w:t>
      </w:r>
      <w:r w:rsidRPr="003D5E49" w:rsidR="009A618C">
        <w:t> </w:t>
      </w:r>
      <w:r w:rsidRPr="003D5E49">
        <w:t xml:space="preserve">weeks followed by a 44 week subcutaneous </w:t>
      </w:r>
      <w:r w:rsidRPr="003D5E49" w:rsidR="003C4B32">
        <w:t>randomised</w:t>
      </w:r>
      <w:r w:rsidRPr="003D5E49">
        <w:t xml:space="preserve"> withdrawal maintenance study (referred to as UNIFI-M) representing at least 52 weeks of therapy.</w:t>
      </w:r>
    </w:p>
    <w:p w:rsidR="00AB13E9" w:rsidRPr="003D5E49" w:rsidP="00AB13E9" w14:paraId="761B692D" w14:textId="77777777">
      <w:pPr>
        <w:autoSpaceDE w:val="0"/>
        <w:autoSpaceDN w:val="0"/>
        <w:adjustRightInd w:val="0"/>
      </w:pPr>
    </w:p>
    <w:p w:rsidR="00AB13E9" w:rsidRPr="003D5E49" w:rsidP="00AB13E9" w14:paraId="149EDFF5" w14:textId="77777777">
      <w:r w:rsidRPr="003D5E49">
        <w:t>Efficacy results presented for UNIFI-I and UNIFI-M were based on central review of endoscopies.</w:t>
      </w:r>
    </w:p>
    <w:p w:rsidR="00AB13E9" w:rsidRPr="003D5E49" w:rsidP="00AB13E9" w14:paraId="2E02702E" w14:textId="77777777"/>
    <w:p w:rsidR="00AB13E9" w:rsidRPr="003D5E49" w:rsidP="00AB13E9" w14:paraId="2E9654B3" w14:textId="77777777">
      <w:r w:rsidRPr="003D5E49">
        <w:t>UNIFI-I included 961</w:t>
      </w:r>
      <w:r w:rsidRPr="003D5E49" w:rsidR="009A618C">
        <w:t> </w:t>
      </w:r>
      <w:r w:rsidRPr="003D5E49">
        <w:t>patients. The primary endpoint for the induction study was the proportion of subjects in clinical remission at week 8. Patients were randomised to receive a single intravenous administration of either the recommended tiered dose of approximately 6 mg/kg (see Table 1, section 4.2), a fixed dose of 130 mg ustekinumab, or placebo at week 0.</w:t>
      </w:r>
    </w:p>
    <w:p w:rsidR="00AB13E9" w:rsidRPr="003D5E49" w:rsidP="00AB13E9" w14:paraId="583C3583" w14:textId="77777777">
      <w:pPr>
        <w:autoSpaceDE w:val="0"/>
        <w:autoSpaceDN w:val="0"/>
        <w:adjustRightInd w:val="0"/>
      </w:pPr>
    </w:p>
    <w:p w:rsidR="00AB13E9" w:rsidRPr="003D5E49" w:rsidP="00AB13E9" w14:paraId="18DDBE4E" w14:textId="77777777">
      <w:pPr>
        <w:autoSpaceDE w:val="0"/>
        <w:autoSpaceDN w:val="0"/>
        <w:adjustRightInd w:val="0"/>
      </w:pPr>
      <w:r w:rsidRPr="003D5E49">
        <w:t>Concomitant doses of oral corticosteroids, immunomodulators, and aminosalicylates were permitted and 90% of patients continued to receive at least one of these medications. Enrolled patients had to have failed conventional therapy (corticosteroids or immunomodulators) or at least one biologic (a TNFα antagonist and/or vedolizumab). 49% of patients had failed conventional therapy, but not a biologic (of which 94% where biological-naïve). 51% of patients had failed or were intolerant to a biologic. Approximately 50% of the patients had failed at least 1 prior anti-TNF</w:t>
      </w:r>
      <w:r w:rsidRPr="003D5E49">
        <w:rPr>
          <w:rFonts w:ascii="Symbol" w:hAnsi="Symbol"/>
        </w:rPr>
        <w:sym w:font="Symbol" w:char="F061"/>
      </w:r>
      <w:r w:rsidRPr="003D5E49">
        <w:t xml:space="preserve"> therapy (of which 48% were primary non-responders) and 17% had failed at least 1 anti-TNFα therapy and vedolizumab.</w:t>
      </w:r>
    </w:p>
    <w:p w:rsidR="00AB13E9" w:rsidRPr="003D5E49" w:rsidP="00AB13E9" w14:paraId="0DDA7667" w14:textId="77777777">
      <w:pPr>
        <w:autoSpaceDE w:val="0"/>
        <w:autoSpaceDN w:val="0"/>
        <w:adjustRightInd w:val="0"/>
      </w:pPr>
    </w:p>
    <w:p w:rsidR="00AB13E9" w:rsidRPr="003D5E49" w:rsidP="00AB13E9" w14:paraId="10FD0C83" w14:textId="77777777">
      <w:r w:rsidRPr="003D5E49">
        <w:t>In UNIFI-I a significantly greater proportion of patients were in clinical remission in the ustekinumab treated group compared to placebo at week</w:t>
      </w:r>
      <w:r w:rsidRPr="003D5E49" w:rsidR="009A618C">
        <w:t> </w:t>
      </w:r>
      <w:r w:rsidRPr="003D5E49">
        <w:t>8 (Table </w:t>
      </w:r>
      <w:r w:rsidRPr="003D5E49" w:rsidR="00405233">
        <w:t>11</w:t>
      </w:r>
      <w:r w:rsidRPr="003D5E49">
        <w:t>). As early as Week</w:t>
      </w:r>
      <w:r w:rsidRPr="003D5E49" w:rsidR="009A618C">
        <w:t> </w:t>
      </w:r>
      <w:r w:rsidRPr="003D5E49">
        <w:t>2, the earliest scheduled study visit, and at each visit thereafter, a higher proportion of ustekinumab patients had no rectal bleeding or achieved normal stool frequency as compared with placebo patients. Significant differences in partial Mayo score and symptomatic remission were observed between ustekinumab and placebo as early as Week</w:t>
      </w:r>
      <w:r w:rsidRPr="003D5E49" w:rsidR="009A618C">
        <w:t> </w:t>
      </w:r>
      <w:r w:rsidRPr="003D5E49">
        <w:t>2.</w:t>
      </w:r>
    </w:p>
    <w:p w:rsidR="00AB13E9" w:rsidRPr="003D5E49" w:rsidP="00AB13E9" w14:paraId="56D5AED1" w14:textId="77777777"/>
    <w:p w:rsidR="00AB13E9" w:rsidRPr="003D5E49" w:rsidP="00AB13E9" w14:paraId="5EA06EBA" w14:textId="77777777">
      <w:r w:rsidRPr="003D5E49">
        <w:t>Efficacy was higher in the tiered dose group (6</w:t>
      </w:r>
      <w:r w:rsidRPr="003D5E49" w:rsidR="009A618C">
        <w:t> </w:t>
      </w:r>
      <w:r w:rsidRPr="003D5E49">
        <w:t>mg/kg) compared to the 130 mg dose group in select endpoints, and tiered dosing is therefore the recommended intravenous induction dose.</w:t>
      </w:r>
    </w:p>
    <w:p w:rsidR="00AB13E9" w:rsidRPr="003D5E49" w:rsidP="00AB13E9" w14:paraId="4BC4B780" w14:textId="77777777">
      <w:pPr>
        <w:autoSpaceDE w:val="0"/>
        <w:autoSpaceDN w:val="0"/>
        <w:adjustRightInd w:val="0"/>
      </w:pPr>
    </w:p>
    <w:p w:rsidR="00AB13E9" w:rsidRPr="003D5E49" w:rsidP="00F23350" w14:paraId="54C092D9" w14:textId="77777777">
      <w:pPr>
        <w:keepNext/>
        <w:ind w:left="1134" w:hanging="1134"/>
        <w:rPr>
          <w:i/>
          <w:iCs/>
        </w:rPr>
      </w:pPr>
      <w:r w:rsidRPr="003D5E49">
        <w:rPr>
          <w:i/>
          <w:iCs/>
        </w:rPr>
        <w:t>Table </w:t>
      </w:r>
      <w:r w:rsidRPr="003D5E49" w:rsidR="00405233">
        <w:rPr>
          <w:i/>
          <w:iCs/>
        </w:rPr>
        <w:t>11</w:t>
      </w:r>
      <w:r w:rsidRPr="003D5E49">
        <w:rPr>
          <w:i/>
          <w:iCs/>
        </w:rPr>
        <w:t>:</w:t>
      </w:r>
      <w:r w:rsidRPr="003D5E49">
        <w:rPr>
          <w:i/>
          <w:iCs/>
        </w:rPr>
        <w:tab/>
        <w:t>Summary of Key Efficacy Outcomes in UNIFI-I (Week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7350EBB6" w14:textId="77777777" w:rsidTr="00304645">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AB13E9" w:rsidRPr="00263CE6" w:rsidP="00057B60" w14:paraId="7ACE7781" w14:textId="77777777">
            <w:pPr>
              <w:keepNext/>
              <w:tabs>
                <w:tab w:val="clear" w:pos="567"/>
              </w:tabs>
              <w:autoSpaceDE w:val="0"/>
              <w:autoSpaceDN w:val="0"/>
              <w:adjustRightInd w:val="0"/>
              <w:rPr>
                <w:color w:val="000000" w:themeColor="text1"/>
                <w:szCs w:val="22"/>
              </w:rPr>
            </w:pPr>
          </w:p>
        </w:tc>
        <w:tc>
          <w:tcPr>
            <w:tcW w:w="1843" w:type="dxa"/>
            <w:shd w:val="clear" w:color="auto" w:fill="auto"/>
          </w:tcPr>
          <w:p w:rsidR="00AB13E9" w:rsidRPr="003D5E49" w:rsidP="003D5E49" w14:paraId="5DCB868C" w14:textId="77777777">
            <w:pPr>
              <w:jc w:val="center"/>
              <w:rPr>
                <w:b/>
                <w:bCs/>
              </w:rPr>
            </w:pPr>
            <w:r w:rsidRPr="003D5E49">
              <w:rPr>
                <w:b/>
                <w:bCs/>
              </w:rPr>
              <w:t>Placebo</w:t>
            </w:r>
          </w:p>
          <w:p w:rsidR="00AB13E9" w:rsidRPr="00263CE6" w:rsidP="003D5E49" w14:paraId="63F59E45" w14:textId="77777777">
            <w:pPr>
              <w:jc w:val="center"/>
              <w:rPr>
                <w:noProof w:val="0"/>
                <w:color w:val="000000" w:themeColor="text1"/>
                <w:szCs w:val="22"/>
                <w:lang w:val="en-US"/>
              </w:rPr>
            </w:pPr>
            <w:r w:rsidRPr="003D5E49">
              <w:rPr>
                <w:b/>
                <w:bCs/>
              </w:rPr>
              <w:t>N = 319</w:t>
            </w:r>
          </w:p>
        </w:tc>
        <w:tc>
          <w:tcPr>
            <w:tcW w:w="2045" w:type="dxa"/>
            <w:shd w:val="clear" w:color="auto" w:fill="auto"/>
          </w:tcPr>
          <w:p w:rsidR="00AB13E9" w:rsidRPr="003D5E49" w:rsidP="00057B60" w14:paraId="60C5AF1B" w14:textId="77777777">
            <w:pPr>
              <w:keepNext/>
              <w:tabs>
                <w:tab w:val="clear" w:pos="567"/>
              </w:tabs>
              <w:autoSpaceDE w:val="0"/>
              <w:autoSpaceDN w:val="0"/>
              <w:adjustRightInd w:val="0"/>
              <w:jc w:val="center"/>
              <w:rPr>
                <w:b/>
                <w:bCs/>
                <w:noProof w:val="0"/>
                <w:szCs w:val="22"/>
                <w:lang w:val="en-US"/>
              </w:rPr>
            </w:pPr>
            <w:r w:rsidRPr="003D5E49">
              <w:rPr>
                <w:b/>
                <w:bCs/>
                <w:noProof w:val="0"/>
                <w:szCs w:val="22"/>
                <w:lang w:val="en-US"/>
              </w:rPr>
              <w:t xml:space="preserve">Recommended dose of </w:t>
            </w:r>
            <w:r w:rsidRPr="003D5E49">
              <w:rPr>
                <w:b/>
                <w:bCs/>
                <w:noProof w:val="0"/>
                <w:szCs w:val="22"/>
                <w:lang w:val="en-US"/>
              </w:rPr>
              <w:t>ustekinumab</w:t>
            </w:r>
            <w:r w:rsidRPr="003D5E49" w:rsidR="001B22A2">
              <w:rPr>
                <w:b/>
                <w:bCs/>
                <w:szCs w:val="16"/>
                <w:vertAlign w:val="superscript"/>
              </w:rPr>
              <w:t>£</w:t>
            </w:r>
          </w:p>
          <w:p w:rsidR="00AB13E9" w:rsidRPr="00263CE6" w:rsidP="00057B60" w14:paraId="1ADB8A2F"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N</w:t>
            </w:r>
            <w:r w:rsidRPr="003D5E49">
              <w:t> </w:t>
            </w:r>
            <w:r w:rsidRPr="003D5E49">
              <w:rPr>
                <w:b/>
                <w:bCs/>
                <w:noProof w:val="0"/>
                <w:szCs w:val="22"/>
                <w:lang w:val="en-US"/>
              </w:rPr>
              <w:t>=</w:t>
            </w:r>
            <w:r w:rsidRPr="003D5E49" w:rsidR="000F6818">
              <w:rPr>
                <w:b/>
                <w:bCs/>
                <w:noProof w:val="0"/>
                <w:szCs w:val="22"/>
                <w:lang w:val="en-US"/>
              </w:rPr>
              <w:t> </w:t>
            </w:r>
            <w:r w:rsidRPr="003D5E49">
              <w:rPr>
                <w:b/>
                <w:bCs/>
                <w:noProof w:val="0"/>
                <w:szCs w:val="22"/>
                <w:lang w:val="en-US"/>
              </w:rPr>
              <w:t>322</w:t>
            </w:r>
          </w:p>
        </w:tc>
      </w:tr>
      <w:tr w14:paraId="29B837B0" w14:textId="77777777" w:rsidTr="00304645">
        <w:tblPrEx>
          <w:tblW w:w="9072" w:type="dxa"/>
          <w:jc w:val="center"/>
          <w:tblLayout w:type="fixed"/>
          <w:tblLook w:val="0000"/>
        </w:tblPrEx>
        <w:trPr>
          <w:cantSplit/>
          <w:jc w:val="center"/>
        </w:trPr>
        <w:tc>
          <w:tcPr>
            <w:tcW w:w="5025" w:type="dxa"/>
            <w:shd w:val="clear" w:color="auto" w:fill="auto"/>
          </w:tcPr>
          <w:p w:rsidR="00AB13E9" w:rsidRPr="00263CE6" w:rsidP="009624D0" w14:paraId="026F9FA1" w14:textId="77777777">
            <w:pPr>
              <w:tabs>
                <w:tab w:val="clear" w:pos="567"/>
              </w:tabs>
              <w:autoSpaceDE w:val="0"/>
              <w:autoSpaceDN w:val="0"/>
              <w:adjustRightInd w:val="0"/>
              <w:rPr>
                <w:noProof w:val="0"/>
                <w:color w:val="000000" w:themeColor="text1"/>
                <w:szCs w:val="22"/>
                <w:vertAlign w:val="superscript"/>
                <w:lang w:val="en-US"/>
              </w:rPr>
            </w:pPr>
            <w:r w:rsidRPr="003D5E49">
              <w:t>Clinical Remission*</w:t>
            </w:r>
          </w:p>
        </w:tc>
        <w:tc>
          <w:tcPr>
            <w:tcW w:w="1843" w:type="dxa"/>
            <w:shd w:val="clear" w:color="auto" w:fill="auto"/>
          </w:tcPr>
          <w:p w:rsidR="00AB13E9" w:rsidRPr="003D5E49" w:rsidP="003D5E49" w14:paraId="0F4B965E" w14:textId="77777777">
            <w:pPr>
              <w:jc w:val="center"/>
            </w:pPr>
            <w:r w:rsidRPr="003D5E49">
              <w:t>5%</w:t>
            </w:r>
          </w:p>
        </w:tc>
        <w:tc>
          <w:tcPr>
            <w:tcW w:w="2045" w:type="dxa"/>
            <w:shd w:val="clear" w:color="auto" w:fill="auto"/>
          </w:tcPr>
          <w:p w:rsidR="00AB13E9" w:rsidRPr="00263CE6" w:rsidP="009624D0" w14:paraId="61D45470" w14:textId="77777777">
            <w:pPr>
              <w:tabs>
                <w:tab w:val="clear" w:pos="567"/>
              </w:tabs>
              <w:autoSpaceDE w:val="0"/>
              <w:autoSpaceDN w:val="0"/>
              <w:adjustRightInd w:val="0"/>
              <w:jc w:val="center"/>
              <w:rPr>
                <w:noProof w:val="0"/>
                <w:color w:val="000000" w:themeColor="text1"/>
                <w:szCs w:val="22"/>
                <w:vertAlign w:val="superscript"/>
                <w:lang w:val="en-US"/>
              </w:rPr>
            </w:pPr>
            <w:r w:rsidRPr="003D5E49">
              <w:t>16%</w:t>
            </w:r>
            <w:r w:rsidRPr="003D5E49">
              <w:rPr>
                <w:noProof w:val="0"/>
                <w:szCs w:val="22"/>
                <w:vertAlign w:val="superscript"/>
                <w:lang w:val="en-US"/>
              </w:rPr>
              <w:t>a</w:t>
            </w:r>
          </w:p>
        </w:tc>
      </w:tr>
      <w:tr w14:paraId="716CBB69" w14:textId="77777777" w:rsidTr="00304645">
        <w:tblPrEx>
          <w:tblW w:w="9072" w:type="dxa"/>
          <w:jc w:val="center"/>
          <w:tblLayout w:type="fixed"/>
          <w:tblLook w:val="0000"/>
        </w:tblPrEx>
        <w:trPr>
          <w:cantSplit/>
          <w:jc w:val="center"/>
        </w:trPr>
        <w:tc>
          <w:tcPr>
            <w:tcW w:w="5025" w:type="dxa"/>
            <w:shd w:val="clear" w:color="auto" w:fill="auto"/>
          </w:tcPr>
          <w:p w:rsidR="00AB13E9" w:rsidRPr="003D5E49" w:rsidP="003D5E49" w14:paraId="1B3D1D1A" w14:textId="77777777">
            <w:pPr>
              <w:ind w:left="284"/>
              <w:rPr>
                <w:rFonts w:eastAsia="Calibri"/>
              </w:rPr>
            </w:pPr>
            <w:r w:rsidRPr="003D5E49">
              <w:t>In patients who failed conventional therapy, but not a biologic</w:t>
            </w:r>
          </w:p>
        </w:tc>
        <w:tc>
          <w:tcPr>
            <w:tcW w:w="1843" w:type="dxa"/>
            <w:shd w:val="clear" w:color="auto" w:fill="auto"/>
          </w:tcPr>
          <w:p w:rsidR="00AB13E9" w:rsidRPr="003D5E49" w:rsidP="003D5E49" w14:paraId="129230D6" w14:textId="77777777">
            <w:pPr>
              <w:jc w:val="center"/>
            </w:pPr>
            <w:r w:rsidRPr="003D5E49">
              <w:t>9% (15/158)</w:t>
            </w:r>
          </w:p>
        </w:tc>
        <w:tc>
          <w:tcPr>
            <w:tcW w:w="2045" w:type="dxa"/>
            <w:shd w:val="clear" w:color="auto" w:fill="auto"/>
          </w:tcPr>
          <w:p w:rsidR="00AB13E9" w:rsidRPr="00263CE6" w:rsidP="009624D0" w14:paraId="0D6832AC" w14:textId="77777777">
            <w:pPr>
              <w:tabs>
                <w:tab w:val="clear" w:pos="567"/>
              </w:tabs>
              <w:autoSpaceDE w:val="0"/>
              <w:autoSpaceDN w:val="0"/>
              <w:adjustRightInd w:val="0"/>
              <w:jc w:val="center"/>
              <w:rPr>
                <w:noProof w:val="0"/>
                <w:color w:val="000000" w:themeColor="text1"/>
                <w:szCs w:val="22"/>
                <w:vertAlign w:val="superscript"/>
                <w:lang w:val="en-US"/>
              </w:rPr>
            </w:pPr>
            <w:r w:rsidRPr="003D5E49">
              <w:t>19% (29/</w:t>
            </w:r>
            <w:r w:rsidRPr="003D5E49">
              <w:t>156)</w:t>
            </w:r>
            <w:r w:rsidRPr="003D5E49">
              <w:rPr>
                <w:noProof w:val="0"/>
                <w:szCs w:val="22"/>
                <w:vertAlign w:val="superscript"/>
                <w:lang w:val="en-US"/>
              </w:rPr>
              <w:t>c</w:t>
            </w:r>
          </w:p>
        </w:tc>
      </w:tr>
      <w:tr w14:paraId="02AEC0CB" w14:textId="77777777" w:rsidTr="00304645">
        <w:tblPrEx>
          <w:tblW w:w="9072" w:type="dxa"/>
          <w:jc w:val="center"/>
          <w:tblLayout w:type="fixed"/>
          <w:tblLook w:val="0000"/>
        </w:tblPrEx>
        <w:trPr>
          <w:cantSplit/>
          <w:jc w:val="center"/>
        </w:trPr>
        <w:tc>
          <w:tcPr>
            <w:tcW w:w="5025" w:type="dxa"/>
            <w:shd w:val="clear" w:color="auto" w:fill="auto"/>
          </w:tcPr>
          <w:p w:rsidR="00AB13E9" w:rsidRPr="00263CE6" w:rsidP="00060741" w14:paraId="735E9D8F" w14:textId="77777777">
            <w:pPr>
              <w:tabs>
                <w:tab w:val="clear" w:pos="567"/>
              </w:tabs>
              <w:autoSpaceDE w:val="0"/>
              <w:autoSpaceDN w:val="0"/>
              <w:ind w:left="284"/>
              <w:rPr>
                <w:rFonts w:eastAsia="Calibri"/>
                <w:noProof w:val="0"/>
                <w:color w:val="000000" w:themeColor="text1"/>
                <w:szCs w:val="22"/>
                <w:lang w:val="en-US"/>
              </w:rPr>
            </w:pPr>
            <w:r w:rsidRPr="003D5E49">
              <w:t>In patients who failed biological therapy</w:t>
            </w:r>
            <w:r w:rsidRPr="003D5E49" w:rsidR="00F8531C">
              <w:rPr>
                <w:szCs w:val="22"/>
                <w:vertAlign w:val="superscript"/>
              </w:rPr>
              <w:t>¥</w:t>
            </w:r>
          </w:p>
        </w:tc>
        <w:tc>
          <w:tcPr>
            <w:tcW w:w="1843" w:type="dxa"/>
            <w:shd w:val="clear" w:color="auto" w:fill="auto"/>
          </w:tcPr>
          <w:p w:rsidR="00AB13E9" w:rsidRPr="003D5E49" w:rsidP="003D5E49" w14:paraId="0FCF5EE1" w14:textId="77777777">
            <w:pPr>
              <w:jc w:val="center"/>
            </w:pPr>
            <w:r w:rsidRPr="003D5E49">
              <w:t>1% (2/161)</w:t>
            </w:r>
          </w:p>
        </w:tc>
        <w:tc>
          <w:tcPr>
            <w:tcW w:w="2045" w:type="dxa"/>
            <w:shd w:val="clear" w:color="auto" w:fill="auto"/>
          </w:tcPr>
          <w:p w:rsidR="00AB13E9" w:rsidRPr="00263CE6" w:rsidP="009624D0" w14:paraId="21778ED2" w14:textId="77777777">
            <w:pPr>
              <w:tabs>
                <w:tab w:val="clear" w:pos="567"/>
              </w:tabs>
              <w:autoSpaceDE w:val="0"/>
              <w:autoSpaceDN w:val="0"/>
              <w:adjustRightInd w:val="0"/>
              <w:jc w:val="center"/>
              <w:rPr>
                <w:noProof w:val="0"/>
                <w:color w:val="000000" w:themeColor="text1"/>
                <w:szCs w:val="22"/>
                <w:vertAlign w:val="superscript"/>
                <w:lang w:val="en-US"/>
              </w:rPr>
            </w:pPr>
            <w:r w:rsidRPr="003D5E49">
              <w:t>13% (21/</w:t>
            </w:r>
            <w:r w:rsidRPr="003D5E49">
              <w:t>166)</w:t>
            </w:r>
            <w:r w:rsidRPr="003D5E49">
              <w:rPr>
                <w:noProof w:val="0"/>
                <w:szCs w:val="22"/>
                <w:vertAlign w:val="superscript"/>
                <w:lang w:val="en-US"/>
              </w:rPr>
              <w:t>b</w:t>
            </w:r>
          </w:p>
        </w:tc>
      </w:tr>
      <w:tr w14:paraId="48BD8834" w14:textId="77777777" w:rsidTr="00304645">
        <w:tblPrEx>
          <w:tblW w:w="9072" w:type="dxa"/>
          <w:jc w:val="center"/>
          <w:tblLayout w:type="fixed"/>
          <w:tblLook w:val="0000"/>
        </w:tblPrEx>
        <w:trPr>
          <w:cantSplit/>
          <w:jc w:val="center"/>
        </w:trPr>
        <w:tc>
          <w:tcPr>
            <w:tcW w:w="5025" w:type="dxa"/>
            <w:shd w:val="clear" w:color="auto" w:fill="auto"/>
          </w:tcPr>
          <w:p w:rsidR="00F8531C" w:rsidRPr="003D5E49" w:rsidP="003D5E49" w14:paraId="0526EF8F" w14:textId="77777777">
            <w:pPr>
              <w:ind w:left="284"/>
            </w:pPr>
            <w:bookmarkStart w:id="399" w:name="_Hlk12349772"/>
            <w:r w:rsidRPr="003D5E49">
              <w:t>In patients who failed both a TNF and vedolizumab</w:t>
            </w:r>
          </w:p>
        </w:tc>
        <w:tc>
          <w:tcPr>
            <w:tcW w:w="1843" w:type="dxa"/>
            <w:shd w:val="clear" w:color="auto" w:fill="auto"/>
          </w:tcPr>
          <w:p w:rsidR="00F8531C" w:rsidRPr="003D5E49" w:rsidP="003D5E49" w14:paraId="41C10330" w14:textId="77777777">
            <w:pPr>
              <w:jc w:val="center"/>
            </w:pPr>
            <w:r w:rsidRPr="003D5E49">
              <w:t>0% (0/47)</w:t>
            </w:r>
          </w:p>
        </w:tc>
        <w:tc>
          <w:tcPr>
            <w:tcW w:w="2045" w:type="dxa"/>
            <w:shd w:val="clear" w:color="auto" w:fill="auto"/>
          </w:tcPr>
          <w:p w:rsidR="00F8531C" w:rsidRPr="00263CE6" w:rsidP="005E0001" w14:paraId="24A428CA" w14:textId="77777777">
            <w:pPr>
              <w:tabs>
                <w:tab w:val="clear" w:pos="567"/>
              </w:tabs>
              <w:autoSpaceDE w:val="0"/>
              <w:autoSpaceDN w:val="0"/>
              <w:adjustRightInd w:val="0"/>
              <w:jc w:val="center"/>
              <w:rPr>
                <w:noProof w:val="0"/>
                <w:color w:val="000000" w:themeColor="text1"/>
                <w:szCs w:val="22"/>
                <w:lang w:val="en-US"/>
              </w:rPr>
            </w:pPr>
            <w:r w:rsidRPr="003D5E49">
              <w:t>10% (6/58</w:t>
            </w:r>
            <w:r w:rsidRPr="003D5E49">
              <w:t>%)</w:t>
            </w:r>
            <w:r w:rsidRPr="003D5E49">
              <w:rPr>
                <w:noProof w:val="0"/>
                <w:szCs w:val="22"/>
                <w:vertAlign w:val="superscript"/>
                <w:lang w:val="en-US"/>
              </w:rPr>
              <w:t>c</w:t>
            </w:r>
          </w:p>
        </w:tc>
      </w:tr>
      <w:bookmarkEnd w:id="399"/>
      <w:tr w14:paraId="74F57878" w14:textId="77777777" w:rsidTr="00304645">
        <w:tblPrEx>
          <w:tblW w:w="9072" w:type="dxa"/>
          <w:jc w:val="center"/>
          <w:tblLayout w:type="fixed"/>
          <w:tblLook w:val="0000"/>
        </w:tblPrEx>
        <w:trPr>
          <w:cantSplit/>
          <w:jc w:val="center"/>
        </w:trPr>
        <w:tc>
          <w:tcPr>
            <w:tcW w:w="5025" w:type="dxa"/>
            <w:shd w:val="clear" w:color="auto" w:fill="auto"/>
          </w:tcPr>
          <w:p w:rsidR="00AB13E9" w:rsidRPr="00263CE6" w:rsidP="009624D0" w14:paraId="2A1EFCEC" w14:textId="77777777">
            <w:pPr>
              <w:tabs>
                <w:tab w:val="clear" w:pos="567"/>
              </w:tabs>
              <w:autoSpaceDE w:val="0"/>
              <w:autoSpaceDN w:val="0"/>
              <w:adjustRightInd w:val="0"/>
              <w:rPr>
                <w:noProof w:val="0"/>
                <w:color w:val="000000" w:themeColor="text1"/>
                <w:szCs w:val="22"/>
                <w:lang w:val="en-US"/>
              </w:rPr>
            </w:pPr>
            <w:r w:rsidRPr="003D5E49">
              <w:t>Clinical Response</w:t>
            </w:r>
            <w:r w:rsidRPr="003D5E49">
              <w:rPr>
                <w:vertAlign w:val="superscript"/>
              </w:rPr>
              <w:t>§</w:t>
            </w:r>
          </w:p>
        </w:tc>
        <w:tc>
          <w:tcPr>
            <w:tcW w:w="1843" w:type="dxa"/>
            <w:shd w:val="clear" w:color="auto" w:fill="auto"/>
          </w:tcPr>
          <w:p w:rsidR="00AB13E9" w:rsidRPr="003D5E49" w:rsidP="003D5E49" w14:paraId="01D9AEE6" w14:textId="77777777">
            <w:pPr>
              <w:jc w:val="center"/>
            </w:pPr>
            <w:r w:rsidRPr="003D5E49">
              <w:t>31%</w:t>
            </w:r>
          </w:p>
        </w:tc>
        <w:tc>
          <w:tcPr>
            <w:tcW w:w="2045" w:type="dxa"/>
            <w:shd w:val="clear" w:color="auto" w:fill="auto"/>
          </w:tcPr>
          <w:p w:rsidR="00AB13E9" w:rsidRPr="00263CE6" w:rsidP="009624D0" w14:paraId="171753C5" w14:textId="77777777">
            <w:pPr>
              <w:tabs>
                <w:tab w:val="clear" w:pos="567"/>
              </w:tabs>
              <w:autoSpaceDE w:val="0"/>
              <w:autoSpaceDN w:val="0"/>
              <w:adjustRightInd w:val="0"/>
              <w:jc w:val="center"/>
              <w:rPr>
                <w:noProof w:val="0"/>
                <w:color w:val="000000" w:themeColor="text1"/>
                <w:szCs w:val="22"/>
                <w:lang w:val="en-US"/>
              </w:rPr>
            </w:pPr>
            <w:r w:rsidRPr="003D5E49">
              <w:t>62%</w:t>
            </w:r>
            <w:r w:rsidRPr="003D5E49">
              <w:rPr>
                <w:noProof w:val="0"/>
                <w:szCs w:val="22"/>
                <w:vertAlign w:val="superscript"/>
                <w:lang w:val="en-US"/>
              </w:rPr>
              <w:t>a</w:t>
            </w:r>
          </w:p>
        </w:tc>
      </w:tr>
      <w:tr w14:paraId="38C8FF1D" w14:textId="77777777" w:rsidTr="00304645">
        <w:tblPrEx>
          <w:tblW w:w="9072" w:type="dxa"/>
          <w:jc w:val="center"/>
          <w:tblLayout w:type="fixed"/>
          <w:tblLook w:val="0000"/>
        </w:tblPrEx>
        <w:trPr>
          <w:cantSplit/>
          <w:jc w:val="center"/>
        </w:trPr>
        <w:tc>
          <w:tcPr>
            <w:tcW w:w="5025" w:type="dxa"/>
            <w:shd w:val="clear" w:color="auto" w:fill="auto"/>
          </w:tcPr>
          <w:p w:rsidR="00AB13E9" w:rsidRPr="003D5E49" w:rsidP="003D5E49" w14:paraId="081B8484" w14:textId="77777777">
            <w:pPr>
              <w:ind w:left="284"/>
            </w:pPr>
            <w:r w:rsidRPr="003D5E49">
              <w:t>In patients who failed conventional therapy, but not a biologic</w:t>
            </w:r>
          </w:p>
        </w:tc>
        <w:tc>
          <w:tcPr>
            <w:tcW w:w="1843" w:type="dxa"/>
            <w:shd w:val="clear" w:color="auto" w:fill="auto"/>
          </w:tcPr>
          <w:p w:rsidR="00AB13E9" w:rsidRPr="003D5E49" w:rsidP="003D5E49" w14:paraId="22B7653E" w14:textId="77777777">
            <w:pPr>
              <w:jc w:val="center"/>
            </w:pPr>
            <w:r w:rsidRPr="003D5E49">
              <w:t>35% (56/158)</w:t>
            </w:r>
          </w:p>
        </w:tc>
        <w:tc>
          <w:tcPr>
            <w:tcW w:w="2045" w:type="dxa"/>
            <w:shd w:val="clear" w:color="auto" w:fill="auto"/>
          </w:tcPr>
          <w:p w:rsidR="00AB13E9" w:rsidRPr="00263CE6" w:rsidP="009624D0" w14:paraId="70B3B238" w14:textId="77777777">
            <w:pPr>
              <w:tabs>
                <w:tab w:val="clear" w:pos="567"/>
              </w:tabs>
              <w:autoSpaceDE w:val="0"/>
              <w:autoSpaceDN w:val="0"/>
              <w:adjustRightInd w:val="0"/>
              <w:jc w:val="center"/>
              <w:rPr>
                <w:noProof w:val="0"/>
                <w:color w:val="000000" w:themeColor="text1"/>
                <w:szCs w:val="22"/>
                <w:vertAlign w:val="superscript"/>
                <w:lang w:val="en-US"/>
              </w:rPr>
            </w:pPr>
            <w:r w:rsidRPr="003D5E49">
              <w:t>67% (104/</w:t>
            </w:r>
            <w:r w:rsidRPr="003D5E49">
              <w:t>156)</w:t>
            </w:r>
            <w:r w:rsidRPr="003D5E49">
              <w:rPr>
                <w:noProof w:val="0"/>
                <w:szCs w:val="22"/>
                <w:vertAlign w:val="superscript"/>
                <w:lang w:val="en-US"/>
              </w:rPr>
              <w:t>b</w:t>
            </w:r>
          </w:p>
        </w:tc>
      </w:tr>
      <w:tr w14:paraId="46B2852F" w14:textId="77777777" w:rsidTr="00304645">
        <w:tblPrEx>
          <w:tblW w:w="9072" w:type="dxa"/>
          <w:jc w:val="center"/>
          <w:tblLayout w:type="fixed"/>
          <w:tblLook w:val="0000"/>
        </w:tblPrEx>
        <w:trPr>
          <w:cantSplit/>
          <w:jc w:val="center"/>
        </w:trPr>
        <w:tc>
          <w:tcPr>
            <w:tcW w:w="5025" w:type="dxa"/>
            <w:shd w:val="clear" w:color="auto" w:fill="auto"/>
          </w:tcPr>
          <w:p w:rsidR="00AB13E9" w:rsidRPr="00263CE6" w:rsidP="00060741" w14:paraId="11EFBD40" w14:textId="77777777">
            <w:pPr>
              <w:tabs>
                <w:tab w:val="clear" w:pos="567"/>
              </w:tabs>
              <w:autoSpaceDE w:val="0"/>
              <w:autoSpaceDN w:val="0"/>
              <w:adjustRightInd w:val="0"/>
              <w:ind w:left="284"/>
              <w:rPr>
                <w:noProof w:val="0"/>
                <w:color w:val="000000" w:themeColor="text1"/>
                <w:szCs w:val="22"/>
                <w:lang w:val="en-US"/>
              </w:rPr>
            </w:pPr>
            <w:r w:rsidRPr="003D5E49">
              <w:t>In patients who failed biological therapy</w:t>
            </w:r>
            <w:r w:rsidRPr="003D5E49" w:rsidR="00F8531C">
              <w:rPr>
                <w:szCs w:val="22"/>
                <w:vertAlign w:val="superscript"/>
              </w:rPr>
              <w:t>¥</w:t>
            </w:r>
          </w:p>
        </w:tc>
        <w:tc>
          <w:tcPr>
            <w:tcW w:w="1843" w:type="dxa"/>
            <w:shd w:val="clear" w:color="auto" w:fill="auto"/>
          </w:tcPr>
          <w:p w:rsidR="00AB13E9" w:rsidRPr="003D5E49" w:rsidP="003D5E49" w14:paraId="353BFF31" w14:textId="77777777">
            <w:pPr>
              <w:jc w:val="center"/>
            </w:pPr>
            <w:r w:rsidRPr="003D5E49">
              <w:t>27% (44/161)</w:t>
            </w:r>
          </w:p>
        </w:tc>
        <w:tc>
          <w:tcPr>
            <w:tcW w:w="2045" w:type="dxa"/>
            <w:shd w:val="clear" w:color="auto" w:fill="auto"/>
          </w:tcPr>
          <w:p w:rsidR="00AB13E9" w:rsidRPr="00263CE6" w:rsidP="009624D0" w14:paraId="59B9C474" w14:textId="77777777">
            <w:pPr>
              <w:tabs>
                <w:tab w:val="clear" w:pos="567"/>
              </w:tabs>
              <w:autoSpaceDE w:val="0"/>
              <w:autoSpaceDN w:val="0"/>
              <w:adjustRightInd w:val="0"/>
              <w:jc w:val="center"/>
              <w:rPr>
                <w:noProof w:val="0"/>
                <w:color w:val="000000" w:themeColor="text1"/>
                <w:szCs w:val="22"/>
                <w:vertAlign w:val="superscript"/>
                <w:lang w:val="en-US"/>
              </w:rPr>
            </w:pPr>
            <w:r w:rsidRPr="003D5E49">
              <w:t>57% (95/</w:t>
            </w:r>
            <w:r w:rsidRPr="003D5E49">
              <w:t>166)</w:t>
            </w:r>
            <w:r w:rsidRPr="003D5E49">
              <w:rPr>
                <w:noProof w:val="0"/>
                <w:szCs w:val="22"/>
                <w:vertAlign w:val="superscript"/>
                <w:lang w:val="en-US"/>
              </w:rPr>
              <w:t>b</w:t>
            </w:r>
          </w:p>
        </w:tc>
      </w:tr>
      <w:tr w14:paraId="7BBDCD1D" w14:textId="77777777" w:rsidTr="00304645">
        <w:tblPrEx>
          <w:tblW w:w="9072" w:type="dxa"/>
          <w:jc w:val="center"/>
          <w:tblLayout w:type="fixed"/>
          <w:tblLook w:val="0000"/>
        </w:tblPrEx>
        <w:trPr>
          <w:cantSplit/>
          <w:jc w:val="center"/>
        </w:trPr>
        <w:tc>
          <w:tcPr>
            <w:tcW w:w="5025" w:type="dxa"/>
            <w:shd w:val="clear" w:color="auto" w:fill="auto"/>
          </w:tcPr>
          <w:p w:rsidR="00F8531C" w:rsidRPr="003D5E49" w:rsidP="003D5E49" w14:paraId="49AC3D42" w14:textId="77777777">
            <w:pPr>
              <w:ind w:left="284"/>
            </w:pPr>
            <w:r w:rsidRPr="003D5E49">
              <w:t>In patients who failed both a TNF and vedolizumab</w:t>
            </w:r>
          </w:p>
        </w:tc>
        <w:tc>
          <w:tcPr>
            <w:tcW w:w="1843" w:type="dxa"/>
            <w:shd w:val="clear" w:color="auto" w:fill="auto"/>
          </w:tcPr>
          <w:p w:rsidR="00F8531C" w:rsidRPr="003D5E49" w:rsidP="003D5E49" w14:paraId="6FB6D701" w14:textId="77777777">
            <w:pPr>
              <w:jc w:val="center"/>
            </w:pPr>
            <w:r w:rsidRPr="003D5E49">
              <w:t>28% (13/47)</w:t>
            </w:r>
          </w:p>
        </w:tc>
        <w:tc>
          <w:tcPr>
            <w:tcW w:w="2045" w:type="dxa"/>
            <w:shd w:val="clear" w:color="auto" w:fill="auto"/>
          </w:tcPr>
          <w:p w:rsidR="00F8531C" w:rsidRPr="00263CE6" w:rsidP="005E0001" w14:paraId="54632CE2" w14:textId="77777777">
            <w:pPr>
              <w:tabs>
                <w:tab w:val="clear" w:pos="567"/>
              </w:tabs>
              <w:autoSpaceDE w:val="0"/>
              <w:autoSpaceDN w:val="0"/>
              <w:adjustRightInd w:val="0"/>
              <w:jc w:val="center"/>
              <w:rPr>
                <w:noProof w:val="0"/>
                <w:color w:val="000000" w:themeColor="text1"/>
                <w:szCs w:val="22"/>
                <w:lang w:val="en-US"/>
              </w:rPr>
            </w:pPr>
            <w:r w:rsidRPr="003D5E49">
              <w:t>52% (30/</w:t>
            </w:r>
            <w:r w:rsidRPr="003D5E49">
              <w:t>58)</w:t>
            </w:r>
            <w:r w:rsidRPr="003D5E49">
              <w:rPr>
                <w:noProof w:val="0"/>
                <w:szCs w:val="22"/>
                <w:vertAlign w:val="superscript"/>
                <w:lang w:val="en-US"/>
              </w:rPr>
              <w:t>c</w:t>
            </w:r>
          </w:p>
        </w:tc>
      </w:tr>
      <w:tr w14:paraId="17E1AD38" w14:textId="77777777" w:rsidTr="00304645">
        <w:tblPrEx>
          <w:tblW w:w="9072" w:type="dxa"/>
          <w:jc w:val="center"/>
          <w:tblLayout w:type="fixed"/>
          <w:tblLook w:val="0000"/>
        </w:tblPrEx>
        <w:trPr>
          <w:cantSplit/>
          <w:jc w:val="center"/>
        </w:trPr>
        <w:tc>
          <w:tcPr>
            <w:tcW w:w="5025" w:type="dxa"/>
            <w:shd w:val="clear" w:color="auto" w:fill="auto"/>
          </w:tcPr>
          <w:p w:rsidR="00AB13E9" w:rsidRPr="00263CE6" w:rsidP="009624D0" w14:paraId="3B72CAC5" w14:textId="77777777">
            <w:pPr>
              <w:tabs>
                <w:tab w:val="clear" w:pos="567"/>
              </w:tabs>
              <w:autoSpaceDE w:val="0"/>
              <w:autoSpaceDN w:val="0"/>
              <w:adjustRightInd w:val="0"/>
              <w:rPr>
                <w:noProof w:val="0"/>
                <w:color w:val="000000" w:themeColor="text1"/>
                <w:szCs w:val="22"/>
                <w:lang w:val="en-US"/>
              </w:rPr>
            </w:pPr>
            <w:r w:rsidRPr="003D5E49">
              <w:t>Mucosal Healing</w:t>
            </w:r>
            <w:r w:rsidRPr="003D5E49">
              <w:rPr>
                <w:noProof w:val="0"/>
                <w:szCs w:val="18"/>
                <w:vertAlign w:val="superscript"/>
                <w:lang w:val="en-US"/>
              </w:rPr>
              <w:t>†</w:t>
            </w:r>
          </w:p>
        </w:tc>
        <w:tc>
          <w:tcPr>
            <w:tcW w:w="1843" w:type="dxa"/>
            <w:shd w:val="clear" w:color="auto" w:fill="auto"/>
          </w:tcPr>
          <w:p w:rsidR="00AB13E9" w:rsidRPr="003D5E49" w:rsidP="003D5E49" w14:paraId="3DD9BD82" w14:textId="77777777">
            <w:pPr>
              <w:jc w:val="center"/>
            </w:pPr>
            <w:r w:rsidRPr="003D5E49">
              <w:t>14%</w:t>
            </w:r>
          </w:p>
        </w:tc>
        <w:tc>
          <w:tcPr>
            <w:tcW w:w="2045" w:type="dxa"/>
            <w:shd w:val="clear" w:color="auto" w:fill="auto"/>
          </w:tcPr>
          <w:p w:rsidR="00AB13E9" w:rsidRPr="00263CE6" w:rsidP="009624D0" w14:paraId="65480B2D" w14:textId="77777777">
            <w:pPr>
              <w:tabs>
                <w:tab w:val="clear" w:pos="567"/>
              </w:tabs>
              <w:autoSpaceDE w:val="0"/>
              <w:autoSpaceDN w:val="0"/>
              <w:adjustRightInd w:val="0"/>
              <w:jc w:val="center"/>
              <w:rPr>
                <w:noProof w:val="0"/>
                <w:color w:val="000000" w:themeColor="text1"/>
                <w:szCs w:val="22"/>
                <w:vertAlign w:val="superscript"/>
                <w:lang w:val="en-US"/>
              </w:rPr>
            </w:pPr>
            <w:r w:rsidRPr="003D5E49">
              <w:t>27%</w:t>
            </w:r>
            <w:r w:rsidRPr="003D5E49">
              <w:rPr>
                <w:noProof w:val="0"/>
                <w:szCs w:val="22"/>
                <w:vertAlign w:val="superscript"/>
                <w:lang w:val="en-US"/>
              </w:rPr>
              <w:t>a</w:t>
            </w:r>
          </w:p>
        </w:tc>
      </w:tr>
      <w:tr w14:paraId="71767957" w14:textId="77777777" w:rsidTr="00304645">
        <w:tblPrEx>
          <w:tblW w:w="9072" w:type="dxa"/>
          <w:jc w:val="center"/>
          <w:tblLayout w:type="fixed"/>
          <w:tblLook w:val="0000"/>
        </w:tblPrEx>
        <w:trPr>
          <w:cantSplit/>
          <w:jc w:val="center"/>
        </w:trPr>
        <w:tc>
          <w:tcPr>
            <w:tcW w:w="5025" w:type="dxa"/>
            <w:shd w:val="clear" w:color="auto" w:fill="auto"/>
          </w:tcPr>
          <w:p w:rsidR="00AB13E9" w:rsidRPr="003D5E49" w:rsidP="003D5E49" w14:paraId="47BEF816" w14:textId="77777777">
            <w:pPr>
              <w:ind w:left="284"/>
            </w:pPr>
            <w:r w:rsidRPr="003D5E49">
              <w:t>In patients who failed conventional therapy, but not a biologic</w:t>
            </w:r>
          </w:p>
        </w:tc>
        <w:tc>
          <w:tcPr>
            <w:tcW w:w="1843" w:type="dxa"/>
            <w:shd w:val="clear" w:color="auto" w:fill="auto"/>
          </w:tcPr>
          <w:p w:rsidR="00AB13E9" w:rsidRPr="003D5E49" w:rsidP="003D5E49" w14:paraId="31E6CB27" w14:textId="4C2591EE">
            <w:pPr>
              <w:jc w:val="center"/>
            </w:pPr>
            <w:r w:rsidRPr="003D5E49">
              <w:t>21% (33/158)</w:t>
            </w:r>
          </w:p>
        </w:tc>
        <w:tc>
          <w:tcPr>
            <w:tcW w:w="2045" w:type="dxa"/>
            <w:shd w:val="clear" w:color="auto" w:fill="auto"/>
          </w:tcPr>
          <w:p w:rsidR="00AB13E9" w:rsidRPr="00263CE6" w:rsidP="003B5A7C" w14:paraId="3C4D02F0" w14:textId="40E518BB">
            <w:pPr>
              <w:tabs>
                <w:tab w:val="clear" w:pos="567"/>
              </w:tabs>
              <w:autoSpaceDE w:val="0"/>
              <w:autoSpaceDN w:val="0"/>
              <w:adjustRightInd w:val="0"/>
              <w:jc w:val="center"/>
              <w:rPr>
                <w:noProof w:val="0"/>
                <w:color w:val="000000" w:themeColor="text1"/>
                <w:szCs w:val="22"/>
                <w:lang w:val="en-US"/>
              </w:rPr>
            </w:pPr>
            <w:r w:rsidRPr="003D5E49">
              <w:t>33% (52/156)</w:t>
            </w:r>
            <w:r w:rsidRPr="003D5E49">
              <w:rPr>
                <w:szCs w:val="22"/>
                <w:vertAlign w:val="superscript"/>
              </w:rPr>
              <w:t>c</w:t>
            </w:r>
          </w:p>
        </w:tc>
      </w:tr>
      <w:tr w14:paraId="40B1E91C" w14:textId="77777777" w:rsidTr="00304645">
        <w:tblPrEx>
          <w:tblW w:w="9072" w:type="dxa"/>
          <w:jc w:val="center"/>
          <w:tblLayout w:type="fixed"/>
          <w:tblLook w:val="0000"/>
        </w:tblPrEx>
        <w:trPr>
          <w:cantSplit/>
          <w:jc w:val="center"/>
        </w:trPr>
        <w:tc>
          <w:tcPr>
            <w:tcW w:w="5025" w:type="dxa"/>
            <w:shd w:val="clear" w:color="auto" w:fill="auto"/>
          </w:tcPr>
          <w:p w:rsidR="00AB13E9" w:rsidRPr="003D5E49" w:rsidP="003D5E49" w14:paraId="6919FBBC" w14:textId="77777777">
            <w:pPr>
              <w:ind w:left="284"/>
            </w:pPr>
            <w:r w:rsidRPr="003D5E49">
              <w:t>In patients who failed biological therapy</w:t>
            </w:r>
          </w:p>
        </w:tc>
        <w:tc>
          <w:tcPr>
            <w:tcW w:w="1843" w:type="dxa"/>
            <w:shd w:val="clear" w:color="auto" w:fill="auto"/>
          </w:tcPr>
          <w:p w:rsidR="00AB13E9" w:rsidRPr="003D5E49" w:rsidP="003D5E49" w14:paraId="24DB4253" w14:textId="77777777">
            <w:pPr>
              <w:jc w:val="center"/>
            </w:pPr>
            <w:r w:rsidRPr="003D5E49">
              <w:t>7% (11/161)</w:t>
            </w:r>
          </w:p>
        </w:tc>
        <w:tc>
          <w:tcPr>
            <w:tcW w:w="2045" w:type="dxa"/>
            <w:shd w:val="clear" w:color="auto" w:fill="auto"/>
          </w:tcPr>
          <w:p w:rsidR="00AB13E9" w:rsidRPr="00263CE6" w:rsidP="009624D0" w14:paraId="0A8C3AA1" w14:textId="77777777">
            <w:pPr>
              <w:tabs>
                <w:tab w:val="clear" w:pos="567"/>
              </w:tabs>
              <w:autoSpaceDE w:val="0"/>
              <w:autoSpaceDN w:val="0"/>
              <w:adjustRightInd w:val="0"/>
              <w:jc w:val="center"/>
              <w:rPr>
                <w:noProof w:val="0"/>
                <w:color w:val="000000" w:themeColor="text1"/>
                <w:szCs w:val="22"/>
                <w:vertAlign w:val="superscript"/>
                <w:lang w:val="en-US"/>
              </w:rPr>
            </w:pPr>
            <w:r w:rsidRPr="003D5E49">
              <w:t>21% (35/166)</w:t>
            </w:r>
            <w:r w:rsidRPr="003D5E49" w:rsidR="007C6832">
              <w:rPr>
                <w:szCs w:val="22"/>
                <w:vertAlign w:val="superscript"/>
              </w:rPr>
              <w:t>b</w:t>
            </w:r>
          </w:p>
        </w:tc>
      </w:tr>
      <w:tr w14:paraId="7DDAC3FF" w14:textId="77777777" w:rsidTr="00304645">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AB13E9" w:rsidRPr="00263CE6" w:rsidP="009624D0" w14:paraId="0448C0F9" w14:textId="77777777">
            <w:pPr>
              <w:tabs>
                <w:tab w:val="clear" w:pos="567"/>
              </w:tabs>
              <w:autoSpaceDE w:val="0"/>
              <w:autoSpaceDN w:val="0"/>
              <w:adjustRightInd w:val="0"/>
              <w:rPr>
                <w:noProof w:val="0"/>
                <w:color w:val="000000" w:themeColor="text1"/>
                <w:szCs w:val="22"/>
                <w:lang w:val="en-US"/>
              </w:rPr>
            </w:pPr>
            <w:r w:rsidRPr="003D5E49">
              <w:t>Symptomatic Remission</w:t>
            </w:r>
            <w:r w:rsidRPr="003D5E49">
              <w:rPr>
                <w:vertAlign w:val="superscript"/>
              </w:rPr>
              <w:t>‡</w:t>
            </w:r>
          </w:p>
        </w:tc>
        <w:tc>
          <w:tcPr>
            <w:tcW w:w="1843" w:type="dxa"/>
            <w:tcBorders>
              <w:bottom w:val="single" w:sz="4" w:space="0" w:color="auto"/>
            </w:tcBorders>
            <w:shd w:val="clear" w:color="auto" w:fill="auto"/>
          </w:tcPr>
          <w:p w:rsidR="00AB13E9" w:rsidRPr="003D5E49" w:rsidP="003D5E49" w14:paraId="761FD636" w14:textId="77777777">
            <w:pPr>
              <w:jc w:val="center"/>
            </w:pPr>
            <w:r w:rsidRPr="003D5E49">
              <w:t>23%</w:t>
            </w:r>
          </w:p>
        </w:tc>
        <w:tc>
          <w:tcPr>
            <w:tcW w:w="2045" w:type="dxa"/>
            <w:tcBorders>
              <w:bottom w:val="single" w:sz="4" w:space="0" w:color="auto"/>
            </w:tcBorders>
            <w:shd w:val="clear" w:color="auto" w:fill="auto"/>
          </w:tcPr>
          <w:p w:rsidR="00AB13E9" w:rsidRPr="00263CE6" w:rsidP="009624D0" w14:paraId="3E69D9F1" w14:textId="77777777">
            <w:pPr>
              <w:tabs>
                <w:tab w:val="clear" w:pos="567"/>
              </w:tabs>
              <w:autoSpaceDE w:val="0"/>
              <w:autoSpaceDN w:val="0"/>
              <w:adjustRightInd w:val="0"/>
              <w:jc w:val="center"/>
              <w:rPr>
                <w:noProof w:val="0"/>
                <w:color w:val="000000" w:themeColor="text1"/>
                <w:szCs w:val="22"/>
                <w:lang w:val="en-US"/>
              </w:rPr>
            </w:pPr>
            <w:r w:rsidRPr="003D5E49">
              <w:t>45%</w:t>
            </w:r>
            <w:r w:rsidRPr="003D5E49">
              <w:rPr>
                <w:noProof w:val="0"/>
                <w:szCs w:val="22"/>
                <w:vertAlign w:val="superscript"/>
                <w:lang w:val="en-US"/>
              </w:rPr>
              <w:t>b</w:t>
            </w:r>
          </w:p>
        </w:tc>
      </w:tr>
      <w:tr w14:paraId="7CE002CA" w14:textId="77777777" w:rsidTr="00304645">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AB13E9" w:rsidRPr="00263CE6" w:rsidP="009624D0" w14:paraId="4C9DF87C" w14:textId="77777777">
            <w:pPr>
              <w:tabs>
                <w:tab w:val="clear" w:pos="567"/>
              </w:tabs>
              <w:autoSpaceDE w:val="0"/>
              <w:autoSpaceDN w:val="0"/>
              <w:adjustRightInd w:val="0"/>
              <w:rPr>
                <w:noProof w:val="0"/>
                <w:color w:val="000000" w:themeColor="text1"/>
                <w:szCs w:val="22"/>
                <w:lang w:val="en-US"/>
              </w:rPr>
            </w:pPr>
            <w:r w:rsidRPr="003D5E49">
              <w:t>Combined Symptomatic Remission and Mucosal Healing</w:t>
            </w:r>
            <w:r w:rsidRPr="003D5E49">
              <w:rPr>
                <w:noProof w:val="0"/>
                <w:szCs w:val="22"/>
                <w:vertAlign w:val="superscript"/>
                <w:lang w:val="en-US"/>
              </w:rPr>
              <w:t>⸸</w:t>
            </w:r>
          </w:p>
        </w:tc>
        <w:tc>
          <w:tcPr>
            <w:tcW w:w="1843" w:type="dxa"/>
            <w:tcBorders>
              <w:bottom w:val="single" w:sz="4" w:space="0" w:color="auto"/>
            </w:tcBorders>
            <w:shd w:val="clear" w:color="auto" w:fill="auto"/>
          </w:tcPr>
          <w:p w:rsidR="00AB13E9" w:rsidRPr="003D5E49" w:rsidP="003D5E49" w14:paraId="635287C9" w14:textId="77777777">
            <w:pPr>
              <w:jc w:val="center"/>
            </w:pPr>
            <w:r w:rsidRPr="003D5E49">
              <w:t>8%</w:t>
            </w:r>
          </w:p>
        </w:tc>
        <w:tc>
          <w:tcPr>
            <w:tcW w:w="2045" w:type="dxa"/>
            <w:tcBorders>
              <w:bottom w:val="single" w:sz="4" w:space="0" w:color="auto"/>
            </w:tcBorders>
            <w:shd w:val="clear" w:color="auto" w:fill="auto"/>
          </w:tcPr>
          <w:p w:rsidR="00AB13E9" w:rsidRPr="00263CE6" w:rsidP="009624D0" w14:paraId="70300295" w14:textId="77777777">
            <w:pPr>
              <w:tabs>
                <w:tab w:val="clear" w:pos="567"/>
              </w:tabs>
              <w:autoSpaceDE w:val="0"/>
              <w:autoSpaceDN w:val="0"/>
              <w:adjustRightInd w:val="0"/>
              <w:jc w:val="center"/>
              <w:rPr>
                <w:noProof w:val="0"/>
                <w:color w:val="000000" w:themeColor="text1"/>
                <w:szCs w:val="22"/>
                <w:vertAlign w:val="superscript"/>
              </w:rPr>
            </w:pPr>
            <w:r w:rsidRPr="003D5E49">
              <w:t>21%</w:t>
            </w:r>
            <w:r w:rsidRPr="003D5E49">
              <w:rPr>
                <w:noProof w:val="0"/>
                <w:szCs w:val="22"/>
                <w:vertAlign w:val="superscript"/>
              </w:rPr>
              <w:t>b</w:t>
            </w:r>
          </w:p>
        </w:tc>
      </w:tr>
      <w:tr w14:paraId="6EE79F41" w14:textId="77777777" w:rsidTr="00304645">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AB13E9" w:rsidRPr="003D5E49" w:rsidP="002B34E8" w14:paraId="38D7F88B" w14:textId="77777777">
            <w:pPr>
              <w:tabs>
                <w:tab w:val="num" w:pos="864"/>
              </w:tabs>
              <w:ind w:left="284" w:hanging="284"/>
              <w:rPr>
                <w:noProof w:val="0"/>
                <w:sz w:val="18"/>
                <w:szCs w:val="18"/>
                <w:lang w:val="en-US"/>
              </w:rPr>
            </w:pPr>
            <w:r w:rsidRPr="003D5E49">
              <w:rPr>
                <w:szCs w:val="16"/>
                <w:vertAlign w:val="superscript"/>
              </w:rPr>
              <w:t>£</w:t>
            </w:r>
            <w:r w:rsidRPr="003D5E49" w:rsidR="002B34E8">
              <w:rPr>
                <w:szCs w:val="16"/>
                <w:vertAlign w:val="superscript"/>
              </w:rPr>
              <w:tab/>
            </w:r>
            <w:r w:rsidRPr="003D5E49">
              <w:rPr>
                <w:noProof w:val="0"/>
                <w:sz w:val="18"/>
                <w:szCs w:val="18"/>
                <w:lang w:val="en-US"/>
              </w:rPr>
              <w:t xml:space="preserve">Infusion dose of </w:t>
            </w:r>
            <w:r w:rsidRPr="003D5E49">
              <w:rPr>
                <w:noProof w:val="0"/>
                <w:sz w:val="18"/>
                <w:szCs w:val="18"/>
                <w:lang w:val="en-US"/>
              </w:rPr>
              <w:t>ustekinumab</w:t>
            </w:r>
            <w:r w:rsidRPr="003D5E49">
              <w:rPr>
                <w:noProof w:val="0"/>
                <w:sz w:val="18"/>
                <w:szCs w:val="18"/>
                <w:lang w:val="en-US"/>
              </w:rPr>
              <w:t xml:space="preserve"> using the weight-based dosage regimen specified in </w:t>
            </w:r>
            <w:r w:rsidRPr="003D5E49">
              <w:rPr>
                <w:i/>
                <w:iCs/>
                <w:noProof w:val="0"/>
                <w:sz w:val="18"/>
                <w:szCs w:val="18"/>
                <w:lang w:val="en-US"/>
              </w:rPr>
              <w:t>Table 1</w:t>
            </w:r>
            <w:r w:rsidRPr="003D5E49">
              <w:rPr>
                <w:noProof w:val="0"/>
                <w:sz w:val="18"/>
                <w:szCs w:val="18"/>
                <w:lang w:val="en-US"/>
              </w:rPr>
              <w:t>.</w:t>
            </w:r>
          </w:p>
          <w:p w:rsidR="00AB13E9" w:rsidRPr="003D5E49" w:rsidP="003D5E49" w14:paraId="5066BB65" w14:textId="77777777">
            <w:pPr>
              <w:ind w:left="284" w:hanging="284"/>
              <w:rPr>
                <w:sz w:val="18"/>
              </w:rPr>
            </w:pPr>
            <w:r w:rsidRPr="003D5E49">
              <w:rPr>
                <w:sz w:val="18"/>
              </w:rPr>
              <w:t>*</w:t>
            </w:r>
            <w:r w:rsidRPr="003D5E49" w:rsidR="002B34E8">
              <w:rPr>
                <w:sz w:val="18"/>
              </w:rPr>
              <w:tab/>
            </w:r>
            <w:r w:rsidRPr="003D5E49">
              <w:rPr>
                <w:sz w:val="18"/>
              </w:rPr>
              <w:t>Clinical remission is defined as Mayo score ≤2 points, with no individual subscore &gt; 1.</w:t>
            </w:r>
          </w:p>
          <w:p w:rsidR="00F8531C" w:rsidRPr="003D5E49" w:rsidP="002B34E8" w14:paraId="102FF5CD" w14:textId="77777777">
            <w:pPr>
              <w:autoSpaceDE w:val="0"/>
              <w:autoSpaceDN w:val="0"/>
              <w:adjustRightInd w:val="0"/>
              <w:ind w:left="284" w:hanging="284"/>
              <w:rPr>
                <w:sz w:val="18"/>
                <w:szCs w:val="18"/>
                <w:lang w:val="en-US"/>
              </w:rPr>
            </w:pPr>
            <w:r w:rsidRPr="003D5E49">
              <w:rPr>
                <w:szCs w:val="16"/>
                <w:vertAlign w:val="superscript"/>
              </w:rPr>
              <w:t>§</w:t>
            </w:r>
            <w:r w:rsidRPr="003D5E49" w:rsidR="002B34E8">
              <w:rPr>
                <w:szCs w:val="16"/>
                <w:vertAlign w:val="superscript"/>
              </w:rPr>
              <w:tab/>
            </w:r>
            <w:r w:rsidRPr="003D5E49">
              <w:rPr>
                <w:sz w:val="18"/>
                <w:szCs w:val="18"/>
                <w:lang w:val="en-US"/>
              </w:rPr>
              <w:t xml:space="preserve">Clinical response </w:t>
            </w:r>
            <w:r w:rsidRPr="003D5E49" w:rsidR="007C6832">
              <w:rPr>
                <w:sz w:val="18"/>
                <w:szCs w:val="18"/>
                <w:lang w:val="en-US"/>
              </w:rPr>
              <w:t>is</w:t>
            </w:r>
            <w:r w:rsidRPr="003D5E49">
              <w:rPr>
                <w:sz w:val="18"/>
                <w:szCs w:val="18"/>
                <w:lang w:val="en-US"/>
              </w:rPr>
              <w:t xml:space="preserve"> defined as a decrease from baseline in the Mayo score by ≥30% and ≥3 points, with either a decrease from baseline in the rectal bleeding subscore ≥1 or a rectal bleeding subscore of 0 or 1.</w:t>
            </w:r>
          </w:p>
          <w:p w:rsidR="00AB13E9" w:rsidRPr="003D5E49" w:rsidP="002B34E8" w14:paraId="1AF5605D" w14:textId="77777777">
            <w:pPr>
              <w:autoSpaceDE w:val="0"/>
              <w:autoSpaceDN w:val="0"/>
              <w:adjustRightInd w:val="0"/>
              <w:ind w:left="284" w:hanging="284"/>
              <w:rPr>
                <w:sz w:val="18"/>
                <w:szCs w:val="18"/>
                <w:lang w:val="en-US"/>
              </w:rPr>
            </w:pPr>
            <w:r w:rsidRPr="003D5E49">
              <w:rPr>
                <w:szCs w:val="16"/>
                <w:vertAlign w:val="superscript"/>
              </w:rPr>
              <w:t>¥</w:t>
            </w:r>
            <w:r w:rsidRPr="003D5E49" w:rsidR="002B34E8">
              <w:rPr>
                <w:szCs w:val="16"/>
                <w:vertAlign w:val="superscript"/>
              </w:rPr>
              <w:tab/>
            </w:r>
            <w:r w:rsidRPr="003D5E49">
              <w:rPr>
                <w:sz w:val="18"/>
                <w:szCs w:val="18"/>
              </w:rPr>
              <w:t>A TNFα antagonist and/or vedolizumab.</w:t>
            </w:r>
          </w:p>
          <w:p w:rsidR="00AB13E9" w:rsidRPr="003D5E49" w:rsidP="002B34E8" w14:paraId="527E8DAD" w14:textId="77777777">
            <w:pPr>
              <w:autoSpaceDE w:val="0"/>
              <w:autoSpaceDN w:val="0"/>
              <w:adjustRightInd w:val="0"/>
              <w:ind w:left="284" w:hanging="284"/>
              <w:rPr>
                <w:rFonts w:eastAsia="TimesNewRoman"/>
                <w:noProof w:val="0"/>
                <w:sz w:val="18"/>
                <w:szCs w:val="18"/>
                <w:lang w:eastAsia="zh-CN"/>
              </w:rPr>
            </w:pPr>
            <w:r w:rsidRPr="003D5E49">
              <w:rPr>
                <w:noProof w:val="0"/>
                <w:szCs w:val="16"/>
                <w:vertAlign w:val="superscript"/>
                <w:lang w:val="en-US"/>
              </w:rPr>
              <w:t>†</w:t>
            </w:r>
            <w:r w:rsidRPr="003D5E49" w:rsidR="002B34E8">
              <w:rPr>
                <w:noProof w:val="0"/>
                <w:szCs w:val="16"/>
                <w:vertAlign w:val="superscript"/>
                <w:lang w:val="en-US"/>
              </w:rPr>
              <w:tab/>
            </w:r>
            <w:r w:rsidRPr="003D5E49">
              <w:rPr>
                <w:rFonts w:eastAsia="TimesNewRoman"/>
                <w:noProof w:val="0"/>
                <w:sz w:val="18"/>
                <w:szCs w:val="18"/>
                <w:lang w:eastAsia="zh-CN"/>
              </w:rPr>
              <w:t xml:space="preserve">Mucosal healing is defined as a Mayo endoscopic </w:t>
            </w:r>
            <w:r w:rsidRPr="003D5E49">
              <w:rPr>
                <w:rFonts w:eastAsia="TimesNewRoman"/>
                <w:noProof w:val="0"/>
                <w:sz w:val="18"/>
                <w:szCs w:val="18"/>
                <w:lang w:eastAsia="zh-CN"/>
              </w:rPr>
              <w:t>subscore</w:t>
            </w:r>
            <w:r w:rsidRPr="003D5E49">
              <w:rPr>
                <w:rFonts w:eastAsia="TimesNewRoman"/>
                <w:noProof w:val="0"/>
                <w:sz w:val="18"/>
                <w:szCs w:val="18"/>
                <w:lang w:eastAsia="zh-CN"/>
              </w:rPr>
              <w:t xml:space="preserve"> of </w:t>
            </w:r>
            <w:r w:rsidRPr="003D5E49" w:rsidR="00FF0663">
              <w:rPr>
                <w:rFonts w:eastAsia="TimesNewRoman"/>
                <w:noProof w:val="0"/>
                <w:sz w:val="18"/>
                <w:szCs w:val="18"/>
                <w:lang w:eastAsia="zh-CN"/>
              </w:rPr>
              <w:t>0 or 1</w:t>
            </w:r>
            <w:r w:rsidRPr="003D5E49">
              <w:rPr>
                <w:rFonts w:eastAsia="TimesNewRoman"/>
                <w:noProof w:val="0"/>
                <w:sz w:val="18"/>
                <w:szCs w:val="18"/>
                <w:lang w:eastAsia="zh-CN"/>
              </w:rPr>
              <w:t>.</w:t>
            </w:r>
          </w:p>
          <w:p w:rsidR="00AB13E9" w:rsidRPr="003D5E49" w:rsidP="002B34E8" w14:paraId="5C0E0109" w14:textId="77777777">
            <w:pPr>
              <w:autoSpaceDE w:val="0"/>
              <w:autoSpaceDN w:val="0"/>
              <w:adjustRightInd w:val="0"/>
              <w:ind w:left="284" w:hanging="284"/>
              <w:rPr>
                <w:sz w:val="18"/>
                <w:szCs w:val="18"/>
                <w:lang w:val="en-US"/>
              </w:rPr>
            </w:pPr>
            <w:r w:rsidRPr="003D5E49">
              <w:rPr>
                <w:szCs w:val="16"/>
                <w:vertAlign w:val="superscript"/>
              </w:rPr>
              <w:t>‡</w:t>
            </w:r>
            <w:r w:rsidRPr="003D5E49" w:rsidR="002B34E8">
              <w:rPr>
                <w:szCs w:val="16"/>
                <w:vertAlign w:val="superscript"/>
              </w:rPr>
              <w:tab/>
            </w:r>
            <w:r w:rsidRPr="003D5E49">
              <w:rPr>
                <w:sz w:val="18"/>
                <w:szCs w:val="18"/>
                <w:lang w:val="en-US"/>
              </w:rPr>
              <w:t xml:space="preserve">Symptomatic remission is defined as a Mayo stool frequency subscore of </w:t>
            </w:r>
            <w:r w:rsidRPr="003D5E49" w:rsidR="00FF0663">
              <w:rPr>
                <w:rFonts w:eastAsia="TimesNewRoman"/>
                <w:noProof w:val="0"/>
                <w:sz w:val="18"/>
                <w:szCs w:val="18"/>
                <w:lang w:eastAsia="zh-CN"/>
              </w:rPr>
              <w:t>0 or 1</w:t>
            </w:r>
            <w:r w:rsidRPr="003D5E49">
              <w:rPr>
                <w:sz w:val="18"/>
                <w:szCs w:val="18"/>
                <w:lang w:val="en-US"/>
              </w:rPr>
              <w:t xml:space="preserve"> and a rectal bleeding subscore of 0.</w:t>
            </w:r>
          </w:p>
          <w:p w:rsidR="00AB13E9" w:rsidRPr="003D5E49" w:rsidP="002B34E8" w14:paraId="204A9249" w14:textId="77777777">
            <w:pPr>
              <w:autoSpaceDE w:val="0"/>
              <w:autoSpaceDN w:val="0"/>
              <w:adjustRightInd w:val="0"/>
              <w:ind w:left="284" w:hanging="284"/>
              <w:rPr>
                <w:sz w:val="18"/>
                <w:szCs w:val="18"/>
                <w:lang w:val="en-US"/>
              </w:rPr>
            </w:pPr>
            <w:r w:rsidRPr="003D5E49">
              <w:rPr>
                <w:szCs w:val="16"/>
                <w:vertAlign w:val="superscript"/>
                <w:lang w:val="en-US"/>
              </w:rPr>
              <w:t>⸸</w:t>
            </w:r>
            <w:r w:rsidRPr="003D5E49" w:rsidR="002B34E8">
              <w:rPr>
                <w:szCs w:val="16"/>
                <w:vertAlign w:val="superscript"/>
                <w:lang w:val="en-US"/>
              </w:rPr>
              <w:tab/>
            </w:r>
            <w:r w:rsidRPr="003D5E49">
              <w:rPr>
                <w:sz w:val="18"/>
                <w:szCs w:val="18"/>
                <w:lang w:val="en-US"/>
              </w:rPr>
              <w:t xml:space="preserve">Combined symptomatic remission and </w:t>
            </w:r>
            <w:r w:rsidRPr="003D5E49" w:rsidR="00D934DA">
              <w:rPr>
                <w:sz w:val="18"/>
                <w:szCs w:val="18"/>
                <w:lang w:val="en-US"/>
              </w:rPr>
              <w:t>mucosal</w:t>
            </w:r>
            <w:r w:rsidRPr="003D5E49">
              <w:rPr>
                <w:sz w:val="18"/>
                <w:szCs w:val="18"/>
                <w:lang w:val="en-US"/>
              </w:rPr>
              <w:t xml:space="preserve"> healing </w:t>
            </w:r>
            <w:r w:rsidRPr="003D5E49" w:rsidR="007C6832">
              <w:rPr>
                <w:sz w:val="18"/>
                <w:szCs w:val="18"/>
                <w:lang w:val="en-US"/>
              </w:rPr>
              <w:t xml:space="preserve">is </w:t>
            </w:r>
            <w:r w:rsidRPr="003D5E49">
              <w:rPr>
                <w:sz w:val="18"/>
                <w:szCs w:val="18"/>
                <w:lang w:val="en-US"/>
              </w:rPr>
              <w:t>defined as a stool frequency subscore of 0 or 1, a rectal bleeding subscore of 0, and an endoscopy subscore of 0 or 1.</w:t>
            </w:r>
          </w:p>
          <w:p w:rsidR="00AB13E9" w:rsidRPr="003D5E49" w:rsidP="002B34E8" w14:paraId="67DAB017" w14:textId="77777777">
            <w:pPr>
              <w:autoSpaceDE w:val="0"/>
              <w:autoSpaceDN w:val="0"/>
              <w:adjustRightInd w:val="0"/>
              <w:ind w:left="284" w:hanging="284"/>
              <w:rPr>
                <w:sz w:val="18"/>
                <w:szCs w:val="18"/>
              </w:rPr>
            </w:pPr>
            <w:r w:rsidRPr="003D5E49">
              <w:rPr>
                <w:szCs w:val="16"/>
                <w:vertAlign w:val="superscript"/>
              </w:rPr>
              <w:t>a</w:t>
            </w:r>
            <w:r w:rsidRPr="003D5E49" w:rsidR="002B34E8">
              <w:rPr>
                <w:szCs w:val="16"/>
                <w:vertAlign w:val="superscript"/>
              </w:rPr>
              <w:tab/>
            </w:r>
            <w:r w:rsidRPr="003D5E49">
              <w:rPr>
                <w:sz w:val="18"/>
                <w:szCs w:val="18"/>
              </w:rPr>
              <w:t>p &lt; 0.001</w:t>
            </w:r>
          </w:p>
          <w:p w:rsidR="00AB13E9" w:rsidRPr="003D5E49" w:rsidP="002B34E8" w14:paraId="4BA25DB0" w14:textId="77777777">
            <w:pPr>
              <w:autoSpaceDE w:val="0"/>
              <w:autoSpaceDN w:val="0"/>
              <w:adjustRightInd w:val="0"/>
              <w:ind w:left="284" w:hanging="284"/>
              <w:rPr>
                <w:sz w:val="18"/>
                <w:szCs w:val="18"/>
              </w:rPr>
            </w:pPr>
            <w:r w:rsidRPr="003D5E49">
              <w:rPr>
                <w:szCs w:val="16"/>
                <w:vertAlign w:val="superscript"/>
              </w:rPr>
              <w:t>b</w:t>
            </w:r>
            <w:r w:rsidRPr="003D5E49" w:rsidR="002B34E8">
              <w:rPr>
                <w:szCs w:val="16"/>
                <w:vertAlign w:val="superscript"/>
              </w:rPr>
              <w:tab/>
            </w:r>
            <w:r w:rsidRPr="003D5E49">
              <w:rPr>
                <w:sz w:val="18"/>
                <w:szCs w:val="18"/>
              </w:rPr>
              <w:t>Nominally significant (p &lt; 0.001)</w:t>
            </w:r>
          </w:p>
          <w:p w:rsidR="00AB13E9" w:rsidRPr="00263CE6" w:rsidP="002B34E8" w14:paraId="2EF10207" w14:textId="77777777">
            <w:pPr>
              <w:autoSpaceDE w:val="0"/>
              <w:autoSpaceDN w:val="0"/>
              <w:adjustRightInd w:val="0"/>
              <w:ind w:left="284" w:hanging="284"/>
              <w:rPr>
                <w:color w:val="000000" w:themeColor="text1"/>
                <w:sz w:val="18"/>
                <w:szCs w:val="18"/>
              </w:rPr>
            </w:pPr>
            <w:r w:rsidRPr="003D5E49">
              <w:rPr>
                <w:szCs w:val="16"/>
                <w:vertAlign w:val="superscript"/>
              </w:rPr>
              <w:t>c</w:t>
            </w:r>
            <w:r w:rsidRPr="003D5E49" w:rsidR="002B34E8">
              <w:rPr>
                <w:szCs w:val="16"/>
                <w:vertAlign w:val="superscript"/>
              </w:rPr>
              <w:tab/>
            </w:r>
            <w:r w:rsidRPr="003D5E49">
              <w:rPr>
                <w:sz w:val="18"/>
                <w:szCs w:val="18"/>
              </w:rPr>
              <w:t>Nominally significant (p &lt; 0.05)</w:t>
            </w:r>
          </w:p>
        </w:tc>
      </w:tr>
    </w:tbl>
    <w:p w:rsidR="00AB13E9" w:rsidRPr="003D5E49" w:rsidP="00AB13E9" w14:paraId="46D58337" w14:textId="77777777">
      <w:pPr>
        <w:tabs>
          <w:tab w:val="clear" w:pos="567"/>
        </w:tabs>
        <w:autoSpaceDE w:val="0"/>
        <w:autoSpaceDN w:val="0"/>
        <w:adjustRightInd w:val="0"/>
      </w:pPr>
    </w:p>
    <w:p w:rsidR="00AB13E9" w:rsidRPr="003D5E49" w:rsidP="00AB13E9" w14:paraId="08179F8A" w14:textId="5B7EDB10">
      <w:pPr>
        <w:tabs>
          <w:tab w:val="clear" w:pos="567"/>
        </w:tabs>
        <w:autoSpaceDE w:val="0"/>
        <w:autoSpaceDN w:val="0"/>
        <w:adjustRightInd w:val="0"/>
      </w:pPr>
      <w:r w:rsidRPr="003D5E49">
        <w:t xml:space="preserve">UNIFI-M, evaluated 523 patients who achieved clinical response with </w:t>
      </w:r>
      <w:r w:rsidRPr="003D5E49" w:rsidR="007C6832">
        <w:t xml:space="preserve">single IV administration of </w:t>
      </w:r>
      <w:r w:rsidRPr="003D5E49">
        <w:t xml:space="preserve">ustekinumab in UNIFI-I. Patients were </w:t>
      </w:r>
      <w:r w:rsidRPr="003D5E49" w:rsidR="003C4B32">
        <w:t>randomised</w:t>
      </w:r>
      <w:r w:rsidRPr="003D5E49">
        <w:t xml:space="preserve"> to receive a subcutaneous maintenance regimen of either 90 mg ustekinumab every 8 weeks, 90 mg ustekinumab every 12 weeks or placebo for 44 weeks (for recommended maintenance posology, see section 4.2 of the STELARA Solution for injection (vial) and Solution for injection in pre</w:t>
      </w:r>
      <w:r w:rsidRPr="003D5E49" w:rsidR="000F6818">
        <w:noBreakHyphen/>
      </w:r>
      <w:r w:rsidRPr="003D5E49">
        <w:t xml:space="preserve">filled syringe </w:t>
      </w:r>
      <w:r w:rsidRPr="003D5E49" w:rsidR="00776B52">
        <w:t xml:space="preserve">SmPC or pre-filled pen </w:t>
      </w:r>
      <w:r w:rsidRPr="003D5E49">
        <w:t>SmPC).</w:t>
      </w:r>
    </w:p>
    <w:p w:rsidR="00AB13E9" w:rsidRPr="003D5E49" w:rsidP="00AB13E9" w14:paraId="0D501A59" w14:textId="77777777">
      <w:pPr>
        <w:tabs>
          <w:tab w:val="clear" w:pos="567"/>
        </w:tabs>
        <w:autoSpaceDE w:val="0"/>
        <w:autoSpaceDN w:val="0"/>
        <w:adjustRightInd w:val="0"/>
      </w:pPr>
    </w:p>
    <w:p w:rsidR="00AB13E9" w:rsidRPr="003D5E49" w:rsidP="00AB13E9" w14:paraId="550F780F" w14:textId="77777777">
      <w:r w:rsidRPr="003D5E49">
        <w:t>Significantly greater proportions of patients were in clinical remission in both ustekinumab treated groups compared to the placebo group at week 44 (see Table </w:t>
      </w:r>
      <w:r w:rsidRPr="003D5E49" w:rsidR="00405233">
        <w:t>12</w:t>
      </w:r>
      <w:r w:rsidRPr="003D5E49">
        <w:t>).</w:t>
      </w:r>
    </w:p>
    <w:p w:rsidR="00AB13E9" w:rsidRPr="003D5E49" w:rsidP="00057B60" w14:paraId="4D7DCC56" w14:textId="77777777"/>
    <w:p w:rsidR="00AB13E9" w:rsidRPr="003D5E49" w:rsidP="00F23350" w14:paraId="6E14E6DE" w14:textId="77777777">
      <w:pPr>
        <w:keepNext/>
        <w:ind w:left="1134" w:hanging="1134"/>
        <w:rPr>
          <w:i/>
          <w:iCs/>
        </w:rPr>
      </w:pPr>
      <w:r w:rsidRPr="003D5E49">
        <w:rPr>
          <w:i/>
          <w:iCs/>
        </w:rPr>
        <w:t>Table </w:t>
      </w:r>
      <w:r w:rsidRPr="003D5E49" w:rsidR="00405233">
        <w:rPr>
          <w:i/>
          <w:iCs/>
        </w:rPr>
        <w:t>12</w:t>
      </w:r>
      <w:r w:rsidRPr="003D5E49">
        <w:rPr>
          <w:i/>
          <w:iCs/>
        </w:rPr>
        <w:t>:</w:t>
      </w:r>
      <w:r w:rsidRPr="003D5E49">
        <w:rPr>
          <w:i/>
          <w:iCs/>
        </w:rPr>
        <w:tab/>
        <w:t>Summary of Key Efficacy Measures in UNIFI-M (week 44; 52 weeks from initiation of the induction dose)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3C8CADBE" w14:textId="77777777" w:rsidTr="009624D0">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13E9" w:rsidRPr="003D5E49" w:rsidP="003B5A7C" w14:paraId="32E9B482" w14:textId="77777777">
            <w:pPr>
              <w:keepNext/>
              <w:jc w:val="center"/>
              <w:rPr>
                <w:b/>
                <w:bCs/>
              </w:rPr>
            </w:pPr>
          </w:p>
        </w:tc>
        <w:tc>
          <w:tcPr>
            <w:tcW w:w="1711" w:type="dxa"/>
            <w:tcBorders>
              <w:top w:val="single" w:sz="4" w:space="0" w:color="auto"/>
              <w:left w:val="single" w:sz="4" w:space="0" w:color="auto"/>
              <w:bottom w:val="single" w:sz="4" w:space="0" w:color="auto"/>
              <w:right w:val="single" w:sz="4" w:space="0" w:color="auto"/>
            </w:tcBorders>
            <w:hideMark/>
          </w:tcPr>
          <w:p w:rsidR="00AB13E9" w:rsidRPr="003D5E49" w:rsidP="003D5E49" w14:paraId="4ABE9B65" w14:textId="77777777">
            <w:pPr>
              <w:jc w:val="center"/>
              <w:rPr>
                <w:b/>
                <w:bCs/>
              </w:rPr>
            </w:pPr>
            <w:r w:rsidRPr="003D5E49">
              <w:rPr>
                <w:b/>
                <w:bCs/>
              </w:rPr>
              <w:t>Placebo*</w:t>
            </w:r>
          </w:p>
          <w:p w:rsidR="00AB13E9" w:rsidRPr="003D5E49" w:rsidP="003D5E49" w14:paraId="0D5C4610" w14:textId="77777777">
            <w:pPr>
              <w:jc w:val="center"/>
              <w:rPr>
                <w:b/>
                <w:bCs/>
              </w:rPr>
            </w:pPr>
            <w:r w:rsidRPr="003D5E49">
              <w:rPr>
                <w:b/>
                <w:bCs/>
              </w:rPr>
              <w:t>N = 175</w:t>
            </w:r>
          </w:p>
        </w:tc>
        <w:tc>
          <w:tcPr>
            <w:tcW w:w="1621" w:type="dxa"/>
            <w:tcBorders>
              <w:top w:val="single" w:sz="4" w:space="0" w:color="auto"/>
              <w:left w:val="single" w:sz="4" w:space="0" w:color="auto"/>
              <w:bottom w:val="single" w:sz="4" w:space="0" w:color="auto"/>
              <w:right w:val="single" w:sz="4" w:space="0" w:color="auto"/>
            </w:tcBorders>
            <w:hideMark/>
          </w:tcPr>
          <w:p w:rsidR="00AB13E9" w:rsidRPr="003D5E49" w:rsidP="003D5E49" w14:paraId="27F89B85" w14:textId="77777777">
            <w:pPr>
              <w:jc w:val="center"/>
              <w:rPr>
                <w:b/>
                <w:bCs/>
              </w:rPr>
            </w:pPr>
            <w:r w:rsidRPr="003D5E49">
              <w:rPr>
                <w:b/>
                <w:bCs/>
              </w:rPr>
              <w:t>90 mg ustekinumab every 8 Weeks</w:t>
            </w:r>
          </w:p>
          <w:p w:rsidR="00AB13E9" w:rsidRPr="003D5E49" w:rsidP="003D5E49" w14:paraId="077310A4" w14:textId="77777777">
            <w:pPr>
              <w:jc w:val="center"/>
              <w:rPr>
                <w:b/>
                <w:bCs/>
              </w:rPr>
            </w:pPr>
            <w:r w:rsidRPr="003D5E49">
              <w:rPr>
                <w:b/>
                <w:bCs/>
              </w:rPr>
              <w:t>N = 176</w:t>
            </w:r>
          </w:p>
        </w:tc>
        <w:tc>
          <w:tcPr>
            <w:tcW w:w="1567" w:type="dxa"/>
            <w:tcBorders>
              <w:top w:val="single" w:sz="4" w:space="0" w:color="auto"/>
              <w:left w:val="single" w:sz="4" w:space="0" w:color="auto"/>
              <w:bottom w:val="single" w:sz="4" w:space="0" w:color="auto"/>
              <w:right w:val="single" w:sz="4" w:space="0" w:color="auto"/>
            </w:tcBorders>
            <w:hideMark/>
          </w:tcPr>
          <w:p w:rsidR="00AB13E9" w:rsidRPr="003D5E49" w:rsidP="003D5E49" w14:paraId="64521674" w14:textId="77777777">
            <w:pPr>
              <w:jc w:val="center"/>
              <w:rPr>
                <w:b/>
                <w:bCs/>
              </w:rPr>
            </w:pPr>
            <w:r w:rsidRPr="003D5E49">
              <w:rPr>
                <w:b/>
                <w:bCs/>
              </w:rPr>
              <w:t>90 mg ustekinumab every 12 Weeks</w:t>
            </w:r>
          </w:p>
          <w:p w:rsidR="00AB13E9" w:rsidRPr="003D5E49" w:rsidP="003D5E49" w14:paraId="3C3446CB" w14:textId="2C172EBD">
            <w:pPr>
              <w:jc w:val="center"/>
              <w:rPr>
                <w:b/>
                <w:bCs/>
              </w:rPr>
            </w:pPr>
            <w:r w:rsidRPr="003D5E49">
              <w:rPr>
                <w:b/>
                <w:bCs/>
              </w:rPr>
              <w:t>N = 172</w:t>
            </w:r>
          </w:p>
        </w:tc>
      </w:tr>
      <w:tr w14:paraId="44926636"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13E9" w:rsidRPr="00263CE6" w:rsidP="006C4245" w14:paraId="7BF21D40" w14:textId="77777777">
            <w:pPr>
              <w:rPr>
                <w:rFonts w:eastAsia="Calibri"/>
                <w:color w:val="000000" w:themeColor="text1"/>
                <w:lang w:val="en-US"/>
              </w:rPr>
            </w:pPr>
            <w:r w:rsidRPr="003D5E49">
              <w:t>Clinical Remission**</w:t>
            </w:r>
          </w:p>
        </w:tc>
        <w:tc>
          <w:tcPr>
            <w:tcW w:w="1711" w:type="dxa"/>
            <w:tcBorders>
              <w:top w:val="single" w:sz="4" w:space="0" w:color="auto"/>
              <w:left w:val="single" w:sz="4" w:space="0" w:color="auto"/>
              <w:bottom w:val="single" w:sz="4" w:space="0" w:color="auto"/>
              <w:right w:val="single" w:sz="4" w:space="0" w:color="auto"/>
            </w:tcBorders>
            <w:hideMark/>
          </w:tcPr>
          <w:p w:rsidR="00AB13E9" w:rsidRPr="003D5E49" w:rsidP="003D5E49" w14:paraId="1259082E" w14:textId="77777777">
            <w:pPr>
              <w:jc w:val="center"/>
            </w:pPr>
            <w:r w:rsidRPr="003D5E49">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AB13E9" w:rsidRPr="00263CE6" w:rsidP="006C4245" w14:paraId="7C9B7DC9" w14:textId="77777777">
            <w:pPr>
              <w:autoSpaceDE w:val="0"/>
              <w:autoSpaceDN w:val="0"/>
              <w:adjustRightInd w:val="0"/>
              <w:jc w:val="center"/>
              <w:rPr>
                <w:color w:val="000000" w:themeColor="text1"/>
                <w:szCs w:val="22"/>
              </w:rPr>
            </w:pPr>
            <w:r w:rsidRPr="003D5E49">
              <w:t>44%</w:t>
            </w:r>
            <w:r w:rsidRPr="003D5E49">
              <w:rPr>
                <w:szCs w:val="22"/>
                <w:vertAlign w:val="superscript"/>
              </w:rPr>
              <w:t xml:space="preserve"> a</w:t>
            </w:r>
            <w:r w:rsidRPr="003D5E49">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AB13E9" w:rsidRPr="00263CE6" w:rsidP="006C4245" w14:paraId="7435873F" w14:textId="77777777">
            <w:pPr>
              <w:autoSpaceDE w:val="0"/>
              <w:autoSpaceDN w:val="0"/>
              <w:adjustRightInd w:val="0"/>
              <w:jc w:val="center"/>
              <w:rPr>
                <w:color w:val="000000" w:themeColor="text1"/>
                <w:szCs w:val="22"/>
              </w:rPr>
            </w:pPr>
            <w:r w:rsidRPr="003D5E49">
              <w:t>38%</w:t>
            </w:r>
            <w:r w:rsidRPr="003D5E49">
              <w:rPr>
                <w:szCs w:val="22"/>
                <w:vertAlign w:val="superscript"/>
              </w:rPr>
              <w:t xml:space="preserve"> b</w:t>
            </w:r>
            <w:r w:rsidRPr="003D5E49">
              <w:t xml:space="preserve"> </w:t>
            </w:r>
          </w:p>
        </w:tc>
      </w:tr>
      <w:tr w14:paraId="0CB840FD"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13E9" w:rsidRPr="003D5E49" w:rsidP="00A927C4" w14:paraId="3F67F5DE" w14:textId="77777777">
            <w:pPr>
              <w:ind w:left="284"/>
            </w:pPr>
            <w:r w:rsidRPr="003D5E49">
              <w:t>In patients who failed conventional therapy, but not a biologic</w:t>
            </w:r>
          </w:p>
        </w:tc>
        <w:tc>
          <w:tcPr>
            <w:tcW w:w="1711" w:type="dxa"/>
            <w:tcBorders>
              <w:top w:val="single" w:sz="4" w:space="0" w:color="auto"/>
              <w:left w:val="single" w:sz="4" w:space="0" w:color="auto"/>
              <w:bottom w:val="single" w:sz="4" w:space="0" w:color="auto"/>
              <w:right w:val="single" w:sz="4" w:space="0" w:color="auto"/>
            </w:tcBorders>
            <w:hideMark/>
          </w:tcPr>
          <w:p w:rsidR="00AB13E9" w:rsidRPr="003D5E49" w:rsidP="003D5E49" w14:paraId="12500DBC" w14:textId="77777777">
            <w:pPr>
              <w:jc w:val="center"/>
            </w:pPr>
            <w:r w:rsidRPr="003D5E49">
              <w:t>31% (27/87)</w:t>
            </w:r>
          </w:p>
        </w:tc>
        <w:tc>
          <w:tcPr>
            <w:tcW w:w="1621" w:type="dxa"/>
            <w:tcBorders>
              <w:top w:val="single" w:sz="4" w:space="0" w:color="auto"/>
              <w:left w:val="single" w:sz="4" w:space="0" w:color="auto"/>
              <w:bottom w:val="single" w:sz="4" w:space="0" w:color="auto"/>
              <w:right w:val="single" w:sz="4" w:space="0" w:color="auto"/>
            </w:tcBorders>
            <w:hideMark/>
          </w:tcPr>
          <w:p w:rsidR="00AB13E9" w:rsidRPr="00263CE6" w:rsidP="006C4245" w14:paraId="242B8EBC" w14:textId="77777777">
            <w:pPr>
              <w:autoSpaceDE w:val="0"/>
              <w:autoSpaceDN w:val="0"/>
              <w:adjustRightInd w:val="0"/>
              <w:jc w:val="center"/>
              <w:rPr>
                <w:color w:val="000000" w:themeColor="text1"/>
                <w:szCs w:val="22"/>
              </w:rPr>
            </w:pPr>
            <w:r w:rsidRPr="003D5E49">
              <w:t>48% (41/85)</w:t>
            </w:r>
            <w:r w:rsidRPr="003D5E49" w:rsidR="00622558">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AB13E9" w:rsidRPr="00263CE6" w:rsidP="006C4245" w14:paraId="360F86EF" w14:textId="77777777">
            <w:pPr>
              <w:autoSpaceDE w:val="0"/>
              <w:autoSpaceDN w:val="0"/>
              <w:adjustRightInd w:val="0"/>
              <w:jc w:val="center"/>
              <w:rPr>
                <w:color w:val="000000" w:themeColor="text1"/>
                <w:szCs w:val="22"/>
              </w:rPr>
            </w:pPr>
            <w:r w:rsidRPr="003D5E49">
              <w:t>49% (50/102)</w:t>
            </w:r>
            <w:r w:rsidRPr="003D5E49">
              <w:rPr>
                <w:szCs w:val="22"/>
                <w:vertAlign w:val="superscript"/>
              </w:rPr>
              <w:t xml:space="preserve"> </w:t>
            </w:r>
            <w:r w:rsidRPr="003D5E49" w:rsidR="00622558">
              <w:rPr>
                <w:szCs w:val="22"/>
                <w:vertAlign w:val="superscript"/>
              </w:rPr>
              <w:t>d</w:t>
            </w:r>
          </w:p>
        </w:tc>
      </w:tr>
      <w:tr w14:paraId="14744BF5"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13E9" w:rsidRPr="00263CE6" w:rsidP="006C4245" w14:paraId="13A1EC4D" w14:textId="77777777">
            <w:pPr>
              <w:ind w:left="284"/>
              <w:rPr>
                <w:color w:val="000000" w:themeColor="text1"/>
                <w:szCs w:val="22"/>
              </w:rPr>
            </w:pPr>
            <w:r w:rsidRPr="003D5E49">
              <w:t>In patients who failed biological therapy</w:t>
            </w:r>
            <w:r w:rsidRPr="003D5E49" w:rsidR="00F8531C">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AB13E9" w:rsidRPr="003D5E49" w:rsidP="003D5E49" w14:paraId="45F2F6E7" w14:textId="77777777">
            <w:pPr>
              <w:jc w:val="center"/>
            </w:pPr>
            <w:r w:rsidRPr="003D5E49">
              <w:t>17% (15/88)</w:t>
            </w:r>
          </w:p>
        </w:tc>
        <w:tc>
          <w:tcPr>
            <w:tcW w:w="1621" w:type="dxa"/>
            <w:tcBorders>
              <w:top w:val="single" w:sz="4" w:space="0" w:color="auto"/>
              <w:left w:val="single" w:sz="4" w:space="0" w:color="auto"/>
              <w:bottom w:val="single" w:sz="4" w:space="0" w:color="auto"/>
              <w:right w:val="single" w:sz="4" w:space="0" w:color="auto"/>
            </w:tcBorders>
            <w:hideMark/>
          </w:tcPr>
          <w:p w:rsidR="00AB13E9" w:rsidRPr="00263CE6" w:rsidP="006C4245" w14:paraId="14F6C6D9" w14:textId="77777777">
            <w:pPr>
              <w:autoSpaceDE w:val="0"/>
              <w:autoSpaceDN w:val="0"/>
              <w:adjustRightInd w:val="0"/>
              <w:jc w:val="center"/>
              <w:rPr>
                <w:color w:val="000000" w:themeColor="text1"/>
                <w:szCs w:val="22"/>
              </w:rPr>
            </w:pPr>
            <w:r w:rsidRPr="003D5E49">
              <w:t>40% (36/91)</w:t>
            </w:r>
            <w:r w:rsidRPr="003D5E49">
              <w:rPr>
                <w:szCs w:val="22"/>
                <w:vertAlign w:val="superscript"/>
              </w:rPr>
              <w:t xml:space="preserve"> </w:t>
            </w:r>
            <w:r w:rsidRPr="003D5E49" w:rsidR="00340CF2">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AB13E9" w:rsidRPr="00263CE6" w:rsidP="006C4245" w14:paraId="5A373EE2" w14:textId="77777777">
            <w:pPr>
              <w:autoSpaceDE w:val="0"/>
              <w:autoSpaceDN w:val="0"/>
              <w:adjustRightInd w:val="0"/>
              <w:jc w:val="center"/>
              <w:rPr>
                <w:color w:val="000000" w:themeColor="text1"/>
                <w:szCs w:val="22"/>
              </w:rPr>
            </w:pPr>
            <w:r w:rsidRPr="003D5E49">
              <w:t>23% (16/70)</w:t>
            </w:r>
            <w:r w:rsidRPr="003D5E49">
              <w:rPr>
                <w:szCs w:val="22"/>
                <w:vertAlign w:val="superscript"/>
              </w:rPr>
              <w:t xml:space="preserve"> </w:t>
            </w:r>
            <w:r w:rsidRPr="003D5E49" w:rsidR="00340CF2">
              <w:rPr>
                <w:szCs w:val="22"/>
                <w:vertAlign w:val="superscript"/>
              </w:rPr>
              <w:t>d</w:t>
            </w:r>
          </w:p>
        </w:tc>
      </w:tr>
      <w:tr w14:paraId="57F7289F" w14:textId="77777777" w:rsidTr="005E000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8531C" w:rsidRPr="003D5E49" w:rsidP="00A927C4" w14:paraId="4C92A00A" w14:textId="77777777">
            <w:pPr>
              <w:ind w:left="284"/>
            </w:pPr>
            <w:r w:rsidRPr="003D5E49">
              <w:t>In patients who failed both a TNF and vedolizumab</w:t>
            </w:r>
          </w:p>
        </w:tc>
        <w:tc>
          <w:tcPr>
            <w:tcW w:w="1711" w:type="dxa"/>
            <w:tcBorders>
              <w:top w:val="single" w:sz="4" w:space="0" w:color="auto"/>
              <w:left w:val="single" w:sz="4" w:space="0" w:color="auto"/>
              <w:bottom w:val="single" w:sz="4" w:space="0" w:color="auto"/>
              <w:right w:val="single" w:sz="4" w:space="0" w:color="auto"/>
            </w:tcBorders>
          </w:tcPr>
          <w:p w:rsidR="00F8531C" w:rsidRPr="003D5E49" w:rsidP="003D5E49" w14:paraId="301275A7" w14:textId="77777777">
            <w:pPr>
              <w:jc w:val="center"/>
            </w:pPr>
            <w:r w:rsidRPr="003D5E49">
              <w:t>15% (4/27)</w:t>
            </w:r>
          </w:p>
        </w:tc>
        <w:tc>
          <w:tcPr>
            <w:tcW w:w="1621" w:type="dxa"/>
            <w:tcBorders>
              <w:top w:val="single" w:sz="4" w:space="0" w:color="auto"/>
              <w:left w:val="single" w:sz="4" w:space="0" w:color="auto"/>
              <w:bottom w:val="single" w:sz="4" w:space="0" w:color="auto"/>
              <w:right w:val="single" w:sz="4" w:space="0" w:color="auto"/>
            </w:tcBorders>
          </w:tcPr>
          <w:p w:rsidR="00F8531C" w:rsidRPr="00263CE6" w:rsidP="006C4245" w14:paraId="4F384F39" w14:textId="77777777">
            <w:pPr>
              <w:autoSpaceDE w:val="0"/>
              <w:autoSpaceDN w:val="0"/>
              <w:adjustRightInd w:val="0"/>
              <w:jc w:val="center"/>
              <w:rPr>
                <w:color w:val="000000" w:themeColor="text1"/>
                <w:szCs w:val="22"/>
              </w:rPr>
            </w:pPr>
            <w:r w:rsidRPr="003D5E49">
              <w:t>33% (7/21)</w:t>
            </w:r>
            <w:r w:rsidRPr="003D5E49">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F8531C" w:rsidRPr="00263CE6" w:rsidP="006C4245" w14:paraId="3E442974" w14:textId="77777777">
            <w:pPr>
              <w:autoSpaceDE w:val="0"/>
              <w:autoSpaceDN w:val="0"/>
              <w:adjustRightInd w:val="0"/>
              <w:jc w:val="center"/>
              <w:rPr>
                <w:color w:val="000000" w:themeColor="text1"/>
                <w:szCs w:val="22"/>
              </w:rPr>
            </w:pPr>
            <w:r w:rsidRPr="003D5E49">
              <w:t>23% (5/22)</w:t>
            </w:r>
            <w:r w:rsidRPr="003D5E49">
              <w:rPr>
                <w:szCs w:val="22"/>
                <w:vertAlign w:val="superscript"/>
              </w:rPr>
              <w:t>e</w:t>
            </w:r>
          </w:p>
        </w:tc>
      </w:tr>
      <w:tr w14:paraId="47B679D5"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13E9" w:rsidRPr="00263CE6" w:rsidP="006C4245" w14:paraId="3FDE41AA" w14:textId="77777777">
            <w:pPr>
              <w:rPr>
                <w:color w:val="000000" w:themeColor="text1"/>
                <w:szCs w:val="22"/>
              </w:rPr>
            </w:pPr>
            <w:r w:rsidRPr="003D5E49">
              <w:t xml:space="preserve">Maintenance of </w:t>
            </w:r>
            <w:r w:rsidRPr="003D5E49">
              <w:t>Clinical Response</w:t>
            </w:r>
            <w:r w:rsidRPr="003D5E49">
              <w:t xml:space="preserve"> through week 44</w:t>
            </w:r>
            <w:r w:rsidRPr="003D5E49">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B13E9" w:rsidRPr="003D5E49" w:rsidP="003D5E49" w14:paraId="4C89F1CC" w14:textId="77777777">
            <w:pPr>
              <w:jc w:val="center"/>
            </w:pPr>
            <w:r w:rsidRPr="003D5E49">
              <w:t>45%</w:t>
            </w:r>
          </w:p>
        </w:tc>
        <w:tc>
          <w:tcPr>
            <w:tcW w:w="1621" w:type="dxa"/>
            <w:tcBorders>
              <w:top w:val="single" w:sz="4" w:space="0" w:color="auto"/>
              <w:left w:val="single" w:sz="4" w:space="0" w:color="auto"/>
              <w:bottom w:val="single" w:sz="4" w:space="0" w:color="auto"/>
              <w:right w:val="single" w:sz="4" w:space="0" w:color="auto"/>
            </w:tcBorders>
          </w:tcPr>
          <w:p w:rsidR="00AB13E9" w:rsidRPr="00263CE6" w:rsidP="006C4245" w14:paraId="630DED2F" w14:textId="77777777">
            <w:pPr>
              <w:autoSpaceDE w:val="0"/>
              <w:autoSpaceDN w:val="0"/>
              <w:adjustRightInd w:val="0"/>
              <w:jc w:val="center"/>
              <w:rPr>
                <w:color w:val="000000" w:themeColor="text1"/>
                <w:szCs w:val="22"/>
              </w:rPr>
            </w:pPr>
            <w:r w:rsidRPr="003D5E49">
              <w:t>71%</w:t>
            </w:r>
            <w:r w:rsidRPr="003D5E49">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AB13E9" w:rsidRPr="00263CE6" w:rsidP="006C4245" w14:paraId="28510841" w14:textId="77777777">
            <w:pPr>
              <w:autoSpaceDE w:val="0"/>
              <w:autoSpaceDN w:val="0"/>
              <w:adjustRightInd w:val="0"/>
              <w:jc w:val="center"/>
              <w:rPr>
                <w:color w:val="000000" w:themeColor="text1"/>
                <w:szCs w:val="22"/>
              </w:rPr>
            </w:pPr>
            <w:r w:rsidRPr="003D5E49">
              <w:t>68%</w:t>
            </w:r>
            <w:r w:rsidRPr="003D5E49">
              <w:rPr>
                <w:szCs w:val="22"/>
                <w:vertAlign w:val="superscript"/>
              </w:rPr>
              <w:t xml:space="preserve"> a</w:t>
            </w:r>
          </w:p>
        </w:tc>
      </w:tr>
      <w:tr w14:paraId="25CE6949"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13E9" w:rsidRPr="003D5E49" w:rsidP="00A927C4" w14:paraId="3E6CC083" w14:textId="77777777">
            <w:pPr>
              <w:ind w:left="284"/>
            </w:pPr>
            <w:r w:rsidRPr="003D5E49">
              <w:t>In patients who failed conventional therapy, but not a biologic</w:t>
            </w:r>
          </w:p>
        </w:tc>
        <w:tc>
          <w:tcPr>
            <w:tcW w:w="1711" w:type="dxa"/>
            <w:tcBorders>
              <w:top w:val="single" w:sz="4" w:space="0" w:color="auto"/>
              <w:left w:val="single" w:sz="4" w:space="0" w:color="auto"/>
              <w:bottom w:val="single" w:sz="4" w:space="0" w:color="auto"/>
              <w:right w:val="single" w:sz="4" w:space="0" w:color="auto"/>
            </w:tcBorders>
          </w:tcPr>
          <w:p w:rsidR="00AB13E9" w:rsidRPr="003D5E49" w:rsidP="003D5E49" w14:paraId="6D223D26" w14:textId="77777777">
            <w:pPr>
              <w:jc w:val="center"/>
            </w:pPr>
            <w:r w:rsidRPr="003D5E49">
              <w:t>51% (44/87)</w:t>
            </w:r>
          </w:p>
        </w:tc>
        <w:tc>
          <w:tcPr>
            <w:tcW w:w="1621" w:type="dxa"/>
            <w:tcBorders>
              <w:top w:val="single" w:sz="4" w:space="0" w:color="auto"/>
              <w:left w:val="single" w:sz="4" w:space="0" w:color="auto"/>
              <w:bottom w:val="single" w:sz="4" w:space="0" w:color="auto"/>
              <w:right w:val="single" w:sz="4" w:space="0" w:color="auto"/>
            </w:tcBorders>
          </w:tcPr>
          <w:p w:rsidR="00AB13E9" w:rsidRPr="00263CE6" w:rsidP="006C4245" w14:paraId="5590D9A8" w14:textId="77777777">
            <w:pPr>
              <w:autoSpaceDE w:val="0"/>
              <w:autoSpaceDN w:val="0"/>
              <w:adjustRightInd w:val="0"/>
              <w:jc w:val="center"/>
              <w:rPr>
                <w:color w:val="000000" w:themeColor="text1"/>
                <w:szCs w:val="22"/>
              </w:rPr>
            </w:pPr>
            <w:r w:rsidRPr="003D5E49">
              <w:t>78% (66/85)</w:t>
            </w:r>
            <w:r w:rsidRPr="003D5E49">
              <w:rPr>
                <w:szCs w:val="22"/>
                <w:vertAlign w:val="superscript"/>
              </w:rPr>
              <w:t xml:space="preserve"> </w:t>
            </w:r>
            <w:r w:rsidRPr="003D5E49" w:rsidR="00622558">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AB13E9" w:rsidRPr="00263CE6" w:rsidP="006C4245" w14:paraId="30FAEFCD" w14:textId="77777777">
            <w:pPr>
              <w:autoSpaceDE w:val="0"/>
              <w:autoSpaceDN w:val="0"/>
              <w:adjustRightInd w:val="0"/>
              <w:jc w:val="center"/>
              <w:rPr>
                <w:color w:val="000000" w:themeColor="text1"/>
                <w:szCs w:val="22"/>
              </w:rPr>
            </w:pPr>
            <w:r w:rsidRPr="003D5E49">
              <w:t>77% (78/102)</w:t>
            </w:r>
            <w:r w:rsidRPr="003D5E49">
              <w:rPr>
                <w:szCs w:val="22"/>
                <w:vertAlign w:val="superscript"/>
              </w:rPr>
              <w:t xml:space="preserve"> </w:t>
            </w:r>
            <w:r w:rsidRPr="003D5E49" w:rsidR="00622558">
              <w:rPr>
                <w:szCs w:val="22"/>
                <w:vertAlign w:val="superscript"/>
              </w:rPr>
              <w:t>c</w:t>
            </w:r>
          </w:p>
        </w:tc>
      </w:tr>
      <w:tr w14:paraId="75EF2DE3"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13E9" w:rsidRPr="00263CE6" w:rsidP="006C4245" w14:paraId="7AA9D8E0" w14:textId="77777777">
            <w:pPr>
              <w:ind w:left="284"/>
              <w:rPr>
                <w:color w:val="000000" w:themeColor="text1"/>
                <w:szCs w:val="22"/>
              </w:rPr>
            </w:pPr>
            <w:r w:rsidRPr="003D5E49">
              <w:t>In patients who failed biological therapy</w:t>
            </w:r>
            <w:r w:rsidRPr="003D5E49" w:rsidR="00F8531C">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B13E9" w:rsidRPr="003D5E49" w:rsidP="003D5E49" w14:paraId="60F214E4" w14:textId="77777777">
            <w:pPr>
              <w:jc w:val="center"/>
            </w:pPr>
            <w:r w:rsidRPr="003D5E49">
              <w:t>39% (34/88)</w:t>
            </w:r>
          </w:p>
        </w:tc>
        <w:tc>
          <w:tcPr>
            <w:tcW w:w="1621" w:type="dxa"/>
            <w:tcBorders>
              <w:top w:val="single" w:sz="4" w:space="0" w:color="auto"/>
              <w:left w:val="single" w:sz="4" w:space="0" w:color="auto"/>
              <w:bottom w:val="single" w:sz="4" w:space="0" w:color="auto"/>
              <w:right w:val="single" w:sz="4" w:space="0" w:color="auto"/>
            </w:tcBorders>
          </w:tcPr>
          <w:p w:rsidR="00AB13E9" w:rsidRPr="00263CE6" w:rsidP="006C4245" w14:paraId="4218510F" w14:textId="77777777">
            <w:pPr>
              <w:autoSpaceDE w:val="0"/>
              <w:autoSpaceDN w:val="0"/>
              <w:adjustRightInd w:val="0"/>
              <w:jc w:val="center"/>
              <w:rPr>
                <w:color w:val="000000" w:themeColor="text1"/>
                <w:szCs w:val="22"/>
              </w:rPr>
            </w:pPr>
            <w:r w:rsidRPr="003D5E49">
              <w:t>65% (59/91)</w:t>
            </w:r>
            <w:r w:rsidRPr="003D5E49">
              <w:rPr>
                <w:szCs w:val="22"/>
                <w:vertAlign w:val="superscript"/>
              </w:rPr>
              <w:t xml:space="preserve"> </w:t>
            </w:r>
            <w:r w:rsidRPr="003D5E49" w:rsidR="00622558">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AB13E9" w:rsidRPr="00263CE6" w:rsidP="006C4245" w14:paraId="39EA8B4F" w14:textId="77777777">
            <w:pPr>
              <w:autoSpaceDE w:val="0"/>
              <w:autoSpaceDN w:val="0"/>
              <w:adjustRightInd w:val="0"/>
              <w:jc w:val="center"/>
              <w:rPr>
                <w:color w:val="000000" w:themeColor="text1"/>
                <w:szCs w:val="22"/>
              </w:rPr>
            </w:pPr>
            <w:r w:rsidRPr="003D5E49">
              <w:t>56% (39/70)</w:t>
            </w:r>
            <w:r w:rsidRPr="003D5E49">
              <w:rPr>
                <w:szCs w:val="22"/>
                <w:vertAlign w:val="superscript"/>
              </w:rPr>
              <w:t xml:space="preserve"> </w:t>
            </w:r>
            <w:r w:rsidRPr="003D5E49" w:rsidR="00622558">
              <w:rPr>
                <w:szCs w:val="22"/>
                <w:vertAlign w:val="superscript"/>
              </w:rPr>
              <w:t>d</w:t>
            </w:r>
          </w:p>
        </w:tc>
      </w:tr>
      <w:tr w14:paraId="41FCF9B6" w14:textId="77777777" w:rsidTr="005E000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8531C" w:rsidRPr="003D5E49" w:rsidP="00A927C4" w14:paraId="73C055A6" w14:textId="77777777">
            <w:pPr>
              <w:ind w:left="284"/>
            </w:pPr>
            <w:r w:rsidRPr="003D5E49">
              <w:t>In patients who failed both a TNF and vedolizumab</w:t>
            </w:r>
          </w:p>
        </w:tc>
        <w:tc>
          <w:tcPr>
            <w:tcW w:w="1711" w:type="dxa"/>
            <w:tcBorders>
              <w:top w:val="single" w:sz="4" w:space="0" w:color="auto"/>
              <w:left w:val="single" w:sz="4" w:space="0" w:color="auto"/>
              <w:bottom w:val="single" w:sz="4" w:space="0" w:color="auto"/>
              <w:right w:val="single" w:sz="4" w:space="0" w:color="auto"/>
            </w:tcBorders>
          </w:tcPr>
          <w:p w:rsidR="00F8531C" w:rsidRPr="003D5E49" w:rsidP="003D5E49" w14:paraId="34A2A8A2" w14:textId="77777777">
            <w:pPr>
              <w:jc w:val="center"/>
            </w:pPr>
            <w:r w:rsidRPr="003D5E49">
              <w:t>41% (11/27)</w:t>
            </w:r>
          </w:p>
        </w:tc>
        <w:tc>
          <w:tcPr>
            <w:tcW w:w="1621" w:type="dxa"/>
            <w:tcBorders>
              <w:top w:val="single" w:sz="4" w:space="0" w:color="auto"/>
              <w:left w:val="single" w:sz="4" w:space="0" w:color="auto"/>
              <w:bottom w:val="single" w:sz="4" w:space="0" w:color="auto"/>
              <w:right w:val="single" w:sz="4" w:space="0" w:color="auto"/>
            </w:tcBorders>
          </w:tcPr>
          <w:p w:rsidR="00F8531C" w:rsidRPr="00263CE6" w:rsidP="006C4245" w14:paraId="5F2C14E8" w14:textId="77777777">
            <w:pPr>
              <w:autoSpaceDE w:val="0"/>
              <w:autoSpaceDN w:val="0"/>
              <w:adjustRightInd w:val="0"/>
              <w:jc w:val="center"/>
              <w:rPr>
                <w:color w:val="000000" w:themeColor="text1"/>
                <w:szCs w:val="22"/>
              </w:rPr>
            </w:pPr>
            <w:r w:rsidRPr="003D5E49">
              <w:t>67% (14/21)</w:t>
            </w:r>
            <w:r w:rsidRPr="003D5E49">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F8531C" w:rsidRPr="00263CE6" w:rsidP="006C4245" w14:paraId="392B021E" w14:textId="77777777">
            <w:pPr>
              <w:autoSpaceDE w:val="0"/>
              <w:autoSpaceDN w:val="0"/>
              <w:adjustRightInd w:val="0"/>
              <w:jc w:val="center"/>
              <w:rPr>
                <w:color w:val="000000" w:themeColor="text1"/>
                <w:szCs w:val="22"/>
              </w:rPr>
            </w:pPr>
            <w:r w:rsidRPr="003D5E49">
              <w:t>50% (11/22)</w:t>
            </w:r>
            <w:r w:rsidRPr="003D5E49">
              <w:rPr>
                <w:szCs w:val="22"/>
                <w:vertAlign w:val="superscript"/>
              </w:rPr>
              <w:t>e</w:t>
            </w:r>
          </w:p>
        </w:tc>
      </w:tr>
      <w:tr w14:paraId="1273CF3B"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13E9" w:rsidRPr="00263CE6" w:rsidP="006C4245" w14:paraId="21049987" w14:textId="77777777">
            <w:pPr>
              <w:rPr>
                <w:color w:val="000000" w:themeColor="text1"/>
                <w:szCs w:val="22"/>
              </w:rPr>
            </w:pPr>
            <w:r w:rsidRPr="003D5E49">
              <w:t>Mucosal Healing</w:t>
            </w:r>
            <w:r w:rsidRPr="003D5E49">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B13E9" w:rsidRPr="003D5E49" w:rsidP="003D5E49" w14:paraId="4882A4C9" w14:textId="77777777">
            <w:pPr>
              <w:jc w:val="center"/>
            </w:pPr>
            <w:r w:rsidRPr="003D5E49">
              <w:t>29%</w:t>
            </w:r>
          </w:p>
        </w:tc>
        <w:tc>
          <w:tcPr>
            <w:tcW w:w="1621" w:type="dxa"/>
            <w:tcBorders>
              <w:top w:val="single" w:sz="4" w:space="0" w:color="auto"/>
              <w:left w:val="single" w:sz="4" w:space="0" w:color="auto"/>
              <w:bottom w:val="single" w:sz="4" w:space="0" w:color="auto"/>
              <w:right w:val="single" w:sz="4" w:space="0" w:color="auto"/>
            </w:tcBorders>
          </w:tcPr>
          <w:p w:rsidR="00AB13E9" w:rsidRPr="00263CE6" w:rsidP="006C4245" w14:paraId="56F89D91" w14:textId="77777777">
            <w:pPr>
              <w:autoSpaceDE w:val="0"/>
              <w:autoSpaceDN w:val="0"/>
              <w:adjustRightInd w:val="0"/>
              <w:jc w:val="center"/>
              <w:rPr>
                <w:color w:val="000000" w:themeColor="text1"/>
                <w:szCs w:val="22"/>
              </w:rPr>
            </w:pPr>
            <w:r w:rsidRPr="003D5E49">
              <w:t>51%</w:t>
            </w:r>
            <w:r w:rsidRPr="003D5E49">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AB13E9" w:rsidRPr="00263CE6" w:rsidP="006C4245" w14:paraId="1AC1A8C2" w14:textId="77777777">
            <w:pPr>
              <w:autoSpaceDE w:val="0"/>
              <w:autoSpaceDN w:val="0"/>
              <w:adjustRightInd w:val="0"/>
              <w:jc w:val="center"/>
              <w:rPr>
                <w:color w:val="000000" w:themeColor="text1"/>
                <w:szCs w:val="22"/>
              </w:rPr>
            </w:pPr>
            <w:r w:rsidRPr="003D5E49">
              <w:t>44%</w:t>
            </w:r>
            <w:r w:rsidRPr="003D5E49">
              <w:rPr>
                <w:szCs w:val="22"/>
                <w:vertAlign w:val="superscript"/>
              </w:rPr>
              <w:t xml:space="preserve"> b</w:t>
            </w:r>
          </w:p>
        </w:tc>
      </w:tr>
      <w:tr w14:paraId="314A88DA"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13E9" w:rsidRPr="00263CE6" w:rsidP="006C4245" w14:paraId="7FE1B91C" w14:textId="77777777">
            <w:pPr>
              <w:rPr>
                <w:color w:val="000000" w:themeColor="text1"/>
                <w:szCs w:val="22"/>
              </w:rPr>
            </w:pPr>
            <w:r w:rsidRPr="003D5E49">
              <w:t xml:space="preserve">Maintenance of Clinical Remission through </w:t>
            </w:r>
            <w:r w:rsidRPr="003D5E49" w:rsidR="00C24733">
              <w:t>w</w:t>
            </w:r>
            <w:r w:rsidRPr="003D5E49">
              <w:t>eek 44</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B13E9" w:rsidRPr="003D5E49" w:rsidP="003D5E49" w14:paraId="138434F7" w14:textId="6446FB69">
            <w:pPr>
              <w:jc w:val="center"/>
            </w:pPr>
            <w:r w:rsidRPr="003D5E49">
              <w:t>38% (17/45)</w:t>
            </w:r>
          </w:p>
        </w:tc>
        <w:tc>
          <w:tcPr>
            <w:tcW w:w="1621" w:type="dxa"/>
            <w:tcBorders>
              <w:top w:val="single" w:sz="4" w:space="0" w:color="auto"/>
              <w:left w:val="single" w:sz="4" w:space="0" w:color="auto"/>
              <w:bottom w:val="single" w:sz="4" w:space="0" w:color="auto"/>
              <w:right w:val="single" w:sz="4" w:space="0" w:color="auto"/>
            </w:tcBorders>
          </w:tcPr>
          <w:p w:rsidR="00AB13E9" w:rsidRPr="00263CE6" w:rsidP="000A1A8C" w14:paraId="19001517" w14:textId="4A93140D">
            <w:pPr>
              <w:jc w:val="center"/>
              <w:rPr>
                <w:color w:val="000000" w:themeColor="text1"/>
                <w:szCs w:val="22"/>
              </w:rPr>
            </w:pPr>
            <w:r w:rsidRPr="003D5E49">
              <w:t>58% (22/38)</w:t>
            </w:r>
          </w:p>
        </w:tc>
        <w:tc>
          <w:tcPr>
            <w:tcW w:w="1567" w:type="dxa"/>
            <w:tcBorders>
              <w:top w:val="single" w:sz="4" w:space="0" w:color="auto"/>
              <w:left w:val="single" w:sz="4" w:space="0" w:color="auto"/>
              <w:bottom w:val="single" w:sz="4" w:space="0" w:color="auto"/>
              <w:right w:val="single" w:sz="4" w:space="0" w:color="auto"/>
            </w:tcBorders>
          </w:tcPr>
          <w:p w:rsidR="00AB13E9" w:rsidRPr="00263CE6" w:rsidP="006C4245" w14:paraId="3335C81B" w14:textId="77777777">
            <w:pPr>
              <w:autoSpaceDE w:val="0"/>
              <w:autoSpaceDN w:val="0"/>
              <w:adjustRightInd w:val="0"/>
              <w:jc w:val="center"/>
              <w:rPr>
                <w:color w:val="000000" w:themeColor="text1"/>
                <w:szCs w:val="22"/>
              </w:rPr>
            </w:pPr>
            <w:r w:rsidRPr="003D5E49">
              <w:t>65% (26/40)</w:t>
            </w:r>
            <w:r w:rsidRPr="003D5E49">
              <w:rPr>
                <w:szCs w:val="22"/>
                <w:vertAlign w:val="superscript"/>
              </w:rPr>
              <w:t xml:space="preserve"> c</w:t>
            </w:r>
          </w:p>
        </w:tc>
      </w:tr>
      <w:tr w14:paraId="12AA45AD"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24733" w:rsidRPr="00263CE6" w:rsidP="006C4245" w14:paraId="1370F342" w14:textId="77777777">
            <w:pPr>
              <w:rPr>
                <w:color w:val="000000" w:themeColor="text1"/>
                <w:szCs w:val="22"/>
              </w:rPr>
            </w:pPr>
            <w:r w:rsidRPr="003D5E49">
              <w:t>Corticosteroid Free Clinical Remission</w:t>
            </w:r>
            <w:r w:rsidRPr="003D5E49">
              <w:rPr>
                <w:rFonts w:eastAsia="TimesNewRoman"/>
                <w:szCs w:val="18"/>
                <w:vertAlign w:val="superscript"/>
                <w:lang w:eastAsia="zh-CN"/>
              </w:rPr>
              <w:t>€</w:t>
            </w:r>
          </w:p>
        </w:tc>
        <w:tc>
          <w:tcPr>
            <w:tcW w:w="1711" w:type="dxa"/>
            <w:tcBorders>
              <w:top w:val="single" w:sz="4" w:space="0" w:color="auto"/>
              <w:left w:val="single" w:sz="4" w:space="0" w:color="auto"/>
              <w:bottom w:val="single" w:sz="4" w:space="0" w:color="auto"/>
              <w:right w:val="single" w:sz="4" w:space="0" w:color="auto"/>
            </w:tcBorders>
          </w:tcPr>
          <w:p w:rsidR="00C24733" w:rsidRPr="003D5E49" w:rsidP="003D5E49" w14:paraId="6F30D934" w14:textId="77777777">
            <w:pPr>
              <w:jc w:val="center"/>
            </w:pPr>
            <w:r w:rsidRPr="003D5E49">
              <w:t>23%</w:t>
            </w:r>
          </w:p>
        </w:tc>
        <w:tc>
          <w:tcPr>
            <w:tcW w:w="1621" w:type="dxa"/>
            <w:tcBorders>
              <w:top w:val="single" w:sz="4" w:space="0" w:color="auto"/>
              <w:left w:val="single" w:sz="4" w:space="0" w:color="auto"/>
              <w:bottom w:val="single" w:sz="4" w:space="0" w:color="auto"/>
              <w:right w:val="single" w:sz="4" w:space="0" w:color="auto"/>
            </w:tcBorders>
          </w:tcPr>
          <w:p w:rsidR="00C24733" w:rsidRPr="00263CE6" w:rsidP="006C4245" w14:paraId="4009A2DE" w14:textId="77777777">
            <w:pPr>
              <w:autoSpaceDE w:val="0"/>
              <w:autoSpaceDN w:val="0"/>
              <w:adjustRightInd w:val="0"/>
              <w:jc w:val="center"/>
              <w:rPr>
                <w:color w:val="000000" w:themeColor="text1"/>
                <w:szCs w:val="22"/>
              </w:rPr>
            </w:pPr>
            <w:r w:rsidRPr="003D5E49">
              <w:t>42%</w:t>
            </w:r>
            <w:r w:rsidRPr="003D5E49">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C24733" w:rsidRPr="00263CE6" w:rsidP="006C4245" w14:paraId="4CB9E59B" w14:textId="77777777">
            <w:pPr>
              <w:autoSpaceDE w:val="0"/>
              <w:autoSpaceDN w:val="0"/>
              <w:adjustRightInd w:val="0"/>
              <w:jc w:val="center"/>
              <w:rPr>
                <w:color w:val="000000" w:themeColor="text1"/>
                <w:szCs w:val="22"/>
              </w:rPr>
            </w:pPr>
            <w:r w:rsidRPr="003D5E49">
              <w:t>38%</w:t>
            </w:r>
            <w:r w:rsidRPr="003D5E49">
              <w:rPr>
                <w:szCs w:val="22"/>
                <w:vertAlign w:val="superscript"/>
              </w:rPr>
              <w:t xml:space="preserve"> b</w:t>
            </w:r>
          </w:p>
        </w:tc>
      </w:tr>
      <w:tr w14:paraId="5065B587"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13E9" w:rsidRPr="00263CE6" w:rsidP="006C4245" w14:paraId="293FB393" w14:textId="77777777">
            <w:pPr>
              <w:rPr>
                <w:noProof w:val="0"/>
                <w:color w:val="000000" w:themeColor="text1"/>
                <w:szCs w:val="22"/>
                <w:lang w:val="en-US"/>
              </w:rPr>
            </w:pPr>
            <w:r w:rsidRPr="003D5E49">
              <w:t>Durable Remission</w:t>
            </w:r>
            <w:r w:rsidRPr="003D5E49">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AB13E9" w:rsidRPr="003D5E49" w:rsidP="003D5E49" w14:paraId="0BD8CAF3" w14:textId="77777777">
            <w:pPr>
              <w:jc w:val="center"/>
            </w:pPr>
            <w:r w:rsidRPr="003D5E49">
              <w:t>35%</w:t>
            </w:r>
          </w:p>
        </w:tc>
        <w:tc>
          <w:tcPr>
            <w:tcW w:w="1621" w:type="dxa"/>
            <w:tcBorders>
              <w:top w:val="single" w:sz="4" w:space="0" w:color="auto"/>
              <w:left w:val="single" w:sz="4" w:space="0" w:color="auto"/>
              <w:bottom w:val="single" w:sz="4" w:space="0" w:color="auto"/>
              <w:right w:val="single" w:sz="4" w:space="0" w:color="auto"/>
            </w:tcBorders>
            <w:hideMark/>
          </w:tcPr>
          <w:p w:rsidR="00AB13E9" w:rsidRPr="00263CE6" w:rsidP="006C4245" w14:paraId="16EE76C4" w14:textId="77777777">
            <w:pPr>
              <w:autoSpaceDE w:val="0"/>
              <w:autoSpaceDN w:val="0"/>
              <w:adjustRightInd w:val="0"/>
              <w:jc w:val="center"/>
              <w:rPr>
                <w:color w:val="000000" w:themeColor="text1"/>
                <w:szCs w:val="22"/>
              </w:rPr>
            </w:pPr>
            <w:r w:rsidRPr="003D5E49">
              <w:t>57%</w:t>
            </w:r>
            <w:r w:rsidRPr="003D5E49">
              <w:rPr>
                <w:szCs w:val="22"/>
                <w:vertAlign w:val="superscript"/>
              </w:rPr>
              <w:t xml:space="preserve"> </w:t>
            </w:r>
            <w:r w:rsidRPr="003D5E49" w:rsidR="00622558">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AB13E9" w:rsidRPr="00263CE6" w:rsidP="006C4245" w14:paraId="554EF04E" w14:textId="77777777">
            <w:pPr>
              <w:autoSpaceDE w:val="0"/>
              <w:autoSpaceDN w:val="0"/>
              <w:adjustRightInd w:val="0"/>
              <w:jc w:val="center"/>
              <w:rPr>
                <w:color w:val="000000" w:themeColor="text1"/>
                <w:szCs w:val="22"/>
              </w:rPr>
            </w:pPr>
            <w:r w:rsidRPr="003D5E49">
              <w:t>48%</w:t>
            </w:r>
            <w:r w:rsidRPr="003D5E49">
              <w:rPr>
                <w:szCs w:val="22"/>
                <w:vertAlign w:val="superscript"/>
              </w:rPr>
              <w:t xml:space="preserve"> </w:t>
            </w:r>
            <w:r w:rsidRPr="003D5E49" w:rsidR="00622558">
              <w:rPr>
                <w:szCs w:val="22"/>
                <w:vertAlign w:val="superscript"/>
              </w:rPr>
              <w:t>d</w:t>
            </w:r>
          </w:p>
        </w:tc>
      </w:tr>
      <w:tr w14:paraId="6F142877"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13E9" w:rsidRPr="00263CE6" w:rsidP="006C4245" w14:paraId="68F1EA09" w14:textId="77777777">
            <w:pPr>
              <w:rPr>
                <w:color w:val="000000" w:themeColor="text1"/>
                <w:szCs w:val="22"/>
              </w:rPr>
            </w:pPr>
            <w:r w:rsidRPr="003D5E49">
              <w:t>Symptomatic Remission</w:t>
            </w:r>
            <w:r w:rsidRPr="003D5E49">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B13E9" w:rsidRPr="003D5E49" w:rsidP="003D5E49" w14:paraId="23AC4DFD" w14:textId="77777777">
            <w:pPr>
              <w:jc w:val="center"/>
            </w:pPr>
            <w:r w:rsidRPr="003D5E49">
              <w:t>45%</w:t>
            </w:r>
          </w:p>
        </w:tc>
        <w:tc>
          <w:tcPr>
            <w:tcW w:w="1621" w:type="dxa"/>
            <w:tcBorders>
              <w:top w:val="single" w:sz="4" w:space="0" w:color="auto"/>
              <w:left w:val="single" w:sz="4" w:space="0" w:color="auto"/>
              <w:bottom w:val="single" w:sz="4" w:space="0" w:color="auto"/>
              <w:right w:val="single" w:sz="4" w:space="0" w:color="auto"/>
            </w:tcBorders>
          </w:tcPr>
          <w:p w:rsidR="00AB13E9" w:rsidRPr="00263CE6" w:rsidP="006C4245" w14:paraId="243899E9" w14:textId="77777777">
            <w:pPr>
              <w:autoSpaceDE w:val="0"/>
              <w:autoSpaceDN w:val="0"/>
              <w:adjustRightInd w:val="0"/>
              <w:jc w:val="center"/>
              <w:rPr>
                <w:color w:val="000000" w:themeColor="text1"/>
                <w:szCs w:val="22"/>
              </w:rPr>
            </w:pPr>
            <w:r w:rsidRPr="003D5E49">
              <w:t>68%</w:t>
            </w:r>
            <w:r w:rsidRPr="003D5E49">
              <w:rPr>
                <w:szCs w:val="22"/>
                <w:vertAlign w:val="superscript"/>
              </w:rPr>
              <w:t xml:space="preserve"> </w:t>
            </w:r>
            <w:r w:rsidRPr="003D5E49" w:rsidR="00622558">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AB13E9" w:rsidRPr="00263CE6" w:rsidP="006C4245" w14:paraId="2A753F8F" w14:textId="77777777">
            <w:pPr>
              <w:autoSpaceDE w:val="0"/>
              <w:autoSpaceDN w:val="0"/>
              <w:adjustRightInd w:val="0"/>
              <w:jc w:val="center"/>
              <w:rPr>
                <w:color w:val="000000" w:themeColor="text1"/>
                <w:szCs w:val="22"/>
              </w:rPr>
            </w:pPr>
            <w:r w:rsidRPr="003D5E49">
              <w:t>62%</w:t>
            </w:r>
            <w:r w:rsidRPr="003D5E49">
              <w:rPr>
                <w:szCs w:val="22"/>
                <w:vertAlign w:val="superscript"/>
              </w:rPr>
              <w:t xml:space="preserve"> </w:t>
            </w:r>
            <w:r w:rsidRPr="003D5E49" w:rsidR="00622558">
              <w:rPr>
                <w:szCs w:val="22"/>
                <w:vertAlign w:val="superscript"/>
              </w:rPr>
              <w:t>d</w:t>
            </w:r>
          </w:p>
        </w:tc>
      </w:tr>
      <w:tr w14:paraId="0EF369E1" w14:textId="77777777" w:rsidTr="009624D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13E9" w:rsidRPr="00263CE6" w:rsidP="006C4245" w14:paraId="73613D10" w14:textId="77777777">
            <w:pPr>
              <w:rPr>
                <w:color w:val="000000" w:themeColor="text1"/>
                <w:lang w:val="en-US"/>
              </w:rPr>
            </w:pPr>
            <w:r w:rsidRPr="003D5E49">
              <w:t>Combined Symptomatic Remission and Mucosal Healing</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AB13E9" w:rsidRPr="003D5E49" w:rsidP="003D5E49" w14:paraId="747074F0" w14:textId="77777777">
            <w:pPr>
              <w:jc w:val="center"/>
            </w:pPr>
            <w:r w:rsidRPr="003D5E49">
              <w:t>28%</w:t>
            </w:r>
          </w:p>
        </w:tc>
        <w:tc>
          <w:tcPr>
            <w:tcW w:w="1621" w:type="dxa"/>
            <w:tcBorders>
              <w:top w:val="single" w:sz="4" w:space="0" w:color="auto"/>
              <w:left w:val="single" w:sz="4" w:space="0" w:color="auto"/>
              <w:bottom w:val="single" w:sz="4" w:space="0" w:color="auto"/>
              <w:right w:val="single" w:sz="4" w:space="0" w:color="auto"/>
            </w:tcBorders>
            <w:hideMark/>
          </w:tcPr>
          <w:p w:rsidR="00AB13E9" w:rsidRPr="00263CE6" w:rsidP="006C4245" w14:paraId="19430B35" w14:textId="77777777">
            <w:pPr>
              <w:autoSpaceDE w:val="0"/>
              <w:autoSpaceDN w:val="0"/>
              <w:adjustRightInd w:val="0"/>
              <w:jc w:val="center"/>
              <w:rPr>
                <w:color w:val="000000" w:themeColor="text1"/>
                <w:szCs w:val="22"/>
              </w:rPr>
            </w:pPr>
            <w:r w:rsidRPr="003D5E49">
              <w:t>48%</w:t>
            </w:r>
            <w:r w:rsidRPr="003D5E49">
              <w:rPr>
                <w:szCs w:val="22"/>
                <w:vertAlign w:val="superscript"/>
              </w:rPr>
              <w:t xml:space="preserve"> </w:t>
            </w:r>
            <w:r w:rsidRPr="003D5E49" w:rsidR="00622558">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AB13E9" w:rsidRPr="00263CE6" w:rsidP="006C4245" w14:paraId="3C11B903" w14:textId="77777777">
            <w:pPr>
              <w:autoSpaceDE w:val="0"/>
              <w:autoSpaceDN w:val="0"/>
              <w:adjustRightInd w:val="0"/>
              <w:jc w:val="center"/>
              <w:rPr>
                <w:color w:val="000000" w:themeColor="text1"/>
                <w:szCs w:val="22"/>
              </w:rPr>
            </w:pPr>
            <w:r w:rsidRPr="003D5E49">
              <w:t>41%</w:t>
            </w:r>
            <w:r w:rsidRPr="003D5E49">
              <w:rPr>
                <w:szCs w:val="22"/>
                <w:vertAlign w:val="superscript"/>
              </w:rPr>
              <w:t xml:space="preserve"> </w:t>
            </w:r>
            <w:r w:rsidRPr="003D5E49" w:rsidR="00622558">
              <w:rPr>
                <w:szCs w:val="22"/>
                <w:vertAlign w:val="superscript"/>
              </w:rPr>
              <w:t>d</w:t>
            </w:r>
          </w:p>
        </w:tc>
      </w:tr>
      <w:tr w14:paraId="245B22F1" w14:textId="77777777" w:rsidTr="009624D0">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AB13E9" w:rsidRPr="003D5E49" w:rsidP="003D5E49" w14:paraId="2B31A2A6" w14:textId="77777777">
            <w:pPr>
              <w:ind w:left="284" w:hanging="284"/>
              <w:rPr>
                <w:sz w:val="18"/>
              </w:rPr>
            </w:pPr>
            <w:r w:rsidRPr="003D5E49">
              <w:rPr>
                <w:sz w:val="18"/>
              </w:rPr>
              <w:t>*</w:t>
            </w:r>
            <w:r w:rsidRPr="003D5E49" w:rsidR="002B34E8">
              <w:rPr>
                <w:sz w:val="18"/>
              </w:rPr>
              <w:tab/>
            </w:r>
            <w:r w:rsidRPr="003D5E49">
              <w:rPr>
                <w:sz w:val="18"/>
              </w:rPr>
              <w:t>Following response to IV ustekinumab.</w:t>
            </w:r>
          </w:p>
          <w:p w:rsidR="00AB13E9" w:rsidRPr="003D5E49" w:rsidP="003D5E49" w14:paraId="2A397FD7" w14:textId="77777777">
            <w:pPr>
              <w:ind w:left="284" w:hanging="284"/>
              <w:rPr>
                <w:sz w:val="18"/>
              </w:rPr>
            </w:pPr>
            <w:r w:rsidRPr="003D5E49">
              <w:rPr>
                <w:sz w:val="18"/>
              </w:rPr>
              <w:t>**</w:t>
            </w:r>
            <w:r w:rsidRPr="003D5E49" w:rsidR="002B34E8">
              <w:rPr>
                <w:sz w:val="18"/>
              </w:rPr>
              <w:tab/>
            </w:r>
            <w:r w:rsidRPr="003D5E49">
              <w:rPr>
                <w:sz w:val="18"/>
              </w:rPr>
              <w:t>Clinical remission is defined as Mayo score ≤2 points, with no individual subscore &gt; 1.</w:t>
            </w:r>
          </w:p>
          <w:p w:rsidR="00F8531C" w:rsidRPr="003D5E49" w:rsidP="006C4245" w14:paraId="7AEA2428" w14:textId="77777777">
            <w:pPr>
              <w:autoSpaceDE w:val="0"/>
              <w:autoSpaceDN w:val="0"/>
              <w:adjustRightInd w:val="0"/>
              <w:ind w:left="284" w:hanging="284"/>
              <w:rPr>
                <w:sz w:val="18"/>
                <w:szCs w:val="18"/>
              </w:rPr>
            </w:pPr>
            <w:r w:rsidRPr="003D5E49">
              <w:rPr>
                <w:szCs w:val="18"/>
                <w:vertAlign w:val="superscript"/>
              </w:rPr>
              <w:t>§</w:t>
            </w:r>
            <w:r w:rsidRPr="003D5E49" w:rsidR="002B34E8">
              <w:rPr>
                <w:szCs w:val="18"/>
                <w:vertAlign w:val="superscript"/>
              </w:rPr>
              <w:tab/>
            </w:r>
            <w:r w:rsidRPr="003D5E49">
              <w:rPr>
                <w:sz w:val="18"/>
                <w:szCs w:val="18"/>
              </w:rPr>
              <w:t xml:space="preserve">Clinical response </w:t>
            </w:r>
            <w:r w:rsidRPr="003D5E49" w:rsidR="00622558">
              <w:rPr>
                <w:sz w:val="18"/>
                <w:szCs w:val="18"/>
              </w:rPr>
              <w:t>is</w:t>
            </w:r>
            <w:r w:rsidRPr="003D5E49">
              <w:rPr>
                <w:sz w:val="18"/>
                <w:szCs w:val="18"/>
              </w:rPr>
              <w:t xml:space="preserve"> defined as a decrease from baseline in the Mayo score by ≥30% and ≥3 points, with either a</w:t>
            </w:r>
            <w:r w:rsidRPr="003D5E49" w:rsidR="002B34E8">
              <w:rPr>
                <w:sz w:val="18"/>
                <w:szCs w:val="18"/>
              </w:rPr>
              <w:t xml:space="preserve"> </w:t>
            </w:r>
            <w:r w:rsidRPr="003D5E49">
              <w:rPr>
                <w:sz w:val="18"/>
                <w:szCs w:val="18"/>
              </w:rPr>
              <w:t>decrease from baseline in the rectal bleeding subscore ≥1 or a rectal bleeding subscore of 0 or 1.</w:t>
            </w:r>
          </w:p>
          <w:p w:rsidR="00AB13E9" w:rsidRPr="003D5E49" w:rsidP="006C4245" w14:paraId="037A168F" w14:textId="77777777">
            <w:pPr>
              <w:autoSpaceDE w:val="0"/>
              <w:autoSpaceDN w:val="0"/>
              <w:adjustRightInd w:val="0"/>
              <w:ind w:left="284" w:hanging="284"/>
              <w:rPr>
                <w:sz w:val="18"/>
                <w:szCs w:val="18"/>
              </w:rPr>
            </w:pPr>
            <w:r w:rsidRPr="003D5E49">
              <w:rPr>
                <w:szCs w:val="18"/>
                <w:vertAlign w:val="superscript"/>
              </w:rPr>
              <w:t>¥</w:t>
            </w:r>
            <w:r w:rsidRPr="003D5E49" w:rsidR="002B34E8">
              <w:rPr>
                <w:sz w:val="18"/>
                <w:szCs w:val="18"/>
              </w:rPr>
              <w:tab/>
            </w:r>
            <w:r w:rsidRPr="003D5E49">
              <w:rPr>
                <w:sz w:val="18"/>
                <w:szCs w:val="18"/>
              </w:rPr>
              <w:t>A TNFα antagonist and/or vedolizumab.</w:t>
            </w:r>
          </w:p>
          <w:p w:rsidR="00AB13E9" w:rsidRPr="003D5E49" w:rsidP="006C4245" w14:paraId="7DC02185" w14:textId="77777777">
            <w:pPr>
              <w:autoSpaceDE w:val="0"/>
              <w:autoSpaceDN w:val="0"/>
              <w:adjustRightInd w:val="0"/>
              <w:ind w:left="284" w:hanging="284"/>
              <w:rPr>
                <w:rFonts w:eastAsia="TimesNewRoman"/>
                <w:sz w:val="18"/>
                <w:szCs w:val="18"/>
                <w:lang w:eastAsia="zh-CN"/>
              </w:rPr>
            </w:pPr>
            <w:r w:rsidRPr="003D5E49">
              <w:rPr>
                <w:szCs w:val="18"/>
                <w:vertAlign w:val="superscript"/>
              </w:rPr>
              <w:t>†</w:t>
            </w:r>
            <w:r w:rsidRPr="003D5E49" w:rsidR="002B34E8">
              <w:rPr>
                <w:sz w:val="18"/>
                <w:szCs w:val="18"/>
              </w:rPr>
              <w:tab/>
            </w:r>
            <w:r w:rsidRPr="003D5E49">
              <w:rPr>
                <w:rFonts w:eastAsia="TimesNewRoman"/>
                <w:sz w:val="18"/>
                <w:szCs w:val="18"/>
                <w:lang w:eastAsia="zh-CN"/>
              </w:rPr>
              <w:t xml:space="preserve">Mucosal healing is defined as a Mayo endoscopic sub-score of </w:t>
            </w:r>
            <w:r w:rsidRPr="003D5E49" w:rsidR="00622558">
              <w:rPr>
                <w:rFonts w:eastAsia="TimesNewRoman"/>
                <w:sz w:val="18"/>
                <w:szCs w:val="18"/>
                <w:lang w:eastAsia="zh-CN"/>
              </w:rPr>
              <w:t>0 or 1</w:t>
            </w:r>
            <w:r w:rsidRPr="003D5E49">
              <w:rPr>
                <w:rFonts w:eastAsia="TimesNewRoman"/>
                <w:sz w:val="18"/>
                <w:szCs w:val="18"/>
                <w:lang w:eastAsia="zh-CN"/>
              </w:rPr>
              <w:t>.</w:t>
            </w:r>
          </w:p>
          <w:p w:rsidR="00AB13E9" w:rsidRPr="003D5E49" w:rsidP="006C4245" w14:paraId="4ED2E6A6" w14:textId="77777777">
            <w:pPr>
              <w:autoSpaceDE w:val="0"/>
              <w:autoSpaceDN w:val="0"/>
              <w:adjustRightInd w:val="0"/>
              <w:ind w:left="284" w:hanging="284"/>
              <w:rPr>
                <w:rFonts w:eastAsia="TimesNewRoman"/>
                <w:sz w:val="18"/>
                <w:szCs w:val="18"/>
                <w:lang w:eastAsia="zh-CN"/>
              </w:rPr>
            </w:pPr>
            <w:r w:rsidRPr="003D5E49">
              <w:rPr>
                <w:rFonts w:eastAsia="TimesNewRoman"/>
                <w:szCs w:val="18"/>
                <w:vertAlign w:val="superscript"/>
                <w:lang w:eastAsia="zh-CN"/>
              </w:rPr>
              <w:t>£</w:t>
            </w:r>
            <w:r w:rsidRPr="003D5E49" w:rsidR="002B34E8">
              <w:rPr>
                <w:rFonts w:eastAsia="TimesNewRoman"/>
                <w:sz w:val="18"/>
                <w:szCs w:val="18"/>
                <w:lang w:eastAsia="zh-CN"/>
              </w:rPr>
              <w:tab/>
            </w:r>
            <w:r w:rsidRPr="003D5E49" w:rsidR="00622558">
              <w:rPr>
                <w:rFonts w:eastAsia="TimesNewRoman"/>
                <w:sz w:val="18"/>
                <w:szCs w:val="18"/>
                <w:lang w:eastAsia="zh-CN"/>
              </w:rPr>
              <w:t xml:space="preserve">Maintenance of clinical remission through Week 44 </w:t>
            </w:r>
            <w:r w:rsidRPr="003D5E49" w:rsidR="00D934DA">
              <w:rPr>
                <w:rFonts w:eastAsia="TimesNewRoman"/>
                <w:sz w:val="18"/>
                <w:szCs w:val="18"/>
                <w:lang w:eastAsia="zh-CN"/>
              </w:rPr>
              <w:t>is</w:t>
            </w:r>
            <w:r w:rsidRPr="003D5E49" w:rsidR="00622558">
              <w:rPr>
                <w:rFonts w:eastAsia="TimesNewRoman"/>
                <w:sz w:val="18"/>
                <w:szCs w:val="18"/>
                <w:lang w:eastAsia="zh-CN"/>
              </w:rPr>
              <w:t xml:space="preserve"> defined as patients in clinical remission through Week 44 among patients in clinical remission at maintenance baseline.</w:t>
            </w:r>
          </w:p>
          <w:p w:rsidR="00C24733" w:rsidRPr="003D5E49" w:rsidP="006C4245" w14:paraId="0BE7478C" w14:textId="77777777">
            <w:pPr>
              <w:autoSpaceDE w:val="0"/>
              <w:autoSpaceDN w:val="0"/>
              <w:adjustRightInd w:val="0"/>
              <w:ind w:left="284" w:hanging="284"/>
              <w:rPr>
                <w:rFonts w:eastAsia="TimesNewRoman"/>
                <w:sz w:val="18"/>
                <w:szCs w:val="18"/>
                <w:lang w:eastAsia="zh-CN"/>
              </w:rPr>
            </w:pPr>
            <w:r w:rsidRPr="003D5E49">
              <w:rPr>
                <w:rFonts w:eastAsia="TimesNewRoman"/>
                <w:szCs w:val="18"/>
                <w:vertAlign w:val="superscript"/>
                <w:lang w:eastAsia="zh-CN"/>
              </w:rPr>
              <w:t>€</w:t>
            </w:r>
            <w:r w:rsidRPr="003D5E49" w:rsidR="002B34E8">
              <w:rPr>
                <w:rFonts w:eastAsia="TimesNewRoman"/>
                <w:szCs w:val="18"/>
                <w:vertAlign w:val="superscript"/>
                <w:lang w:eastAsia="zh-CN"/>
              </w:rPr>
              <w:tab/>
            </w:r>
            <w:r w:rsidRPr="003D5E49">
              <w:rPr>
                <w:rFonts w:eastAsia="TimesNewRoman"/>
                <w:sz w:val="18"/>
                <w:szCs w:val="18"/>
                <w:lang w:eastAsia="zh-CN"/>
              </w:rPr>
              <w:t>Corticosteroid-free clinical remission is defined as patients in clinical remission and not receiving corticosteroids at Week 44.</w:t>
            </w:r>
          </w:p>
          <w:p w:rsidR="00AB13E9" w:rsidRPr="003D5E49" w:rsidP="006C4245" w14:paraId="42B08626" w14:textId="77777777">
            <w:pPr>
              <w:autoSpaceDE w:val="0"/>
              <w:autoSpaceDN w:val="0"/>
              <w:adjustRightInd w:val="0"/>
              <w:ind w:left="284" w:hanging="284"/>
              <w:rPr>
                <w:sz w:val="18"/>
                <w:szCs w:val="18"/>
              </w:rPr>
            </w:pPr>
            <w:r w:rsidRPr="003D5E49">
              <w:rPr>
                <w:szCs w:val="18"/>
                <w:vertAlign w:val="superscript"/>
              </w:rPr>
              <w:t>‖</w:t>
            </w:r>
            <w:r w:rsidRPr="003D5E49" w:rsidR="002B34E8">
              <w:rPr>
                <w:szCs w:val="18"/>
                <w:vertAlign w:val="superscript"/>
              </w:rPr>
              <w:tab/>
            </w:r>
            <w:r w:rsidRPr="003D5E49">
              <w:rPr>
                <w:sz w:val="18"/>
                <w:szCs w:val="18"/>
              </w:rPr>
              <w:t xml:space="preserve">Durable Remission </w:t>
            </w:r>
            <w:r w:rsidRPr="003D5E49" w:rsidR="00622558">
              <w:rPr>
                <w:sz w:val="18"/>
                <w:szCs w:val="18"/>
              </w:rPr>
              <w:t>is</w:t>
            </w:r>
            <w:r w:rsidRPr="003D5E49">
              <w:rPr>
                <w:sz w:val="18"/>
                <w:szCs w:val="18"/>
              </w:rPr>
              <w:t xml:space="preserve"> defined as partial Mayo remission at ≥80% of all visits prior to Week 44 and in partial Mayo remission at last visit (Week 44).</w:t>
            </w:r>
          </w:p>
          <w:p w:rsidR="00AB13E9" w:rsidRPr="003D5E49" w:rsidP="006C4245" w14:paraId="091733CE" w14:textId="77777777">
            <w:pPr>
              <w:autoSpaceDE w:val="0"/>
              <w:autoSpaceDN w:val="0"/>
              <w:adjustRightInd w:val="0"/>
              <w:ind w:left="284" w:hanging="284"/>
              <w:rPr>
                <w:sz w:val="18"/>
                <w:szCs w:val="18"/>
              </w:rPr>
            </w:pPr>
            <w:r w:rsidRPr="003D5E49">
              <w:rPr>
                <w:szCs w:val="18"/>
                <w:vertAlign w:val="superscript"/>
              </w:rPr>
              <w:t>‡</w:t>
            </w:r>
            <w:r w:rsidRPr="003D5E49" w:rsidR="002B34E8">
              <w:rPr>
                <w:szCs w:val="18"/>
                <w:vertAlign w:val="superscript"/>
              </w:rPr>
              <w:tab/>
            </w:r>
            <w:r w:rsidRPr="003D5E49">
              <w:rPr>
                <w:sz w:val="18"/>
                <w:szCs w:val="18"/>
              </w:rPr>
              <w:t xml:space="preserve">Symptomatic remission is defined as a Mayo stool frequency subscore of </w:t>
            </w:r>
            <w:r w:rsidRPr="003D5E49" w:rsidR="00622558">
              <w:rPr>
                <w:rFonts w:eastAsia="TimesNewRoman"/>
                <w:sz w:val="18"/>
                <w:szCs w:val="18"/>
                <w:lang w:eastAsia="zh-CN"/>
              </w:rPr>
              <w:t>0 or 1</w:t>
            </w:r>
            <w:r w:rsidRPr="003D5E49">
              <w:rPr>
                <w:sz w:val="18"/>
                <w:szCs w:val="18"/>
              </w:rPr>
              <w:t xml:space="preserve"> and a rectal bleeding subscore of 0.</w:t>
            </w:r>
          </w:p>
          <w:p w:rsidR="00AB13E9" w:rsidRPr="003D5E49" w:rsidP="006C4245" w14:paraId="5A2B0AB3" w14:textId="77777777">
            <w:pPr>
              <w:autoSpaceDE w:val="0"/>
              <w:autoSpaceDN w:val="0"/>
              <w:adjustRightInd w:val="0"/>
              <w:ind w:left="284" w:hanging="284"/>
              <w:rPr>
                <w:sz w:val="18"/>
                <w:szCs w:val="18"/>
                <w:lang w:val="en-US"/>
              </w:rPr>
            </w:pPr>
            <w:r w:rsidRPr="003D5E49">
              <w:rPr>
                <w:szCs w:val="18"/>
                <w:vertAlign w:val="superscript"/>
                <w:lang w:val="en-US"/>
              </w:rPr>
              <w:t>⸸</w:t>
            </w:r>
            <w:r w:rsidRPr="003D5E49" w:rsidR="002B34E8">
              <w:rPr>
                <w:szCs w:val="18"/>
                <w:vertAlign w:val="superscript"/>
                <w:lang w:val="en-US"/>
              </w:rPr>
              <w:tab/>
            </w:r>
            <w:r w:rsidRPr="003D5E49">
              <w:rPr>
                <w:sz w:val="18"/>
                <w:szCs w:val="18"/>
                <w:lang w:val="en-US"/>
              </w:rPr>
              <w:t xml:space="preserve">Combined symptomatic remission and </w:t>
            </w:r>
            <w:r w:rsidRPr="003D5E49" w:rsidR="00D934DA">
              <w:rPr>
                <w:sz w:val="18"/>
                <w:szCs w:val="18"/>
                <w:lang w:val="en-US"/>
              </w:rPr>
              <w:t>mucosal</w:t>
            </w:r>
            <w:r w:rsidRPr="003D5E49">
              <w:rPr>
                <w:sz w:val="18"/>
                <w:szCs w:val="18"/>
                <w:lang w:val="en-US"/>
              </w:rPr>
              <w:t xml:space="preserve"> healing </w:t>
            </w:r>
            <w:r w:rsidRPr="003D5E49" w:rsidR="00622558">
              <w:rPr>
                <w:sz w:val="18"/>
                <w:szCs w:val="18"/>
                <w:lang w:val="en-US"/>
              </w:rPr>
              <w:t xml:space="preserve">is </w:t>
            </w:r>
            <w:r w:rsidRPr="003D5E49">
              <w:rPr>
                <w:sz w:val="18"/>
                <w:szCs w:val="18"/>
                <w:lang w:val="en-US"/>
              </w:rPr>
              <w:t>defined as a stool frequency subscore of 0 or 1, a rectal bleeding subscore of 0, and an endoscopy subscore of 0 or 1.</w:t>
            </w:r>
          </w:p>
          <w:p w:rsidR="00AB13E9" w:rsidRPr="003D5E49" w:rsidP="006C4245" w14:paraId="40465CF4" w14:textId="77777777">
            <w:pPr>
              <w:autoSpaceDE w:val="0"/>
              <w:autoSpaceDN w:val="0"/>
              <w:ind w:left="284" w:hanging="284"/>
              <w:rPr>
                <w:noProof w:val="0"/>
                <w:sz w:val="18"/>
                <w:szCs w:val="18"/>
              </w:rPr>
            </w:pPr>
            <w:r w:rsidRPr="003D5E49">
              <w:rPr>
                <w:szCs w:val="18"/>
                <w:vertAlign w:val="superscript"/>
              </w:rPr>
              <w:t>a</w:t>
            </w:r>
            <w:r w:rsidRPr="003D5E49" w:rsidR="002B34E8">
              <w:rPr>
                <w:szCs w:val="18"/>
                <w:vertAlign w:val="superscript"/>
              </w:rPr>
              <w:tab/>
            </w:r>
            <w:r w:rsidRPr="003D5E49">
              <w:rPr>
                <w:sz w:val="18"/>
                <w:szCs w:val="18"/>
              </w:rPr>
              <w:t>p &lt; 0.001</w:t>
            </w:r>
          </w:p>
          <w:p w:rsidR="00AB13E9" w:rsidRPr="003D5E49" w:rsidP="006C4245" w14:paraId="6668D401" w14:textId="77777777">
            <w:pPr>
              <w:tabs>
                <w:tab w:val="left" w:pos="288"/>
              </w:tabs>
              <w:ind w:left="284" w:hanging="284"/>
              <w:rPr>
                <w:sz w:val="18"/>
                <w:szCs w:val="18"/>
              </w:rPr>
            </w:pPr>
            <w:r w:rsidRPr="003D5E49">
              <w:rPr>
                <w:szCs w:val="18"/>
                <w:vertAlign w:val="superscript"/>
              </w:rPr>
              <w:t>b</w:t>
            </w:r>
            <w:r w:rsidRPr="003D5E49" w:rsidR="002B34E8">
              <w:rPr>
                <w:szCs w:val="18"/>
                <w:vertAlign w:val="superscript"/>
              </w:rPr>
              <w:tab/>
            </w:r>
            <w:r w:rsidRPr="003D5E49">
              <w:rPr>
                <w:sz w:val="18"/>
                <w:szCs w:val="18"/>
              </w:rPr>
              <w:t>p &lt; 0.05</w:t>
            </w:r>
          </w:p>
          <w:p w:rsidR="00622558" w:rsidRPr="003D5E49" w:rsidP="006C4245" w14:paraId="5E9A229F" w14:textId="77777777">
            <w:pPr>
              <w:tabs>
                <w:tab w:val="left" w:pos="288"/>
              </w:tabs>
              <w:ind w:left="284" w:hanging="284"/>
              <w:rPr>
                <w:sz w:val="18"/>
                <w:szCs w:val="18"/>
              </w:rPr>
            </w:pPr>
            <w:r w:rsidRPr="003D5E49">
              <w:rPr>
                <w:szCs w:val="18"/>
                <w:vertAlign w:val="superscript"/>
              </w:rPr>
              <w:t>c</w:t>
            </w:r>
            <w:r w:rsidRPr="003D5E49" w:rsidR="002B34E8">
              <w:rPr>
                <w:szCs w:val="18"/>
                <w:vertAlign w:val="superscript"/>
              </w:rPr>
              <w:tab/>
            </w:r>
            <w:r w:rsidRPr="003D5E49">
              <w:rPr>
                <w:sz w:val="18"/>
                <w:szCs w:val="18"/>
              </w:rPr>
              <w:t>Nominally significant (p &lt; 0.001)</w:t>
            </w:r>
          </w:p>
          <w:p w:rsidR="00F8531C" w:rsidRPr="003D5E49" w:rsidP="006C4245" w14:paraId="5A2F1C0E" w14:textId="77777777">
            <w:pPr>
              <w:tabs>
                <w:tab w:val="left" w:pos="288"/>
              </w:tabs>
              <w:ind w:left="284" w:hanging="284"/>
              <w:rPr>
                <w:sz w:val="18"/>
                <w:szCs w:val="18"/>
              </w:rPr>
            </w:pPr>
            <w:r w:rsidRPr="003D5E49">
              <w:rPr>
                <w:szCs w:val="18"/>
                <w:vertAlign w:val="superscript"/>
              </w:rPr>
              <w:t>d</w:t>
            </w:r>
            <w:r w:rsidRPr="003D5E49" w:rsidR="002B34E8">
              <w:rPr>
                <w:szCs w:val="18"/>
                <w:vertAlign w:val="superscript"/>
              </w:rPr>
              <w:tab/>
            </w:r>
            <w:r w:rsidRPr="003D5E49">
              <w:rPr>
                <w:sz w:val="18"/>
                <w:szCs w:val="18"/>
              </w:rPr>
              <w:t>Nominally significant (p &lt; 0.05)</w:t>
            </w:r>
          </w:p>
          <w:p w:rsidR="00AB13E9" w:rsidRPr="00263CE6" w:rsidP="006C4245" w14:paraId="5C542D4F" w14:textId="77777777">
            <w:pPr>
              <w:tabs>
                <w:tab w:val="left" w:pos="288"/>
              </w:tabs>
              <w:ind w:left="284" w:hanging="284"/>
              <w:rPr>
                <w:color w:val="000000" w:themeColor="text1"/>
                <w:sz w:val="18"/>
                <w:szCs w:val="18"/>
              </w:rPr>
            </w:pPr>
            <w:r w:rsidRPr="003D5E49">
              <w:rPr>
                <w:szCs w:val="18"/>
                <w:vertAlign w:val="superscript"/>
              </w:rPr>
              <w:t>e</w:t>
            </w:r>
            <w:r w:rsidRPr="003D5E49" w:rsidR="002B34E8">
              <w:rPr>
                <w:szCs w:val="18"/>
                <w:vertAlign w:val="superscript"/>
              </w:rPr>
              <w:tab/>
            </w:r>
            <w:r w:rsidRPr="003D5E49">
              <w:rPr>
                <w:sz w:val="18"/>
                <w:szCs w:val="18"/>
              </w:rPr>
              <w:t>Not statistically significant</w:t>
            </w:r>
          </w:p>
        </w:tc>
      </w:tr>
    </w:tbl>
    <w:p w:rsidR="00AB13E9" w:rsidRPr="003D5E49" w:rsidP="00AB13E9" w14:paraId="575838F6" w14:textId="77777777">
      <w:pPr>
        <w:rPr>
          <w:rFonts w:eastAsia="TimesNewRoman"/>
        </w:rPr>
      </w:pPr>
    </w:p>
    <w:p w:rsidR="00AB13E9" w:rsidRPr="003D5E49" w:rsidP="00AB13E9" w14:paraId="6E8E2528" w14:textId="77777777">
      <w:pPr>
        <w:rPr>
          <w:rFonts w:eastAsia="TimesNewRoman"/>
        </w:rPr>
      </w:pPr>
      <w:r w:rsidRPr="003D5E49">
        <w:rPr>
          <w:rFonts w:eastAsia="TimesNewRoman"/>
        </w:rPr>
        <w:t>The beneficial effect of ustekinumab on clinical response, mucosal healing and clinical remission was observed in induction and in maintenance both in patients who failed conventional therapy but not a biologic therapy, as well as in those who had failed at least one prior TNF</w:t>
      </w:r>
      <w:r w:rsidRPr="003D5E49" w:rsidR="00060741">
        <w:rPr>
          <w:rFonts w:eastAsia="TimesNewRoman"/>
        </w:rPr>
        <w:t>α</w:t>
      </w:r>
      <w:r w:rsidRPr="003D5E49" w:rsidR="009A618C">
        <w:rPr>
          <w:rFonts w:eastAsia="TimesNewRoman"/>
        </w:rPr>
        <w:t xml:space="preserve"> </w:t>
      </w:r>
      <w:r w:rsidRPr="003D5E49">
        <w:rPr>
          <w:rFonts w:eastAsia="TimesNewRoman"/>
        </w:rPr>
        <w:t>antagonist therapy including in patients with a primary non-response to TNF</w:t>
      </w:r>
      <w:r w:rsidRPr="003D5E49" w:rsidR="00060741">
        <w:rPr>
          <w:rFonts w:eastAsia="TimesNewRoman"/>
        </w:rPr>
        <w:t>α</w:t>
      </w:r>
      <w:r w:rsidRPr="003D5E49">
        <w:rPr>
          <w:rFonts w:eastAsia="TimesNewRoman"/>
        </w:rPr>
        <w:t xml:space="preserve"> antagonist therapy.</w:t>
      </w:r>
      <w:r w:rsidRPr="003D5E49" w:rsidR="00F8531C">
        <w:t xml:space="preserve"> </w:t>
      </w:r>
      <w:r w:rsidRPr="003D5E49" w:rsidR="00F8531C">
        <w:rPr>
          <w:rFonts w:eastAsia="TimesNewRoman"/>
        </w:rPr>
        <w:t xml:space="preserve">A beneficial effect was also observed in induction in patients who failed at least one prior TNFα antagonist therapy and </w:t>
      </w:r>
      <w:r w:rsidRPr="003D5E49" w:rsidR="00F8531C">
        <w:rPr>
          <w:rFonts w:eastAsia="TimesNewRoman"/>
        </w:rPr>
        <w:t>vedolizumab, however the number of patients in this subgroup was too small to draw definitive conclusions about the beneficial effect in this group during maintenance.</w:t>
      </w:r>
    </w:p>
    <w:p w:rsidR="00AB13E9" w:rsidRPr="003D5E49" w:rsidP="00AB13E9" w14:paraId="5E347008" w14:textId="77777777"/>
    <w:p w:rsidR="00AB13E9" w:rsidRPr="003D5E49" w:rsidP="00762B24" w14:paraId="1CBAD087" w14:textId="77777777">
      <w:pPr>
        <w:keepNext/>
        <w:widowControl w:val="0"/>
        <w:rPr>
          <w:i/>
          <w:iCs/>
        </w:rPr>
      </w:pPr>
      <w:r w:rsidRPr="003D5E49">
        <w:rPr>
          <w:i/>
          <w:iCs/>
        </w:rPr>
        <w:t>Week</w:t>
      </w:r>
      <w:r w:rsidRPr="003D5E49" w:rsidR="009A618C">
        <w:rPr>
          <w:i/>
          <w:iCs/>
        </w:rPr>
        <w:t> </w:t>
      </w:r>
      <w:r w:rsidRPr="003D5E49">
        <w:rPr>
          <w:i/>
          <w:iCs/>
        </w:rPr>
        <w:t>16 Responders to Ustekinumab Induction</w:t>
      </w:r>
    </w:p>
    <w:p w:rsidR="00AB13E9" w:rsidRPr="003D5E49" w:rsidP="008B142F" w14:paraId="45DE9AEB" w14:textId="054DCA6C">
      <w:r w:rsidRPr="003D5E49">
        <w:t>Ustekinumab treated patients who were not in response at week</w:t>
      </w:r>
      <w:r w:rsidRPr="003D5E49" w:rsidR="009A618C">
        <w:t> </w:t>
      </w:r>
      <w:r w:rsidRPr="003D5E49">
        <w:t>8 of UNIFI-I received an administration of 90</w:t>
      </w:r>
      <w:r w:rsidRPr="003D5E49" w:rsidR="009A618C">
        <w:t> </w:t>
      </w:r>
      <w:r w:rsidRPr="003D5E49">
        <w:t>mg SC ustekinumab at week</w:t>
      </w:r>
      <w:r w:rsidRPr="003D5E49" w:rsidR="009A618C">
        <w:t> </w:t>
      </w:r>
      <w:r w:rsidRPr="003D5E49">
        <w:t>8 (3</w:t>
      </w:r>
      <w:r w:rsidRPr="003D5E49" w:rsidR="009C6A75">
        <w:t>6</w:t>
      </w:r>
      <w:r w:rsidRPr="003D5E49">
        <w:t xml:space="preserve">% of patients). Of those patients, 9% </w:t>
      </w:r>
      <w:bookmarkStart w:id="400" w:name="_Hlk532444724"/>
      <w:r w:rsidRPr="003D5E49" w:rsidR="00EC6B04">
        <w:t xml:space="preserve">of patients who were initially </w:t>
      </w:r>
      <w:r w:rsidRPr="003D5E49" w:rsidR="003C4B32">
        <w:t>randomised</w:t>
      </w:r>
      <w:r w:rsidRPr="003D5E49" w:rsidR="00EC6B04">
        <w:t xml:space="preserve"> to the recommended induction dose </w:t>
      </w:r>
      <w:bookmarkEnd w:id="400"/>
      <w:r w:rsidRPr="003D5E49">
        <w:t>achieved clinical remission and 58% achieved clinical response at Week</w:t>
      </w:r>
      <w:r w:rsidRPr="003D5E49" w:rsidR="009A618C">
        <w:t> </w:t>
      </w:r>
      <w:r w:rsidRPr="003D5E49">
        <w:t>16.</w:t>
      </w:r>
    </w:p>
    <w:p w:rsidR="00AB13E9" w:rsidRPr="003D5E49" w:rsidP="008B142F" w14:paraId="07E9F4FA" w14:textId="77777777"/>
    <w:p w:rsidR="00AB13E9" w:rsidRPr="003D5E49" w:rsidP="008B142F" w14:paraId="3567D8DD" w14:textId="2941BD75">
      <w:r w:rsidRPr="003D5E49">
        <w:t>Patients who were not in clinical response to ustekinumab induction at week 8 of the UNFI-I study but were in response at week</w:t>
      </w:r>
      <w:r w:rsidRPr="003D5E49" w:rsidR="009A618C">
        <w:t> </w:t>
      </w:r>
      <w:r w:rsidRPr="003D5E49">
        <w:t>16 (157</w:t>
      </w:r>
      <w:r w:rsidRPr="003D5E49" w:rsidR="009A618C">
        <w:t> </w:t>
      </w:r>
      <w:r w:rsidRPr="003D5E49">
        <w:t>patients) entered into the non-</w:t>
      </w:r>
      <w:r w:rsidRPr="003D5E49" w:rsidR="003C4B32">
        <w:t>randomised</w:t>
      </w:r>
      <w:r w:rsidRPr="003D5E49">
        <w:t xml:space="preserve"> portion of UNIFI-M and continued to receive maintenance dosing every 8 weeks; among these patients, a majority (62%) maintained response and 30% achieved remission at week 44.</w:t>
      </w:r>
    </w:p>
    <w:p w:rsidR="004C7C7E" w:rsidRPr="003D5E49" w:rsidP="004C7C7E" w14:paraId="00D84C18" w14:textId="77777777"/>
    <w:p w:rsidR="00CD56A0" w:rsidRPr="003D5E49" w:rsidP="00CD56A0" w14:paraId="63857BA4" w14:textId="77777777">
      <w:pPr>
        <w:keepNext/>
        <w:rPr>
          <w:i/>
          <w:iCs/>
        </w:rPr>
      </w:pPr>
      <w:r w:rsidRPr="003D5E49">
        <w:rPr>
          <w:i/>
          <w:iCs/>
        </w:rPr>
        <w:t>Study Extension</w:t>
      </w:r>
    </w:p>
    <w:p w:rsidR="00CD56A0" w:rsidRPr="003D5E49" w:rsidP="00CD56A0" w14:paraId="12E54182" w14:textId="42F7490A">
      <w:r w:rsidRPr="003D5E49">
        <w:t xml:space="preserve">In UNIFI, </w:t>
      </w:r>
      <w:r w:rsidRPr="003D5E49">
        <w:rPr>
          <w:rFonts w:eastAsia="TimesNewRoman"/>
        </w:rPr>
        <w:t xml:space="preserve">patients who completed the study through week 44 were eligible to continue treatment in a study extension. Among the 400 patients who entered on and were treated with ustekinumab </w:t>
      </w:r>
      <w:r w:rsidRPr="003D5E49">
        <w:t>every 12 or 8 weeks</w:t>
      </w:r>
      <w:r w:rsidRPr="003D5E49">
        <w:rPr>
          <w:rFonts w:eastAsia="TimesNewRoman"/>
        </w:rPr>
        <w:t xml:space="preserve"> in the study extension, symptomatic remission was generally maintained through week 200 for patients who failed conventional therapy (but not a biologic therapy) and those who failed biologic therapy, including those who failed both anti-TNF and vedolizumab</w:t>
      </w:r>
      <w:r w:rsidRPr="003D5E49">
        <w:t>. Among patients who received 4 years of ustekinumab treatment and were assessed using the full Mayo score at maintenance week 200, 74.2% (69/93) and 68.3% (41/60) maintained mucosal healing and clinical remission, respectively.</w:t>
      </w:r>
    </w:p>
    <w:p w:rsidR="004C7C7E" w:rsidRPr="003D5E49" w:rsidP="004C7C7E" w14:paraId="381CE0BE" w14:textId="77777777"/>
    <w:p w:rsidR="004C3FAC" w:rsidRPr="003D5E49" w:rsidP="004C7C7E" w14:paraId="47D1C0FB" w14:textId="31FF716E">
      <w:r w:rsidRPr="003D5E49">
        <w:t>The safety analysis including 457 patients (1289.9 person-years) followed up to 220 weeks showed a safety profile between week 44 and 220 that was comparable with that observed up to week 44.</w:t>
      </w:r>
    </w:p>
    <w:p w:rsidR="004C3FAC" w:rsidRPr="003D5E49" w:rsidP="004C7C7E" w14:paraId="769F01F1" w14:textId="77777777"/>
    <w:p w:rsidR="00CD56A0" w:rsidRPr="003D5E49" w:rsidP="00CD56A0" w14:paraId="7E472B0A" w14:textId="23B9D8C8">
      <w:r w:rsidRPr="003D5E49">
        <w:t>No new safety concerns were identified in this study extension with up to 4 years of treatment in patients with ulcerative colitis.</w:t>
      </w:r>
    </w:p>
    <w:p w:rsidR="004C7C7E" w:rsidRPr="003D5E49" w:rsidP="004C7C7E" w14:paraId="1882FB53" w14:textId="77777777">
      <w:pPr>
        <w:rPr>
          <w:i/>
          <w:iCs/>
        </w:rPr>
      </w:pPr>
    </w:p>
    <w:p w:rsidR="00AB13E9" w:rsidRPr="003D5E49" w:rsidP="00762B24" w14:paraId="0B1FF522" w14:textId="5A0DEE0B">
      <w:pPr>
        <w:keepNext/>
        <w:widowControl w:val="0"/>
      </w:pPr>
      <w:r w:rsidRPr="003D5E49">
        <w:rPr>
          <w:i/>
          <w:iCs/>
          <w:szCs w:val="22"/>
        </w:rPr>
        <w:t xml:space="preserve">Endoscopic </w:t>
      </w:r>
      <w:r w:rsidRPr="003D5E49" w:rsidR="00C12BE5">
        <w:rPr>
          <w:i/>
          <w:iCs/>
          <w:szCs w:val="22"/>
        </w:rPr>
        <w:t>Normalisation</w:t>
      </w:r>
    </w:p>
    <w:p w:rsidR="00AB13E9" w:rsidRPr="003D5E49" w:rsidP="008B142F" w14:paraId="640BCFD3" w14:textId="63721335">
      <w:r w:rsidRPr="003D5E49">
        <w:t xml:space="preserve">Endoscopic </w:t>
      </w:r>
      <w:r w:rsidRPr="003D5E49" w:rsidR="00C12BE5">
        <w:t>normalisation</w:t>
      </w:r>
      <w:r w:rsidRPr="003D5E49">
        <w:t xml:space="preserve"> was defined as a Mayo endoscopic subscore of 0 and was observed as early as week</w:t>
      </w:r>
      <w:r w:rsidRPr="003D5E49" w:rsidR="009A618C">
        <w:t> </w:t>
      </w:r>
      <w:r w:rsidRPr="003D5E49">
        <w:t>8 of UNIFI-I. At week</w:t>
      </w:r>
      <w:r w:rsidRPr="003D5E49" w:rsidR="009A618C">
        <w:t> </w:t>
      </w:r>
      <w:r w:rsidRPr="003D5E49">
        <w:t>44 of UNIFI-M, it was achieved in 24% and 29% of patients treated with ustekinumab every 12 or 8</w:t>
      </w:r>
      <w:r w:rsidRPr="003D5E49" w:rsidR="009A618C">
        <w:t> </w:t>
      </w:r>
      <w:r w:rsidRPr="003D5E49">
        <w:t>weeks, respectively, as compared to 18% of patients in the placebo group.</w:t>
      </w:r>
    </w:p>
    <w:p w:rsidR="00AB13E9" w:rsidRPr="003D5E49" w:rsidP="008B142F" w14:paraId="3430AD84" w14:textId="77777777">
      <w:pPr>
        <w:rPr>
          <w:i/>
          <w:iCs/>
        </w:rPr>
      </w:pPr>
    </w:p>
    <w:p w:rsidR="00AB13E9" w:rsidRPr="003D5E49" w:rsidP="00762B24" w14:paraId="4A7D6EF4" w14:textId="77777777">
      <w:pPr>
        <w:keepNext/>
        <w:widowControl w:val="0"/>
        <w:rPr>
          <w:i/>
          <w:iCs/>
          <w:szCs w:val="22"/>
        </w:rPr>
      </w:pPr>
      <w:r w:rsidRPr="003D5E49">
        <w:rPr>
          <w:i/>
          <w:iCs/>
          <w:szCs w:val="22"/>
        </w:rPr>
        <w:t>Histologic &amp; Histo-Endoscopic Mucosal Healing</w:t>
      </w:r>
    </w:p>
    <w:p w:rsidR="00AB13E9" w:rsidRPr="003D5E49" w:rsidP="008B142F" w14:paraId="491663DA" w14:textId="77777777">
      <w:r w:rsidRPr="003D5E49">
        <w:t>Histologic healing (defined as neutrophil infiltration in &lt;</w:t>
      </w:r>
      <w:r w:rsidRPr="003D5E49" w:rsidR="009A618C">
        <w:t> </w:t>
      </w:r>
      <w:r w:rsidRPr="003D5E49">
        <w:t>5% of crypts, no crypt destruction, and no erosions, ulcerations, or granulation tissue) was assessed at week</w:t>
      </w:r>
      <w:r w:rsidRPr="003D5E49" w:rsidR="009A618C">
        <w:t> </w:t>
      </w:r>
      <w:r w:rsidRPr="003D5E49">
        <w:t>8 of UNIFI-I and Week</w:t>
      </w:r>
      <w:r w:rsidRPr="003D5E49" w:rsidR="009A618C">
        <w:t> </w:t>
      </w:r>
      <w:r w:rsidRPr="003D5E49">
        <w:t>44 of UNIFI-M. At week</w:t>
      </w:r>
      <w:r w:rsidRPr="003D5E49" w:rsidR="009A618C">
        <w:t> </w:t>
      </w:r>
      <w:r w:rsidRPr="003D5E49">
        <w:t>8, after a single intravenous induction dose, significantly greater proportions of patients in the recommended dose group achieved histologic healing (36%) compared with patients in the placebo group (22%). At Week</w:t>
      </w:r>
      <w:r w:rsidRPr="003D5E49" w:rsidR="009A618C">
        <w:t> </w:t>
      </w:r>
      <w:r w:rsidRPr="003D5E49">
        <w:t>44 maintenance of this effect was observed with significantly more patients in histologic healing in the every 12</w:t>
      </w:r>
      <w:r w:rsidRPr="003D5E49" w:rsidR="009A618C">
        <w:t> </w:t>
      </w:r>
      <w:r w:rsidRPr="003D5E49">
        <w:t>week (54%) and every 8</w:t>
      </w:r>
      <w:r w:rsidRPr="003D5E49" w:rsidR="009A618C">
        <w:t> </w:t>
      </w:r>
      <w:r w:rsidRPr="003D5E49">
        <w:t>week (59%) ustekinumab groups as compared to placebo (33%).</w:t>
      </w:r>
    </w:p>
    <w:p w:rsidR="008B142F" w:rsidRPr="003D5E49" w:rsidP="008B142F" w14:paraId="7B017A88" w14:textId="77777777"/>
    <w:p w:rsidR="00AB13E9" w:rsidRPr="003D5E49" w:rsidP="008B142F" w14:paraId="02C6B988" w14:textId="77777777">
      <w:r w:rsidRPr="003D5E49">
        <w:t>A combined endpoint of histo-endoscopic mucosal healing defined as subjects having both mucosal healing and histologic healing was evaluated at week 8 of UNIFI-I and week</w:t>
      </w:r>
      <w:r w:rsidRPr="003D5E49" w:rsidR="009A618C">
        <w:t> </w:t>
      </w:r>
      <w:r w:rsidRPr="003D5E49">
        <w:t>44 of UNIFI-M. Patients receiving ustekinumab at the recommended dose showed significant improvements on the histo-endoscopic mucosal healing endpoint at week</w:t>
      </w:r>
      <w:r w:rsidRPr="003D5E49" w:rsidR="009A618C">
        <w:t> </w:t>
      </w:r>
      <w:r w:rsidRPr="003D5E49">
        <w:t>8 in the ustekinumab group (18%) as compared to the placebo group (9%). At week</w:t>
      </w:r>
      <w:r w:rsidRPr="003D5E49" w:rsidR="009A618C">
        <w:t> </w:t>
      </w:r>
      <w:r w:rsidRPr="003D5E49">
        <w:t>44, maintenance of this effect was observed with significantly more patients in histo-endoscopic mucosal healing in the every 12</w:t>
      </w:r>
      <w:r w:rsidRPr="003D5E49" w:rsidR="009A618C">
        <w:t> </w:t>
      </w:r>
      <w:r w:rsidRPr="003D5E49">
        <w:t>week (39%) and every 8</w:t>
      </w:r>
      <w:r w:rsidRPr="003D5E49" w:rsidR="009A618C">
        <w:t> </w:t>
      </w:r>
      <w:r w:rsidRPr="003D5E49">
        <w:t>week (46%) ustekinumab groups</w:t>
      </w:r>
      <w:r w:rsidRPr="003D5E49" w:rsidR="003C31FD">
        <w:t xml:space="preserve"> </w:t>
      </w:r>
      <w:r w:rsidRPr="003D5E49">
        <w:t>as compared to placebo (24%).</w:t>
      </w:r>
    </w:p>
    <w:p w:rsidR="00AB13E9" w:rsidRPr="003D5E49" w:rsidP="008B142F" w14:paraId="1CC84F48" w14:textId="77777777"/>
    <w:p w:rsidR="00AB13E9" w:rsidRPr="003D5E49" w:rsidP="00762B24" w14:paraId="4B962B77" w14:textId="77777777">
      <w:pPr>
        <w:keepNext/>
        <w:widowControl w:val="0"/>
        <w:rPr>
          <w:i/>
          <w:iCs/>
        </w:rPr>
      </w:pPr>
      <w:r w:rsidRPr="003D5E49">
        <w:rPr>
          <w:i/>
          <w:iCs/>
          <w:szCs w:val="22"/>
        </w:rPr>
        <w:t>Health-related quality of life</w:t>
      </w:r>
    </w:p>
    <w:p w:rsidR="00AB13E9" w:rsidRPr="003D5E49" w:rsidP="008B142F" w14:paraId="5B0E4873" w14:textId="77777777">
      <w:r w:rsidRPr="003D5E49">
        <w:t>Health-related quality of life was assessed by Inflammatory Bowel Disease Questionnaire (IBDQ), SF-36 and EuroQoL-5D (EQ-5D) questionnaires.</w:t>
      </w:r>
    </w:p>
    <w:p w:rsidR="00AB13E9" w:rsidRPr="003D5E49" w:rsidP="008B142F" w14:paraId="4DFE43E9" w14:textId="77777777">
      <w:pPr>
        <w:rPr>
          <w:highlight w:val="green"/>
        </w:rPr>
      </w:pPr>
    </w:p>
    <w:p w:rsidR="00CD56A0" w:rsidRPr="003D5E49" w:rsidP="00CD56A0" w14:paraId="58DF0D21" w14:textId="2BBE2376">
      <w:r w:rsidRPr="003D5E49">
        <w:t>At week 8 of UNIFI-I, patients receiving ustekinumab showed significantly greater and clinically meaningful improvements on IBDQ total score, EQ-5D and EQ-5D VAS, and SF-36 Mental Component Summary Score and SF-36 Physical Component Summary Score when compared to placebo. These improvements were maintained in ustekinumab-treated patients in UNIFI-M through week 44. Improvement in health</w:t>
      </w:r>
      <w:r w:rsidRPr="003D5E49">
        <w:noBreakHyphen/>
        <w:t>related quality of life as measured by IBDQ and SF-36 was generally maintained during the extension through week 200.</w:t>
      </w:r>
    </w:p>
    <w:p w:rsidR="00AB13E9" w:rsidRPr="003D5E49" w:rsidP="008B142F" w14:paraId="03ED52C0" w14:textId="77777777"/>
    <w:p w:rsidR="00AB13E9" w:rsidRPr="003D5E49" w:rsidP="008B142F" w14:paraId="428C30B8" w14:textId="77777777">
      <w:r w:rsidRPr="003D5E49">
        <w:t>Patients receiving ustekinumab experienced significantly more improvements in work productivity as assessed by greater reductions in overall work impairment and in activity impairment as assessed by the WPAI-GH questionnaire than patients receiving placebo.</w:t>
      </w:r>
    </w:p>
    <w:p w:rsidR="00AB13E9" w:rsidRPr="003D5E49" w:rsidP="008B142F" w14:paraId="1735D9B0" w14:textId="77777777">
      <w:pPr>
        <w:rPr>
          <w:i/>
          <w:iCs/>
          <w:szCs w:val="22"/>
        </w:rPr>
      </w:pPr>
    </w:p>
    <w:p w:rsidR="00AB13E9" w:rsidRPr="003D5E49" w:rsidP="00762B24" w14:paraId="07ECFC6C" w14:textId="0149B50B">
      <w:pPr>
        <w:keepNext/>
        <w:widowControl w:val="0"/>
        <w:rPr>
          <w:i/>
          <w:iCs/>
          <w:szCs w:val="22"/>
        </w:rPr>
      </w:pPr>
      <w:r w:rsidRPr="003D5E49">
        <w:rPr>
          <w:i/>
          <w:iCs/>
          <w:szCs w:val="22"/>
        </w:rPr>
        <w:t>Hospitalisations</w:t>
      </w:r>
      <w:r w:rsidRPr="003D5E49">
        <w:rPr>
          <w:i/>
          <w:iCs/>
          <w:szCs w:val="22"/>
        </w:rPr>
        <w:t xml:space="preserve"> and </w:t>
      </w:r>
      <w:r w:rsidRPr="003D5E49" w:rsidR="00D934DA">
        <w:rPr>
          <w:i/>
          <w:iCs/>
          <w:szCs w:val="22"/>
        </w:rPr>
        <w:t>ulcerative colitis (</w:t>
      </w:r>
      <w:r w:rsidRPr="003D5E49">
        <w:rPr>
          <w:i/>
          <w:iCs/>
          <w:szCs w:val="22"/>
        </w:rPr>
        <w:t>UC</w:t>
      </w:r>
      <w:r w:rsidRPr="003D5E49" w:rsidR="00D934DA">
        <w:rPr>
          <w:i/>
          <w:iCs/>
          <w:szCs w:val="22"/>
        </w:rPr>
        <w:t>)</w:t>
      </w:r>
      <w:r w:rsidRPr="003D5E49">
        <w:rPr>
          <w:i/>
          <w:iCs/>
          <w:szCs w:val="22"/>
        </w:rPr>
        <w:t xml:space="preserve"> related surgeries</w:t>
      </w:r>
    </w:p>
    <w:p w:rsidR="00AB13E9" w:rsidRPr="003D5E49" w:rsidP="008B142F" w14:paraId="299C79A7" w14:textId="03B30845">
      <w:r w:rsidRPr="003D5E49">
        <w:t>Through week</w:t>
      </w:r>
      <w:r w:rsidRPr="003D5E49" w:rsidR="001F2907">
        <w:t> </w:t>
      </w:r>
      <w:r w:rsidRPr="003D5E49">
        <w:t xml:space="preserve">8 of UNIFI-I, the proportions of subjects with UC disease related </w:t>
      </w:r>
      <w:r w:rsidRPr="003D5E49" w:rsidR="00C12BE5">
        <w:t>hospitalisations</w:t>
      </w:r>
      <w:r w:rsidRPr="003D5E49">
        <w:t xml:space="preserve"> were significantly lower for subjects in the ustekinumab recommended dose group (1.6%, 5/322) compared with subjects in the placebo group (4.4%, 14/319) and no subjects underwent UC disease related surgeries in subjects receiving ustekinumab at the recommended induction dose compared to 0.6% (2/319) subjects in the placebo group.</w:t>
      </w:r>
    </w:p>
    <w:p w:rsidR="00AB13E9" w:rsidRPr="003D5E49" w:rsidP="008B142F" w14:paraId="72F3BAE8" w14:textId="77777777"/>
    <w:p w:rsidR="00AB13E9" w:rsidRPr="003D5E49" w:rsidP="008B142F" w14:paraId="0B563BD0" w14:textId="0650E50F">
      <w:r w:rsidRPr="003D5E49">
        <w:t>Through week</w:t>
      </w:r>
      <w:r w:rsidRPr="003D5E49" w:rsidR="001F2907">
        <w:t> </w:t>
      </w:r>
      <w:r w:rsidRPr="003D5E49">
        <w:t xml:space="preserve">44 of UNIFI-M, a significantly lower number of UC-related </w:t>
      </w:r>
      <w:r w:rsidRPr="003D5E49" w:rsidR="00C12BE5">
        <w:t>hospitalisations</w:t>
      </w:r>
      <w:r w:rsidRPr="003D5E49">
        <w:t xml:space="preserve"> was observed in subjects in the combined ustekinumab group (2.0%, 7/348) as compared with subjects in the placebo group (5.7%, 10/175). A numerically lower number of subjects in the ustekinumab group (0.6%, 2/348) underwent UC disease related surgeries compared with subjects in the placebo group (1.7%, 3/175) through week</w:t>
      </w:r>
      <w:r w:rsidRPr="003D5E49" w:rsidR="001F2907">
        <w:t> </w:t>
      </w:r>
      <w:r w:rsidRPr="003D5E49">
        <w:t>44.</w:t>
      </w:r>
    </w:p>
    <w:p w:rsidR="00EE1E70" w:rsidRPr="003D5E49" w:rsidP="00EE1E70" w14:paraId="064152D6" w14:textId="77777777">
      <w:pPr>
        <w:autoSpaceDE w:val="0"/>
        <w:autoSpaceDN w:val="0"/>
        <w:adjustRightInd w:val="0"/>
      </w:pPr>
    </w:p>
    <w:p w:rsidR="00EE1E70" w:rsidRPr="003D5E49" w:rsidP="00762B24" w14:paraId="13139F08" w14:textId="77777777">
      <w:pPr>
        <w:keepNext/>
        <w:keepLines/>
        <w:rPr>
          <w:szCs w:val="22"/>
          <w:u w:val="single"/>
          <w:lang w:eastAsia="zh-CN"/>
        </w:rPr>
      </w:pPr>
      <w:bookmarkStart w:id="401" w:name="_Hlk517267333"/>
      <w:r w:rsidRPr="003D5E49">
        <w:rPr>
          <w:szCs w:val="22"/>
          <w:u w:val="single"/>
        </w:rPr>
        <w:t>Immunogenicity</w:t>
      </w:r>
    </w:p>
    <w:p w:rsidR="00EE1E70" w:rsidRPr="003D5E49" w:rsidP="00EE1E70" w14:paraId="72C8ADBA" w14:textId="77777777">
      <w:pPr>
        <w:autoSpaceDE w:val="0"/>
        <w:autoSpaceDN w:val="0"/>
        <w:adjustRightInd w:val="0"/>
      </w:pPr>
      <w:r w:rsidRPr="003D5E49">
        <w:t xml:space="preserve">Antibodies to ustekinumab may develop during ustekinumab treatment and most are neutralising. The formation of anti-ustekinumab antibodies is associated with </w:t>
      </w:r>
      <w:r w:rsidRPr="003D5E49" w:rsidR="00B03461">
        <w:t xml:space="preserve">both </w:t>
      </w:r>
      <w:r w:rsidRPr="003D5E49">
        <w:t>increased clearance and reduced efficacy of ustekinumab</w:t>
      </w:r>
      <w:r w:rsidRPr="003D5E49" w:rsidR="00B03461">
        <w:t>, except in patients</w:t>
      </w:r>
      <w:r w:rsidRPr="003D5E49">
        <w:t xml:space="preserve"> with Crohn’s disease</w:t>
      </w:r>
      <w:r w:rsidRPr="003D5E49" w:rsidR="00AB13E9">
        <w:t xml:space="preserve"> or ulcerative colitis </w:t>
      </w:r>
      <w:r w:rsidRPr="003D5E49" w:rsidR="00B03461">
        <w:t xml:space="preserve">where </w:t>
      </w:r>
      <w:r w:rsidRPr="003D5E49">
        <w:t>no reduced efficacy was observed. There is no apparent correlation between the presence of anti-ustekinumab antibodies and the occurrence of injection site reactions.</w:t>
      </w:r>
    </w:p>
    <w:bookmarkEnd w:id="401"/>
    <w:p w:rsidR="00EE1E70" w:rsidRPr="003D5E49" w:rsidP="00A5342A" w14:paraId="17BD9EC6" w14:textId="77777777">
      <w:pPr>
        <w:autoSpaceDE w:val="0"/>
        <w:autoSpaceDN w:val="0"/>
        <w:adjustRightInd w:val="0"/>
      </w:pPr>
    </w:p>
    <w:p w:rsidR="00A5342A" w:rsidRPr="003D5E49" w:rsidP="00762B24" w14:paraId="6080E27A" w14:textId="77777777">
      <w:pPr>
        <w:keepNext/>
        <w:keepLines/>
        <w:rPr>
          <w:szCs w:val="22"/>
          <w:u w:val="single"/>
          <w:lang w:eastAsia="zh-CN"/>
        </w:rPr>
      </w:pPr>
      <w:r w:rsidRPr="003D5E49">
        <w:rPr>
          <w:szCs w:val="22"/>
          <w:u w:val="single"/>
        </w:rPr>
        <w:t>Paediatric population</w:t>
      </w:r>
    </w:p>
    <w:p w:rsidR="004B6789" w:rsidRPr="003D5E49" w:rsidP="00A5342A" w14:paraId="4B7D4646" w14:textId="77777777">
      <w:r w:rsidRPr="003D5E49">
        <w:t>The European Medicines Agency has deferred the obligation to submit the results of studies with ustekinumab in one or more subsets of the paediatric population in Crohn’s Disease</w:t>
      </w:r>
      <w:r w:rsidRPr="003D5E49" w:rsidR="00AB13E9">
        <w:t xml:space="preserve"> and ulcerative colitis</w:t>
      </w:r>
      <w:r w:rsidRPr="003D5E49">
        <w:t xml:space="preserve"> (see section 4.2 for information on paediatric use).</w:t>
      </w:r>
    </w:p>
    <w:p w:rsidR="00A5342A" w:rsidRPr="003D5E49" w:rsidP="00A5342A" w14:paraId="1FFDD11C" w14:textId="77777777">
      <w:pPr>
        <w:rPr>
          <w:ins w:id="402" w:author="Patel, Shabana [JRDGB]" w:date="2025-01-10T11:49:00Z"/>
        </w:rPr>
      </w:pPr>
    </w:p>
    <w:p w:rsidR="00563C7D" w:rsidRPr="002B2393" w:rsidP="00563C7D" w14:paraId="3DA1B543" w14:textId="77777777">
      <w:pPr>
        <w:keepNext/>
        <w:widowControl w:val="0"/>
        <w:rPr>
          <w:ins w:id="403" w:author="Patel, Shabana [JRDGB]" w:date="2025-01-10T11:50:00Z"/>
          <w:i/>
        </w:rPr>
      </w:pPr>
      <w:ins w:id="404" w:author="Patel, Shabana [JRDGB]" w:date="2025-01-10T11:50:00Z">
        <w:r w:rsidRPr="002B2393">
          <w:rPr>
            <w:i/>
          </w:rPr>
          <w:t>Paediatric Crohn’s disease</w:t>
        </w:r>
      </w:ins>
    </w:p>
    <w:p w:rsidR="00563C7D" w:rsidP="00563C7D" w14:paraId="7FB3A46D" w14:textId="3FF35531">
      <w:pPr>
        <w:rPr>
          <w:ins w:id="405" w:author="EUCP BE1" w:date="2025-01-13T15:06:00Z"/>
          <w:szCs w:val="22"/>
          <w:lang w:eastAsia="en-GB"/>
        </w:rPr>
      </w:pPr>
      <w:ins w:id="406" w:author="Patel, Shabana [JRDGB]" w:date="2025-01-10T11:50:00Z">
        <w:r w:rsidRPr="002B2393">
          <w:rPr>
            <w:szCs w:val="22"/>
            <w:lang w:eastAsia="en-GB"/>
          </w:rPr>
          <w:t>The safety and efficacy of ustekinumab was evaluated in 48 paediatric patients weighing at least 40 kg, in an interim analysis of a multicentre phase 3 study (UNITI-Jr) for paediatric patients with moderately to severely active Crohn's disease (defined by a Paediatric Crohn’s Disease Activity Index [PCDAI] score &gt;30) through 52 weeks of treatment (8 weeks of induction and 44 weeks of maintenance treatment). Patients included in the study either had not adequately responded to or had not tolerated prior biologic therapy or conventional therapy for Crohn’s disease. The study included an open-label induction treatment with a single ustekinumab intravenous dose, of approximately 6 mg/kg (see section</w:t>
        </w:r>
      </w:ins>
      <w:ins w:id="407" w:author="EUCP BE1" w:date="2025-01-13T19:06:00Z">
        <w:r w:rsidR="000A1A8C">
          <w:rPr>
            <w:szCs w:val="22"/>
            <w:lang w:eastAsia="en-GB"/>
          </w:rPr>
          <w:t> </w:t>
        </w:r>
      </w:ins>
      <w:ins w:id="408" w:author="Patel, Shabana [JRDGB]" w:date="2025-01-10T11:50:00Z">
        <w:r w:rsidRPr="002B2393">
          <w:rPr>
            <w:szCs w:val="22"/>
            <w:lang w:eastAsia="en-GB"/>
          </w:rPr>
          <w:t>4.2), followed by a randomised double-blind subcutaneous maintenance regimen of 90 mg ustekinumab</w:t>
        </w:r>
      </w:ins>
      <w:ins w:id="409" w:author="Patel, Shabana [JRDGB]" w:date="2025-01-10T11:50:00Z">
        <w:r w:rsidRPr="003D5E49">
          <w:rPr>
            <w:szCs w:val="22"/>
            <w:u w:val="single"/>
            <w:lang w:eastAsia="en-GB"/>
          </w:rPr>
          <w:t xml:space="preserve"> </w:t>
        </w:r>
      </w:ins>
      <w:ins w:id="410" w:author="Patel, Shabana [JRDGB]" w:date="2025-01-10T11:50:00Z">
        <w:r w:rsidRPr="002B2393">
          <w:rPr>
            <w:szCs w:val="22"/>
            <w:lang w:eastAsia="en-GB"/>
          </w:rPr>
          <w:t>administered either every 8 weeks or every 12 weeks.</w:t>
        </w:r>
      </w:ins>
    </w:p>
    <w:p w:rsidR="000420CB" w:rsidRPr="003D5E49" w:rsidP="000420CB" w14:paraId="3B842471" w14:textId="77777777">
      <w:pPr>
        <w:rPr>
          <w:ins w:id="411" w:author="Patel, Shabana [JRDGB]" w:date="2025-01-10T11:50:00Z"/>
        </w:rPr>
      </w:pPr>
    </w:p>
    <w:p w:rsidR="00563C7D" w:rsidRPr="002B2393" w:rsidP="00563C7D" w14:paraId="29B7E8AD" w14:textId="77777777">
      <w:pPr>
        <w:keepNext/>
        <w:widowControl w:val="0"/>
        <w:rPr>
          <w:ins w:id="412" w:author="Patel, Shabana [JRDGB]" w:date="2025-01-10T11:50:00Z"/>
          <w:i/>
        </w:rPr>
      </w:pPr>
      <w:ins w:id="413" w:author="Patel, Shabana [JRDGB]" w:date="2025-01-10T11:50:00Z">
        <w:r w:rsidRPr="002B2393">
          <w:rPr>
            <w:i/>
          </w:rPr>
          <w:t>Efficacy results</w:t>
        </w:r>
      </w:ins>
    </w:p>
    <w:p w:rsidR="00563C7D" w:rsidRPr="003D5E49" w:rsidP="003D5E49" w14:paraId="0F661116" w14:textId="100EB0A8">
      <w:pPr>
        <w:rPr>
          <w:ins w:id="414" w:author="Patel, Shabana [JRDGB]" w:date="2025-01-10T11:50:00Z"/>
        </w:rPr>
      </w:pPr>
      <w:ins w:id="415" w:author="Patel, Shabana [JRDGB]" w:date="2025-01-10T11:50:00Z">
        <w:r w:rsidRPr="003D5E49">
          <w:rPr>
            <w:lang w:eastAsia="en-GB"/>
          </w:rPr>
          <w:t>The primary endpoint of the study was clinical remission at induction week 8 (defined as PCDAI score ≤</w:t>
        </w:r>
      </w:ins>
      <w:ins w:id="416" w:author="EUCP BE1" w:date="2025-01-13T19:06:00Z">
        <w:r w:rsidR="000A1A8C">
          <w:rPr>
            <w:lang w:eastAsia="en-GB"/>
          </w:rPr>
          <w:t> </w:t>
        </w:r>
      </w:ins>
      <w:ins w:id="417" w:author="Patel, Shabana [JRDGB]" w:date="2025-01-10T11:50:00Z">
        <w:r w:rsidRPr="003D5E49">
          <w:rPr>
            <w:lang w:eastAsia="en-GB"/>
          </w:rPr>
          <w:t>10). The proportion of patients who achieved clinical remission was 52.1% (25/48) and is comparable to that observed in the adult ustekinumab phase 3 studies.</w:t>
        </w:r>
      </w:ins>
    </w:p>
    <w:p w:rsidR="00563C7D" w:rsidRPr="003D5E49" w:rsidP="003D5E49" w14:paraId="59AA4378" w14:textId="77777777">
      <w:pPr>
        <w:rPr>
          <w:ins w:id="418" w:author="Patel, Shabana [JRDGB]" w:date="2025-01-10T11:50:00Z"/>
        </w:rPr>
      </w:pPr>
    </w:p>
    <w:p w:rsidR="00563C7D" w:rsidRPr="003D5E49" w:rsidP="003D5E49" w14:paraId="73EB418F" w14:textId="56D5E026">
      <w:pPr>
        <w:rPr>
          <w:ins w:id="419" w:author="Patel, Shabana [JRDGB]" w:date="2025-01-10T11:50:00Z"/>
        </w:rPr>
      </w:pPr>
      <w:ins w:id="420" w:author="Patel, Shabana [JRDGB]" w:date="2025-01-10T11:50:00Z">
        <w:r w:rsidRPr="003D5E49">
          <w:rPr>
            <w:szCs w:val="22"/>
            <w:lang w:eastAsia="en-GB"/>
          </w:rPr>
          <w:t>Clinical response was observed as early as week 3. The proportion of patients in clinical response at week 8 (defined as a reduction from baseline in the</w:t>
        </w:r>
      </w:ins>
      <w:ins w:id="421" w:author="Patel, Shabana [JRDGB]" w:date="2025-01-10T11:50:00Z">
        <w:r w:rsidRPr="003D5E49">
          <w:rPr>
            <w:szCs w:val="22"/>
            <w:u w:val="single"/>
            <w:lang w:eastAsia="en-GB"/>
          </w:rPr>
          <w:t xml:space="preserve"> </w:t>
        </w:r>
      </w:ins>
      <w:ins w:id="422" w:author="Patel, Shabana [JRDGB]" w:date="2025-01-10T11:50:00Z">
        <w:r w:rsidRPr="003D5E49">
          <w:rPr>
            <w:szCs w:val="22"/>
            <w:lang w:eastAsia="en-GB"/>
          </w:rPr>
          <w:t>PCDAI score of &gt;12.5 points with a total PCDAI score not more than 30) was 93.8% (45/48).</w:t>
        </w:r>
      </w:ins>
      <w:ins w:id="423" w:author="Patel, Shabana [JRDGB]" w:date="2025-01-10T11:50:00Z">
        <w:del w:id="424" w:author="EUCP BE1" w:date="2025-01-13T15:07:00Z">
          <w:r w:rsidRPr="003D5E49">
            <w:delText> </w:delText>
          </w:r>
        </w:del>
      </w:ins>
    </w:p>
    <w:p w:rsidR="00563C7D" w:rsidRPr="003D5E49" w:rsidP="003D5E49" w14:paraId="233F0B87" w14:textId="77777777">
      <w:pPr>
        <w:rPr>
          <w:ins w:id="425" w:author="Patel, Shabana [JRDGB]" w:date="2025-01-10T11:50:00Z"/>
        </w:rPr>
      </w:pPr>
    </w:p>
    <w:p w:rsidR="00563C7D" w:rsidRPr="003D5E49" w:rsidP="003D5E49" w14:paraId="44AA0831" w14:textId="77777777">
      <w:pPr>
        <w:rPr>
          <w:ins w:id="426" w:author="Patel, Shabana [JRDGB]" w:date="2025-01-10T11:50:00Z"/>
        </w:rPr>
      </w:pPr>
      <w:ins w:id="427" w:author="Patel, Shabana [JRDGB]" w:date="2025-01-10T11:50:00Z">
        <w:r w:rsidRPr="003D5E49">
          <w:rPr>
            <w:szCs w:val="22"/>
            <w:lang w:eastAsia="en-GB"/>
          </w:rPr>
          <w:t xml:space="preserve">Table 13 presents the analyses for the secondary endpoints </w:t>
        </w:r>
      </w:ins>
      <w:ins w:id="428" w:author="Patel, Shabana [JRDGB]" w:date="2025-01-10T11:50:00Z">
        <w:r>
          <w:rPr>
            <w:szCs w:val="22"/>
            <w:lang w:eastAsia="en-GB"/>
          </w:rPr>
          <w:t>through</w:t>
        </w:r>
      </w:ins>
      <w:ins w:id="429" w:author="Patel, Shabana [JRDGB]" w:date="2025-01-10T11:50:00Z">
        <w:r w:rsidRPr="003D5E49">
          <w:rPr>
            <w:szCs w:val="22"/>
            <w:lang w:eastAsia="en-GB"/>
          </w:rPr>
          <w:t xml:space="preserve"> maintenance week 44.</w:t>
        </w:r>
      </w:ins>
    </w:p>
    <w:p w:rsidR="00563C7D" w:rsidRPr="003D5E49" w:rsidP="003D5E49" w14:paraId="4A092AF3" w14:textId="77777777">
      <w:pPr>
        <w:rPr>
          <w:ins w:id="430" w:author="Patel, Shabana [JRDGB]" w:date="2025-01-10T11:50:00Z"/>
        </w:rPr>
      </w:pPr>
    </w:p>
    <w:p w:rsidR="00563C7D" w:rsidRPr="002B2393" w:rsidP="00563C7D" w14:paraId="5CC17C60" w14:textId="77777777">
      <w:pPr>
        <w:keepNext/>
        <w:ind w:left="1134" w:hanging="1134"/>
        <w:rPr>
          <w:ins w:id="431" w:author="Patel, Shabana [JRDGB]" w:date="2025-01-10T11:50:00Z"/>
          <w:i/>
          <w:iCs/>
        </w:rPr>
      </w:pPr>
      <w:ins w:id="432" w:author="Patel, Shabana [JRDGB]" w:date="2025-01-10T11:50:00Z">
        <w:r>
          <w:rPr>
            <w:i/>
            <w:iCs/>
          </w:rPr>
          <w:t>T</w:t>
        </w:r>
      </w:ins>
      <w:ins w:id="433" w:author="Patel, Shabana [JRDGB]" w:date="2025-01-10T11:50:00Z">
        <w:r w:rsidRPr="002B2393">
          <w:rPr>
            <w:i/>
            <w:iCs/>
          </w:rPr>
          <w:t>able 13:</w:t>
        </w:r>
      </w:ins>
      <w:ins w:id="434" w:author="Patel, Shabana [JRDGB]" w:date="2025-01-10T11:50:00Z">
        <w:r w:rsidRPr="002B2393">
          <w:rPr>
            <w:i/>
            <w:iCs/>
          </w:rPr>
          <w:tab/>
          <w:t>Summary of Secondary endpoints through Maintenance week 44</w:t>
        </w:r>
      </w:ins>
      <w:ins w:id="435" w:author="Patel, Shabana [JRDGB]" w:date="2025-01-10T11:50:00Z">
        <w:del w:id="436" w:author="EUCP BE1" w:date="2025-01-13T19:07:00Z">
          <w:r w:rsidRPr="002B2393">
            <w:rPr>
              <w:i/>
              <w:iCs/>
            </w:rPr>
            <w:delText xml:space="preserve"> </w:delText>
          </w:r>
        </w:del>
      </w:ins>
    </w:p>
    <w:p w:rsidR="00563C7D" w:rsidRPr="002B2393" w:rsidP="00563C7D" w14:paraId="05CD4F63" w14:textId="541AF40E">
      <w:pPr>
        <w:keepNext/>
        <w:ind w:left="1134" w:hanging="1134"/>
        <w:rPr>
          <w:ins w:id="437" w:author="Patel, Shabana [JRDGB]" w:date="2025-01-10T11:50:00Z"/>
          <w:del w:id="438" w:author="EUCP BE1" w:date="2025-01-13T19:07:00Z"/>
          <w:i/>
          <w:iCs/>
          <w:szCs w:val="22"/>
        </w:rPr>
      </w:pPr>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326ACB99" w14:textId="77777777" w:rsidTr="003D5E49">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439" w:author="Patel, Shabana [JRDGB]" w:date="2025-01-10T11:5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3D5E49" w14:paraId="306B3AA5" w14:textId="77777777">
            <w:pPr>
              <w:keepNext/>
              <w:jc w:val="center"/>
              <w:rPr>
                <w:ins w:id="440" w:author="Patel, Shabana [JRDGB]" w:date="2025-01-10T11:50:00Z"/>
                <w:b/>
                <w:bCs/>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3D5E49" w14:paraId="1CB58FD4" w14:textId="77777777">
            <w:pPr>
              <w:keepNext/>
              <w:tabs>
                <w:tab w:val="clear" w:pos="567"/>
              </w:tabs>
              <w:jc w:val="center"/>
              <w:textAlignment w:val="baseline"/>
              <w:rPr>
                <w:ins w:id="441" w:author="Patel, Shabana [JRDGB]" w:date="2025-01-10T11:50:00Z"/>
                <w:b/>
                <w:bCs/>
                <w:szCs w:val="22"/>
                <w:lang w:eastAsia="en-GB"/>
              </w:rPr>
            </w:pPr>
            <w:ins w:id="442" w:author="Patel, Shabana [JRDGB]" w:date="2025-01-10T11:50:00Z">
              <w:r w:rsidRPr="003D5E49">
                <w:rPr>
                  <w:b/>
                  <w:bCs/>
                  <w:szCs w:val="22"/>
                  <w:lang w:eastAsia="en-GB"/>
                </w:rPr>
                <w:t>90 mg ustekinumab every 8 weeks</w:t>
              </w:r>
            </w:ins>
          </w:p>
          <w:p w:rsidR="00563C7D" w:rsidRPr="003D5E49" w:rsidP="003D5E49" w14:paraId="7C5B8138" w14:textId="77777777">
            <w:pPr>
              <w:keepNext/>
              <w:tabs>
                <w:tab w:val="clear" w:pos="567"/>
              </w:tabs>
              <w:jc w:val="center"/>
              <w:textAlignment w:val="baseline"/>
              <w:rPr>
                <w:ins w:id="443" w:author="Patel, Shabana [JRDGB]" w:date="2025-01-10T11:50:00Z"/>
                <w:szCs w:val="22"/>
                <w:lang w:eastAsia="en-GB"/>
              </w:rPr>
            </w:pPr>
            <w:ins w:id="444" w:author="Patel, Shabana [JRDGB]" w:date="2025-01-10T11:50:00Z">
              <w:r w:rsidRPr="003D5E49">
                <w:rPr>
                  <w:b/>
                  <w:bCs/>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3D5E49" w14:paraId="5D792CF0" w14:textId="77777777">
            <w:pPr>
              <w:keepNext/>
              <w:tabs>
                <w:tab w:val="clear" w:pos="567"/>
              </w:tabs>
              <w:jc w:val="center"/>
              <w:textAlignment w:val="baseline"/>
              <w:rPr>
                <w:ins w:id="445" w:author="Patel, Shabana [JRDGB]" w:date="2025-01-10T11:50:00Z"/>
                <w:b/>
                <w:bCs/>
                <w:szCs w:val="22"/>
                <w:lang w:eastAsia="en-GB"/>
              </w:rPr>
            </w:pPr>
            <w:ins w:id="446" w:author="Patel, Shabana [JRDGB]" w:date="2025-01-10T11:50:00Z">
              <w:r w:rsidRPr="003D5E49">
                <w:rPr>
                  <w:b/>
                  <w:bCs/>
                  <w:szCs w:val="22"/>
                  <w:lang w:eastAsia="en-GB"/>
                </w:rPr>
                <w:t>90 mg ustekinumab every 12 weeks</w:t>
              </w:r>
            </w:ins>
          </w:p>
          <w:p w:rsidR="00563C7D" w:rsidRPr="003D5E49" w:rsidP="003D5E49" w14:paraId="0CBDED19" w14:textId="77777777">
            <w:pPr>
              <w:keepNext/>
              <w:tabs>
                <w:tab w:val="clear" w:pos="567"/>
              </w:tabs>
              <w:jc w:val="center"/>
              <w:textAlignment w:val="baseline"/>
              <w:rPr>
                <w:ins w:id="447" w:author="Patel, Shabana [JRDGB]" w:date="2025-01-10T11:50:00Z"/>
                <w:b/>
                <w:bCs/>
                <w:szCs w:val="22"/>
                <w:lang w:eastAsia="en-GB"/>
              </w:rPr>
            </w:pPr>
            <w:ins w:id="448" w:author="Patel, Shabana [JRDGB]" w:date="2025-01-10T11:50:00Z">
              <w:r w:rsidRPr="003D5E49">
                <w:rPr>
                  <w:b/>
                  <w:bCs/>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3D5E49" w14:paraId="6D3D9FDC" w14:textId="77777777">
            <w:pPr>
              <w:keepNext/>
              <w:tabs>
                <w:tab w:val="clear" w:pos="567"/>
              </w:tabs>
              <w:jc w:val="center"/>
              <w:textAlignment w:val="baseline"/>
              <w:rPr>
                <w:ins w:id="449" w:author="Patel, Shabana [JRDGB]" w:date="2025-01-10T11:50:00Z"/>
                <w:b/>
                <w:bCs/>
                <w:szCs w:val="22"/>
                <w:lang w:eastAsia="en-GB"/>
              </w:rPr>
            </w:pPr>
            <w:ins w:id="450" w:author="Patel, Shabana [JRDGB]" w:date="2025-01-10T11:50:00Z">
              <w:r w:rsidRPr="003D5E49">
                <w:rPr>
                  <w:b/>
                  <w:bCs/>
                  <w:szCs w:val="22"/>
                  <w:lang w:eastAsia="en-GB"/>
                </w:rPr>
                <w:t>Total number of patients</w:t>
              </w:r>
            </w:ins>
          </w:p>
          <w:p w:rsidR="00563C7D" w:rsidRPr="003D5E49" w:rsidP="003D5E49" w14:paraId="702ABB92" w14:textId="77777777">
            <w:pPr>
              <w:keepNext/>
              <w:tabs>
                <w:tab w:val="clear" w:pos="567"/>
              </w:tabs>
              <w:jc w:val="center"/>
              <w:textAlignment w:val="baseline"/>
              <w:rPr>
                <w:ins w:id="451" w:author="Patel, Shabana [JRDGB]" w:date="2025-01-10T11:50:00Z"/>
                <w:b/>
                <w:bCs/>
                <w:szCs w:val="22"/>
                <w:lang w:eastAsia="en-GB"/>
              </w:rPr>
            </w:pPr>
            <w:ins w:id="452" w:author="Patel, Shabana [JRDGB]" w:date="2025-01-10T11:50:00Z">
              <w:r w:rsidRPr="003D5E49">
                <w:rPr>
                  <w:b/>
                  <w:bCs/>
                  <w:szCs w:val="22"/>
                  <w:lang w:eastAsia="en-GB"/>
                </w:rPr>
                <w:t>N = 48</w:t>
              </w:r>
            </w:ins>
          </w:p>
        </w:tc>
      </w:tr>
      <w:tr w14:paraId="412CE9B9" w14:textId="77777777" w:rsidTr="003D5E49">
        <w:tblPrEx>
          <w:tblW w:w="9072" w:type="dxa"/>
          <w:jc w:val="center"/>
          <w:tblLook w:val="04A0"/>
        </w:tblPrEx>
        <w:trPr>
          <w:jc w:val="center"/>
          <w:ins w:id="453" w:author="Patel, Shabana [JRDGB]" w:date="2025-01-10T11:5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4611744A" w14:textId="77777777">
            <w:pPr>
              <w:tabs>
                <w:tab w:val="clear" w:pos="567"/>
              </w:tabs>
              <w:textAlignment w:val="baseline"/>
              <w:rPr>
                <w:ins w:id="454" w:author="Patel, Shabana [JRDGB]" w:date="2025-01-10T11:50:00Z"/>
                <w:szCs w:val="22"/>
                <w:lang w:eastAsia="en-GB"/>
              </w:rPr>
            </w:pPr>
            <w:ins w:id="455" w:author="Patel, Shabana [JRDGB]" w:date="2025-01-10T11:50:00Z">
              <w:r w:rsidRPr="003D5E49">
                <w:rPr>
                  <w:szCs w:val="22"/>
                  <w:lang w:eastAsia="en-GB"/>
                </w:rPr>
                <w:t xml:space="preserve">Clinical Remission </w:t>
              </w:r>
            </w:ins>
            <w:ins w:id="456" w:author="Patel, Shabana [JRDGB]" w:date="2025-01-10T11:50:00Z">
              <w:r w:rsidRPr="003D5E49">
                <w:rPr>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26A70E34" w14:textId="77777777">
            <w:pPr>
              <w:tabs>
                <w:tab w:val="clear" w:pos="567"/>
              </w:tabs>
              <w:jc w:val="center"/>
              <w:textAlignment w:val="baseline"/>
              <w:rPr>
                <w:ins w:id="457" w:author="Patel, Shabana [JRDGB]" w:date="2025-01-10T11:50:00Z"/>
                <w:szCs w:val="22"/>
                <w:lang w:eastAsia="en-GB"/>
              </w:rPr>
            </w:pPr>
            <w:ins w:id="458" w:author="Patel, Shabana [JRDGB]" w:date="2025-01-10T11:50:00Z">
              <w:r w:rsidRPr="003D5E49">
                <w:rPr>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71D8BA21" w14:textId="77777777">
            <w:pPr>
              <w:tabs>
                <w:tab w:val="clear" w:pos="567"/>
              </w:tabs>
              <w:jc w:val="center"/>
              <w:textAlignment w:val="baseline"/>
              <w:rPr>
                <w:ins w:id="459" w:author="Patel, Shabana [JRDGB]" w:date="2025-01-10T11:50:00Z"/>
                <w:szCs w:val="22"/>
                <w:lang w:eastAsia="en-GB"/>
              </w:rPr>
            </w:pPr>
            <w:ins w:id="460" w:author="Patel, Shabana [JRDGB]" w:date="2025-01-10T11:50:00Z">
              <w:r w:rsidRPr="003D5E49">
                <w:rPr>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22696AA4" w14:textId="77777777">
            <w:pPr>
              <w:tabs>
                <w:tab w:val="clear" w:pos="567"/>
              </w:tabs>
              <w:jc w:val="center"/>
              <w:textAlignment w:val="baseline"/>
              <w:rPr>
                <w:ins w:id="461" w:author="Patel, Shabana [JRDGB]" w:date="2025-01-10T11:50:00Z"/>
                <w:szCs w:val="22"/>
                <w:lang w:eastAsia="en-GB"/>
              </w:rPr>
            </w:pPr>
            <w:ins w:id="462" w:author="Patel, Shabana [JRDGB]" w:date="2025-01-10T11:50:00Z">
              <w:r w:rsidRPr="003D5E49">
                <w:rPr>
                  <w:szCs w:val="22"/>
                  <w:lang w:eastAsia="en-GB"/>
                </w:rPr>
                <w:t>52.1% (25/48)</w:t>
              </w:r>
            </w:ins>
          </w:p>
        </w:tc>
      </w:tr>
      <w:tr w14:paraId="2B779E29" w14:textId="77777777" w:rsidTr="003D5E49">
        <w:tblPrEx>
          <w:tblW w:w="9072" w:type="dxa"/>
          <w:jc w:val="center"/>
          <w:tblLook w:val="04A0"/>
        </w:tblPrEx>
        <w:trPr>
          <w:jc w:val="center"/>
          <w:ins w:id="463" w:author="Patel, Shabana [JRDGB]" w:date="2025-01-10T11:5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730F375E" w14:textId="77777777">
            <w:pPr>
              <w:tabs>
                <w:tab w:val="clear" w:pos="567"/>
              </w:tabs>
              <w:textAlignment w:val="baseline"/>
              <w:rPr>
                <w:ins w:id="464" w:author="Patel, Shabana [JRDGB]" w:date="2025-01-10T11:50:00Z"/>
                <w:szCs w:val="22"/>
                <w:lang w:eastAsia="en-GB"/>
              </w:rPr>
            </w:pPr>
            <w:ins w:id="465" w:author="Patel, Shabana [JRDGB]" w:date="2025-01-10T11:50:00Z">
              <w:r w:rsidRPr="003D5E49">
                <w:rPr>
                  <w:szCs w:val="22"/>
                  <w:lang w:eastAsia="en-GB"/>
                </w:rPr>
                <w:t xml:space="preserve">Corticosteroid-free Clinical Remission </w:t>
              </w:r>
            </w:ins>
            <w:ins w:id="466" w:author="Patel, Shabana [JRDGB]" w:date="2025-01-10T11:50:00Z">
              <w:r w:rsidRPr="003D5E49">
                <w:rPr>
                  <w:szCs w:val="22"/>
                  <w:vertAlign w:val="superscript"/>
                  <w:lang w:eastAsia="en-GB"/>
                </w:rPr>
                <w:t>§</w:t>
              </w:r>
            </w:ins>
            <w:ins w:id="467" w:author="Patel, Shabana [JRDGB]" w:date="2025-01-10T11:5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29CC1732" w14:textId="77777777">
            <w:pPr>
              <w:tabs>
                <w:tab w:val="clear" w:pos="567"/>
              </w:tabs>
              <w:jc w:val="center"/>
              <w:textAlignment w:val="baseline"/>
              <w:rPr>
                <w:ins w:id="468" w:author="Patel, Shabana [JRDGB]" w:date="2025-01-10T11:50:00Z"/>
                <w:szCs w:val="22"/>
                <w:lang w:eastAsia="en-GB"/>
              </w:rPr>
            </w:pPr>
            <w:ins w:id="469" w:author="Patel, Shabana [JRDGB]" w:date="2025-01-10T11:50:00Z">
              <w:r w:rsidRPr="003D5E49">
                <w:rPr>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15A2B15C" w14:textId="77777777">
            <w:pPr>
              <w:tabs>
                <w:tab w:val="clear" w:pos="567"/>
              </w:tabs>
              <w:jc w:val="center"/>
              <w:textAlignment w:val="baseline"/>
              <w:rPr>
                <w:ins w:id="470" w:author="Patel, Shabana [JRDGB]" w:date="2025-01-10T11:50:00Z"/>
                <w:szCs w:val="22"/>
                <w:lang w:eastAsia="en-GB"/>
              </w:rPr>
            </w:pPr>
            <w:ins w:id="471" w:author="Patel, Shabana [JRDGB]" w:date="2025-01-10T11:50:00Z">
              <w:r w:rsidRPr="003D5E49">
                <w:rPr>
                  <w:szCs w:val="22"/>
                  <w:lang w:eastAsia="en-GB"/>
                </w:rPr>
                <w:t>60.0% (15/25)</w:t>
              </w:r>
            </w:ins>
          </w:p>
          <w:p w:rsidR="00563C7D" w:rsidRPr="003D5E49" w:rsidP="005C351D" w14:paraId="1D7AC1E2" w14:textId="77777777">
            <w:pPr>
              <w:tabs>
                <w:tab w:val="clear" w:pos="567"/>
              </w:tabs>
              <w:jc w:val="center"/>
              <w:textAlignment w:val="baseline"/>
              <w:rPr>
                <w:ins w:id="472" w:author="Patel, Shabana [JRDGB]" w:date="2025-01-10T11:50:00Z"/>
                <w:szCs w:val="22"/>
                <w:lang w:eastAsia="en-GB"/>
              </w:rPr>
            </w:pPr>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563C7D" w:rsidRPr="003D5E49" w:rsidP="005C351D" w14:paraId="096CBC11" w14:textId="77777777">
            <w:pPr>
              <w:tabs>
                <w:tab w:val="clear" w:pos="567"/>
              </w:tabs>
              <w:jc w:val="center"/>
              <w:textAlignment w:val="baseline"/>
              <w:rPr>
                <w:ins w:id="473" w:author="Patel, Shabana [JRDGB]" w:date="2025-01-10T11:50:00Z"/>
                <w:szCs w:val="22"/>
                <w:lang w:eastAsia="en-GB"/>
              </w:rPr>
            </w:pPr>
            <w:ins w:id="474" w:author="Patel, Shabana [JRDGB]" w:date="2025-01-10T11:50:00Z">
              <w:r w:rsidRPr="003D5E49">
                <w:rPr>
                  <w:szCs w:val="22"/>
                  <w:lang w:eastAsia="en-GB"/>
                </w:rPr>
                <w:t>52.1% (25/48)</w:t>
              </w:r>
            </w:ins>
          </w:p>
        </w:tc>
      </w:tr>
      <w:tr w14:paraId="12C37081" w14:textId="77777777" w:rsidTr="003D5E49">
        <w:tblPrEx>
          <w:tblW w:w="9072" w:type="dxa"/>
          <w:jc w:val="center"/>
          <w:tblLook w:val="04A0"/>
        </w:tblPrEx>
        <w:trPr>
          <w:jc w:val="center"/>
          <w:ins w:id="475" w:author="Patel, Shabana [JRDGB]" w:date="2025-01-10T11:5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26FB5766" w14:textId="77777777">
            <w:pPr>
              <w:tabs>
                <w:tab w:val="clear" w:pos="567"/>
              </w:tabs>
              <w:textAlignment w:val="baseline"/>
              <w:rPr>
                <w:ins w:id="476" w:author="Patel, Shabana [JRDGB]" w:date="2025-01-10T11:50:00Z"/>
                <w:szCs w:val="22"/>
                <w:lang w:eastAsia="en-GB"/>
              </w:rPr>
            </w:pPr>
            <w:ins w:id="477" w:author="Patel, Shabana [JRDGB]" w:date="2025-01-10T11:50:00Z">
              <w:r w:rsidRPr="003D5E49">
                <w:rPr>
                  <w:szCs w:val="22"/>
                  <w:lang w:eastAsia="en-GB"/>
                </w:rPr>
                <w:t>Clinical remission for patients who were in clinical remission at induction week 8</w:t>
              </w:r>
            </w:ins>
            <w:ins w:id="478" w:author="Patel, Shabana [JRDGB]" w:date="2025-01-10T11:50:00Z">
              <w:r w:rsidRPr="003D5E49">
                <w:rPr>
                  <w:szCs w:val="22"/>
                  <w:vertAlign w:val="superscript"/>
                  <w:lang w:eastAsia="en-GB"/>
                </w:rPr>
                <w:t xml:space="preserve"> *</w:t>
              </w:r>
            </w:ins>
            <w:ins w:id="479" w:author="Patel, Shabana [JRDGB]" w:date="2025-01-10T11:5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1354A8FE" w14:textId="77777777">
            <w:pPr>
              <w:tabs>
                <w:tab w:val="clear" w:pos="567"/>
              </w:tabs>
              <w:jc w:val="center"/>
              <w:textAlignment w:val="baseline"/>
              <w:rPr>
                <w:ins w:id="480" w:author="Patel, Shabana [JRDGB]" w:date="2025-01-10T11:50:00Z"/>
                <w:szCs w:val="22"/>
                <w:lang w:eastAsia="en-GB"/>
              </w:rPr>
            </w:pPr>
            <w:ins w:id="481" w:author="Patel, Shabana [JRDGB]" w:date="2025-01-10T11:50:00Z">
              <w:r w:rsidRPr="003D5E49">
                <w:rPr>
                  <w:szCs w:val="22"/>
                  <w:lang w:eastAsia="en-GB"/>
                </w:rPr>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31E3CFF2" w14:textId="77777777">
            <w:pPr>
              <w:tabs>
                <w:tab w:val="clear" w:pos="567"/>
              </w:tabs>
              <w:jc w:val="center"/>
              <w:textAlignment w:val="baseline"/>
              <w:rPr>
                <w:ins w:id="482" w:author="Patel, Shabana [JRDGB]" w:date="2025-01-10T11:50:00Z"/>
                <w:szCs w:val="22"/>
                <w:lang w:eastAsia="en-GB"/>
              </w:rPr>
            </w:pPr>
            <w:ins w:id="483" w:author="Patel, Shabana [JRDGB]" w:date="2025-01-10T11:50:00Z">
              <w:r w:rsidRPr="003D5E49">
                <w:rPr>
                  <w:szCs w:val="22"/>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0BAD4F2F" w14:textId="77777777">
            <w:pPr>
              <w:tabs>
                <w:tab w:val="clear" w:pos="567"/>
              </w:tabs>
              <w:jc w:val="center"/>
              <w:textAlignment w:val="baseline"/>
              <w:rPr>
                <w:ins w:id="484" w:author="Patel, Shabana [JRDGB]" w:date="2025-01-10T11:50:00Z"/>
                <w:szCs w:val="22"/>
                <w:lang w:eastAsia="en-GB"/>
              </w:rPr>
            </w:pPr>
            <w:ins w:id="485" w:author="Patel, Shabana [JRDGB]" w:date="2025-01-10T11:50:00Z">
              <w:r w:rsidRPr="003D5E49">
                <w:rPr>
                  <w:szCs w:val="22"/>
                  <w:lang w:eastAsia="en-GB"/>
                </w:rPr>
                <w:t>60.0% (15/25)</w:t>
              </w:r>
            </w:ins>
          </w:p>
        </w:tc>
      </w:tr>
      <w:tr w14:paraId="373461BE" w14:textId="77777777" w:rsidTr="003D5E49">
        <w:tblPrEx>
          <w:tblW w:w="9072" w:type="dxa"/>
          <w:jc w:val="center"/>
          <w:tblLook w:val="04A0"/>
        </w:tblPrEx>
        <w:trPr>
          <w:jc w:val="center"/>
          <w:ins w:id="486" w:author="Patel, Shabana [JRDGB]" w:date="2025-01-10T11:5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6EBFC1B4" w14:textId="77777777">
            <w:pPr>
              <w:tabs>
                <w:tab w:val="clear" w:pos="567"/>
              </w:tabs>
              <w:textAlignment w:val="baseline"/>
              <w:rPr>
                <w:ins w:id="487" w:author="Patel, Shabana [JRDGB]" w:date="2025-01-10T11:50:00Z"/>
                <w:szCs w:val="22"/>
                <w:lang w:eastAsia="en-GB"/>
              </w:rPr>
            </w:pPr>
            <w:ins w:id="488" w:author="Patel, Shabana [JRDGB]" w:date="2025-01-10T11:50:00Z">
              <w:r w:rsidRPr="003D5E49">
                <w:rPr>
                  <w:szCs w:val="22"/>
                  <w:lang w:eastAsia="en-GB"/>
                </w:rPr>
                <w:t xml:space="preserve">Clinical Response </w:t>
              </w:r>
            </w:ins>
            <w:ins w:id="489" w:author="Patel, Shabana [JRDGB]" w:date="2025-01-10T11:50:00Z">
              <w:r w:rsidRPr="003D5E49">
                <w:rPr>
                  <w:szCs w:val="22"/>
                  <w:vertAlign w:val="superscript"/>
                  <w:lang w:eastAsia="en-GB"/>
                </w:rPr>
                <w:t>†</w:t>
              </w:r>
            </w:ins>
            <w:ins w:id="490" w:author="Patel, Shabana [JRDGB]" w:date="2025-01-10T11:5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4D77031C" w14:textId="77777777">
            <w:pPr>
              <w:tabs>
                <w:tab w:val="clear" w:pos="567"/>
              </w:tabs>
              <w:jc w:val="center"/>
              <w:textAlignment w:val="baseline"/>
              <w:rPr>
                <w:ins w:id="491" w:author="Patel, Shabana [JRDGB]" w:date="2025-01-10T11:50:00Z"/>
                <w:szCs w:val="22"/>
                <w:lang w:eastAsia="en-GB"/>
              </w:rPr>
            </w:pPr>
            <w:ins w:id="492" w:author="Patel, Shabana [JRDGB]" w:date="2025-01-10T11:50:00Z">
              <w:r w:rsidRPr="003D5E49">
                <w:rPr>
                  <w:szCs w:val="22"/>
                  <w:lang w:eastAsia="en-GB"/>
                </w:rPr>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69BF3897" w14:textId="77777777">
            <w:pPr>
              <w:tabs>
                <w:tab w:val="clear" w:pos="567"/>
              </w:tabs>
              <w:jc w:val="center"/>
              <w:textAlignment w:val="baseline"/>
              <w:rPr>
                <w:ins w:id="493" w:author="Patel, Shabana [JRDGB]" w:date="2025-01-10T11:50:00Z"/>
                <w:szCs w:val="22"/>
                <w:lang w:eastAsia="en-GB"/>
              </w:rPr>
            </w:pPr>
            <w:ins w:id="494" w:author="Patel, Shabana [JRDGB]" w:date="2025-01-10T11:50:00Z">
              <w:r w:rsidRPr="003D5E49">
                <w:rPr>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67EAD684" w14:textId="77777777">
            <w:pPr>
              <w:tabs>
                <w:tab w:val="clear" w:pos="567"/>
              </w:tabs>
              <w:jc w:val="center"/>
              <w:textAlignment w:val="baseline"/>
              <w:rPr>
                <w:ins w:id="495" w:author="Patel, Shabana [JRDGB]" w:date="2025-01-10T11:50:00Z"/>
                <w:szCs w:val="22"/>
                <w:lang w:eastAsia="en-GB"/>
              </w:rPr>
            </w:pPr>
            <w:ins w:id="496" w:author="Patel, Shabana [JRDGB]" w:date="2025-01-10T11:50:00Z">
              <w:r w:rsidRPr="003D5E49">
                <w:rPr>
                  <w:szCs w:val="22"/>
                  <w:lang w:eastAsia="en-GB"/>
                </w:rPr>
                <w:t>56.3% (27/48)</w:t>
              </w:r>
            </w:ins>
          </w:p>
        </w:tc>
      </w:tr>
      <w:tr w14:paraId="5ED7CD44" w14:textId="77777777" w:rsidTr="003D5E49">
        <w:tblPrEx>
          <w:tblW w:w="9072" w:type="dxa"/>
          <w:jc w:val="center"/>
          <w:tblLook w:val="04A0"/>
        </w:tblPrEx>
        <w:trPr>
          <w:jc w:val="center"/>
          <w:ins w:id="497" w:author="Patel, Shabana [JRDGB]" w:date="2025-01-10T11:50: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6F967D0E" w14:textId="77777777">
            <w:pPr>
              <w:tabs>
                <w:tab w:val="clear" w:pos="567"/>
              </w:tabs>
              <w:textAlignment w:val="baseline"/>
              <w:rPr>
                <w:ins w:id="498" w:author="Patel, Shabana [JRDGB]" w:date="2025-01-10T11:50:00Z"/>
                <w:szCs w:val="22"/>
                <w:lang w:eastAsia="en-GB"/>
              </w:rPr>
            </w:pPr>
            <w:ins w:id="499" w:author="Patel, Shabana [JRDGB]" w:date="2025-01-10T11:50:00Z">
              <w:r w:rsidRPr="003D5E49">
                <w:rPr>
                  <w:szCs w:val="22"/>
                  <w:lang w:eastAsia="en-GB"/>
                </w:rPr>
                <w:t xml:space="preserve">Endoscopic response </w:t>
              </w:r>
            </w:ins>
            <w:ins w:id="500" w:author="Patel, Shabana [JRDGB]" w:date="2025-01-10T11:50:00Z">
              <w:r w:rsidRPr="003D5E49">
                <w:rPr>
                  <w:szCs w:val="22"/>
                  <w:vertAlign w:val="superscript"/>
                  <w:lang w:eastAsia="en-GB"/>
                </w:rPr>
                <w:t>£</w:t>
              </w:r>
            </w:ins>
            <w:ins w:id="501" w:author="Patel, Shabana [JRDGB]" w:date="2025-01-10T11:50: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7B48636A" w14:textId="77777777">
            <w:pPr>
              <w:tabs>
                <w:tab w:val="clear" w:pos="567"/>
              </w:tabs>
              <w:jc w:val="center"/>
              <w:textAlignment w:val="baseline"/>
              <w:rPr>
                <w:ins w:id="502" w:author="Patel, Shabana [JRDGB]" w:date="2025-01-10T11:50:00Z"/>
                <w:szCs w:val="22"/>
                <w:lang w:eastAsia="en-GB"/>
              </w:rPr>
            </w:pPr>
            <w:ins w:id="503" w:author="Patel, Shabana [JRDGB]" w:date="2025-01-10T11:50:00Z">
              <w:r w:rsidRPr="003D5E49">
                <w:rPr>
                  <w:szCs w:val="22"/>
                  <w:lang w:eastAsia="en-GB"/>
                </w:rPr>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231AD7EA" w14:textId="77777777">
            <w:pPr>
              <w:tabs>
                <w:tab w:val="clear" w:pos="567"/>
              </w:tabs>
              <w:jc w:val="center"/>
              <w:textAlignment w:val="baseline"/>
              <w:rPr>
                <w:ins w:id="504" w:author="Patel, Shabana [JRDGB]" w:date="2025-01-10T11:50:00Z"/>
                <w:szCs w:val="22"/>
                <w:lang w:eastAsia="en-GB"/>
              </w:rPr>
            </w:pPr>
            <w:ins w:id="505" w:author="Patel, Shabana [JRDGB]" w:date="2025-01-10T11:50:00Z">
              <w:r w:rsidRPr="003D5E49">
                <w:rPr>
                  <w:szCs w:val="22"/>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563C7D" w:rsidRPr="002B2393" w:rsidP="005C351D" w14:paraId="57D9EFF7" w14:textId="77777777">
            <w:pPr>
              <w:tabs>
                <w:tab w:val="clear" w:pos="567"/>
              </w:tabs>
              <w:jc w:val="center"/>
              <w:textAlignment w:val="baseline"/>
              <w:rPr>
                <w:ins w:id="506" w:author="Patel, Shabana [JRDGB]" w:date="2025-01-10T11:50:00Z"/>
                <w:szCs w:val="22"/>
                <w:lang w:eastAsia="en-GB"/>
              </w:rPr>
            </w:pPr>
            <w:ins w:id="507" w:author="Patel, Shabana [JRDGB]" w:date="2025-01-10T11:50:00Z">
              <w:r w:rsidRPr="003D5E49">
                <w:rPr>
                  <w:szCs w:val="22"/>
                  <w:lang w:eastAsia="en-GB"/>
                </w:rPr>
                <w:t>25.5% (12/47)</w:t>
              </w:r>
            </w:ins>
          </w:p>
        </w:tc>
      </w:tr>
      <w:tr w14:paraId="216BA077" w14:textId="77777777" w:rsidTr="003D5E49">
        <w:tblPrEx>
          <w:tblW w:w="9072" w:type="dxa"/>
          <w:jc w:val="center"/>
          <w:tblLook w:val="04A0"/>
        </w:tblPrEx>
        <w:trPr>
          <w:gridAfter w:val="1"/>
          <w:wAfter w:w="8" w:type="dxa"/>
          <w:jc w:val="center"/>
          <w:ins w:id="508" w:author="EUCP BE1" w:date="2025-01-13T19:07:00Z"/>
        </w:trPr>
        <w:tc>
          <w:tcPr>
            <w:tcW w:w="9072" w:type="dxa"/>
            <w:gridSpan w:val="4"/>
            <w:tcBorders>
              <w:top w:val="single" w:sz="6" w:space="0" w:color="auto"/>
              <w:left w:val="nil"/>
              <w:bottom w:val="nil"/>
              <w:right w:val="nil"/>
            </w:tcBorders>
            <w:shd w:val="clear" w:color="auto" w:fill="auto"/>
          </w:tcPr>
          <w:p w:rsidR="000A1A8C" w:rsidRPr="002B2393" w:rsidP="000A1A8C" w14:paraId="3B160B84" w14:textId="77777777">
            <w:pPr>
              <w:autoSpaceDE w:val="0"/>
              <w:autoSpaceDN w:val="0"/>
              <w:adjustRightInd w:val="0"/>
              <w:ind w:left="284" w:hanging="284"/>
              <w:rPr>
                <w:ins w:id="509" w:author="Patel, Shabana [JRDGB]" w:date="2025-01-10T11:50:00Z"/>
                <w:sz w:val="18"/>
                <w:szCs w:val="18"/>
              </w:rPr>
            </w:pPr>
            <w:ins w:id="510" w:author="Patel, Shabana [JRDGB]" w:date="2025-01-10T11:50:00Z">
              <w:r w:rsidRPr="003D5E49">
                <w:rPr>
                  <w:szCs w:val="22"/>
                  <w:vertAlign w:val="superscript"/>
                </w:rPr>
                <w:t>*</w:t>
              </w:r>
            </w:ins>
            <w:ins w:id="511" w:author="Patel, Shabana [JRDGB]" w:date="2025-01-10T11:50:00Z">
              <w:r w:rsidRPr="002B2393">
                <w:rPr>
                  <w:sz w:val="18"/>
                  <w:szCs w:val="18"/>
                </w:rPr>
                <w:tab/>
              </w:r>
            </w:ins>
            <w:ins w:id="512" w:author="Patel, Shabana [JRDGB]" w:date="2025-01-10T11:50:00Z">
              <w:del w:id="513" w:author="Author" w:date="2024-06-13T17:42:00Z">
                <w:r w:rsidRPr="002B2393">
                  <w:rPr>
                    <w:sz w:val="18"/>
                    <w:szCs w:val="18"/>
                  </w:rPr>
                  <w:delText xml:space="preserve"> </w:delText>
                </w:r>
              </w:del>
            </w:ins>
            <w:ins w:id="514" w:author="Patel, Shabana [JRDGB]" w:date="2025-01-10T11:50:00Z">
              <w:r w:rsidRPr="002B2393">
                <w:rPr>
                  <w:sz w:val="18"/>
                  <w:szCs w:val="18"/>
                </w:rPr>
                <w:t>Clinical remission is defined as PCDAI score ≤10 points.</w:t>
              </w:r>
            </w:ins>
          </w:p>
          <w:p w:rsidR="000A1A8C" w:rsidRPr="002B2393" w:rsidP="000A1A8C" w14:paraId="57C48AFD" w14:textId="77777777">
            <w:pPr>
              <w:autoSpaceDE w:val="0"/>
              <w:autoSpaceDN w:val="0"/>
              <w:adjustRightInd w:val="0"/>
              <w:ind w:left="284" w:hanging="284"/>
              <w:rPr>
                <w:ins w:id="515" w:author="Patel, Shabana [JRDGB]" w:date="2025-01-10T11:50:00Z"/>
                <w:sz w:val="18"/>
                <w:szCs w:val="18"/>
              </w:rPr>
            </w:pPr>
            <w:ins w:id="516" w:author="Patel, Shabana [JRDGB]" w:date="2025-01-10T11:50:00Z">
              <w:r w:rsidRPr="003D5E49">
                <w:rPr>
                  <w:szCs w:val="22"/>
                  <w:vertAlign w:val="superscript"/>
                </w:rPr>
                <w:t>§</w:t>
              </w:r>
            </w:ins>
            <w:ins w:id="517" w:author="Patel, Shabana [JRDGB]" w:date="2025-01-10T11:50:00Z">
              <w:r w:rsidRPr="002B2393">
                <w:rPr>
                  <w:sz w:val="18"/>
                  <w:szCs w:val="18"/>
                </w:rPr>
                <w:tab/>
              </w:r>
            </w:ins>
            <w:ins w:id="518" w:author="Patel, Shabana [JRDGB]" w:date="2025-01-10T11:50:00Z">
              <w:del w:id="519" w:author="Author" w:date="2024-06-13T17:42:00Z">
                <w:r w:rsidRPr="002B2393">
                  <w:rPr>
                    <w:sz w:val="18"/>
                    <w:szCs w:val="18"/>
                  </w:rPr>
                  <w:delText xml:space="preserve"> </w:delText>
                </w:r>
              </w:del>
            </w:ins>
            <w:ins w:id="520" w:author="Patel, Shabana [JRDGB]" w:date="2025-01-10T11:50:00Z">
              <w:r w:rsidRPr="002B2393">
                <w:rPr>
                  <w:sz w:val="18"/>
                  <w:szCs w:val="18"/>
                </w:rPr>
                <w:t>Corticosteroid-free remission is defined as PCDAI score of ≤10 points and not receiving corticosteroids for at least 90 days prior to Week M-44.</w:t>
              </w:r>
            </w:ins>
          </w:p>
          <w:p w:rsidR="000A1A8C" w:rsidRPr="002B2393" w:rsidP="000A1A8C" w14:paraId="2A14E30E" w14:textId="77777777">
            <w:pPr>
              <w:autoSpaceDE w:val="0"/>
              <w:autoSpaceDN w:val="0"/>
              <w:adjustRightInd w:val="0"/>
              <w:ind w:left="284" w:hanging="284"/>
              <w:rPr>
                <w:ins w:id="521" w:author="Patel, Shabana [JRDGB]" w:date="2025-01-10T11:50:00Z"/>
                <w:sz w:val="18"/>
                <w:szCs w:val="18"/>
              </w:rPr>
            </w:pPr>
            <w:ins w:id="522" w:author="Patel, Shabana [JRDGB]" w:date="2025-01-10T11:50:00Z">
              <w:r w:rsidRPr="003D5E49">
                <w:rPr>
                  <w:szCs w:val="22"/>
                  <w:vertAlign w:val="superscript"/>
                </w:rPr>
                <w:t>†</w:t>
              </w:r>
            </w:ins>
            <w:ins w:id="523" w:author="Patel, Shabana [JRDGB]" w:date="2025-01-10T11:50:00Z">
              <w:r w:rsidRPr="002B2393">
                <w:rPr>
                  <w:sz w:val="18"/>
                  <w:szCs w:val="18"/>
                </w:rPr>
                <w:tab/>
              </w:r>
            </w:ins>
            <w:ins w:id="524" w:author="Patel, Shabana [JRDGB]" w:date="2025-01-10T11:50:00Z">
              <w:del w:id="525" w:author="Author" w:date="2024-06-13T17:42:00Z">
                <w:r w:rsidRPr="002B2393">
                  <w:rPr>
                    <w:sz w:val="18"/>
                    <w:szCs w:val="18"/>
                  </w:rPr>
                  <w:delText xml:space="preserve"> </w:delText>
                </w:r>
              </w:del>
            </w:ins>
            <w:ins w:id="526" w:author="Patel, Shabana [JRDGB]" w:date="2025-01-10T11:50:00Z">
              <w:r w:rsidRPr="002B2393">
                <w:rPr>
                  <w:sz w:val="18"/>
                  <w:szCs w:val="18"/>
                </w:rPr>
                <w:t>Clinical response is defined as a reduction from baseline in the PCDAI score of ≥12.5 points with a total PCDAI score not more than 30.</w:t>
              </w:r>
            </w:ins>
          </w:p>
          <w:p w:rsidR="000A1A8C" w:rsidRPr="000A1A8C" w:rsidP="003D5E49" w14:paraId="01C5EEED" w14:textId="6E193828">
            <w:pPr>
              <w:autoSpaceDE w:val="0"/>
              <w:autoSpaceDN w:val="0"/>
              <w:adjustRightInd w:val="0"/>
              <w:ind w:left="284" w:hanging="284"/>
              <w:rPr>
                <w:ins w:id="527" w:author="EUCP BE1" w:date="2025-01-13T19:07:00Z"/>
                <w:szCs w:val="22"/>
                <w:lang w:eastAsia="en-GB"/>
              </w:rPr>
            </w:pPr>
            <w:ins w:id="528" w:author="Patel, Shabana [JRDGB]" w:date="2025-01-10T11:50:00Z">
              <w:r w:rsidRPr="003D5E49">
                <w:rPr>
                  <w:szCs w:val="22"/>
                  <w:vertAlign w:val="superscript"/>
                </w:rPr>
                <w:t>£</w:t>
              </w:r>
            </w:ins>
            <w:ins w:id="529" w:author="Patel, Shabana [JRDGB]" w:date="2025-01-10T11:50:00Z">
              <w:r w:rsidRPr="002B2393">
                <w:rPr>
                  <w:sz w:val="18"/>
                  <w:szCs w:val="18"/>
                </w:rPr>
                <w:tab/>
              </w:r>
            </w:ins>
            <w:ins w:id="530" w:author="Patel, Shabana [JRDGB]" w:date="2025-01-10T11:50:00Z">
              <w:del w:id="531" w:author="Author" w:date="2024-06-13T17:42:00Z">
                <w:r w:rsidRPr="002B2393">
                  <w:rPr>
                    <w:sz w:val="18"/>
                    <w:szCs w:val="18"/>
                  </w:rPr>
                  <w:delText xml:space="preserve"> </w:delText>
                </w:r>
              </w:del>
            </w:ins>
            <w:ins w:id="532" w:author="Patel, Shabana [JRDGB]" w:date="2025-01-10T11:50:00Z">
              <w:r w:rsidRPr="002B2393">
                <w:rPr>
                  <w:sz w:val="18"/>
                  <w:szCs w:val="18"/>
                </w:rPr>
                <w:t>Endoscopic response is defined as a reduction in the SES-CD score of ≥50% or SES-CD score ≤2, in patients with a baseline SES-CD score of ≥3.</w:t>
              </w:r>
            </w:ins>
          </w:p>
        </w:tc>
      </w:tr>
    </w:tbl>
    <w:p w:rsidR="00563C7D" w:rsidP="00563C7D" w14:paraId="50660C8E" w14:textId="77777777">
      <w:pPr>
        <w:tabs>
          <w:tab w:val="clear" w:pos="567"/>
        </w:tabs>
        <w:textAlignment w:val="baseline"/>
        <w:rPr>
          <w:ins w:id="533" w:author="Patel, Shabana [JRDGB]" w:date="2025-01-28T15:52:00Z"/>
        </w:rPr>
      </w:pPr>
    </w:p>
    <w:p w:rsidR="005F7649" w:rsidRPr="005F7649" w:rsidP="005F7649" w14:paraId="2CDEB86A" w14:textId="77777777">
      <w:pPr>
        <w:keepNext/>
        <w:widowControl w:val="0"/>
        <w:rPr>
          <w:ins w:id="534" w:author="Patel, Shabana [JRDGB]" w:date="2025-02-12T14:43:00Z"/>
        </w:rPr>
      </w:pPr>
      <w:ins w:id="535" w:author="Patel, Shabana [JRDGB]" w:date="2025-02-12T14:43:00Z">
        <w:r w:rsidRPr="005F7649">
          <w:rPr>
            <w:i/>
            <w:iCs/>
          </w:rPr>
          <w:t>Dosing frequency adjustment</w:t>
        </w:r>
      </w:ins>
    </w:p>
    <w:p w:rsidR="005F7649" w:rsidP="00C62A4E" w14:paraId="2481BF0D" w14:textId="6D8A83FD">
      <w:pPr>
        <w:keepNext/>
        <w:widowControl w:val="0"/>
        <w:rPr>
          <w:ins w:id="536" w:author="Patel, Shabana [JRDGB]" w:date="2025-02-12T14:43:00Z"/>
        </w:rPr>
      </w:pPr>
      <w:ins w:id="537" w:author="Patel, Shabana [JRDGB]" w:date="2025-02-12T14:43:00Z">
        <w:r w:rsidRPr="005F7649">
          <w:t>Patients who entered the maintenance regimen and experienced loss of response (LOR) based on PCDAI score were eligible for dose adjustment. Patients were either switched from treatment every 12 weeks to every 8 weeks or stayed on treatment every 8 weeks (sham adjustment). 2 patients were dose adjusted to the shorter dosing interval. In these patients, clinical remission was achieved in 100% (2/2) of patients 8 weeks after dose adjustment.</w:t>
        </w:r>
      </w:ins>
    </w:p>
    <w:p w:rsidR="005F7649" w:rsidP="00C62A4E" w14:paraId="675D0ED7" w14:textId="77777777">
      <w:pPr>
        <w:keepNext/>
        <w:widowControl w:val="0"/>
        <w:rPr>
          <w:ins w:id="538" w:author="Patel, Shabana [JRDGB]" w:date="2025-02-12T14:43:00Z"/>
        </w:rPr>
      </w:pPr>
    </w:p>
    <w:p w:rsidR="00C62A4E" w:rsidP="00C62A4E" w14:paraId="0754A490" w14:textId="1BF6D52E">
      <w:pPr>
        <w:keepNext/>
        <w:widowControl w:val="0"/>
        <w:rPr>
          <w:ins w:id="539" w:author="Patel, Shabana [JRDGB]" w:date="2025-01-30T09:51:00Z"/>
        </w:rPr>
      </w:pPr>
      <w:ins w:id="540" w:author="Patel, Shabana [JRDGB]" w:date="2025-01-30T09:51:00Z">
        <w:r w:rsidRPr="00C62A4E">
          <w:t>The safety profile of the induction dose regimen and both maintenance dose regimens in the p</w:t>
        </w:r>
      </w:ins>
      <w:ins w:id="541" w:author="Patel, Shabana [JRDGB]" w:date="2025-01-30T09:51:00Z">
        <w:r>
          <w:t>a</w:t>
        </w:r>
      </w:ins>
      <w:ins w:id="542" w:author="Patel, Shabana [JRDGB]" w:date="2025-01-30T09:51:00Z">
        <w:r w:rsidRPr="00C62A4E">
          <w:t xml:space="preserve">ediatric population weighing at least 40 kg is comparable with that established in the adult Crohn’s disease </w:t>
        </w:r>
      </w:ins>
      <w:ins w:id="543" w:author="Patel, Shabana [JRDGB]" w:date="2025-01-30T09:51:00Z">
        <w:r w:rsidRPr="00C62A4E">
          <w:rPr>
            <w:u w:val="single"/>
          </w:rPr>
          <w:t>population</w:t>
        </w:r>
      </w:ins>
      <w:ins w:id="544" w:author="Patel, Shabana [JRDGB]" w:date="2025-01-30T09:51:00Z">
        <w:r w:rsidRPr="00C62A4E">
          <w:t xml:space="preserve"> (see Section 4.8</w:t>
        </w:r>
      </w:ins>
      <w:ins w:id="545" w:author="Patel, Shabana [JRDGB]" w:date="2025-01-30T09:51:00Z">
        <w:r>
          <w:t>).</w:t>
        </w:r>
      </w:ins>
    </w:p>
    <w:p w:rsidR="00FD0E13" w:rsidP="00563C7D" w14:paraId="5D864F09" w14:textId="77777777">
      <w:pPr>
        <w:tabs>
          <w:tab w:val="clear" w:pos="567"/>
        </w:tabs>
        <w:textAlignment w:val="baseline"/>
        <w:rPr>
          <w:ins w:id="546" w:author="Patel, Shabana [JRDGB]" w:date="2025-01-10T11:50:00Z"/>
        </w:rPr>
      </w:pPr>
    </w:p>
    <w:p w:rsidR="00563C7D" w:rsidRPr="002B2393" w:rsidP="00563C7D" w14:paraId="75FC8A9C" w14:textId="77777777">
      <w:pPr>
        <w:keepNext/>
        <w:widowControl w:val="0"/>
        <w:rPr>
          <w:ins w:id="547" w:author="Patel, Shabana [JRDGB]" w:date="2025-01-10T11:50:00Z"/>
          <w:i/>
        </w:rPr>
      </w:pPr>
      <w:ins w:id="548" w:author="Patel, Shabana [JRDGB]" w:date="2025-01-10T11:50:00Z">
        <w:r w:rsidRPr="002B2393">
          <w:rPr>
            <w:i/>
          </w:rPr>
          <w:t>Serum and faecal inflammatory biomarkers</w:t>
        </w:r>
      </w:ins>
      <w:ins w:id="549" w:author="Patel, Shabana [JRDGB]" w:date="2025-01-10T11:50:00Z">
        <w:del w:id="550" w:author="EUCP BE1" w:date="2025-01-13T19:27:00Z">
          <w:r w:rsidRPr="002B2393">
            <w:rPr>
              <w:i/>
            </w:rPr>
            <w:delText> </w:delText>
          </w:r>
        </w:del>
      </w:ins>
    </w:p>
    <w:p w:rsidR="00563C7D" w:rsidP="00563C7D" w14:paraId="745E7981" w14:textId="2726BD27">
      <w:pPr>
        <w:tabs>
          <w:tab w:val="clear" w:pos="567"/>
        </w:tabs>
        <w:textAlignment w:val="baseline"/>
        <w:rPr>
          <w:ins w:id="551" w:author="Patel, Shabana [JRDGB]" w:date="2025-01-10T11:50:00Z"/>
          <w:szCs w:val="22"/>
          <w:lang w:eastAsia="en-GB"/>
        </w:rPr>
      </w:pPr>
      <w:ins w:id="552" w:author="Patel, Shabana [JRDGB]" w:date="2025-01-10T11:50:00Z">
        <w:r w:rsidRPr="003D5E49">
          <w:rPr>
            <w:szCs w:val="22"/>
            <w:lang w:eastAsia="en-GB"/>
          </w:rPr>
          <w:t>The mean change from baseline at maintenance week</w:t>
        </w:r>
      </w:ins>
      <w:ins w:id="553" w:author="EUCP BE1" w:date="2025-01-13T19:09:00Z">
        <w:r w:rsidR="000A1A8C">
          <w:rPr>
            <w:szCs w:val="22"/>
            <w:lang w:eastAsia="en-GB"/>
          </w:rPr>
          <w:t> </w:t>
        </w:r>
      </w:ins>
      <w:ins w:id="554" w:author="Patel, Shabana [JRDGB]" w:date="2025-01-10T11:50:00Z">
        <w:r w:rsidRPr="003D5E49">
          <w:rPr>
            <w:szCs w:val="22"/>
            <w:lang w:eastAsia="en-GB"/>
          </w:rPr>
          <w:t>44 in C-Reactive protein (CRP) and faecal calprotectin concentrations were -11.17 mg/L (24.159) and -538.2 mg/kg (1271.33), respectively.</w:t>
        </w:r>
      </w:ins>
      <w:ins w:id="555" w:author="Patel, Shabana [JRDGB]" w:date="2025-01-10T11:50:00Z">
        <w:del w:id="556" w:author="EUCP BE1" w:date="2025-01-13T19:27:00Z">
          <w:r w:rsidRPr="002B2393">
            <w:delText xml:space="preserve"> </w:delText>
          </w:r>
        </w:del>
      </w:ins>
    </w:p>
    <w:p w:rsidR="00563C7D" w:rsidRPr="003D5E49" w:rsidP="00563C7D" w14:paraId="67684D5C" w14:textId="77777777">
      <w:pPr>
        <w:tabs>
          <w:tab w:val="clear" w:pos="567"/>
        </w:tabs>
        <w:textAlignment w:val="baseline"/>
        <w:rPr>
          <w:ins w:id="557" w:author="Patel, Shabana [JRDGB]" w:date="2025-01-10T11:50:00Z"/>
          <w:szCs w:val="22"/>
          <w:lang w:eastAsia="en-GB"/>
        </w:rPr>
      </w:pPr>
    </w:p>
    <w:p w:rsidR="00563C7D" w:rsidRPr="002B2393" w:rsidP="00563C7D" w14:paraId="276CBA3C" w14:textId="77777777">
      <w:pPr>
        <w:keepNext/>
        <w:widowControl w:val="0"/>
        <w:rPr>
          <w:ins w:id="558" w:author="Patel, Shabana [JRDGB]" w:date="2025-01-10T11:50:00Z"/>
          <w:i/>
        </w:rPr>
      </w:pPr>
      <w:ins w:id="559" w:author="Patel, Shabana [JRDGB]" w:date="2025-01-10T11:50:00Z">
        <w:r w:rsidRPr="002B2393">
          <w:rPr>
            <w:i/>
          </w:rPr>
          <w:t>Health-related quality of life</w:t>
        </w:r>
      </w:ins>
    </w:p>
    <w:p w:rsidR="00563C7D" w:rsidP="00563C7D" w14:paraId="11315449" w14:textId="77777777">
      <w:pPr>
        <w:tabs>
          <w:tab w:val="clear" w:pos="567"/>
        </w:tabs>
        <w:textAlignment w:val="baseline"/>
        <w:rPr>
          <w:ins w:id="560" w:author="Patel, Shabana [JRDGB]" w:date="2025-02-12T14:50:00Z"/>
          <w:szCs w:val="22"/>
          <w:lang w:eastAsia="en-GB"/>
        </w:rPr>
      </w:pPr>
      <w:ins w:id="561" w:author="Patel, Shabana [JRDGB]" w:date="2025-01-10T11:50:00Z">
        <w:r w:rsidRPr="003D5E49">
          <w:rPr>
            <w:szCs w:val="22"/>
            <w:lang w:eastAsia="en-GB"/>
          </w:rPr>
          <w:t>The total IMPACT-III scores and all subdomains (bowel symptoms, fatigue-related systemic symptoms, and well-being) demonstrated clinically meaningful improvements after 52 weeks.</w:t>
        </w:r>
      </w:ins>
    </w:p>
    <w:p w:rsidR="005F7649" w:rsidRPr="003D5E49" w:rsidP="00563C7D" w14:paraId="4DA798C6" w14:textId="77777777">
      <w:pPr>
        <w:tabs>
          <w:tab w:val="clear" w:pos="567"/>
        </w:tabs>
        <w:textAlignment w:val="baseline"/>
        <w:rPr>
          <w:ins w:id="562" w:author="Patel, Shabana [JRDGB]" w:date="2025-01-10T11:50:00Z"/>
          <w:szCs w:val="22"/>
          <w:lang w:eastAsia="en-GB"/>
        </w:rPr>
      </w:pPr>
    </w:p>
    <w:p w:rsidR="00563C7D" w:rsidRPr="003D5E49" w:rsidP="00A5342A" w14:paraId="5E025334" w14:textId="1C938F1C"/>
    <w:p w:rsidR="00525045" w:rsidRPr="003D5E49" w:rsidP="00762B24" w14:paraId="674BE54D" w14:textId="77777777">
      <w:pPr>
        <w:keepNext/>
        <w:ind w:left="567" w:hanging="567"/>
        <w:outlineLvl w:val="2"/>
        <w:rPr>
          <w:b/>
          <w:bCs/>
        </w:rPr>
      </w:pPr>
      <w:r w:rsidRPr="003D5E49">
        <w:rPr>
          <w:b/>
          <w:bCs/>
        </w:rPr>
        <w:t>5.2</w:t>
      </w:r>
      <w:r w:rsidRPr="003D5E49">
        <w:rPr>
          <w:b/>
          <w:bCs/>
        </w:rPr>
        <w:tab/>
        <w:t>Pharmacokinetic properties</w:t>
      </w:r>
    </w:p>
    <w:p w:rsidR="009E49E0" w:rsidRPr="003D5E49" w:rsidP="0081464D" w14:paraId="65A8BBC6" w14:textId="77777777">
      <w:pPr>
        <w:keepNext/>
      </w:pPr>
    </w:p>
    <w:p w:rsidR="00525045" w:rsidRPr="003D5E49" w:rsidP="00762B24" w14:paraId="15387DFD" w14:textId="77777777">
      <w:pPr>
        <w:keepNext/>
        <w:keepLines/>
        <w:rPr>
          <w:u w:val="single"/>
        </w:rPr>
      </w:pPr>
      <w:r w:rsidRPr="003D5E49">
        <w:rPr>
          <w:u w:val="single"/>
        </w:rPr>
        <w:t>Absorption</w:t>
      </w:r>
    </w:p>
    <w:p w:rsidR="00525045" w:rsidRPr="003D5E49" w:rsidP="00893664" w14:paraId="33460B55" w14:textId="77777777">
      <w:r w:rsidRPr="003D5E49">
        <w:t>The median time to reach the maximum serum concentration (t</w:t>
      </w:r>
      <w:r w:rsidRPr="003D5E49">
        <w:rPr>
          <w:vertAlign w:val="subscript"/>
        </w:rPr>
        <w:t>max</w:t>
      </w:r>
      <w:r w:rsidRPr="003D5E49">
        <w:t>) was 8.5 days after a single 90 mg subcutaneous administration in healthy subjects. The median t</w:t>
      </w:r>
      <w:r w:rsidRPr="003D5E49">
        <w:rPr>
          <w:vertAlign w:val="subscript"/>
        </w:rPr>
        <w:t xml:space="preserve">max </w:t>
      </w:r>
      <w:r w:rsidRPr="003D5E49">
        <w:t>values of ustekinumab following a single subcutaneous administration of either 45 mg or 90 mg in patients with psoriasis were comparable to those observed in healthy subjects.</w:t>
      </w:r>
    </w:p>
    <w:p w:rsidR="00525045" w:rsidRPr="003D5E49" w:rsidP="00015370" w14:paraId="212D8D1A" w14:textId="77777777"/>
    <w:p w:rsidR="00525045" w:rsidRPr="003D5E49" w:rsidP="00015370" w14:paraId="6B8AF463" w14:textId="77777777">
      <w:r w:rsidRPr="003D5E49">
        <w:t>The absolute bioavailability of ustekinumab following a single subcutaneous administration was estimated to be 57.2% in patients with psoriasis.</w:t>
      </w:r>
    </w:p>
    <w:p w:rsidR="00525045" w:rsidRPr="003D5E49" w:rsidP="00015370" w14:paraId="4CCE60EA" w14:textId="77777777"/>
    <w:p w:rsidR="00510C7B" w:rsidRPr="003D5E49" w:rsidP="00762B24" w14:paraId="2468E107" w14:textId="77777777">
      <w:pPr>
        <w:keepNext/>
        <w:keepLines/>
        <w:numPr>
          <w:ilvl w:val="12"/>
          <w:numId w:val="0"/>
        </w:numPr>
        <w:rPr>
          <w:u w:val="single"/>
        </w:rPr>
      </w:pPr>
      <w:r w:rsidRPr="003D5E49">
        <w:rPr>
          <w:u w:val="single"/>
        </w:rPr>
        <w:t>Distribution</w:t>
      </w:r>
    </w:p>
    <w:p w:rsidR="00510C7B" w:rsidRPr="003D5E49" w:rsidP="00893664" w14:paraId="668D9239" w14:textId="77777777">
      <w:r w:rsidRPr="003D5E49">
        <w:t>Median volume of distribution during the terminal phase (Vz) following a single intravenous administration to patients with psoriasis ranged from 57 to 83 m</w:t>
      </w:r>
      <w:r w:rsidRPr="003D5E49" w:rsidR="00685122">
        <w:t>L</w:t>
      </w:r>
      <w:r w:rsidRPr="003D5E49">
        <w:t>/kg.</w:t>
      </w:r>
    </w:p>
    <w:p w:rsidR="00525045" w:rsidRPr="003D5E49" w:rsidP="00015370" w14:paraId="602F75E3" w14:textId="77777777"/>
    <w:p w:rsidR="00525045" w:rsidRPr="003D5E49" w:rsidP="00762B24" w14:paraId="17CA75DC" w14:textId="77777777">
      <w:pPr>
        <w:keepNext/>
        <w:keepLines/>
        <w:rPr>
          <w:u w:val="single"/>
        </w:rPr>
      </w:pPr>
      <w:r w:rsidRPr="003D5E49">
        <w:rPr>
          <w:u w:val="single"/>
        </w:rPr>
        <w:t>Biotransformation</w:t>
      </w:r>
    </w:p>
    <w:p w:rsidR="00525045" w:rsidRPr="003D5E49" w:rsidP="00893664" w14:paraId="4D183E15" w14:textId="77777777">
      <w:r w:rsidRPr="003D5E49">
        <w:t>The exact metabolic pathway for ustekinumab is unknown.</w:t>
      </w:r>
    </w:p>
    <w:p w:rsidR="00525045" w:rsidRPr="003D5E49" w:rsidP="00015370" w14:paraId="36127835" w14:textId="77777777"/>
    <w:p w:rsidR="00525045" w:rsidRPr="003D5E49" w:rsidP="00762B24" w14:paraId="7D9A5527" w14:textId="77777777">
      <w:pPr>
        <w:keepNext/>
        <w:keepLines/>
        <w:rPr>
          <w:u w:val="single"/>
        </w:rPr>
      </w:pPr>
      <w:r w:rsidRPr="003D5E49">
        <w:rPr>
          <w:u w:val="single"/>
        </w:rPr>
        <w:t>Elimination</w:t>
      </w:r>
    </w:p>
    <w:p w:rsidR="00525045" w:rsidRPr="003D5E49" w:rsidP="00893664" w14:paraId="24C1B972" w14:textId="77777777">
      <w:r w:rsidRPr="003D5E49">
        <w:t>Median systemic clearance (CL) following a single intravenous administration to patients with psoriasis ranged from 1.99 to 2.34 m</w:t>
      </w:r>
      <w:r w:rsidRPr="003D5E49" w:rsidR="00685122">
        <w:t>L</w:t>
      </w:r>
      <w:r w:rsidRPr="003D5E49">
        <w:t>/day/kg. Median half</w:t>
      </w:r>
      <w:r w:rsidRPr="003D5E49">
        <w:noBreakHyphen/>
        <w:t>life (t</w:t>
      </w:r>
      <w:r w:rsidRPr="003D5E49">
        <w:rPr>
          <w:vertAlign w:val="subscript"/>
        </w:rPr>
        <w:t>1/2</w:t>
      </w:r>
      <w:r w:rsidRPr="003D5E49">
        <w:t>) of ustekinumab was approximately 3 weeks in patients with psoriasis</w:t>
      </w:r>
      <w:r w:rsidRPr="003D5E49" w:rsidR="00A274DE">
        <w:t>,</w:t>
      </w:r>
      <w:r w:rsidRPr="003D5E49" w:rsidR="00C86AC5">
        <w:t xml:space="preserve"> psoriatic arthritis</w:t>
      </w:r>
      <w:r w:rsidRPr="003D5E49" w:rsidR="00AB13E9">
        <w:t>,</w:t>
      </w:r>
      <w:r w:rsidRPr="003D5E49" w:rsidR="00A274DE">
        <w:t xml:space="preserve"> Crohn’s disease</w:t>
      </w:r>
      <w:r w:rsidRPr="003D5E49" w:rsidR="00A2256D">
        <w:t xml:space="preserve"> or ulcerative colitis,</w:t>
      </w:r>
      <w:r w:rsidRPr="003D5E49">
        <w:t xml:space="preserve"> ranging from 15 to 32 days across all psoriasis </w:t>
      </w:r>
      <w:r w:rsidRPr="003D5E49" w:rsidR="00C86AC5">
        <w:t xml:space="preserve">and psoriatic arthritis </w:t>
      </w:r>
      <w:r w:rsidRPr="003D5E49">
        <w:t>studies. In a population pharmacokinetic analysis, the apparent clearance (CL/F) and apparent volume of distribution (V/F) were 0.465 l/day and 15.7 l, respectively, in patients with psoriasis. The CL/F of ustekinumab was not impacted by gender. Population pharmacokinetic analysis showed that there was a trend towards a higher clearance of ustekinumab in patients who tested positive for antibodies to ustekinumab.</w:t>
      </w:r>
    </w:p>
    <w:p w:rsidR="00525045" w:rsidRPr="003D5E49" w:rsidP="00015370" w14:paraId="36F4230E" w14:textId="77777777"/>
    <w:p w:rsidR="00525045" w:rsidRPr="003D5E49" w:rsidP="00762B24" w14:paraId="4EF1A55B" w14:textId="77777777">
      <w:pPr>
        <w:keepNext/>
        <w:keepLines/>
        <w:rPr>
          <w:u w:val="single"/>
        </w:rPr>
      </w:pPr>
      <w:r w:rsidRPr="003D5E49">
        <w:rPr>
          <w:u w:val="single"/>
        </w:rPr>
        <w:t>Dose linearity</w:t>
      </w:r>
    </w:p>
    <w:p w:rsidR="00525045" w:rsidRPr="003D5E49" w:rsidP="00893664" w14:paraId="276162A9" w14:textId="77777777">
      <w:r w:rsidRPr="003D5E49">
        <w:t>The systemic exposure of ustekinumab (C</w:t>
      </w:r>
      <w:r w:rsidRPr="003D5E49">
        <w:rPr>
          <w:vertAlign w:val="subscript"/>
        </w:rPr>
        <w:t>max</w:t>
      </w:r>
      <w:r w:rsidRPr="003D5E49">
        <w:t xml:space="preserve"> and AUC) increased in an approximately dose</w:t>
      </w:r>
      <w:r w:rsidRPr="003D5E49">
        <w:noBreakHyphen/>
        <w:t>proportional manner after a single intravenous administration at doses ranging from 0.09 mg/kg to 4.5 mg/kg or following a single subcutaneous administration at doses ranging from approximately 24 mg to 240 mg in patients with psoriasis.</w:t>
      </w:r>
    </w:p>
    <w:p w:rsidR="00525045" w:rsidRPr="003D5E49" w:rsidP="00015370" w14:paraId="5E12B5A0" w14:textId="77777777"/>
    <w:p w:rsidR="00525045" w:rsidRPr="003D5E49" w:rsidP="00762B24" w14:paraId="0ECE98DD" w14:textId="77777777">
      <w:pPr>
        <w:keepNext/>
        <w:keepLines/>
        <w:rPr>
          <w:u w:val="single"/>
        </w:rPr>
      </w:pPr>
      <w:r w:rsidRPr="003D5E49">
        <w:rPr>
          <w:u w:val="single"/>
        </w:rPr>
        <w:t xml:space="preserve">Single dose </w:t>
      </w:r>
      <w:r w:rsidRPr="003D5E49" w:rsidR="008A7CD9">
        <w:rPr>
          <w:u w:val="single"/>
        </w:rPr>
        <w:t xml:space="preserve">versus </w:t>
      </w:r>
      <w:r w:rsidRPr="003D5E49">
        <w:rPr>
          <w:u w:val="single"/>
        </w:rPr>
        <w:t>multiple doses</w:t>
      </w:r>
    </w:p>
    <w:p w:rsidR="00525045" w:rsidRPr="003D5E49" w:rsidP="00893664" w14:paraId="26CB12AE" w14:textId="77777777">
      <w:r w:rsidRPr="003D5E49">
        <w:t>Serum concentration</w:t>
      </w:r>
      <w:r w:rsidRPr="003D5E49">
        <w:noBreakHyphen/>
        <w:t xml:space="preserve">time profiles of ustekinumab were generally predictable after single or multiple subcutaneous dose administrations. </w:t>
      </w:r>
      <w:r w:rsidRPr="003D5E49" w:rsidR="00A274DE">
        <w:t>In patients with psoriasis, s</w:t>
      </w:r>
      <w:r w:rsidRPr="003D5E49">
        <w:t>teady</w:t>
      </w:r>
      <w:r w:rsidRPr="003D5E49">
        <w:noBreakHyphen/>
        <w:t>state serum concentrations of us</w:t>
      </w:r>
      <w:r w:rsidRPr="003D5E49" w:rsidR="007121BE">
        <w:t xml:space="preserve">tekinumab were achieved by </w:t>
      </w:r>
      <w:r w:rsidRPr="003D5E49" w:rsidR="000B0D2A">
        <w:t>w</w:t>
      </w:r>
      <w:r w:rsidRPr="003D5E49" w:rsidR="007121BE">
        <w:t>eek </w:t>
      </w:r>
      <w:r w:rsidRPr="003D5E49">
        <w:t>28 after initial subcutaneous dos</w:t>
      </w:r>
      <w:r w:rsidRPr="003D5E49" w:rsidR="007121BE">
        <w:t>es at Weeks </w:t>
      </w:r>
      <w:r w:rsidRPr="003D5E49">
        <w:t>0 and 4 followed by doses every 12 weeks. The median steady</w:t>
      </w:r>
      <w:r w:rsidRPr="003D5E49">
        <w:noBreakHyphen/>
        <w:t>state trough concentration ranged from 0.21 μg/m</w:t>
      </w:r>
      <w:r w:rsidRPr="003D5E49" w:rsidR="00685122">
        <w:t>L</w:t>
      </w:r>
      <w:r w:rsidRPr="003D5E49">
        <w:t xml:space="preserve"> to 0.26 μg/m</w:t>
      </w:r>
      <w:r w:rsidRPr="003D5E49" w:rsidR="00685122">
        <w:t>L</w:t>
      </w:r>
      <w:r w:rsidRPr="003D5E49">
        <w:t xml:space="preserve"> (45 mg) and from 0.47 μg/m</w:t>
      </w:r>
      <w:r w:rsidRPr="003D5E49" w:rsidR="00685122">
        <w:t>L</w:t>
      </w:r>
      <w:r w:rsidRPr="003D5E49">
        <w:t xml:space="preserve"> to 0.49 μg/m</w:t>
      </w:r>
      <w:r w:rsidRPr="003D5E49" w:rsidR="00685122">
        <w:t>L</w:t>
      </w:r>
      <w:r w:rsidRPr="003D5E49">
        <w:t xml:space="preserve"> (90 mg). There was no apparent accumulation in serum ustekinumab concentration over time when given subcutaneously every 12 weeks.</w:t>
      </w:r>
    </w:p>
    <w:p w:rsidR="007F030F" w:rsidRPr="003D5E49" w:rsidP="007F030F" w14:paraId="5798601F" w14:textId="77777777"/>
    <w:p w:rsidR="00F710ED" w:rsidRPr="003D5E49" w:rsidP="00F710ED" w14:paraId="0BAC66F9" w14:textId="77777777">
      <w:r w:rsidRPr="003D5E49">
        <w:t>In patients with Crohn’s disease</w:t>
      </w:r>
      <w:r w:rsidRPr="003D5E49" w:rsidR="00A2256D">
        <w:t xml:space="preserve"> and ulcerative colitis</w:t>
      </w:r>
      <w:r w:rsidRPr="003D5E49">
        <w:t>, f</w:t>
      </w:r>
      <w:r w:rsidRPr="003D5E49" w:rsidR="007100DF">
        <w:t xml:space="preserve">ollowing an </w:t>
      </w:r>
      <w:r w:rsidRPr="003D5E49" w:rsidR="00510C87">
        <w:t>intravenous</w:t>
      </w:r>
      <w:r w:rsidRPr="003D5E49" w:rsidR="007100DF">
        <w:t xml:space="preserve"> dose of ~6</w:t>
      </w:r>
      <w:r w:rsidRPr="003D5E49" w:rsidR="007736E0">
        <w:t> </w:t>
      </w:r>
      <w:r w:rsidRPr="003D5E49" w:rsidR="007100DF">
        <w:t>mg/kg, s</w:t>
      </w:r>
      <w:r w:rsidRPr="003D5E49" w:rsidR="00450D74">
        <w:t xml:space="preserve">tarting at </w:t>
      </w:r>
      <w:r w:rsidRPr="003D5E49" w:rsidR="000B0D2A">
        <w:t>w</w:t>
      </w:r>
      <w:r w:rsidRPr="003D5E49" w:rsidR="00450D74">
        <w:t>eek</w:t>
      </w:r>
      <w:r w:rsidRPr="003D5E49" w:rsidR="007736E0">
        <w:t> </w:t>
      </w:r>
      <w:r w:rsidRPr="003D5E49" w:rsidR="00450D74">
        <w:t>8, subcutaneous maintenance dosing of 90</w:t>
      </w:r>
      <w:r w:rsidRPr="003D5E49" w:rsidR="007736E0">
        <w:t> </w:t>
      </w:r>
      <w:r w:rsidRPr="003D5E49" w:rsidR="00450D74">
        <w:t>mg ustekinumab was administered every 8 or 12</w:t>
      </w:r>
      <w:r w:rsidRPr="003D5E49" w:rsidR="007736E0">
        <w:t> </w:t>
      </w:r>
      <w:r w:rsidRPr="003D5E49" w:rsidR="00450D74">
        <w:t xml:space="preserve">weeks. Steady state ustekinumab concentration was achieved by the start of the second maintenance dose. </w:t>
      </w:r>
      <w:r w:rsidRPr="003D5E49" w:rsidR="009C6A75">
        <w:t xml:space="preserve">In patients with Crohn’s disease, median </w:t>
      </w:r>
      <w:r w:rsidRPr="003D5E49" w:rsidR="00450D74">
        <w:t>steady-state trough concentrations ranged from 1.97</w:t>
      </w:r>
      <w:r w:rsidRPr="003D5E49" w:rsidR="007736E0">
        <w:t> </w:t>
      </w:r>
      <w:r w:rsidRPr="003D5E49" w:rsidR="00450D74">
        <w:t>μg/mL to 2.24</w:t>
      </w:r>
      <w:r w:rsidRPr="003D5E49" w:rsidR="007736E0">
        <w:t> </w:t>
      </w:r>
      <w:r w:rsidRPr="003D5E49" w:rsidR="00450D74">
        <w:t>μg/mL and from 0.61</w:t>
      </w:r>
      <w:r w:rsidRPr="003D5E49" w:rsidR="007736E0">
        <w:t> </w:t>
      </w:r>
      <w:r w:rsidRPr="003D5E49" w:rsidR="00450D74">
        <w:t>μg/mL to 0.76</w:t>
      </w:r>
      <w:r w:rsidRPr="003D5E49" w:rsidR="007736E0">
        <w:t> </w:t>
      </w:r>
      <w:r w:rsidRPr="003D5E49" w:rsidR="00450D74">
        <w:t>μg/mL for 90</w:t>
      </w:r>
      <w:r w:rsidRPr="003D5E49" w:rsidR="007736E0">
        <w:t> </w:t>
      </w:r>
      <w:r w:rsidRPr="003D5E49" w:rsidR="00450D74">
        <w:t>mg ustekinumab every 8</w:t>
      </w:r>
      <w:r w:rsidRPr="003D5E49" w:rsidR="007736E0">
        <w:t> </w:t>
      </w:r>
      <w:r w:rsidRPr="003D5E49" w:rsidR="00450D74">
        <w:t>weeks or every 12</w:t>
      </w:r>
      <w:r w:rsidRPr="003D5E49" w:rsidR="007736E0">
        <w:t> </w:t>
      </w:r>
      <w:r w:rsidRPr="003D5E49" w:rsidR="00450D74">
        <w:t xml:space="preserve">weeks respectively. </w:t>
      </w:r>
      <w:r w:rsidRPr="003D5E49" w:rsidR="00A2256D">
        <w:t xml:space="preserve">In patients with </w:t>
      </w:r>
      <w:r w:rsidRPr="003D5E49" w:rsidR="009C6A75">
        <w:t>ulcerative colitis</w:t>
      </w:r>
      <w:r w:rsidRPr="003D5E49" w:rsidR="00A2256D">
        <w:t>, median steady-state trough concentrations ranged from 2.69</w:t>
      </w:r>
      <w:r w:rsidRPr="003D5E49" w:rsidR="001F2907">
        <w:t> </w:t>
      </w:r>
      <w:r w:rsidRPr="003D5E49" w:rsidR="00A2256D">
        <w:t>μg/mL to 3.0</w:t>
      </w:r>
      <w:r w:rsidRPr="003D5E49" w:rsidR="009C6A75">
        <w:t>9</w:t>
      </w:r>
      <w:r w:rsidRPr="003D5E49" w:rsidR="001F2907">
        <w:t> </w:t>
      </w:r>
      <w:r w:rsidRPr="003D5E49" w:rsidR="00A2256D">
        <w:t>μg/mL and from 0.92</w:t>
      </w:r>
      <w:r w:rsidRPr="003D5E49" w:rsidR="001F2907">
        <w:t> </w:t>
      </w:r>
      <w:r w:rsidRPr="003D5E49" w:rsidR="00A2256D">
        <w:t>μg/mL to 1.19</w:t>
      </w:r>
      <w:r w:rsidRPr="003D5E49" w:rsidR="001F2907">
        <w:t> </w:t>
      </w:r>
      <w:r w:rsidRPr="003D5E49" w:rsidR="00A2256D">
        <w:t>μg/mL for 90</w:t>
      </w:r>
      <w:r w:rsidRPr="003D5E49" w:rsidR="001F2907">
        <w:t> </w:t>
      </w:r>
      <w:r w:rsidRPr="003D5E49" w:rsidR="00A2256D">
        <w:t>mg ustekinumab every 8</w:t>
      </w:r>
      <w:r w:rsidRPr="003D5E49" w:rsidR="001F2907">
        <w:t> </w:t>
      </w:r>
      <w:r w:rsidRPr="003D5E49" w:rsidR="00A2256D">
        <w:t>weeks or every 12</w:t>
      </w:r>
      <w:r w:rsidRPr="003D5E49" w:rsidR="001F2907">
        <w:t> </w:t>
      </w:r>
      <w:r w:rsidRPr="003D5E49" w:rsidR="00A2256D">
        <w:t xml:space="preserve">weeks. </w:t>
      </w:r>
      <w:r w:rsidRPr="003D5E49" w:rsidR="00D22F81">
        <w:t>T</w:t>
      </w:r>
      <w:r w:rsidRPr="003D5E49" w:rsidR="00450D74">
        <w:t>he steady-state trough ustekinumab levels resulting from 90</w:t>
      </w:r>
      <w:r w:rsidRPr="003D5E49" w:rsidR="007736E0">
        <w:t> </w:t>
      </w:r>
      <w:r w:rsidRPr="003D5E49" w:rsidR="00450D74">
        <w:t>mg ustekinumab every 8</w:t>
      </w:r>
      <w:r w:rsidRPr="003D5E49" w:rsidR="007736E0">
        <w:t> </w:t>
      </w:r>
      <w:r w:rsidRPr="003D5E49" w:rsidR="00450D74">
        <w:t>weeks were associated with higher clinical remission rates as compared to the steady-state trough levels following 90</w:t>
      </w:r>
      <w:r w:rsidRPr="003D5E49" w:rsidR="007736E0">
        <w:t> </w:t>
      </w:r>
      <w:r w:rsidRPr="003D5E49" w:rsidR="00450D74">
        <w:t>mg every 12</w:t>
      </w:r>
      <w:r w:rsidRPr="003D5E49" w:rsidR="007736E0">
        <w:t> </w:t>
      </w:r>
      <w:r w:rsidRPr="003D5E49" w:rsidR="00450D74">
        <w:t>weeks.</w:t>
      </w:r>
    </w:p>
    <w:p w:rsidR="00E35461" w:rsidRPr="003D5E49" w:rsidP="00015370" w14:paraId="6FF70C89" w14:textId="77777777"/>
    <w:p w:rsidR="00525045" w:rsidRPr="003D5E49" w:rsidP="00762B24" w14:paraId="73A8D8CE" w14:textId="77777777">
      <w:pPr>
        <w:keepNext/>
        <w:keepLines/>
        <w:rPr>
          <w:u w:val="single"/>
        </w:rPr>
      </w:pPr>
      <w:r w:rsidRPr="003D5E49">
        <w:rPr>
          <w:u w:val="single"/>
        </w:rPr>
        <w:t>Impact of weight on pharmacokinetics</w:t>
      </w:r>
    </w:p>
    <w:p w:rsidR="00525045" w:rsidRPr="003D5E49" w:rsidP="00893664" w14:paraId="2F924C8D" w14:textId="77777777">
      <w:r w:rsidRPr="003D5E49">
        <w:t>In a population pharmacokinetic analysis</w:t>
      </w:r>
      <w:r w:rsidRPr="003D5E49" w:rsidR="00C86AC5">
        <w:t xml:space="preserve"> using data from patients with psoriasis</w:t>
      </w:r>
      <w:r w:rsidRPr="003D5E49">
        <w:t xml:space="preserve">, body weight was found to be the most significant covariate affecting the clearance of ustekinumab. The median CL/F in patients with weight &gt; 100 kg was approximately 55% higher compared to patients with weight </w:t>
      </w:r>
      <w:r w:rsidRPr="003D5E49" w:rsidR="00502331">
        <w:t>≤</w:t>
      </w:r>
      <w:r w:rsidRPr="003D5E49">
        <w:t xml:space="preserve"> 100 kg. The median V/F in patients with weight &gt; 100 kg was approximately 37% higher as compared to patients with weight </w:t>
      </w:r>
      <w:r w:rsidRPr="003D5E49" w:rsidR="00502331">
        <w:t>≤</w:t>
      </w:r>
      <w:r w:rsidRPr="003D5E49">
        <w:t> 100 kg.</w:t>
      </w:r>
      <w:r w:rsidRPr="003D5E49">
        <w:rPr>
          <w:i/>
          <w:iCs/>
        </w:rPr>
        <w:t xml:space="preserve"> </w:t>
      </w:r>
      <w:r w:rsidRPr="003D5E49">
        <w:t>The median trough serum concentrations of ustekinumab in patients with higher weight (&gt; 100 kg) in the 90 mg group were comparable to those in patients with lower weight (≤ 100 kg) in the 45 mg group.</w:t>
      </w:r>
      <w:r w:rsidRPr="003D5E49" w:rsidR="00C86AC5">
        <w:t xml:space="preserve"> Similar results were obtained from a confirmatory population pharmacokinetic analysis using data from patients with psoriatic arthritis.</w:t>
      </w:r>
    </w:p>
    <w:p w:rsidR="00A2256D" w:rsidRPr="003D5E49" w:rsidP="00A2256D" w14:paraId="1A8F7E7D" w14:textId="77777777">
      <w:pPr>
        <w:rPr>
          <w:u w:val="single"/>
        </w:rPr>
      </w:pPr>
    </w:p>
    <w:p w:rsidR="00A2256D" w:rsidRPr="003D5E49" w:rsidP="00762B24" w14:paraId="0DF43CE8" w14:textId="77777777">
      <w:pPr>
        <w:keepNext/>
        <w:keepLines/>
        <w:rPr>
          <w:u w:val="single"/>
        </w:rPr>
      </w:pPr>
      <w:r w:rsidRPr="003D5E49">
        <w:rPr>
          <w:u w:val="single"/>
        </w:rPr>
        <w:t>Dosing frequency adjustment</w:t>
      </w:r>
    </w:p>
    <w:p w:rsidR="00A2256D" w:rsidRPr="003D5E49" w:rsidP="00060741" w14:paraId="6DD14C4C" w14:textId="667B436B">
      <w:r w:rsidRPr="003D5E49">
        <w:t xml:space="preserve">In patients with Crohn’s disease and ulcerative colitis, based on observed data and population PK analyses, </w:t>
      </w:r>
      <w:r w:rsidRPr="003D5E49" w:rsidR="003C4B32">
        <w:t>randomised</w:t>
      </w:r>
      <w:r w:rsidRPr="003D5E49">
        <w:t xml:space="preserve"> subjects who lost response to treatment had lower serum ustekinumab concentrations over time compared with subjects who did not lose response. In Crohn’s disease, dose adjustment from 90</w:t>
      </w:r>
      <w:r w:rsidRPr="003D5E49" w:rsidR="001F2907">
        <w:t> </w:t>
      </w:r>
      <w:r w:rsidRPr="003D5E49">
        <w:t>mg every 12</w:t>
      </w:r>
      <w:r w:rsidRPr="003D5E49" w:rsidR="001F2907">
        <w:t> </w:t>
      </w:r>
      <w:r w:rsidRPr="003D5E49">
        <w:t>weeks to 90</w:t>
      </w:r>
      <w:r w:rsidRPr="003D5E49" w:rsidR="001F2907">
        <w:t> </w:t>
      </w:r>
      <w:r w:rsidRPr="003D5E49">
        <w:t>mg every 8</w:t>
      </w:r>
      <w:r w:rsidRPr="003D5E49" w:rsidR="001F2907">
        <w:t> </w:t>
      </w:r>
      <w:r w:rsidRPr="003D5E49">
        <w:t>weeks was associated with an increase in trough serum ustekinumab concentrations and an accompanying increase in efficacy. In ulcerative colitis, population PK model based simulations demonstrated that adjusting dosing from 90</w:t>
      </w:r>
      <w:r w:rsidRPr="003D5E49" w:rsidR="001F2907">
        <w:t> </w:t>
      </w:r>
      <w:r w:rsidRPr="003D5E49">
        <w:t xml:space="preserve">mg every </w:t>
      </w:r>
      <w:r w:rsidRPr="003D5E49">
        <w:t>12</w:t>
      </w:r>
      <w:r w:rsidRPr="003D5E49" w:rsidR="001F2907">
        <w:t> </w:t>
      </w:r>
      <w:r w:rsidRPr="003D5E49">
        <w:t>weeks to every 8</w:t>
      </w:r>
      <w:r w:rsidRPr="003D5E49" w:rsidR="001F2907">
        <w:t> </w:t>
      </w:r>
      <w:r w:rsidRPr="003D5E49">
        <w:t xml:space="preserve">weeks would be expected to result in a 3-fold increase in steady-state trough ustekinumab concentrations. Additionally on the basis of clinical trial data in patients with ulcerative colitis, a </w:t>
      </w:r>
      <w:r w:rsidRPr="003D5E49" w:rsidR="009C6A75">
        <w:t xml:space="preserve">positive </w:t>
      </w:r>
      <w:r w:rsidRPr="003D5E49">
        <w:t>exposure-response relationship was established between trough concentrations</w:t>
      </w:r>
      <w:r w:rsidRPr="003D5E49" w:rsidR="00497183">
        <w:t>,</w:t>
      </w:r>
      <w:r w:rsidRPr="003D5E49">
        <w:t xml:space="preserve"> and clinical remission and mucosal healing.</w:t>
      </w:r>
    </w:p>
    <w:p w:rsidR="00525045" w:rsidRPr="003D5E49" w:rsidP="00015370" w14:paraId="1168EC69" w14:textId="77777777"/>
    <w:p w:rsidR="00525045" w:rsidRPr="003D5E49" w:rsidP="00762B24" w14:paraId="014221BC" w14:textId="77777777">
      <w:pPr>
        <w:keepNext/>
        <w:keepLines/>
        <w:rPr>
          <w:u w:val="single"/>
        </w:rPr>
      </w:pPr>
      <w:r w:rsidRPr="003D5E49">
        <w:rPr>
          <w:u w:val="single"/>
        </w:rPr>
        <w:t>Special populations</w:t>
      </w:r>
    </w:p>
    <w:p w:rsidR="00525045" w:rsidRPr="003D5E49" w:rsidP="00893664" w14:paraId="6114D581" w14:textId="77777777">
      <w:r w:rsidRPr="003D5E49">
        <w:t>No pharmacokinetic data are available in patients with impaired renal or hepatic function.</w:t>
      </w:r>
    </w:p>
    <w:p w:rsidR="00525045" w:rsidRPr="003D5E49" w:rsidP="00015370" w14:paraId="774F9625" w14:textId="77777777">
      <w:r w:rsidRPr="003D5E49">
        <w:t>No specific studies have been conducted in elderly patients.</w:t>
      </w:r>
    </w:p>
    <w:p w:rsidR="00B12333" w:rsidRPr="003D5E49" w:rsidP="00015370" w14:paraId="433FFE68" w14:textId="77777777"/>
    <w:p w:rsidR="001900C5" w:rsidRPr="003D5E49" w:rsidP="00015370" w14:paraId="090FA417" w14:textId="77777777">
      <w:r w:rsidRPr="003D5E49">
        <w:t>The pharmacokinetics of ustekinumab were generally comparable between Asian and non</w:t>
      </w:r>
      <w:r w:rsidRPr="003D5E49">
        <w:noBreakHyphen/>
        <w:t xml:space="preserve">Asian </w:t>
      </w:r>
      <w:r w:rsidRPr="003D5E49" w:rsidR="00C3072C">
        <w:t>patients with psoriasis</w:t>
      </w:r>
      <w:r w:rsidRPr="003D5E49" w:rsidR="00A2256D">
        <w:t xml:space="preserve"> and ulcerative colitis</w:t>
      </w:r>
      <w:r w:rsidRPr="003D5E49">
        <w:t>.</w:t>
      </w:r>
    </w:p>
    <w:p w:rsidR="001900C5" w:rsidRPr="003D5E49" w:rsidP="00015370" w14:paraId="3816C4B2" w14:textId="77777777"/>
    <w:p w:rsidR="00A2256D" w:rsidRPr="003D5E49" w:rsidP="00A2256D" w14:paraId="5C84BF4C" w14:textId="77777777">
      <w:r w:rsidRPr="003D5E49">
        <w:t>In patients with Crohn’s disease</w:t>
      </w:r>
      <w:r w:rsidRPr="003D5E49">
        <w:t xml:space="preserve"> and ulcerative colitis</w:t>
      </w:r>
      <w:r w:rsidRPr="003D5E49">
        <w:t xml:space="preserve">, variability in ustekinumab </w:t>
      </w:r>
      <w:r w:rsidRPr="003D5E49">
        <w:t xml:space="preserve">clearance </w:t>
      </w:r>
      <w:r w:rsidRPr="003D5E49">
        <w:t xml:space="preserve">was affected by body weight, serum albumin level, sex, and antibody to ustekinumab status while body weight was the main covariate affecting the volume of distribution. </w:t>
      </w:r>
      <w:r w:rsidRPr="003D5E49">
        <w:t>Additionally in Crohn’s disease, clearance was affected by C-reactive protein, TNF antagonist failure status and race (Asian versus non-Asian). The impact of these covariates was within ±</w:t>
      </w:r>
      <w:r w:rsidRPr="003D5E49" w:rsidR="001F2907">
        <w:t> </w:t>
      </w:r>
      <w:r w:rsidRPr="003D5E49">
        <w:t>20% of the typical or reference value of the respective PK parameter, thus dose adjustment is not warranted for these covariates.</w:t>
      </w:r>
      <w:r w:rsidRPr="003D5E49" w:rsidR="009C6A75">
        <w:t xml:space="preserve"> Concomitant use of immunomodulators did not have a significant impact on ustekinumab disposition.</w:t>
      </w:r>
    </w:p>
    <w:p w:rsidR="009E49E0" w:rsidRPr="003D5E49" w:rsidP="00015370" w14:paraId="6BABB042" w14:textId="77777777"/>
    <w:p w:rsidR="00525045" w:rsidRPr="003D5E49" w:rsidP="00015370" w14:paraId="3495B22A" w14:textId="5CC2AAB3">
      <w:pPr>
        <w:widowControl w:val="0"/>
      </w:pPr>
      <w:r w:rsidRPr="003D5E49">
        <w:t>In the population pharmacokinetic analysis, there were no indications of an effect of tobacco or alcohol on the pharmacokinetics of ustekinumab.</w:t>
      </w:r>
    </w:p>
    <w:p w:rsidR="00767952" w:rsidRPr="003D5E49" w:rsidP="00015370" w14:paraId="331B784F" w14:textId="0C9D5C3D">
      <w:pPr>
        <w:widowControl w:val="0"/>
      </w:pPr>
    </w:p>
    <w:p w:rsidR="00767952" w:rsidRPr="003D5E49" w:rsidP="00015370" w14:paraId="0BE8351A" w14:textId="5D017791">
      <w:pPr>
        <w:widowControl w:val="0"/>
      </w:pPr>
      <w:r w:rsidRPr="003D5E49">
        <w:t>The bioavailability of ustekinumab following administration by syringe or pre-filled pen was comparable.</w:t>
      </w:r>
    </w:p>
    <w:p w:rsidR="00033F1A" w:rsidRPr="003D5E49" w:rsidP="00033F1A" w14:paraId="6DE0B52B" w14:textId="77777777">
      <w:pPr>
        <w:widowControl w:val="0"/>
      </w:pPr>
    </w:p>
    <w:p w:rsidR="00033F1A" w:rsidRPr="003D5E49" w:rsidP="00033F1A" w14:paraId="60933080" w14:textId="77777777">
      <w:pPr>
        <w:widowControl w:val="0"/>
      </w:pPr>
      <w:r w:rsidRPr="003D5E49">
        <w:t>Serum</w:t>
      </w:r>
      <w:r w:rsidRPr="003D5E49">
        <w:t xml:space="preserve"> ustekinumab</w:t>
      </w:r>
      <w:r w:rsidRPr="003D5E49">
        <w:t xml:space="preserve"> concentrations</w:t>
      </w:r>
      <w:r w:rsidRPr="003D5E49">
        <w:t xml:space="preserve"> in paediatric psoriasis patients </w:t>
      </w:r>
      <w:r w:rsidRPr="003D5E49" w:rsidR="009F7F9E">
        <w:t>6</w:t>
      </w:r>
      <w:r w:rsidRPr="003D5E49">
        <w:t xml:space="preserve"> to 17 years of age, treated with the recommended </w:t>
      </w:r>
      <w:r w:rsidRPr="003D5E49">
        <w:t>weight</w:t>
      </w:r>
      <w:r w:rsidRPr="003D5E49" w:rsidR="00E664CE">
        <w:noBreakHyphen/>
      </w:r>
      <w:r w:rsidRPr="003D5E49">
        <w:t xml:space="preserve">based </w:t>
      </w:r>
      <w:r w:rsidRPr="003D5E49">
        <w:t>dose w</w:t>
      </w:r>
      <w:r w:rsidRPr="003D5E49" w:rsidR="00255329">
        <w:t>ere</w:t>
      </w:r>
      <w:r w:rsidRPr="003D5E49">
        <w:t xml:space="preserve"> generally comparable</w:t>
      </w:r>
      <w:r w:rsidRPr="003D5E49" w:rsidR="00DB18D2">
        <w:t xml:space="preserve"> </w:t>
      </w:r>
      <w:r w:rsidRPr="003D5E49">
        <w:t xml:space="preserve">to those </w:t>
      </w:r>
      <w:r w:rsidRPr="003D5E49">
        <w:t>in the adult psoriasis population</w:t>
      </w:r>
      <w:r w:rsidRPr="003D5E49" w:rsidR="009C1BB1">
        <w:t xml:space="preserve"> treated with the adult dose</w:t>
      </w:r>
      <w:r w:rsidRPr="003D5E49" w:rsidR="009F7F9E">
        <w:t>.</w:t>
      </w:r>
      <w:r w:rsidRPr="003D5E49" w:rsidR="009C1BB1">
        <w:t xml:space="preserve"> </w:t>
      </w:r>
      <w:r w:rsidRPr="003D5E49" w:rsidR="009F7F9E">
        <w:t>S</w:t>
      </w:r>
      <w:r w:rsidRPr="003D5E49" w:rsidR="009C1BB1">
        <w:t xml:space="preserve">erum </w:t>
      </w:r>
      <w:r w:rsidRPr="003D5E49" w:rsidR="00255329">
        <w:t xml:space="preserve">ustekinumab </w:t>
      </w:r>
      <w:r w:rsidRPr="003D5E49" w:rsidR="009C1BB1">
        <w:t xml:space="preserve">concentrations in paediatric psoriasis patients </w:t>
      </w:r>
      <w:r w:rsidRPr="003D5E49" w:rsidR="009F7F9E">
        <w:t>12</w:t>
      </w:r>
      <w:r w:rsidRPr="003D5E49" w:rsidR="009F7F9E">
        <w:noBreakHyphen/>
        <w:t xml:space="preserve">17 years of age (CADMUS) </w:t>
      </w:r>
      <w:r w:rsidRPr="003D5E49" w:rsidR="009C1BB1">
        <w:t xml:space="preserve">treated with half of the recommended </w:t>
      </w:r>
      <w:r w:rsidRPr="003D5E49" w:rsidR="00186670">
        <w:t>weight</w:t>
      </w:r>
      <w:r w:rsidRPr="003D5E49" w:rsidR="00646589">
        <w:noBreakHyphen/>
      </w:r>
      <w:r w:rsidRPr="003D5E49" w:rsidR="00186670">
        <w:t xml:space="preserve">based </w:t>
      </w:r>
      <w:r w:rsidRPr="003D5E49" w:rsidR="009C1BB1">
        <w:t>dose were generally lower than those in adults</w:t>
      </w:r>
      <w:r w:rsidRPr="003D5E49" w:rsidR="007F049E">
        <w:t>.</w:t>
      </w:r>
    </w:p>
    <w:p w:rsidR="00B12333" w:rsidRPr="003D5E49" w:rsidP="00015370" w14:paraId="09B87E56" w14:textId="77777777">
      <w:pPr>
        <w:rPr>
          <w:ins w:id="563" w:author="Patel, Shabana [JRDGB]" w:date="2025-01-10T11:56:00Z"/>
        </w:rPr>
      </w:pPr>
    </w:p>
    <w:p w:rsidR="0025458D" w:rsidRPr="003D5E49" w:rsidP="003D5E49" w14:paraId="0905320A" w14:textId="77777777">
      <w:pPr>
        <w:rPr>
          <w:ins w:id="564" w:author="Patel, Shabana [JRDGB]" w:date="2025-01-10T11:56:00Z"/>
        </w:rPr>
      </w:pPr>
      <w:ins w:id="565" w:author="Patel, Shabana [JRDGB]" w:date="2025-01-10T11:56:00Z">
        <w:r w:rsidRPr="003D5E49">
          <w:t>The steady-state serum concentrations in paediatric patients with Crohn’s disease weighing at least 40 kg were comparable to those in the adult Crohn’s disease population.</w:t>
        </w:r>
      </w:ins>
    </w:p>
    <w:p w:rsidR="0025458D" w:rsidRPr="003D5E49" w:rsidP="00015370" w14:paraId="1718F1D1" w14:textId="77777777"/>
    <w:p w:rsidR="00B12333" w:rsidRPr="003D5E49" w:rsidP="00762B24" w14:paraId="05D368EF" w14:textId="77777777">
      <w:pPr>
        <w:keepNext/>
        <w:keepLines/>
        <w:rPr>
          <w:u w:val="single"/>
        </w:rPr>
      </w:pPr>
      <w:r w:rsidRPr="003D5E49">
        <w:rPr>
          <w:u w:val="single"/>
        </w:rPr>
        <w:t>Regulation of CYP450 enzymes</w:t>
      </w:r>
    </w:p>
    <w:p w:rsidR="00B12333" w:rsidRPr="003D5E49" w:rsidP="00893664" w14:paraId="1A6D5B70" w14:textId="77777777">
      <w:r w:rsidRPr="003D5E49">
        <w:t>The effects of IL</w:t>
      </w:r>
      <w:r w:rsidRPr="003D5E49">
        <w:noBreakHyphen/>
        <w:t>12 or IL</w:t>
      </w:r>
      <w:r w:rsidRPr="003D5E49">
        <w:noBreakHyphen/>
        <w:t xml:space="preserve">23 on the regulation of CYP450 enzymes were evaluated in an </w:t>
      </w:r>
      <w:r w:rsidRPr="003D5E49">
        <w:rPr>
          <w:i/>
          <w:iCs/>
        </w:rPr>
        <w:t>in vitro</w:t>
      </w:r>
      <w:r w:rsidRPr="003D5E49">
        <w:t xml:space="preserve"> study using human hepatocytes, which showed that IL</w:t>
      </w:r>
      <w:r w:rsidRPr="003D5E49">
        <w:noBreakHyphen/>
        <w:t>12 and/or IL</w:t>
      </w:r>
      <w:r w:rsidRPr="003D5E49">
        <w:noBreakHyphen/>
        <w:t>23 at levels of 10 ng/mL did not alter human CYP450 enzyme activities (CYP1A2, 2B6, 2C9, 2C19, 2D6, or 3A4</w:t>
      </w:r>
      <w:r w:rsidRPr="003D5E49" w:rsidR="00FE3E7A">
        <w:t>; see section 4.5</w:t>
      </w:r>
      <w:r w:rsidRPr="003D5E49">
        <w:t>).</w:t>
      </w:r>
    </w:p>
    <w:p w:rsidR="008601BD" w:rsidRPr="003D5E49" w:rsidP="00893664" w14:paraId="5300D3E5" w14:textId="77777777"/>
    <w:p w:rsidR="008601BD" w:rsidRPr="003D5E49" w:rsidP="008601BD" w14:paraId="403A7686" w14:textId="726AAB7A">
      <w:bookmarkStart w:id="566" w:name="_Hlk162881653"/>
      <w:r w:rsidRPr="003D5E49">
        <w:t xml:space="preserve">A </w:t>
      </w:r>
      <w:r w:rsidRPr="003D5E49" w:rsidR="00CC6348">
        <w:t>p</w:t>
      </w:r>
      <w:r w:rsidRPr="003D5E49">
        <w:t>hase 1, open-label, drug interaction study, Study CNTO1275CRD1003, was conducted to evaluate the effect o</w:t>
      </w:r>
      <w:r w:rsidRPr="003D5E49" w:rsidR="001F448D">
        <w:t>f</w:t>
      </w:r>
      <w:r w:rsidRPr="003D5E49">
        <w:t xml:space="preserve"> ustekinumab on cytochrome P450 enzyme activities following induction and maintenance dosing in patients with active Crohn’s disease (n=18). </w:t>
      </w:r>
      <w:r w:rsidRPr="003D5E49">
        <w:t xml:space="preserve">No clinically significant </w:t>
      </w:r>
      <w:del w:id="567" w:author="EUCP BE1" w:date="2025-01-13T19:26:00Z">
        <w:r w:rsidRPr="003D5E49">
          <w:delText xml:space="preserve"> </w:delText>
        </w:r>
      </w:del>
      <w:r w:rsidRPr="003D5E49">
        <w:t xml:space="preserve">changes in exposure of caffeine (CYP1A2 substrate), warfarin (CYP2C9 substrate), omeprazole (CYP2C19 substrate), dextromethorphan (CYP2D6 substrate), or midazolam (CYP3A substrate) were observed when used concomitantly with ustekinumab at the approved recommended dosing in </w:t>
      </w:r>
      <w:r w:rsidRPr="003D5E49">
        <w:t xml:space="preserve">patients </w:t>
      </w:r>
      <w:r w:rsidRPr="003D5E49">
        <w:t xml:space="preserve">with Crohn’s disease </w:t>
      </w:r>
      <w:r w:rsidRPr="003D5E49" w:rsidR="00623D07">
        <w:t>(see section</w:t>
      </w:r>
      <w:del w:id="568" w:author="EUCP BE1" w:date="2025-01-13T19:27:00Z">
        <w:r w:rsidRPr="003D5E49" w:rsidR="00623D07">
          <w:delText xml:space="preserve"> </w:delText>
        </w:r>
      </w:del>
      <w:ins w:id="569" w:author="EUCP BE1" w:date="2025-01-13T19:27:00Z">
        <w:r w:rsidR="003B5A7C">
          <w:t> </w:t>
        </w:r>
      </w:ins>
      <w:r w:rsidRPr="003D5E49" w:rsidR="00623D07">
        <w:t>4.5).</w:t>
      </w:r>
      <w:del w:id="570" w:author="EUCP BE1" w:date="2025-01-13T19:27:00Z">
        <w:r w:rsidRPr="003D5E49" w:rsidR="00623D07">
          <w:delText xml:space="preserve"> </w:delText>
        </w:r>
      </w:del>
    </w:p>
    <w:bookmarkEnd w:id="566"/>
    <w:p w:rsidR="008601BD" w:rsidRPr="003D5E49" w:rsidP="00893664" w14:paraId="23229184" w14:textId="77777777"/>
    <w:p w:rsidR="00525045" w:rsidRPr="003D5E49" w:rsidP="00015370" w14:paraId="70599D85" w14:textId="61283D38">
      <w:pPr>
        <w:rPr>
          <w:del w:id="571" w:author="EUCP BE1" w:date="2025-01-13T17:19:00Z"/>
        </w:rPr>
      </w:pPr>
    </w:p>
    <w:p w:rsidR="00525045" w:rsidRPr="003D5E49" w:rsidP="00762B24" w14:paraId="38FCDC3F" w14:textId="77777777">
      <w:pPr>
        <w:keepNext/>
        <w:ind w:left="567" w:hanging="567"/>
        <w:outlineLvl w:val="2"/>
        <w:rPr>
          <w:b/>
          <w:bCs/>
        </w:rPr>
      </w:pPr>
      <w:r w:rsidRPr="003D5E49">
        <w:rPr>
          <w:b/>
          <w:bCs/>
        </w:rPr>
        <w:t>5.3</w:t>
      </w:r>
      <w:r w:rsidRPr="003D5E49">
        <w:rPr>
          <w:b/>
          <w:bCs/>
        </w:rPr>
        <w:tab/>
        <w:t>Preclinical safety data</w:t>
      </w:r>
    </w:p>
    <w:p w:rsidR="00525045" w:rsidRPr="003D5E49" w:rsidP="00893664" w14:paraId="579A2A23" w14:textId="77777777">
      <w:pPr>
        <w:keepNext/>
        <w:widowControl w:val="0"/>
      </w:pPr>
    </w:p>
    <w:p w:rsidR="00525045" w:rsidRPr="003D5E49" w:rsidP="00015370" w14:paraId="504F64F8" w14:textId="77777777">
      <w:pPr>
        <w:widowControl w:val="0"/>
      </w:pPr>
      <w:r w:rsidRPr="003D5E49">
        <w:t>Non</w:t>
      </w:r>
      <w:r w:rsidRPr="003D5E49">
        <w:noBreakHyphen/>
        <w:t>clinical data reveal no special hazard (e.g. organ toxicity) for humans based on studies of repeated</w:t>
      </w:r>
      <w:r w:rsidRPr="003D5E49">
        <w:noBreakHyphen/>
        <w:t>dose toxicity and developmental and reproductive toxicity, including safety pharmacology evaluations. In developmental and reproductive toxicity studies in cynomolgus monkeys, neither adverse effects on male fertility indices nor birth defects or developmental toxicity were observed. No adverse effects on female fertility indices were observed using an analogous antibody to IL</w:t>
      </w:r>
      <w:r w:rsidRPr="003D5E49">
        <w:noBreakHyphen/>
        <w:t>12/23 in mice.</w:t>
      </w:r>
    </w:p>
    <w:p w:rsidR="00525045" w:rsidRPr="003D5E49" w:rsidP="00F8228C" w14:paraId="10E15949" w14:textId="77777777">
      <w:pPr>
        <w:widowControl w:val="0"/>
      </w:pPr>
    </w:p>
    <w:p w:rsidR="00525045" w:rsidRPr="003D5E49" w:rsidP="00F8228C" w14:paraId="302AFB2B" w14:textId="77777777">
      <w:pPr>
        <w:widowControl w:val="0"/>
      </w:pPr>
      <w:bookmarkStart w:id="572" w:name="OLE_LINK7"/>
      <w:r w:rsidRPr="003D5E49">
        <w:t>Dose levels in animal studies were up to approximately 45</w:t>
      </w:r>
      <w:r w:rsidRPr="003D5E49">
        <w:noBreakHyphen/>
        <w:t>fold higher than the highest equivalent dose intended to be administered to psoriasis patients and resulted in peak serum concentrations in monkeys that were more than 100</w:t>
      </w:r>
      <w:r w:rsidRPr="003D5E49">
        <w:noBreakHyphen/>
        <w:t>fold higher than observed in humans.</w:t>
      </w:r>
    </w:p>
    <w:bookmarkEnd w:id="572"/>
    <w:p w:rsidR="00525045" w:rsidRPr="003D5E49" w:rsidP="00F8228C" w14:paraId="7BF27C8E" w14:textId="77777777">
      <w:pPr>
        <w:widowControl w:val="0"/>
      </w:pPr>
    </w:p>
    <w:p w:rsidR="00525045" w:rsidRPr="003D5E49" w:rsidP="00015370" w14:paraId="20A14EEC" w14:textId="77777777">
      <w:pPr>
        <w:widowControl w:val="0"/>
      </w:pPr>
      <w:r w:rsidRPr="003D5E49">
        <w:t>Carcinogenicity studies were not performed with ustekinumab due to the lack of appropriate models for an antibody with no cross</w:t>
      </w:r>
      <w:r w:rsidRPr="003D5E49">
        <w:noBreakHyphen/>
        <w:t>reactivity to rodent IL</w:t>
      </w:r>
      <w:r w:rsidRPr="003D5E49">
        <w:noBreakHyphen/>
        <w:t>12/23 p40.</w:t>
      </w:r>
    </w:p>
    <w:p w:rsidR="00525045" w:rsidRPr="003D5E49" w:rsidP="00015370" w14:paraId="675D669C" w14:textId="77777777">
      <w:pPr>
        <w:widowControl w:val="0"/>
      </w:pPr>
    </w:p>
    <w:p w:rsidR="00525045" w:rsidRPr="003D5E49" w:rsidP="00015370" w14:paraId="05365554" w14:textId="77777777">
      <w:pPr>
        <w:widowControl w:val="0"/>
      </w:pPr>
    </w:p>
    <w:p w:rsidR="00525045" w:rsidRPr="003D5E49" w:rsidP="00E56A11" w14:paraId="10742526" w14:textId="77777777">
      <w:pPr>
        <w:keepNext/>
        <w:ind w:left="567" w:hanging="567"/>
        <w:outlineLvl w:val="1"/>
        <w:rPr>
          <w:b/>
          <w:bCs/>
        </w:rPr>
      </w:pPr>
      <w:r w:rsidRPr="003D5E49">
        <w:rPr>
          <w:b/>
          <w:bCs/>
        </w:rPr>
        <w:t>6.</w:t>
      </w:r>
      <w:r w:rsidRPr="003D5E49">
        <w:rPr>
          <w:b/>
          <w:bCs/>
        </w:rPr>
        <w:tab/>
        <w:t>PHARMACEUTICAL PARTICULARS</w:t>
      </w:r>
    </w:p>
    <w:p w:rsidR="00525045" w:rsidRPr="003D5E49" w:rsidP="00893664" w14:paraId="52C1EE08" w14:textId="77777777">
      <w:pPr>
        <w:keepNext/>
        <w:widowControl w:val="0"/>
      </w:pPr>
    </w:p>
    <w:p w:rsidR="00525045" w:rsidRPr="003D5E49" w:rsidP="00762B24" w14:paraId="74D590D4" w14:textId="77777777">
      <w:pPr>
        <w:keepNext/>
        <w:ind w:left="567" w:hanging="567"/>
        <w:outlineLvl w:val="2"/>
        <w:rPr>
          <w:b/>
          <w:bCs/>
        </w:rPr>
      </w:pPr>
      <w:r w:rsidRPr="003D5E49">
        <w:rPr>
          <w:b/>
          <w:bCs/>
        </w:rPr>
        <w:t>6.1</w:t>
      </w:r>
      <w:r w:rsidRPr="003D5E49">
        <w:rPr>
          <w:b/>
          <w:bCs/>
        </w:rPr>
        <w:tab/>
        <w:t>List of excipients</w:t>
      </w:r>
    </w:p>
    <w:p w:rsidR="00525045" w:rsidRPr="003D5E49" w:rsidP="00893664" w14:paraId="402212BF" w14:textId="77777777">
      <w:pPr>
        <w:keepNext/>
        <w:widowControl w:val="0"/>
      </w:pPr>
    </w:p>
    <w:p w:rsidR="00525045" w:rsidRPr="003D5E49" w:rsidP="00015370" w14:paraId="7635FB6E" w14:textId="77777777">
      <w:pPr>
        <w:widowControl w:val="0"/>
      </w:pPr>
      <w:r w:rsidRPr="003D5E49">
        <w:t>L</w:t>
      </w:r>
      <w:r w:rsidRPr="003D5E49">
        <w:noBreakHyphen/>
        <w:t>histidine</w:t>
      </w:r>
    </w:p>
    <w:p w:rsidR="00525045" w:rsidRPr="003D5E49" w:rsidP="00015370" w14:paraId="0FFBA732" w14:textId="77777777">
      <w:pPr>
        <w:widowControl w:val="0"/>
      </w:pPr>
      <w:r w:rsidRPr="003D5E49">
        <w:t>L</w:t>
      </w:r>
      <w:r w:rsidRPr="003D5E49">
        <w:noBreakHyphen/>
        <w:t>histidine monohydrochloride monohydrate</w:t>
      </w:r>
    </w:p>
    <w:p w:rsidR="00525045" w:rsidRPr="003D5E49" w:rsidP="00015370" w14:paraId="4449E2EF" w14:textId="07978902">
      <w:pPr>
        <w:widowControl w:val="0"/>
      </w:pPr>
      <w:r w:rsidRPr="003D5E49">
        <w:t>Polysorbate 80</w:t>
      </w:r>
      <w:r w:rsidRPr="003D5E49" w:rsidR="00ED5222">
        <w:t xml:space="preserve"> </w:t>
      </w:r>
      <w:r w:rsidR="00ED5222">
        <w:rPr>
          <w:iCs/>
        </w:rPr>
        <w:t>(E433)</w:t>
      </w:r>
    </w:p>
    <w:p w:rsidR="006E39A4" w:rsidRPr="003D5E49" w:rsidP="00015370" w14:paraId="6193C663" w14:textId="77777777">
      <w:pPr>
        <w:widowControl w:val="0"/>
      </w:pPr>
      <w:r w:rsidRPr="003D5E49">
        <w:t>Sucrose</w:t>
      </w:r>
    </w:p>
    <w:p w:rsidR="00525045" w:rsidRPr="003D5E49" w:rsidP="00015370" w14:paraId="7D2E9C74" w14:textId="77777777">
      <w:pPr>
        <w:widowControl w:val="0"/>
      </w:pPr>
      <w:r w:rsidRPr="003D5E49">
        <w:t>Water for injections</w:t>
      </w:r>
    </w:p>
    <w:p w:rsidR="00525045" w:rsidRPr="003D5E49" w:rsidP="00015370" w14:paraId="0034FBD7" w14:textId="77777777">
      <w:pPr>
        <w:widowControl w:val="0"/>
      </w:pPr>
    </w:p>
    <w:p w:rsidR="00525045" w:rsidRPr="003D5E49" w:rsidP="00762B24" w14:paraId="0BAE1796" w14:textId="77777777">
      <w:pPr>
        <w:keepNext/>
        <w:ind w:left="567" w:hanging="567"/>
        <w:outlineLvl w:val="2"/>
        <w:rPr>
          <w:b/>
          <w:bCs/>
        </w:rPr>
      </w:pPr>
      <w:r w:rsidRPr="003D5E49">
        <w:rPr>
          <w:b/>
          <w:bCs/>
        </w:rPr>
        <w:t>6.2</w:t>
      </w:r>
      <w:r w:rsidRPr="003D5E49">
        <w:rPr>
          <w:b/>
          <w:bCs/>
        </w:rPr>
        <w:tab/>
        <w:t>Incompatibilities</w:t>
      </w:r>
    </w:p>
    <w:p w:rsidR="00525045" w:rsidRPr="003D5E49" w:rsidP="00893664" w14:paraId="30CB9CFA" w14:textId="77777777">
      <w:pPr>
        <w:keepNext/>
        <w:widowControl w:val="0"/>
      </w:pPr>
    </w:p>
    <w:p w:rsidR="00525045" w:rsidRPr="003D5E49" w:rsidP="00015370" w14:paraId="0E51EF9E" w14:textId="77777777">
      <w:pPr>
        <w:widowControl w:val="0"/>
      </w:pPr>
      <w:r w:rsidRPr="003D5E49">
        <w:t>In the absence of compatibility studies, this medicinal product must not be mixed with other medicinal products.</w:t>
      </w:r>
    </w:p>
    <w:p w:rsidR="00525045" w:rsidRPr="003D5E49" w:rsidP="00015370" w14:paraId="78622B97" w14:textId="77777777">
      <w:pPr>
        <w:widowControl w:val="0"/>
      </w:pPr>
    </w:p>
    <w:p w:rsidR="009E59B6" w:rsidRPr="003D5E49" w:rsidP="00762B24" w14:paraId="692F4856" w14:textId="77777777">
      <w:pPr>
        <w:keepNext/>
        <w:ind w:left="567" w:hanging="567"/>
        <w:outlineLvl w:val="2"/>
        <w:rPr>
          <w:b/>
          <w:bCs/>
        </w:rPr>
      </w:pPr>
      <w:r w:rsidRPr="003D5E49">
        <w:rPr>
          <w:b/>
          <w:bCs/>
        </w:rPr>
        <w:t>6.3</w:t>
      </w:r>
      <w:r w:rsidRPr="003D5E49">
        <w:rPr>
          <w:b/>
          <w:bCs/>
        </w:rPr>
        <w:tab/>
        <w:t>Shelf life</w:t>
      </w:r>
    </w:p>
    <w:p w:rsidR="009E59B6" w:rsidRPr="003D5E49" w:rsidP="009E59B6" w14:paraId="55F6F2DE" w14:textId="77777777">
      <w:pPr>
        <w:keepNext/>
        <w:widowControl w:val="0"/>
      </w:pPr>
    </w:p>
    <w:p w:rsidR="009E59B6" w:rsidRPr="003D5E49" w:rsidP="009E59B6" w14:paraId="7DD01080" w14:textId="77777777">
      <w:pPr>
        <w:keepNext/>
      </w:pPr>
      <w:r w:rsidRPr="003D5E49">
        <w:t>STELARA 45 mg solution for injection</w:t>
      </w:r>
    </w:p>
    <w:p w:rsidR="009E59B6" w:rsidRPr="003D5E49" w:rsidP="009E59B6" w14:paraId="3216073F" w14:textId="77777777">
      <w:pPr>
        <w:widowControl w:val="0"/>
      </w:pPr>
      <w:r w:rsidRPr="003D5E49">
        <w:t>2 years</w:t>
      </w:r>
    </w:p>
    <w:p w:rsidR="009E59B6" w:rsidRPr="003D5E49" w:rsidP="009E59B6" w14:paraId="1220C266" w14:textId="77777777">
      <w:pPr>
        <w:widowControl w:val="0"/>
      </w:pPr>
    </w:p>
    <w:p w:rsidR="009E59B6" w:rsidRPr="003D5E49" w:rsidP="009E59B6" w14:paraId="79479458" w14:textId="77777777">
      <w:pPr>
        <w:keepNext/>
      </w:pPr>
      <w:r w:rsidRPr="003D5E49">
        <w:t>STELARA 45 mg solution for injection in pre-filled syringe</w:t>
      </w:r>
    </w:p>
    <w:p w:rsidR="009E59B6" w:rsidRPr="003D5E49" w:rsidP="009E59B6" w14:paraId="4A12FC57" w14:textId="77777777">
      <w:pPr>
        <w:widowControl w:val="0"/>
      </w:pPr>
      <w:r w:rsidRPr="003D5E49">
        <w:t>3 years</w:t>
      </w:r>
    </w:p>
    <w:p w:rsidR="009E59B6" w:rsidRPr="003D5E49" w:rsidP="009E59B6" w14:paraId="55675F8F" w14:textId="77777777">
      <w:pPr>
        <w:widowControl w:val="0"/>
      </w:pPr>
    </w:p>
    <w:p w:rsidR="000F6818" w:rsidRPr="003D5E49" w:rsidP="000F6818" w14:paraId="79C9D580" w14:textId="77777777">
      <w:pPr>
        <w:keepNext/>
      </w:pPr>
      <w:r w:rsidRPr="003D5E49">
        <w:t>STELARA 90 mg solution for injection in pre-filled syringe</w:t>
      </w:r>
    </w:p>
    <w:p w:rsidR="000F6818" w:rsidRPr="003D5E49" w:rsidP="000F6818" w14:paraId="4F10868F" w14:textId="77777777">
      <w:pPr>
        <w:widowControl w:val="0"/>
      </w:pPr>
      <w:r w:rsidRPr="003D5E49">
        <w:t>3 years</w:t>
      </w:r>
    </w:p>
    <w:p w:rsidR="000F6818" w:rsidRPr="003D5E49" w:rsidP="000F6818" w14:paraId="48070DEA" w14:textId="77777777">
      <w:pPr>
        <w:widowControl w:val="0"/>
      </w:pPr>
    </w:p>
    <w:p w:rsidR="000F6818" w:rsidRPr="003D5E49" w:rsidP="000F6818" w14:paraId="51ADAE69" w14:textId="0FCC29EF">
      <w:pPr>
        <w:widowControl w:val="0"/>
      </w:pPr>
      <w:r w:rsidRPr="003D5E49">
        <w:t>Individual pre-filled syringes may be stored at room temperature up to 30°C for a maximum single period of up to 30 days in the original carton in order to protect from light. Record the date when the pre-filled syringe is first removed from the refrigerator and the discard date in the space provided on the outer carton. The discard date must not exceed the original expiry date printed on the carton. Once a syringe has been stored at room temperature (up to 30°C), it should not be returned to the refrigerator. Discard the syringe if not used within 30 days at room temperature storage or by the original expiry date, whichever is earlier.</w:t>
      </w:r>
    </w:p>
    <w:p w:rsidR="000F6818" w:rsidRPr="003D5E49" w:rsidP="000F6818" w14:paraId="0F08DB46" w14:textId="77777777">
      <w:pPr>
        <w:widowControl w:val="0"/>
      </w:pPr>
    </w:p>
    <w:p w:rsidR="00525045" w:rsidRPr="003D5E49" w:rsidP="00762B24" w14:paraId="61D0B9D6" w14:textId="77777777">
      <w:pPr>
        <w:keepNext/>
        <w:ind w:left="567" w:hanging="567"/>
        <w:outlineLvl w:val="2"/>
        <w:rPr>
          <w:b/>
          <w:bCs/>
        </w:rPr>
      </w:pPr>
      <w:r w:rsidRPr="003D5E49">
        <w:rPr>
          <w:b/>
          <w:bCs/>
        </w:rPr>
        <w:t>6.4</w:t>
      </w:r>
      <w:r w:rsidRPr="003D5E49">
        <w:rPr>
          <w:b/>
          <w:bCs/>
        </w:rPr>
        <w:tab/>
        <w:t>Special precautions for storage</w:t>
      </w:r>
    </w:p>
    <w:p w:rsidR="00525045" w:rsidRPr="003D5E49" w:rsidP="00893664" w14:paraId="1F76236E" w14:textId="77777777">
      <w:pPr>
        <w:keepNext/>
        <w:widowControl w:val="0"/>
      </w:pPr>
    </w:p>
    <w:p w:rsidR="000F6818" w:rsidRPr="003D5E49" w:rsidP="000F6818" w14:paraId="123A00E4" w14:textId="77777777">
      <w:pPr>
        <w:widowControl w:val="0"/>
      </w:pPr>
      <w:r w:rsidRPr="003D5E49">
        <w:t>Store in a refrigerator (2°C – 8°C). Do not freeze.</w:t>
      </w:r>
    </w:p>
    <w:p w:rsidR="000F6818" w:rsidRPr="003D5E49" w:rsidP="000F6818" w14:paraId="5640DAB5" w14:textId="77777777">
      <w:pPr>
        <w:widowControl w:val="0"/>
      </w:pPr>
      <w:r w:rsidRPr="003D5E49">
        <w:t>Keep the vial or pre-filled syringe in the outer carton in order to protect from light.</w:t>
      </w:r>
    </w:p>
    <w:p w:rsidR="000F6818" w:rsidRPr="003D5E49" w:rsidP="000F6818" w14:paraId="11132E38" w14:textId="77777777">
      <w:pPr>
        <w:widowControl w:val="0"/>
      </w:pPr>
      <w:r w:rsidRPr="003D5E49">
        <w:t>If needed, individual pre-filled syringes may be stored at room temperature up to 30°C (see section 6.3).</w:t>
      </w:r>
    </w:p>
    <w:p w:rsidR="000F6818" w:rsidRPr="003D5E49" w:rsidP="000F6818" w14:paraId="27E0D35E" w14:textId="77777777">
      <w:pPr>
        <w:widowControl w:val="0"/>
      </w:pPr>
    </w:p>
    <w:p w:rsidR="00525045" w:rsidRPr="003D5E49" w:rsidP="00762B24" w14:paraId="77197963" w14:textId="77777777">
      <w:pPr>
        <w:keepNext/>
        <w:ind w:left="567" w:hanging="567"/>
        <w:outlineLvl w:val="2"/>
        <w:rPr>
          <w:b/>
          <w:bCs/>
        </w:rPr>
      </w:pPr>
      <w:r w:rsidRPr="003D5E49">
        <w:rPr>
          <w:b/>
          <w:bCs/>
        </w:rPr>
        <w:t>6.5</w:t>
      </w:r>
      <w:r w:rsidRPr="003D5E49">
        <w:rPr>
          <w:b/>
          <w:bCs/>
        </w:rPr>
        <w:tab/>
        <w:t>Nature and contents of container</w:t>
      </w:r>
    </w:p>
    <w:p w:rsidR="00D97981" w:rsidRPr="003D5E49" w:rsidP="00BC009A" w14:paraId="2752CCAB" w14:textId="77777777">
      <w:pPr>
        <w:keepNext/>
        <w:rPr>
          <w:highlight w:val="yellow"/>
        </w:rPr>
      </w:pPr>
    </w:p>
    <w:p w:rsidR="00525045" w:rsidRPr="003D5E49" w:rsidP="00762B24" w14:paraId="2E827FC8" w14:textId="77777777">
      <w:pPr>
        <w:keepNext/>
        <w:keepLines/>
        <w:rPr>
          <w:u w:val="single"/>
        </w:rPr>
      </w:pPr>
      <w:r w:rsidRPr="003D5E49">
        <w:rPr>
          <w:szCs w:val="22"/>
          <w:u w:val="single"/>
        </w:rPr>
        <w:t>STELARA 45 mg solution for injection</w:t>
      </w:r>
    </w:p>
    <w:p w:rsidR="00B95FCC" w:rsidRPr="003D5E49" w:rsidP="00015370" w14:paraId="5F6CF651" w14:textId="77777777">
      <w:pPr>
        <w:widowControl w:val="0"/>
      </w:pPr>
      <w:r w:rsidRPr="003D5E49">
        <w:t>0.5</w:t>
      </w:r>
      <w:r w:rsidRPr="003D5E49" w:rsidR="00C40EC8">
        <w:t> </w:t>
      </w:r>
      <w:r w:rsidRPr="003D5E49">
        <w:t>m</w:t>
      </w:r>
      <w:r w:rsidRPr="003D5E49" w:rsidR="00685122">
        <w:t>L</w:t>
      </w:r>
      <w:r w:rsidRPr="003D5E49">
        <w:t xml:space="preserve"> </w:t>
      </w:r>
      <w:r w:rsidRPr="003D5E49" w:rsidR="00525045">
        <w:t>solution in a type I glass 2 m</w:t>
      </w:r>
      <w:r w:rsidRPr="003D5E49" w:rsidR="00685122">
        <w:t>L</w:t>
      </w:r>
      <w:r w:rsidRPr="003D5E49" w:rsidR="00525045">
        <w:t xml:space="preserve"> vial closed with a coated butyl rubber stopper.</w:t>
      </w:r>
    </w:p>
    <w:p w:rsidR="0001389B" w:rsidRPr="003D5E49" w:rsidP="00015370" w14:paraId="72327962" w14:textId="77777777">
      <w:pPr>
        <w:widowControl w:val="0"/>
      </w:pPr>
    </w:p>
    <w:p w:rsidR="009D401F" w:rsidRPr="003D5E49" w:rsidP="00762B24" w14:paraId="713B5F8C" w14:textId="77777777">
      <w:pPr>
        <w:keepNext/>
        <w:keepLines/>
        <w:rPr>
          <w:u w:val="single"/>
        </w:rPr>
      </w:pPr>
      <w:r w:rsidRPr="003D5E49">
        <w:rPr>
          <w:u w:val="single"/>
        </w:rPr>
        <w:t>STELARA 45</w:t>
      </w:r>
      <w:r w:rsidRPr="003D5E49" w:rsidR="007736E0">
        <w:rPr>
          <w:u w:val="single"/>
        </w:rPr>
        <w:t> </w:t>
      </w:r>
      <w:r w:rsidRPr="003D5E49">
        <w:rPr>
          <w:u w:val="single"/>
        </w:rPr>
        <w:t>mg solution for injection in pre-filled syringe</w:t>
      </w:r>
    </w:p>
    <w:p w:rsidR="00B95FCC" w:rsidRPr="003D5E49" w:rsidP="009D401F" w14:paraId="0DCD736D" w14:textId="77777777">
      <w:pPr>
        <w:widowControl w:val="0"/>
      </w:pPr>
      <w:r w:rsidRPr="003D5E49">
        <w:t>0.5 m</w:t>
      </w:r>
      <w:r w:rsidRPr="003D5E49" w:rsidR="00685122">
        <w:t>L</w:t>
      </w:r>
      <w:r w:rsidRPr="003D5E49">
        <w:t xml:space="preserve"> solution in a type I glass 1 m</w:t>
      </w:r>
      <w:r w:rsidRPr="003D5E49" w:rsidR="00685122">
        <w:t>L</w:t>
      </w:r>
      <w:r w:rsidRPr="003D5E49">
        <w:t xml:space="preserve"> syringe with a fixed stainless steel needle and a needle cover </w:t>
      </w:r>
      <w:r w:rsidRPr="003D5E49">
        <w:t>containing dry natural rubber (a derivative of latex). The syringe is fitted with a passive safety guard.</w:t>
      </w:r>
    </w:p>
    <w:p w:rsidR="009D401F" w:rsidRPr="003D5E49" w:rsidP="009D401F" w14:paraId="1DD1CFED" w14:textId="77777777">
      <w:pPr>
        <w:widowControl w:val="0"/>
      </w:pPr>
    </w:p>
    <w:p w:rsidR="009D401F" w:rsidRPr="003D5E49" w:rsidP="00762B24" w14:paraId="15227AD6" w14:textId="77777777">
      <w:pPr>
        <w:keepNext/>
        <w:keepLines/>
        <w:rPr>
          <w:u w:val="single"/>
        </w:rPr>
      </w:pPr>
      <w:r w:rsidRPr="003D5E49">
        <w:rPr>
          <w:u w:val="single"/>
        </w:rPr>
        <w:t>STELARA 90</w:t>
      </w:r>
      <w:r w:rsidRPr="003D5E49" w:rsidR="007736E0">
        <w:rPr>
          <w:u w:val="single"/>
        </w:rPr>
        <w:t> </w:t>
      </w:r>
      <w:r w:rsidRPr="003D5E49">
        <w:rPr>
          <w:u w:val="single"/>
        </w:rPr>
        <w:t>mg solution for injection in pre-filled syringe</w:t>
      </w:r>
    </w:p>
    <w:p w:rsidR="009D401F" w:rsidRPr="003D5E49" w:rsidP="009D401F" w14:paraId="66CF1F02" w14:textId="77777777">
      <w:pPr>
        <w:widowControl w:val="0"/>
      </w:pPr>
      <w:r w:rsidRPr="003D5E49">
        <w:t>1 m</w:t>
      </w:r>
      <w:r w:rsidRPr="003D5E49" w:rsidR="00685122">
        <w:t>L</w:t>
      </w:r>
      <w:r w:rsidRPr="003D5E49">
        <w:t xml:space="preserve"> solution in a type I glass 1 m</w:t>
      </w:r>
      <w:r w:rsidRPr="003D5E49" w:rsidR="00685122">
        <w:t>L</w:t>
      </w:r>
      <w:r w:rsidRPr="003D5E49">
        <w:t xml:space="preserve"> syringe with a fixed stainless steel needle and a needle cover containing dry natural rubber (a derivative of latex). The syringe is fitted with a passive safety guard.</w:t>
      </w:r>
    </w:p>
    <w:p w:rsidR="0001389B" w:rsidRPr="003D5E49" w:rsidP="00015370" w14:paraId="32E58391" w14:textId="77777777">
      <w:pPr>
        <w:widowControl w:val="0"/>
      </w:pPr>
    </w:p>
    <w:p w:rsidR="00525045" w:rsidRPr="003D5E49" w:rsidP="00015370" w14:paraId="29F52479" w14:textId="77777777">
      <w:pPr>
        <w:widowControl w:val="0"/>
      </w:pPr>
      <w:r w:rsidRPr="003D5E49">
        <w:t>STELARA is available in a 1 vial pack</w:t>
      </w:r>
      <w:r w:rsidRPr="003D5E49" w:rsidR="009D401F">
        <w:t xml:space="preserve"> or a pack of 1 pre-filled syringe</w:t>
      </w:r>
      <w:r w:rsidRPr="003D5E49">
        <w:t>.</w:t>
      </w:r>
    </w:p>
    <w:p w:rsidR="009D401F" w:rsidRPr="003D5E49" w:rsidP="00015370" w14:paraId="3C8504C8" w14:textId="77777777">
      <w:pPr>
        <w:widowControl w:val="0"/>
      </w:pPr>
    </w:p>
    <w:p w:rsidR="00525045" w:rsidRPr="003D5E49" w:rsidP="00E56A11" w14:paraId="561549CB" w14:textId="77777777">
      <w:pPr>
        <w:keepNext/>
        <w:ind w:left="567" w:hanging="567"/>
        <w:outlineLvl w:val="2"/>
        <w:rPr>
          <w:b/>
          <w:bCs/>
        </w:rPr>
      </w:pPr>
      <w:r w:rsidRPr="003D5E49">
        <w:rPr>
          <w:b/>
          <w:bCs/>
        </w:rPr>
        <w:t>6.6</w:t>
      </w:r>
      <w:r w:rsidRPr="003D5E49">
        <w:rPr>
          <w:b/>
          <w:bCs/>
        </w:rPr>
        <w:tab/>
        <w:t>Special precautions for disposal and other handling</w:t>
      </w:r>
    </w:p>
    <w:p w:rsidR="00525045" w:rsidRPr="003D5E49" w:rsidP="00F8228C" w14:paraId="09BCC21F" w14:textId="77777777">
      <w:pPr>
        <w:keepNext/>
        <w:widowControl w:val="0"/>
      </w:pPr>
    </w:p>
    <w:p w:rsidR="00525045" w:rsidRPr="003D5E49" w:rsidP="00015370" w14:paraId="296FDCC8" w14:textId="21D650DD">
      <w:pPr>
        <w:widowControl w:val="0"/>
      </w:pPr>
      <w:r w:rsidRPr="003D5E49">
        <w:t>The solution in the STELARA vial</w:t>
      </w:r>
      <w:r w:rsidRPr="003D5E49" w:rsidR="002F6B8A">
        <w:t xml:space="preserve"> or pre-filled syringe</w:t>
      </w:r>
      <w:r w:rsidRPr="003D5E49">
        <w:t xml:space="preserve"> should not be shaken. The solution should be visually inspected for particulate matter or </w:t>
      </w:r>
      <w:r w:rsidRPr="003D5E49" w:rsidR="00C12BE5">
        <w:t>discolouration</w:t>
      </w:r>
      <w:r w:rsidRPr="003D5E49">
        <w:t xml:space="preserve"> prior to subcutaneous administration. The solution is clear to slightly opalescent, colourless to light yellow and may contain a few small translucent or white particles of protein. This appearance is not unusual for proteinaceous solutions. The </w:t>
      </w:r>
      <w:r w:rsidRPr="003D5E49" w:rsidR="00F025AA">
        <w:t xml:space="preserve">medicinal </w:t>
      </w:r>
      <w:r w:rsidRPr="003D5E49">
        <w:t xml:space="preserve">product should not be used if the solution is discoloured or cloudy, or if foreign particulate matter is present. Before administration, STELARA should be allowed to reach </w:t>
      </w:r>
      <w:r w:rsidRPr="003D5E49" w:rsidR="0023141E">
        <w:t>room</w:t>
      </w:r>
      <w:r w:rsidRPr="003D5E49">
        <w:t xml:space="preserve"> temp</w:t>
      </w:r>
      <w:r w:rsidRPr="003D5E49" w:rsidR="009104EA">
        <w:t>e</w:t>
      </w:r>
      <w:r w:rsidRPr="003D5E49">
        <w:t>rature (approximately half an hour). Detailed instructions for use are provided in the package leaflet.</w:t>
      </w:r>
    </w:p>
    <w:p w:rsidR="00525045" w:rsidRPr="003D5E49" w:rsidP="00015370" w14:paraId="43759D01" w14:textId="77777777">
      <w:pPr>
        <w:widowControl w:val="0"/>
      </w:pPr>
    </w:p>
    <w:p w:rsidR="00525045" w:rsidRPr="003D5E49" w:rsidP="00015370" w14:paraId="1214F99F" w14:textId="77777777">
      <w:pPr>
        <w:widowControl w:val="0"/>
      </w:pPr>
      <w:r w:rsidRPr="003D5E49">
        <w:t xml:space="preserve">STELARA does not contain preservatives; therefore any unused </w:t>
      </w:r>
      <w:r w:rsidRPr="003D5E49" w:rsidR="00F025AA">
        <w:t xml:space="preserve">medicinal </w:t>
      </w:r>
      <w:r w:rsidRPr="003D5E49">
        <w:t xml:space="preserve">product remaining in the vial and the syringe should not be used. </w:t>
      </w:r>
      <w:r w:rsidRPr="003D5E49" w:rsidR="00F83F39">
        <w:t xml:space="preserve">STELARA </w:t>
      </w:r>
      <w:r w:rsidRPr="003D5E49" w:rsidR="006731FA">
        <w:t>is supplied as a sterile, single-use vial</w:t>
      </w:r>
      <w:r w:rsidRPr="003D5E49" w:rsidR="002F6B8A">
        <w:t xml:space="preserve"> or single</w:t>
      </w:r>
      <w:r w:rsidRPr="003D5E49" w:rsidR="001A32CE">
        <w:t>-</w:t>
      </w:r>
      <w:r w:rsidRPr="003D5E49" w:rsidR="002F6B8A">
        <w:t>use pre-filled syringe</w:t>
      </w:r>
      <w:r w:rsidRPr="003D5E49" w:rsidR="006731FA">
        <w:t xml:space="preserve">. </w:t>
      </w:r>
      <w:r w:rsidRPr="003D5E49" w:rsidR="00FB4483">
        <w:t>The syringe, needle and vial must never be re</w:t>
      </w:r>
      <w:r w:rsidRPr="003D5E49" w:rsidR="00FB4483">
        <w:noBreakHyphen/>
        <w:t xml:space="preserve">used. </w:t>
      </w:r>
      <w:r w:rsidRPr="003D5E49">
        <w:t xml:space="preserve">Any unused </w:t>
      </w:r>
      <w:r w:rsidRPr="003D5E49" w:rsidR="00F025AA">
        <w:t xml:space="preserve">medicinal </w:t>
      </w:r>
      <w:r w:rsidRPr="003D5E49">
        <w:t>product or waste material should be disposed of in accordance with local requirements.</w:t>
      </w:r>
    </w:p>
    <w:p w:rsidR="00525045" w:rsidRPr="003D5E49" w:rsidP="00015370" w14:paraId="49B8FC76" w14:textId="77777777">
      <w:pPr>
        <w:widowControl w:val="0"/>
      </w:pPr>
    </w:p>
    <w:p w:rsidR="00ED5744" w:rsidRPr="003D5E49" w:rsidP="00015370" w14:paraId="58BA2171" w14:textId="77777777">
      <w:pPr>
        <w:widowControl w:val="0"/>
      </w:pPr>
      <w:r w:rsidRPr="003D5E49">
        <w:t>When using the single-dose vial, a 1</w:t>
      </w:r>
      <w:r w:rsidRPr="003D5E49" w:rsidR="00D262F7">
        <w:t> </w:t>
      </w:r>
      <w:r w:rsidRPr="003D5E49">
        <w:t>mL syringe with a 27 gauge, ½ inch (1</w:t>
      </w:r>
      <w:r w:rsidRPr="003D5E49" w:rsidR="00F6327F">
        <w:t>3</w:t>
      </w:r>
      <w:r w:rsidRPr="003D5E49">
        <w:t> mm) needle is recommended.</w:t>
      </w:r>
    </w:p>
    <w:p w:rsidR="00525045" w:rsidRPr="003D5E49" w:rsidP="00015370" w14:paraId="77A1DF70" w14:textId="77777777">
      <w:pPr>
        <w:widowControl w:val="0"/>
      </w:pPr>
    </w:p>
    <w:p w:rsidR="00784547" w:rsidRPr="003D5E49" w:rsidP="00015370" w14:paraId="1805C167" w14:textId="77777777">
      <w:pPr>
        <w:widowControl w:val="0"/>
      </w:pPr>
    </w:p>
    <w:p w:rsidR="00525045" w:rsidRPr="003D5E49" w:rsidP="00762B24" w14:paraId="2FD94DAF" w14:textId="77777777">
      <w:pPr>
        <w:keepNext/>
        <w:ind w:left="567" w:hanging="567"/>
        <w:outlineLvl w:val="1"/>
        <w:rPr>
          <w:b/>
          <w:bCs/>
        </w:rPr>
      </w:pPr>
      <w:r w:rsidRPr="003D5E49">
        <w:rPr>
          <w:b/>
          <w:bCs/>
        </w:rPr>
        <w:t>7.</w:t>
      </w:r>
      <w:r w:rsidRPr="003D5E49">
        <w:rPr>
          <w:b/>
          <w:bCs/>
        </w:rPr>
        <w:tab/>
        <w:t>MARKETING AUTHORISATION HOLDER</w:t>
      </w:r>
    </w:p>
    <w:p w:rsidR="00525045" w:rsidRPr="003D5E49" w:rsidP="00893664" w14:paraId="3E85EE11" w14:textId="77777777">
      <w:pPr>
        <w:keepNext/>
        <w:widowControl w:val="0"/>
      </w:pPr>
    </w:p>
    <w:p w:rsidR="00525045" w:rsidRPr="003D5E49" w:rsidP="00015370" w14:paraId="330AE48F" w14:textId="77777777">
      <w:pPr>
        <w:widowControl w:val="0"/>
      </w:pPr>
      <w:r w:rsidRPr="003D5E49">
        <w:t>Janssen-Cilag International NV</w:t>
      </w:r>
    </w:p>
    <w:p w:rsidR="00525045" w:rsidRPr="003D5E49" w:rsidP="00015370" w14:paraId="43EF0862" w14:textId="77777777">
      <w:pPr>
        <w:widowControl w:val="0"/>
      </w:pPr>
      <w:r w:rsidRPr="003D5E49">
        <w:t>Turnhoutseweg 30</w:t>
      </w:r>
    </w:p>
    <w:p w:rsidR="00525045" w:rsidRPr="003D5E49" w:rsidP="00015370" w14:paraId="4421678D" w14:textId="77777777">
      <w:pPr>
        <w:widowControl w:val="0"/>
      </w:pPr>
      <w:r w:rsidRPr="003D5E49">
        <w:t>B-</w:t>
      </w:r>
      <w:r w:rsidRPr="003D5E49">
        <w:t>2340 Beerse</w:t>
      </w:r>
    </w:p>
    <w:p w:rsidR="00525045" w:rsidRPr="003D5E49" w:rsidP="00015370" w14:paraId="508E5ECB" w14:textId="77777777">
      <w:pPr>
        <w:widowControl w:val="0"/>
      </w:pPr>
      <w:r w:rsidRPr="003D5E49">
        <w:t>Belgium</w:t>
      </w:r>
    </w:p>
    <w:p w:rsidR="00525045" w:rsidRPr="003D5E49" w:rsidP="00015370" w14:paraId="00D77208" w14:textId="77777777">
      <w:pPr>
        <w:widowControl w:val="0"/>
      </w:pPr>
    </w:p>
    <w:p w:rsidR="00525045" w:rsidRPr="003D5E49" w:rsidP="00015370" w14:paraId="643E600A" w14:textId="77777777">
      <w:pPr>
        <w:widowControl w:val="0"/>
      </w:pPr>
    </w:p>
    <w:p w:rsidR="00525045" w:rsidRPr="003D5E49" w:rsidP="00762B24" w14:paraId="47F7563F" w14:textId="77777777">
      <w:pPr>
        <w:keepNext/>
        <w:ind w:left="567" w:hanging="567"/>
        <w:outlineLvl w:val="1"/>
        <w:rPr>
          <w:b/>
          <w:bCs/>
        </w:rPr>
      </w:pPr>
      <w:r w:rsidRPr="003D5E49">
        <w:rPr>
          <w:b/>
          <w:bCs/>
        </w:rPr>
        <w:t>8.</w:t>
      </w:r>
      <w:r w:rsidRPr="003D5E49">
        <w:rPr>
          <w:b/>
          <w:bCs/>
        </w:rPr>
        <w:tab/>
        <w:t>MARKETING AUTHORISATION NUMBER(S)</w:t>
      </w:r>
    </w:p>
    <w:p w:rsidR="00525045" w:rsidRPr="003D5E49" w:rsidP="00893664" w14:paraId="76B4826E" w14:textId="77777777">
      <w:pPr>
        <w:keepNext/>
        <w:widowControl w:val="0"/>
      </w:pPr>
    </w:p>
    <w:p w:rsidR="00D97981" w:rsidRPr="003D5E49" w:rsidP="007736E0" w14:paraId="05FCA41C" w14:textId="77777777">
      <w:pPr>
        <w:keepNext/>
        <w:widowControl w:val="0"/>
        <w:rPr>
          <w:u w:val="single"/>
        </w:rPr>
      </w:pPr>
      <w:r w:rsidRPr="003D5E49">
        <w:rPr>
          <w:szCs w:val="22"/>
          <w:u w:val="single"/>
        </w:rPr>
        <w:t>STELARA 45 mg solution for injection</w:t>
      </w:r>
    </w:p>
    <w:p w:rsidR="00525045" w:rsidRPr="003D5E49" w:rsidP="00015370" w14:paraId="48307A3F" w14:textId="77777777">
      <w:pPr>
        <w:widowControl w:val="0"/>
        <w:autoSpaceDE w:val="0"/>
        <w:autoSpaceDN w:val="0"/>
        <w:adjustRightInd w:val="0"/>
      </w:pPr>
      <w:bookmarkStart w:id="573" w:name="OLE_LINK9"/>
      <w:r w:rsidRPr="003D5E49">
        <w:t>EU/1/08/494/001</w:t>
      </w:r>
      <w:bookmarkEnd w:id="573"/>
    </w:p>
    <w:p w:rsidR="00525045" w:rsidRPr="003D5E49" w:rsidP="00015370" w14:paraId="06CEA5F2" w14:textId="77777777">
      <w:pPr>
        <w:widowControl w:val="0"/>
      </w:pPr>
    </w:p>
    <w:p w:rsidR="002F6B8A" w:rsidRPr="003D5E49" w:rsidP="007736E0" w14:paraId="639892EF" w14:textId="77777777">
      <w:pPr>
        <w:keepNext/>
        <w:widowControl w:val="0"/>
        <w:autoSpaceDE w:val="0"/>
        <w:autoSpaceDN w:val="0"/>
        <w:adjustRightInd w:val="0"/>
        <w:rPr>
          <w:szCs w:val="22"/>
          <w:u w:val="single"/>
        </w:rPr>
      </w:pPr>
      <w:r w:rsidRPr="003D5E49">
        <w:rPr>
          <w:szCs w:val="22"/>
          <w:u w:val="single"/>
        </w:rPr>
        <w:t>STELARA 45 mg solution for injection in pre</w:t>
      </w:r>
      <w:r w:rsidRPr="003D5E49">
        <w:rPr>
          <w:szCs w:val="22"/>
          <w:u w:val="single"/>
        </w:rPr>
        <w:noBreakHyphen/>
        <w:t>filled syringe</w:t>
      </w:r>
    </w:p>
    <w:p w:rsidR="002F6B8A" w:rsidRPr="003D5E49" w:rsidP="002F6B8A" w14:paraId="6F49CAB1" w14:textId="77777777">
      <w:pPr>
        <w:widowControl w:val="0"/>
        <w:autoSpaceDE w:val="0"/>
        <w:autoSpaceDN w:val="0"/>
        <w:adjustRightInd w:val="0"/>
      </w:pPr>
      <w:r w:rsidRPr="003D5E49">
        <w:t>EU/1/08/494/003</w:t>
      </w:r>
    </w:p>
    <w:p w:rsidR="002F6B8A" w:rsidRPr="003D5E49" w:rsidP="002F6B8A" w14:paraId="7CF1C968" w14:textId="77777777">
      <w:pPr>
        <w:widowControl w:val="0"/>
        <w:autoSpaceDE w:val="0"/>
        <w:autoSpaceDN w:val="0"/>
        <w:adjustRightInd w:val="0"/>
      </w:pPr>
    </w:p>
    <w:p w:rsidR="002F6B8A" w:rsidRPr="003D5E49" w:rsidP="007736E0" w14:paraId="62C88434" w14:textId="77777777">
      <w:pPr>
        <w:keepNext/>
        <w:widowControl w:val="0"/>
        <w:autoSpaceDE w:val="0"/>
        <w:autoSpaceDN w:val="0"/>
        <w:adjustRightInd w:val="0"/>
        <w:rPr>
          <w:szCs w:val="22"/>
          <w:u w:val="single"/>
        </w:rPr>
      </w:pPr>
      <w:r w:rsidRPr="003D5E49">
        <w:rPr>
          <w:szCs w:val="22"/>
          <w:u w:val="single"/>
        </w:rPr>
        <w:t>STELARA 90 mg solution for injection in pre</w:t>
      </w:r>
      <w:r w:rsidRPr="003D5E49">
        <w:rPr>
          <w:szCs w:val="22"/>
          <w:u w:val="single"/>
        </w:rPr>
        <w:noBreakHyphen/>
        <w:t>filled syringe</w:t>
      </w:r>
    </w:p>
    <w:p w:rsidR="002F6B8A" w:rsidRPr="003D5E49" w:rsidP="002F6B8A" w14:paraId="4184AE9C" w14:textId="77777777">
      <w:pPr>
        <w:widowControl w:val="0"/>
        <w:autoSpaceDE w:val="0"/>
        <w:autoSpaceDN w:val="0"/>
        <w:adjustRightInd w:val="0"/>
      </w:pPr>
      <w:r w:rsidRPr="003D5E49">
        <w:t>EU/1/08/494/004</w:t>
      </w:r>
    </w:p>
    <w:p w:rsidR="002F6B8A" w:rsidRPr="003D5E49" w:rsidP="002F6B8A" w14:paraId="1A2B69D8" w14:textId="77777777">
      <w:pPr>
        <w:widowControl w:val="0"/>
        <w:autoSpaceDE w:val="0"/>
        <w:autoSpaceDN w:val="0"/>
        <w:adjustRightInd w:val="0"/>
      </w:pPr>
    </w:p>
    <w:p w:rsidR="002F6B8A" w:rsidRPr="003D5E49" w:rsidP="00015370" w14:paraId="0E884EC6" w14:textId="77777777">
      <w:pPr>
        <w:widowControl w:val="0"/>
      </w:pPr>
    </w:p>
    <w:p w:rsidR="00525045" w:rsidRPr="003D5E49" w:rsidP="00762B24" w14:paraId="1E42CA76" w14:textId="77777777">
      <w:pPr>
        <w:keepNext/>
        <w:ind w:left="567" w:hanging="567"/>
        <w:outlineLvl w:val="1"/>
        <w:rPr>
          <w:b/>
          <w:bCs/>
        </w:rPr>
      </w:pPr>
      <w:r w:rsidRPr="003D5E49">
        <w:rPr>
          <w:b/>
          <w:bCs/>
        </w:rPr>
        <w:t>9.</w:t>
      </w:r>
      <w:r w:rsidRPr="003D5E49">
        <w:rPr>
          <w:b/>
          <w:bCs/>
        </w:rPr>
        <w:tab/>
        <w:t>DATE OF FIRST AUTHORISATION/RENEWAL OF THE AUTHORISATION</w:t>
      </w:r>
    </w:p>
    <w:p w:rsidR="00525045" w:rsidRPr="003D5E49" w:rsidP="00893664" w14:paraId="035DE41E" w14:textId="77777777">
      <w:pPr>
        <w:keepNext/>
        <w:widowControl w:val="0"/>
      </w:pPr>
    </w:p>
    <w:p w:rsidR="00B16DE8" w:rsidRPr="003D5E49" w:rsidP="00015370" w14:paraId="4404FECE" w14:textId="77777777">
      <w:pPr>
        <w:widowControl w:val="0"/>
      </w:pPr>
      <w:r w:rsidRPr="003D5E49">
        <w:t>Date of first authorisation: 16 January 2009</w:t>
      </w:r>
    </w:p>
    <w:p w:rsidR="00525045" w:rsidRPr="003D5E49" w:rsidP="00015370" w14:paraId="0EB00F9D" w14:textId="77777777">
      <w:pPr>
        <w:widowControl w:val="0"/>
      </w:pPr>
      <w:r w:rsidRPr="003D5E49">
        <w:t>Date of latest renewal: 19 September 2013</w:t>
      </w:r>
    </w:p>
    <w:p w:rsidR="00525045" w:rsidRPr="003D5E49" w:rsidP="00015370" w14:paraId="1353A74B" w14:textId="77777777">
      <w:pPr>
        <w:widowControl w:val="0"/>
      </w:pPr>
    </w:p>
    <w:p w:rsidR="00525045" w:rsidRPr="003D5E49" w:rsidP="00015370" w14:paraId="0B45B700" w14:textId="77777777">
      <w:pPr>
        <w:widowControl w:val="0"/>
      </w:pPr>
    </w:p>
    <w:p w:rsidR="00525045" w:rsidRPr="003D5E49" w:rsidP="00762B24" w14:paraId="0C8A2ACF" w14:textId="77777777">
      <w:pPr>
        <w:keepNext/>
        <w:ind w:left="567" w:hanging="567"/>
        <w:outlineLvl w:val="1"/>
        <w:rPr>
          <w:b/>
          <w:bCs/>
        </w:rPr>
      </w:pPr>
      <w:r w:rsidRPr="003D5E49">
        <w:rPr>
          <w:b/>
          <w:bCs/>
        </w:rPr>
        <w:t>10.</w:t>
      </w:r>
      <w:r w:rsidRPr="003D5E49">
        <w:rPr>
          <w:b/>
          <w:bCs/>
        </w:rPr>
        <w:tab/>
        <w:t>DATE OF REVISION OF THE TEXT</w:t>
      </w:r>
    </w:p>
    <w:p w:rsidR="000D5FE2" w:rsidRPr="003D5E49" w:rsidP="00015370" w14:paraId="6E221A0B" w14:textId="77777777"/>
    <w:p w:rsidR="00525045" w:rsidRPr="003D5E49" w:rsidP="00015370" w14:paraId="2D4E1D38" w14:textId="0B8293D5">
      <w:r w:rsidRPr="003D5E49">
        <w:t xml:space="preserve">Detailed information on this medicinal product is available on the website of the European Medicines Agency </w:t>
      </w:r>
      <w:hyperlink r:id="rId7" w:history="1">
        <w:r w:rsidRPr="00263CE6" w:rsidR="00564776">
          <w:rPr>
            <w:rStyle w:val="Hyperlink"/>
            <w:color w:val="000000" w:themeColor="text1"/>
          </w:rPr>
          <w:t>https://www.ema.europa.eu</w:t>
        </w:r>
      </w:hyperlink>
    </w:p>
    <w:p w:rsidR="00776B52" w:rsidRPr="003D5E49" w:rsidP="00776B52" w14:paraId="1EDF7040" w14:textId="77777777">
      <w:pPr>
        <w:rPr>
          <w:b/>
          <w:bCs/>
          <w:szCs w:val="22"/>
        </w:rPr>
      </w:pPr>
      <w:r w:rsidRPr="003D5E49">
        <w:rPr>
          <w:b/>
          <w:bCs/>
        </w:rPr>
        <w:br w:type="page"/>
      </w:r>
    </w:p>
    <w:p w:rsidR="00640C06" w:rsidRPr="003D5E49" w:rsidP="00640C06" w14:paraId="0D906D2F" w14:textId="77777777">
      <w:pPr>
        <w:keepNext/>
        <w:ind w:left="567" w:hanging="567"/>
        <w:outlineLvl w:val="1"/>
        <w:rPr>
          <w:b/>
          <w:bCs/>
        </w:rPr>
      </w:pPr>
      <w:r w:rsidRPr="003D5E49">
        <w:rPr>
          <w:b/>
          <w:bCs/>
        </w:rPr>
        <w:t>1.</w:t>
      </w:r>
      <w:r w:rsidRPr="003D5E49">
        <w:rPr>
          <w:b/>
          <w:bCs/>
        </w:rPr>
        <w:tab/>
        <w:t>NAME OF THE MEDICINAL PRODUCT</w:t>
      </w:r>
    </w:p>
    <w:p w:rsidR="00776B52" w:rsidRPr="003D5E49" w:rsidP="00776B52" w14:paraId="083E463B" w14:textId="77777777">
      <w:pPr>
        <w:keepNext/>
        <w:widowControl w:val="0"/>
      </w:pPr>
    </w:p>
    <w:p w:rsidR="00776B52" w:rsidRPr="003D5E49" w:rsidP="00776B52" w14:paraId="581905CC" w14:textId="77777777">
      <w:pPr>
        <w:widowControl w:val="0"/>
        <w:autoSpaceDE w:val="0"/>
        <w:autoSpaceDN w:val="0"/>
        <w:adjustRightInd w:val="0"/>
      </w:pPr>
      <w:r w:rsidRPr="003D5E49">
        <w:t>STELARA 45 mg solution for injection in pre-filled pen</w:t>
      </w:r>
    </w:p>
    <w:p w:rsidR="00776B52" w:rsidRPr="003D5E49" w:rsidP="00776B52" w14:paraId="53003E12" w14:textId="77777777">
      <w:pPr>
        <w:widowControl w:val="0"/>
        <w:autoSpaceDE w:val="0"/>
        <w:autoSpaceDN w:val="0"/>
        <w:adjustRightInd w:val="0"/>
      </w:pPr>
      <w:r w:rsidRPr="003D5E49">
        <w:t>STELARA 90 mg solution for injection in pre-filled pen</w:t>
      </w:r>
    </w:p>
    <w:p w:rsidR="00776B52" w:rsidRPr="003D5E49" w:rsidP="00776B52" w14:paraId="4B5A2602" w14:textId="77777777">
      <w:pPr>
        <w:widowControl w:val="0"/>
      </w:pPr>
    </w:p>
    <w:p w:rsidR="00776B52" w:rsidRPr="003D5E49" w:rsidP="00776B52" w14:paraId="5C710306" w14:textId="77777777">
      <w:pPr>
        <w:widowControl w:val="0"/>
      </w:pPr>
    </w:p>
    <w:p w:rsidR="00776B52" w:rsidRPr="003D5E49" w:rsidP="00776B52" w14:paraId="768DF762" w14:textId="77777777">
      <w:pPr>
        <w:keepNext/>
        <w:ind w:left="567" w:hanging="567"/>
        <w:outlineLvl w:val="1"/>
        <w:rPr>
          <w:b/>
          <w:bCs/>
        </w:rPr>
      </w:pPr>
      <w:r w:rsidRPr="003D5E49">
        <w:rPr>
          <w:b/>
          <w:bCs/>
        </w:rPr>
        <w:t>2.</w:t>
      </w:r>
      <w:r w:rsidRPr="003D5E49">
        <w:rPr>
          <w:b/>
          <w:bCs/>
        </w:rPr>
        <w:tab/>
        <w:t>QUALITATIVE AND QUANTITATIVE COMPOSITION</w:t>
      </w:r>
    </w:p>
    <w:p w:rsidR="00776B52" w:rsidRPr="003D5E49" w:rsidP="00776B52" w14:paraId="3F58749F" w14:textId="77777777">
      <w:pPr>
        <w:keepNext/>
        <w:widowControl w:val="0"/>
      </w:pPr>
    </w:p>
    <w:p w:rsidR="00776B52" w:rsidRPr="003D5E49" w:rsidP="00776B52" w14:paraId="3F7EC1B7" w14:textId="77777777">
      <w:pPr>
        <w:keepNext/>
        <w:widowControl w:val="0"/>
        <w:rPr>
          <w:szCs w:val="22"/>
          <w:u w:val="single"/>
        </w:rPr>
      </w:pPr>
      <w:r w:rsidRPr="003D5E49">
        <w:rPr>
          <w:szCs w:val="22"/>
          <w:u w:val="single"/>
        </w:rPr>
        <w:t>STELARA 45 mg solution for injection in pre-filled pen</w:t>
      </w:r>
    </w:p>
    <w:p w:rsidR="00776B52" w:rsidRPr="003D5E49" w:rsidP="00776B52" w14:paraId="7CDA6E08" w14:textId="77777777">
      <w:pPr>
        <w:widowControl w:val="0"/>
      </w:pPr>
      <w:r w:rsidRPr="003D5E49">
        <w:t>Each pre-filled pen contains 45 mg ustekinumab in 0.5 mL.</w:t>
      </w:r>
    </w:p>
    <w:p w:rsidR="00776B52" w:rsidRPr="003D5E49" w:rsidP="00776B52" w14:paraId="62BC1FF7" w14:textId="77777777">
      <w:pPr>
        <w:widowControl w:val="0"/>
      </w:pPr>
    </w:p>
    <w:p w:rsidR="00776B52" w:rsidRPr="003D5E49" w:rsidP="00776B52" w14:paraId="662338B2" w14:textId="77777777">
      <w:pPr>
        <w:keepNext/>
        <w:widowControl w:val="0"/>
        <w:rPr>
          <w:szCs w:val="22"/>
          <w:u w:val="single"/>
        </w:rPr>
      </w:pPr>
      <w:r w:rsidRPr="003D5E49">
        <w:rPr>
          <w:szCs w:val="22"/>
          <w:u w:val="single"/>
        </w:rPr>
        <w:t>STELARA 90 mg solution for injection in pre-filled pen</w:t>
      </w:r>
    </w:p>
    <w:p w:rsidR="00776B52" w:rsidRPr="003D5E49" w:rsidP="00776B52" w14:paraId="7042E911" w14:textId="77777777">
      <w:pPr>
        <w:widowControl w:val="0"/>
      </w:pPr>
      <w:r w:rsidRPr="003D5E49">
        <w:t>Each pre-filled pen contains 90 mg ustekinumab in 1 mL.</w:t>
      </w:r>
    </w:p>
    <w:p w:rsidR="00776B52" w:rsidRPr="003D5E49" w:rsidP="00776B52" w14:paraId="51F41A4D" w14:textId="77777777">
      <w:pPr>
        <w:widowControl w:val="0"/>
      </w:pPr>
    </w:p>
    <w:p w:rsidR="00776B52" w:rsidRPr="003D5E49" w:rsidP="00776B52" w14:paraId="1CA1CFD2" w14:textId="77777777">
      <w:pPr>
        <w:widowControl w:val="0"/>
      </w:pPr>
      <w:r w:rsidRPr="003D5E49">
        <w:t>Ustekinumab is a fully human IgG1κ monoclonal antibody to interleukin (IL)</w:t>
      </w:r>
      <w:r w:rsidRPr="003D5E49">
        <w:noBreakHyphen/>
        <w:t>12/23 produced in a murine myeloma cell line using recombinant DNA technology.</w:t>
      </w:r>
    </w:p>
    <w:p w:rsidR="00776B52" w:rsidRPr="003D5E49" w:rsidP="00776B52" w14:paraId="06AE6896" w14:textId="77777777">
      <w:pPr>
        <w:widowControl w:val="0"/>
      </w:pPr>
    </w:p>
    <w:p w:rsidR="00776B52" w:rsidRPr="003D5E49" w:rsidP="00776B52" w14:paraId="6BEEE5EE" w14:textId="77777777">
      <w:pPr>
        <w:widowControl w:val="0"/>
      </w:pPr>
      <w:r w:rsidRPr="003D5E49">
        <w:t>For the full list of excipients, see section 6.1.</w:t>
      </w:r>
    </w:p>
    <w:p w:rsidR="00776B52" w:rsidRPr="003D5E49" w:rsidP="00776B52" w14:paraId="46F7D871" w14:textId="77777777">
      <w:pPr>
        <w:widowControl w:val="0"/>
      </w:pPr>
    </w:p>
    <w:p w:rsidR="00776B52" w:rsidRPr="003D5E49" w:rsidP="00776B52" w14:paraId="2D373FFE" w14:textId="77777777">
      <w:pPr>
        <w:widowControl w:val="0"/>
      </w:pPr>
    </w:p>
    <w:p w:rsidR="00776B52" w:rsidRPr="003D5E49" w:rsidP="00776B52" w14:paraId="3B9EBE0D" w14:textId="77777777">
      <w:pPr>
        <w:keepNext/>
        <w:ind w:left="567" w:hanging="567"/>
        <w:outlineLvl w:val="1"/>
        <w:rPr>
          <w:b/>
          <w:bCs/>
        </w:rPr>
      </w:pPr>
      <w:r w:rsidRPr="003D5E49">
        <w:rPr>
          <w:b/>
          <w:bCs/>
        </w:rPr>
        <w:t>3.</w:t>
      </w:r>
      <w:r w:rsidRPr="003D5E49">
        <w:rPr>
          <w:b/>
          <w:bCs/>
        </w:rPr>
        <w:tab/>
        <w:t>PHARMACEUTICAL FORM</w:t>
      </w:r>
    </w:p>
    <w:p w:rsidR="00776B52" w:rsidRPr="003D5E49" w:rsidP="00776B52" w14:paraId="53EDDD33" w14:textId="77777777">
      <w:pPr>
        <w:keepNext/>
        <w:widowControl w:val="0"/>
      </w:pPr>
    </w:p>
    <w:p w:rsidR="00776B52" w:rsidRPr="003D5E49" w:rsidP="00776B52" w14:paraId="674BDD9E" w14:textId="77777777">
      <w:pPr>
        <w:keepNext/>
        <w:widowControl w:val="0"/>
        <w:rPr>
          <w:szCs w:val="22"/>
          <w:u w:val="single"/>
        </w:rPr>
      </w:pPr>
      <w:r w:rsidRPr="003D5E49">
        <w:rPr>
          <w:szCs w:val="22"/>
          <w:u w:val="single"/>
        </w:rPr>
        <w:t>STELARA 45 mg solution for injection in pre-filled pen</w:t>
      </w:r>
    </w:p>
    <w:p w:rsidR="00776B52" w:rsidRPr="003D5E49" w:rsidP="00776B52" w14:paraId="6481EC69" w14:textId="77777777">
      <w:pPr>
        <w:widowControl w:val="0"/>
      </w:pPr>
      <w:r w:rsidRPr="003D5E49">
        <w:t>Solution for injection.</w:t>
      </w:r>
    </w:p>
    <w:p w:rsidR="00776B52" w:rsidRPr="003D5E49" w:rsidP="00776B52" w14:paraId="67575534" w14:textId="77777777">
      <w:pPr>
        <w:widowControl w:val="0"/>
      </w:pPr>
    </w:p>
    <w:p w:rsidR="00776B52" w:rsidRPr="003D5E49" w:rsidP="00776B52" w14:paraId="1C6C9CA9" w14:textId="77777777">
      <w:pPr>
        <w:keepNext/>
        <w:widowControl w:val="0"/>
        <w:rPr>
          <w:szCs w:val="22"/>
          <w:u w:val="single"/>
        </w:rPr>
      </w:pPr>
      <w:r w:rsidRPr="003D5E49">
        <w:rPr>
          <w:szCs w:val="22"/>
          <w:u w:val="single"/>
        </w:rPr>
        <w:t>STELARA 90 mg solution for injection in pre-filled pen</w:t>
      </w:r>
    </w:p>
    <w:p w:rsidR="00776B52" w:rsidRPr="003D5E49" w:rsidP="00776B52" w14:paraId="0DC2C109" w14:textId="77777777">
      <w:pPr>
        <w:widowControl w:val="0"/>
      </w:pPr>
      <w:r w:rsidRPr="003D5E49">
        <w:t>Solution for injection.</w:t>
      </w:r>
    </w:p>
    <w:p w:rsidR="00776B52" w:rsidRPr="003D5E49" w:rsidP="00776B52" w14:paraId="03742E3F" w14:textId="77777777">
      <w:pPr>
        <w:widowControl w:val="0"/>
      </w:pPr>
    </w:p>
    <w:p w:rsidR="00776B52" w:rsidRPr="003D5E49" w:rsidP="00776B52" w14:paraId="1B1ECE4D" w14:textId="77777777">
      <w:pPr>
        <w:widowControl w:val="0"/>
      </w:pPr>
      <w:r w:rsidRPr="003D5E49">
        <w:t>The solution is clear to slightly opalescent, colourless to light yellow.</w:t>
      </w:r>
    </w:p>
    <w:p w:rsidR="00776B52" w:rsidRPr="003D5E49" w:rsidP="00776B52" w14:paraId="07DD2848" w14:textId="77777777">
      <w:pPr>
        <w:widowControl w:val="0"/>
      </w:pPr>
    </w:p>
    <w:p w:rsidR="00776B52" w:rsidRPr="003D5E49" w:rsidP="00776B52" w14:paraId="4A5F107F" w14:textId="77777777">
      <w:pPr>
        <w:widowControl w:val="0"/>
      </w:pPr>
    </w:p>
    <w:p w:rsidR="00776B52" w:rsidRPr="003D5E49" w:rsidP="00E56A11" w14:paraId="3C08B6C6" w14:textId="77777777">
      <w:pPr>
        <w:keepNext/>
        <w:ind w:left="567" w:hanging="567"/>
        <w:outlineLvl w:val="1"/>
        <w:rPr>
          <w:b/>
          <w:bCs/>
        </w:rPr>
      </w:pPr>
      <w:r w:rsidRPr="003D5E49">
        <w:rPr>
          <w:b/>
          <w:bCs/>
        </w:rPr>
        <w:t>4.</w:t>
      </w:r>
      <w:r w:rsidRPr="003D5E49">
        <w:rPr>
          <w:b/>
          <w:bCs/>
        </w:rPr>
        <w:tab/>
        <w:t>CLINICAL PARTICULARS</w:t>
      </w:r>
    </w:p>
    <w:p w:rsidR="00776B52" w:rsidRPr="003D5E49" w:rsidP="00776B52" w14:paraId="35588D37" w14:textId="77777777">
      <w:pPr>
        <w:keepNext/>
        <w:widowControl w:val="0"/>
      </w:pPr>
    </w:p>
    <w:p w:rsidR="00776B52" w:rsidRPr="003D5E49" w:rsidP="00776B52" w14:paraId="212E552B" w14:textId="77777777">
      <w:pPr>
        <w:keepNext/>
        <w:ind w:left="567" w:hanging="567"/>
        <w:outlineLvl w:val="2"/>
        <w:rPr>
          <w:b/>
          <w:bCs/>
        </w:rPr>
      </w:pPr>
      <w:r w:rsidRPr="003D5E49">
        <w:rPr>
          <w:b/>
          <w:bCs/>
        </w:rPr>
        <w:t>4.1</w:t>
      </w:r>
      <w:r w:rsidRPr="003D5E49">
        <w:rPr>
          <w:b/>
          <w:bCs/>
        </w:rPr>
        <w:tab/>
        <w:t>Therapeutic indications</w:t>
      </w:r>
    </w:p>
    <w:p w:rsidR="00776B52" w:rsidRPr="003D5E49" w:rsidP="00776B52" w14:paraId="09861277" w14:textId="77777777">
      <w:pPr>
        <w:keepNext/>
        <w:widowControl w:val="0"/>
      </w:pPr>
    </w:p>
    <w:p w:rsidR="00776B52" w:rsidP="00776B52" w14:paraId="777F0969" w14:textId="77777777">
      <w:pPr>
        <w:keepNext/>
        <w:widowControl w:val="0"/>
        <w:rPr>
          <w:ins w:id="574" w:author="Patel, Shabana [JRDGB]" w:date="2025-01-14T16:31:00Z"/>
          <w:szCs w:val="22"/>
          <w:u w:val="single"/>
        </w:rPr>
      </w:pPr>
      <w:r w:rsidRPr="003D5E49">
        <w:rPr>
          <w:szCs w:val="22"/>
          <w:u w:val="single"/>
        </w:rPr>
        <w:t>Plaque psoriasis</w:t>
      </w:r>
    </w:p>
    <w:p w:rsidR="00644C09" w:rsidRPr="003D5E49" w:rsidP="00776B52" w14:paraId="7DD19769" w14:textId="77777777">
      <w:pPr>
        <w:keepNext/>
        <w:widowControl w:val="0"/>
        <w:rPr>
          <w:szCs w:val="22"/>
          <w:u w:val="single"/>
        </w:rPr>
      </w:pPr>
    </w:p>
    <w:p w:rsidR="00776B52" w:rsidRPr="003D5E49" w:rsidP="00776B52" w14:paraId="5F990B76" w14:textId="77777777">
      <w:pPr>
        <w:widowControl w:val="0"/>
      </w:pPr>
      <w:r w:rsidRPr="003D5E49">
        <w:t>STELARA is indicated for the treatment of moderate to severe plaque psoriasis in adults who failed to respond to, or who have a contraindication to, or are intolerant to other systemic therapies including ciclosporin, methotrexate (MTX) or PUVA (psoralen and ultraviolet A) (see section 5.1).</w:t>
      </w:r>
    </w:p>
    <w:p w:rsidR="00776B52" w:rsidRPr="003D5E49" w:rsidP="00776B52" w14:paraId="0D5993B3" w14:textId="77777777">
      <w:pPr>
        <w:widowControl w:val="0"/>
      </w:pPr>
    </w:p>
    <w:p w:rsidR="00776B52" w:rsidP="00776B52" w14:paraId="4083E7BC" w14:textId="77777777">
      <w:pPr>
        <w:keepNext/>
        <w:widowControl w:val="0"/>
        <w:rPr>
          <w:ins w:id="575" w:author="Patel, Shabana [JRDGB]" w:date="2025-01-14T16:31:00Z"/>
          <w:snapToGrid w:val="0"/>
          <w:szCs w:val="22"/>
          <w:u w:val="single"/>
        </w:rPr>
      </w:pPr>
      <w:r w:rsidRPr="003D5E49">
        <w:rPr>
          <w:snapToGrid w:val="0"/>
          <w:szCs w:val="22"/>
          <w:u w:val="single"/>
        </w:rPr>
        <w:t>Psoriatic arthritis (PsA)</w:t>
      </w:r>
    </w:p>
    <w:p w:rsidR="00644C09" w:rsidRPr="003D5E49" w:rsidP="00776B52" w14:paraId="679BCD0E" w14:textId="77777777">
      <w:pPr>
        <w:keepNext/>
        <w:widowControl w:val="0"/>
        <w:rPr>
          <w:snapToGrid w:val="0"/>
          <w:szCs w:val="22"/>
          <w:u w:val="single"/>
        </w:rPr>
      </w:pPr>
    </w:p>
    <w:p w:rsidR="00776B52" w:rsidRPr="003D5E49" w:rsidP="00776B52" w14:paraId="1F5DE97F" w14:textId="77777777">
      <w:r w:rsidRPr="003D5E49">
        <w:t>STELARA, alone or in combination with MTX, is indicated for the treatment of active psoriatic arthritis in adult patients when the response to previous non-biological disease</w:t>
      </w:r>
      <w:r w:rsidRPr="003D5E49">
        <w:noBreakHyphen/>
        <w:t>modifying anti</w:t>
      </w:r>
      <w:r w:rsidRPr="003D5E49">
        <w:noBreakHyphen/>
        <w:t>rheumatic drug (DMARD) therapy has been inadequate (see section 5.1).</w:t>
      </w:r>
    </w:p>
    <w:p w:rsidR="00776B52" w:rsidRPr="003D5E49" w:rsidP="00776B52" w14:paraId="70D36A93" w14:textId="77777777"/>
    <w:p w:rsidR="00776B52" w:rsidP="00776B52" w14:paraId="79AC8781" w14:textId="77777777">
      <w:pPr>
        <w:keepNext/>
        <w:widowControl w:val="0"/>
        <w:rPr>
          <w:ins w:id="576" w:author="Patel, Shabana [JRDGB]" w:date="2025-01-14T16:31:00Z"/>
          <w:snapToGrid w:val="0"/>
          <w:szCs w:val="22"/>
          <w:u w:val="single"/>
        </w:rPr>
      </w:pPr>
      <w:r w:rsidRPr="003D5E49">
        <w:rPr>
          <w:snapToGrid w:val="0"/>
          <w:szCs w:val="22"/>
          <w:u w:val="single"/>
        </w:rPr>
        <w:t>Crohn’s Disease</w:t>
      </w:r>
    </w:p>
    <w:p w:rsidR="00644C09" w:rsidRPr="003D5E49" w:rsidP="00776B52" w14:paraId="6C12A0AE" w14:textId="77777777">
      <w:pPr>
        <w:keepNext/>
        <w:widowControl w:val="0"/>
        <w:rPr>
          <w:szCs w:val="22"/>
          <w:u w:val="single"/>
        </w:rPr>
      </w:pPr>
    </w:p>
    <w:p w:rsidR="00776B52" w:rsidRPr="003D5E49" w:rsidP="00776B52" w14:paraId="6AD754AD" w14:textId="5A55A366">
      <w:pPr>
        <w:widowControl w:val="0"/>
      </w:pPr>
      <w:r w:rsidRPr="003D5E49">
        <w:t>STELARA is indicated for the treatment of adult patients with moderately to severely active Crohn’s disease who have had an inadequate response with, lost response to, or were intolerant to either conventional therapy or a TNFα antagonist</w:t>
      </w:r>
      <w:ins w:id="577" w:author="Patel, Shabana [JRDGB]" w:date="2025-01-10T11:57:00Z">
        <w:r w:rsidRPr="003D5E49" w:rsidR="0025458D">
          <w:t>.</w:t>
        </w:r>
      </w:ins>
      <w:del w:id="578" w:author="Patel, Shabana [JRDGB]" w:date="2025-01-10T11:57:00Z">
        <w:r w:rsidRPr="003D5E49">
          <w:delText xml:space="preserve"> </w:delText>
        </w:r>
      </w:del>
      <w:del w:id="579" w:author="Patel, Shabana [JRDGB]" w:date="2025-01-10T11:56:00Z">
        <w:r w:rsidRPr="003D5E49">
          <w:delText>or have medical contraindications to such therapies.</w:delText>
        </w:r>
      </w:del>
    </w:p>
    <w:p w:rsidR="00776B52" w:rsidRPr="003D5E49" w:rsidP="00776B52" w14:paraId="61D85194" w14:textId="77777777">
      <w:pPr>
        <w:widowControl w:val="0"/>
      </w:pPr>
    </w:p>
    <w:p w:rsidR="00776B52" w:rsidP="00776B52" w14:paraId="42BE87C9" w14:textId="77777777">
      <w:pPr>
        <w:keepNext/>
        <w:widowControl w:val="0"/>
        <w:rPr>
          <w:ins w:id="580" w:author="Patel, Shabana [JRDGB]" w:date="2025-01-14T16:31:00Z"/>
          <w:szCs w:val="22"/>
          <w:u w:val="single"/>
        </w:rPr>
      </w:pPr>
      <w:r w:rsidRPr="003D5E49">
        <w:rPr>
          <w:szCs w:val="22"/>
          <w:u w:val="single"/>
        </w:rPr>
        <w:t>Ulcerative colitis</w:t>
      </w:r>
    </w:p>
    <w:p w:rsidR="00644C09" w:rsidRPr="003D5E49" w:rsidP="00776B52" w14:paraId="5E50B45E" w14:textId="77777777">
      <w:pPr>
        <w:keepNext/>
        <w:widowControl w:val="0"/>
        <w:rPr>
          <w:szCs w:val="22"/>
          <w:u w:val="single"/>
        </w:rPr>
      </w:pPr>
    </w:p>
    <w:p w:rsidR="00776B52" w:rsidRPr="003D5E49" w:rsidP="00776B52" w14:paraId="226C0EE0" w14:textId="6CD0D096">
      <w:pPr>
        <w:widowControl w:val="0"/>
      </w:pPr>
      <w:r w:rsidRPr="003D5E49">
        <w:t xml:space="preserve">STELARA is indicated for the treatment of adult patients with moderately to severely active ulcerative colitis who have had an inadequate response with, lost response to, or were intolerant to either </w:t>
      </w:r>
      <w:r w:rsidRPr="003D5E49">
        <w:t>conventional therapy or a biologic</w:t>
      </w:r>
      <w:ins w:id="581" w:author="Patel, Shabana [JRDGB]" w:date="2025-01-28T15:32:00Z">
        <w:r w:rsidR="001A63F8">
          <w:t>.</w:t>
        </w:r>
      </w:ins>
      <w:r w:rsidRPr="003D5E49">
        <w:t xml:space="preserve"> </w:t>
      </w:r>
      <w:del w:id="582" w:author="Patel, Shabana [JRDGB]" w:date="2025-01-10T11:56:00Z">
        <w:r w:rsidRPr="003D5E49">
          <w:delText>or have medical contraindications to such therapies (see section 5.1).</w:delText>
        </w:r>
      </w:del>
    </w:p>
    <w:p w:rsidR="00776B52" w:rsidRPr="003D5E49" w:rsidP="00776B52" w14:paraId="26836D96" w14:textId="77777777">
      <w:pPr>
        <w:widowControl w:val="0"/>
      </w:pPr>
    </w:p>
    <w:p w:rsidR="00776B52" w:rsidRPr="003D5E49" w:rsidP="00776B52" w14:paraId="1B0FCE8A" w14:textId="77777777">
      <w:pPr>
        <w:keepNext/>
        <w:ind w:left="567" w:hanging="567"/>
        <w:outlineLvl w:val="2"/>
        <w:rPr>
          <w:b/>
          <w:bCs/>
        </w:rPr>
      </w:pPr>
      <w:r w:rsidRPr="003D5E49">
        <w:rPr>
          <w:b/>
          <w:bCs/>
        </w:rPr>
        <w:t>4.2</w:t>
      </w:r>
      <w:r w:rsidRPr="003D5E49">
        <w:rPr>
          <w:b/>
          <w:bCs/>
        </w:rPr>
        <w:tab/>
        <w:t>Posology and method of administration</w:t>
      </w:r>
    </w:p>
    <w:p w:rsidR="00776B52" w:rsidRPr="003D5E49" w:rsidP="00776B52" w14:paraId="48733CB4" w14:textId="77777777">
      <w:pPr>
        <w:keepNext/>
        <w:widowControl w:val="0"/>
      </w:pPr>
    </w:p>
    <w:p w:rsidR="00776B52" w:rsidRPr="003D5E49" w:rsidP="00776B52" w14:paraId="07ECA48E" w14:textId="77777777">
      <w:pPr>
        <w:widowControl w:val="0"/>
      </w:pPr>
      <w:r w:rsidRPr="003D5E49">
        <w:t>STELARA is intended for use under the guidance and supervision of physicians experienced in the diagnosis and treatment of conditions for which STELARA is indicated.</w:t>
      </w:r>
    </w:p>
    <w:p w:rsidR="00776B52" w:rsidRPr="003D5E49" w:rsidP="00776B52" w14:paraId="1C7182ED" w14:textId="77777777">
      <w:pPr>
        <w:widowControl w:val="0"/>
      </w:pPr>
    </w:p>
    <w:p w:rsidR="00776B52" w:rsidRPr="003D5E49" w:rsidP="00776B52" w14:paraId="49B87F6F" w14:textId="77777777">
      <w:pPr>
        <w:keepNext/>
        <w:widowControl w:val="0"/>
        <w:rPr>
          <w:szCs w:val="22"/>
          <w:u w:val="single"/>
        </w:rPr>
      </w:pPr>
      <w:r w:rsidRPr="003D5E49">
        <w:rPr>
          <w:szCs w:val="22"/>
          <w:u w:val="single"/>
        </w:rPr>
        <w:t>Posology</w:t>
      </w:r>
    </w:p>
    <w:p w:rsidR="00776B52" w:rsidRPr="003D5E49" w:rsidP="00776B52" w14:paraId="45FDAE26" w14:textId="77777777">
      <w:pPr>
        <w:keepNext/>
        <w:widowControl w:val="0"/>
      </w:pPr>
    </w:p>
    <w:p w:rsidR="00776B52" w:rsidRPr="003D5E49" w:rsidP="00776B52" w14:paraId="300EC611" w14:textId="77777777">
      <w:pPr>
        <w:keepNext/>
        <w:widowControl w:val="0"/>
        <w:rPr>
          <w:szCs w:val="22"/>
          <w:u w:val="single"/>
        </w:rPr>
      </w:pPr>
      <w:r w:rsidRPr="003D5E49">
        <w:rPr>
          <w:szCs w:val="22"/>
          <w:u w:val="single"/>
        </w:rPr>
        <w:t>Plaque psoriasis</w:t>
      </w:r>
    </w:p>
    <w:p w:rsidR="00776B52" w:rsidRPr="003D5E49" w:rsidP="00776B52" w14:paraId="41D140FC" w14:textId="77777777">
      <w:pPr>
        <w:widowControl w:val="0"/>
      </w:pPr>
      <w:r w:rsidRPr="003D5E49">
        <w:t>The recommended posology of STELARA is an initial dose of 45 mg administered subcutaneously, followed by a 45 mg dose 4 weeks later, and then every 12 weeks thereafter.</w:t>
      </w:r>
    </w:p>
    <w:p w:rsidR="00776B52" w:rsidRPr="003D5E49" w:rsidP="00776B52" w14:paraId="13B6CFFA" w14:textId="77777777">
      <w:pPr>
        <w:widowControl w:val="0"/>
      </w:pPr>
    </w:p>
    <w:p w:rsidR="00776B52" w:rsidRPr="003D5E49" w:rsidP="00776B52" w14:paraId="675567C9" w14:textId="77777777">
      <w:pPr>
        <w:widowControl w:val="0"/>
      </w:pPr>
      <w:r w:rsidRPr="003D5E49">
        <w:t>Consideration should be given to discontinuing treatment in patients who have shown no response up to 28 weeks of treatment.</w:t>
      </w:r>
    </w:p>
    <w:p w:rsidR="00776B52" w:rsidRPr="003D5E49" w:rsidP="00776B52" w14:paraId="527B6C2D" w14:textId="77777777">
      <w:pPr>
        <w:widowControl w:val="0"/>
      </w:pPr>
    </w:p>
    <w:p w:rsidR="00776B52" w:rsidRPr="003D5E49" w:rsidP="00776B52" w14:paraId="63F1D23D" w14:textId="77777777">
      <w:pPr>
        <w:keepNext/>
        <w:widowControl w:val="0"/>
        <w:rPr>
          <w:i/>
          <w:iCs/>
        </w:rPr>
      </w:pPr>
      <w:r w:rsidRPr="003D5E49">
        <w:rPr>
          <w:i/>
          <w:iCs/>
          <w:szCs w:val="22"/>
        </w:rPr>
        <w:t>Patients with body weight &gt; 100 kg</w:t>
      </w:r>
    </w:p>
    <w:p w:rsidR="00776B52" w:rsidRPr="003D5E49" w:rsidP="00776B52" w14:paraId="4F1B4A79" w14:textId="77777777">
      <w:pPr>
        <w:widowControl w:val="0"/>
      </w:pPr>
      <w:r w:rsidRPr="003D5E49">
        <w:t>For patients with a body weight &gt; 100 kg the initial dose is 90 mg administered subcutaneously, followed by a 90 mg dose 4 weeks later, and then every 12 weeks thereafter. In these patients, 45 mg was also shown to be efficacious. However, 90 mg resulted in greater efficacy. (see section 5.1, Table 4).</w:t>
      </w:r>
    </w:p>
    <w:p w:rsidR="00776B52" w:rsidRPr="003D5E49" w:rsidP="00776B52" w14:paraId="6504D567" w14:textId="77777777">
      <w:pPr>
        <w:widowControl w:val="0"/>
      </w:pPr>
    </w:p>
    <w:p w:rsidR="00776B52" w:rsidRPr="003D5E49" w:rsidP="00776B52" w14:paraId="057BBB45" w14:textId="77777777">
      <w:pPr>
        <w:keepNext/>
        <w:widowControl w:val="0"/>
        <w:rPr>
          <w:snapToGrid w:val="0"/>
          <w:szCs w:val="22"/>
          <w:u w:val="single"/>
        </w:rPr>
      </w:pPr>
      <w:r w:rsidRPr="003D5E49">
        <w:rPr>
          <w:snapToGrid w:val="0"/>
          <w:szCs w:val="22"/>
          <w:u w:val="single"/>
        </w:rPr>
        <w:t>Psoriatic arthritis (PsA)</w:t>
      </w:r>
    </w:p>
    <w:p w:rsidR="00776B52" w:rsidRPr="003D5E49" w:rsidP="00776B52" w14:paraId="76CBFA4A" w14:textId="77777777">
      <w:pPr>
        <w:widowControl w:val="0"/>
      </w:pPr>
      <w:r w:rsidRPr="003D5E49">
        <w:t>The recommended posology of STELARA is an initial dose of 45 mg administered subcutaneously, followed by a 45 mg dose 4 weeks later, and then every 12 weeks thereafter. Alternatively, 90 mg may be used in patients with a body weight &gt; 100 kg.</w:t>
      </w:r>
    </w:p>
    <w:p w:rsidR="00776B52" w:rsidRPr="003D5E49" w:rsidP="00776B52" w14:paraId="0A4DD9E1" w14:textId="77777777">
      <w:pPr>
        <w:widowControl w:val="0"/>
      </w:pPr>
    </w:p>
    <w:p w:rsidR="00776B52" w:rsidRPr="003D5E49" w:rsidP="00776B52" w14:paraId="67AC3CEA" w14:textId="77777777">
      <w:pPr>
        <w:widowControl w:val="0"/>
      </w:pPr>
      <w:r w:rsidRPr="003D5E49">
        <w:t>Consideration should be given to discontinuing treatment in patients who have shown no response up to 28 weeks of treatment.</w:t>
      </w:r>
    </w:p>
    <w:p w:rsidR="00776B52" w:rsidRPr="003D5E49" w:rsidP="00776B52" w14:paraId="55A9D557" w14:textId="77777777">
      <w:pPr>
        <w:widowControl w:val="0"/>
      </w:pPr>
    </w:p>
    <w:p w:rsidR="00776B52" w:rsidRPr="003D5E49" w:rsidP="00776B52" w14:paraId="6F6A5FDE" w14:textId="77777777">
      <w:pPr>
        <w:keepNext/>
        <w:widowControl w:val="0"/>
        <w:rPr>
          <w:i/>
          <w:iCs/>
          <w:szCs w:val="22"/>
        </w:rPr>
      </w:pPr>
      <w:r w:rsidRPr="003D5E49">
        <w:rPr>
          <w:i/>
          <w:iCs/>
          <w:szCs w:val="22"/>
        </w:rPr>
        <w:t>Elderly (≥ 65 years)</w:t>
      </w:r>
    </w:p>
    <w:p w:rsidR="00776B52" w:rsidRPr="003D5E49" w:rsidP="00776B52" w14:paraId="5EECABC0" w14:textId="77777777">
      <w:pPr>
        <w:widowControl w:val="0"/>
      </w:pPr>
      <w:r w:rsidRPr="003D5E49">
        <w:t>No dose adjustment is needed for elderly patients (see section 4.4).</w:t>
      </w:r>
    </w:p>
    <w:p w:rsidR="00776B52" w:rsidRPr="003D5E49" w:rsidP="00776B52" w14:paraId="3885D85D" w14:textId="77777777">
      <w:pPr>
        <w:widowControl w:val="0"/>
      </w:pPr>
    </w:p>
    <w:p w:rsidR="00776B52" w:rsidRPr="003D5E49" w:rsidP="00776B52" w14:paraId="01CA4C0B" w14:textId="77777777">
      <w:pPr>
        <w:keepNext/>
        <w:widowControl w:val="0"/>
        <w:rPr>
          <w:i/>
          <w:iCs/>
          <w:szCs w:val="22"/>
        </w:rPr>
      </w:pPr>
      <w:r w:rsidRPr="003D5E49">
        <w:rPr>
          <w:i/>
          <w:iCs/>
          <w:szCs w:val="22"/>
        </w:rPr>
        <w:t>Renal and hepatic impairment</w:t>
      </w:r>
    </w:p>
    <w:p w:rsidR="00776B52" w:rsidRPr="003D5E49" w:rsidP="00776B52" w14:paraId="48D3F6D2" w14:textId="77777777">
      <w:r w:rsidRPr="003D5E49">
        <w:t>STELARA has not been studied in these patient populations. No dose recommendations can be made.</w:t>
      </w:r>
    </w:p>
    <w:p w:rsidR="00776B52" w:rsidRPr="003D5E49" w:rsidP="00776B52" w14:paraId="06B0B24F" w14:textId="77777777"/>
    <w:p w:rsidR="00776B52" w:rsidRPr="003D5E49" w:rsidP="00776B52" w14:paraId="43B526EA" w14:textId="77777777">
      <w:pPr>
        <w:keepNext/>
        <w:widowControl w:val="0"/>
        <w:rPr>
          <w:i/>
          <w:iCs/>
          <w:szCs w:val="22"/>
        </w:rPr>
      </w:pPr>
      <w:r w:rsidRPr="003D5E49">
        <w:rPr>
          <w:i/>
          <w:iCs/>
          <w:szCs w:val="22"/>
        </w:rPr>
        <w:t>Paediatric population</w:t>
      </w:r>
    </w:p>
    <w:p w:rsidR="00776B52" w:rsidRPr="003D5E49" w:rsidP="00776B52" w14:paraId="17A2AAEA" w14:textId="77777777">
      <w:pPr>
        <w:widowControl w:val="0"/>
      </w:pPr>
      <w:r w:rsidRPr="003D5E49">
        <w:t>The safety and efficacy of STELARA in children with psoriasis less than 6 years of age or in children with psoriatic arthritis less than 18 years of age have not yet been established. The pre-filled pen has not been studied in the paediatric population and is not recommended for use in paediatric patients. See section 4.2 of the pre-filled syringe SmPC for posology and method of adminstation in paediatic patients 6 years and older with psoriasis.</w:t>
      </w:r>
    </w:p>
    <w:p w:rsidR="00776B52" w:rsidRPr="003D5E49" w:rsidP="00776B52" w14:paraId="5683868F" w14:textId="77777777"/>
    <w:p w:rsidR="00776B52" w:rsidRPr="003D5E49" w:rsidP="00776B52" w14:paraId="0ECDF498" w14:textId="77777777">
      <w:pPr>
        <w:keepNext/>
        <w:widowControl w:val="0"/>
        <w:rPr>
          <w:szCs w:val="22"/>
          <w:u w:val="single"/>
        </w:rPr>
      </w:pPr>
      <w:r w:rsidRPr="003D5E49">
        <w:rPr>
          <w:snapToGrid w:val="0"/>
          <w:szCs w:val="22"/>
          <w:u w:val="single"/>
        </w:rPr>
        <w:t>Crohn’s Disease and Ulcerative Colitis</w:t>
      </w:r>
    </w:p>
    <w:p w:rsidR="00776B52" w:rsidRPr="003D5E49" w:rsidP="00776B52" w14:paraId="0E2D1A21" w14:textId="77777777">
      <w:pPr>
        <w:widowControl w:val="0"/>
      </w:pPr>
      <w:r w:rsidRPr="003D5E49">
        <w:t>In the treatment regimen, the first dose of STELARA is administered intravenously. For the posology of the intravenous dosing regimen, see section 4.2 of the STELARA 130 mg Concentrate for solution for infusion SmPC.</w:t>
      </w:r>
    </w:p>
    <w:p w:rsidR="00776B52" w:rsidRPr="003D5E49" w:rsidP="00776B52" w14:paraId="73500C39" w14:textId="77777777">
      <w:pPr>
        <w:widowControl w:val="0"/>
      </w:pPr>
    </w:p>
    <w:p w:rsidR="00776B52" w:rsidRPr="003D5E49" w:rsidP="00776B52" w14:paraId="60F1D54D" w14:textId="77777777">
      <w:pPr>
        <w:widowControl w:val="0"/>
      </w:pPr>
      <w:r w:rsidRPr="003D5E49">
        <w:t>The first subcutaneous administration of 90 mg STELARA should take place at week 8 after the intravenous dose. After this, dosing every 12 weeks is recommended.</w:t>
      </w:r>
    </w:p>
    <w:p w:rsidR="00776B52" w:rsidRPr="003D5E49" w:rsidP="00776B52" w14:paraId="3890C8B5" w14:textId="77777777">
      <w:pPr>
        <w:widowControl w:val="0"/>
      </w:pPr>
    </w:p>
    <w:p w:rsidR="00776B52" w:rsidRPr="003D5E49" w:rsidP="00776B52" w14:paraId="2570AA83" w14:textId="77777777">
      <w:pPr>
        <w:widowControl w:val="0"/>
      </w:pPr>
      <w:r w:rsidRPr="003D5E49">
        <w:t>Patients who have not shown adequate response at 8 weeks after the first subcutaneous dose, may receive a second subcutaneous dose at this time (see section 5.1).</w:t>
      </w:r>
    </w:p>
    <w:p w:rsidR="00776B52" w:rsidRPr="003D5E49" w:rsidP="00776B52" w14:paraId="6E4A2680" w14:textId="77777777">
      <w:pPr>
        <w:widowControl w:val="0"/>
      </w:pPr>
    </w:p>
    <w:p w:rsidR="00776B52" w:rsidRPr="003D5E49" w:rsidP="00776B52" w14:paraId="2DB3DE35" w14:textId="77777777">
      <w:pPr>
        <w:widowControl w:val="0"/>
      </w:pPr>
      <w:r w:rsidRPr="003D5E49">
        <w:t>Patients who lose response on dosing every 12 weeks may benefit from an increase in dosing frequency to every 8 weeks (see section 5.1, section 5.2).</w:t>
      </w:r>
    </w:p>
    <w:p w:rsidR="00776B52" w:rsidRPr="003D5E49" w:rsidP="00776B52" w14:paraId="68606BB2" w14:textId="77777777">
      <w:pPr>
        <w:widowControl w:val="0"/>
      </w:pPr>
    </w:p>
    <w:p w:rsidR="00776B52" w:rsidRPr="003D5E49" w:rsidP="00776B52" w14:paraId="561080B3" w14:textId="77777777">
      <w:pPr>
        <w:widowControl w:val="0"/>
      </w:pPr>
      <w:r w:rsidRPr="003D5E49">
        <w:t>Patients may subsequently be dosed every 8 weeks or every 12 weeks according to clinical judgment (see section 5.1).</w:t>
      </w:r>
    </w:p>
    <w:p w:rsidR="00776B52" w:rsidRPr="003D5E49" w:rsidP="00776B52" w14:paraId="52264897" w14:textId="77777777">
      <w:pPr>
        <w:widowControl w:val="0"/>
      </w:pPr>
    </w:p>
    <w:p w:rsidR="00776B52" w:rsidRPr="003D5E49" w:rsidP="00776B52" w14:paraId="21BBA279" w14:textId="77777777">
      <w:pPr>
        <w:widowControl w:val="0"/>
      </w:pPr>
      <w:r w:rsidRPr="003D5E49">
        <w:t>Consideration should be given to discontinuing treatment in patients who show no evidence of therapeutic benefit 16 weeks after the IV induction dose or 16 weeks after switching to the 8-weekly maintenance dose.</w:t>
      </w:r>
    </w:p>
    <w:p w:rsidR="00776B52" w:rsidRPr="003D5E49" w:rsidP="00776B52" w14:paraId="3654B8BA" w14:textId="77777777">
      <w:pPr>
        <w:widowControl w:val="0"/>
      </w:pPr>
    </w:p>
    <w:p w:rsidR="00776B52" w:rsidRPr="003D5E49" w:rsidP="00776B52" w14:paraId="6B3F76F5" w14:textId="77777777">
      <w:pPr>
        <w:widowControl w:val="0"/>
      </w:pPr>
      <w:r w:rsidRPr="003D5E49">
        <w:t>Immunomodulators and/or corticosteroids may be continued during treatment with STELARA. In patients who have responded to treatment with STELARA, corticosteroids may be reduced or discontinued in accordance with standard of care.</w:t>
      </w:r>
    </w:p>
    <w:p w:rsidR="00776B52" w:rsidRPr="003D5E49" w:rsidP="00776B52" w14:paraId="7CC38877" w14:textId="77777777">
      <w:pPr>
        <w:widowControl w:val="0"/>
      </w:pPr>
    </w:p>
    <w:p w:rsidR="00776B52" w:rsidRPr="003D5E49" w:rsidP="00776B52" w14:paraId="745739FC" w14:textId="77777777">
      <w:pPr>
        <w:widowControl w:val="0"/>
      </w:pPr>
      <w:r w:rsidRPr="003D5E49">
        <w:t>In Crohn’s disease or Ulcerative Colitis, if therapy is interrupted, resumption of treatment with subcutaneous dosing every 8 weeks is safe and effective.</w:t>
      </w:r>
    </w:p>
    <w:p w:rsidR="00776B52" w:rsidRPr="003D5E49" w:rsidP="00776B52" w14:paraId="51586305" w14:textId="77777777">
      <w:pPr>
        <w:widowControl w:val="0"/>
      </w:pPr>
    </w:p>
    <w:p w:rsidR="00776B52" w:rsidRPr="003D5E49" w:rsidP="00776B52" w14:paraId="46DB9500" w14:textId="77777777">
      <w:pPr>
        <w:keepNext/>
        <w:widowControl w:val="0"/>
        <w:rPr>
          <w:i/>
          <w:iCs/>
          <w:szCs w:val="22"/>
        </w:rPr>
      </w:pPr>
      <w:r w:rsidRPr="003D5E49">
        <w:rPr>
          <w:i/>
          <w:iCs/>
          <w:szCs w:val="22"/>
        </w:rPr>
        <w:t>Elderly (≥ 65 years)</w:t>
      </w:r>
    </w:p>
    <w:p w:rsidR="00776B52" w:rsidRPr="003D5E49" w:rsidP="00776B52" w14:paraId="70F00733" w14:textId="77777777">
      <w:pPr>
        <w:widowControl w:val="0"/>
      </w:pPr>
      <w:r w:rsidRPr="003D5E49">
        <w:t>No dose adjustment is needed for elderly patients (see section 4.4).</w:t>
      </w:r>
    </w:p>
    <w:p w:rsidR="00776B52" w:rsidRPr="003D5E49" w:rsidP="00776B52" w14:paraId="43512670" w14:textId="77777777">
      <w:pPr>
        <w:widowControl w:val="0"/>
      </w:pPr>
    </w:p>
    <w:p w:rsidR="00776B52" w:rsidRPr="003D5E49" w:rsidP="00776B52" w14:paraId="1B3C7AB8" w14:textId="77777777">
      <w:pPr>
        <w:keepNext/>
        <w:widowControl w:val="0"/>
        <w:rPr>
          <w:i/>
          <w:iCs/>
          <w:szCs w:val="22"/>
        </w:rPr>
      </w:pPr>
      <w:r w:rsidRPr="003D5E49">
        <w:rPr>
          <w:i/>
          <w:iCs/>
          <w:szCs w:val="22"/>
        </w:rPr>
        <w:t>Renal and hepatic impairment</w:t>
      </w:r>
    </w:p>
    <w:p w:rsidR="00776B52" w:rsidRPr="003D5E49" w:rsidP="00776B52" w14:paraId="7A3CAB20" w14:textId="77777777">
      <w:r w:rsidRPr="003D5E49">
        <w:t>STELARA has not been studied in these patient populations. No dose recommendations can be made.</w:t>
      </w:r>
    </w:p>
    <w:p w:rsidR="00776B52" w:rsidRPr="003D5E49" w:rsidP="00776B52" w14:paraId="047DD301" w14:textId="77777777"/>
    <w:p w:rsidR="00776B52" w:rsidRPr="003D5E49" w:rsidP="00776B52" w14:paraId="6A1481E3" w14:textId="77777777">
      <w:pPr>
        <w:keepNext/>
        <w:widowControl w:val="0"/>
        <w:rPr>
          <w:i/>
          <w:iCs/>
          <w:szCs w:val="22"/>
        </w:rPr>
      </w:pPr>
      <w:r w:rsidRPr="003D5E49">
        <w:rPr>
          <w:i/>
          <w:iCs/>
          <w:szCs w:val="22"/>
        </w:rPr>
        <w:t>Paediatric population</w:t>
      </w:r>
    </w:p>
    <w:p w:rsidR="00776B52" w:rsidRPr="003D5E49" w:rsidP="00776B52" w14:paraId="2FC7C7F8" w14:textId="17635164">
      <w:pPr>
        <w:widowControl w:val="0"/>
      </w:pPr>
      <w:r w:rsidRPr="003D5E49">
        <w:t xml:space="preserve">The safety and efficacy of STELARA </w:t>
      </w:r>
      <w:del w:id="583" w:author="Patel, Shabana [JRDGB]" w:date="2025-01-10T12:01:00Z">
        <w:r w:rsidRPr="003D5E49">
          <w:delText>in</w:delText>
        </w:r>
      </w:del>
      <w:ins w:id="584" w:author="Patel, Shabana [JRDGB]" w:date="2025-01-10T12:01:00Z">
        <w:r w:rsidRPr="003D5E49" w:rsidR="00056DB0">
          <w:t xml:space="preserve"> for the</w:t>
        </w:r>
      </w:ins>
      <w:r w:rsidRPr="003D5E49">
        <w:t xml:space="preserve"> treatment of Crohn’s disease </w:t>
      </w:r>
      <w:ins w:id="585" w:author="Patel, Shabana [JRDGB]" w:date="2025-01-10T12:01:00Z">
        <w:r w:rsidRPr="002B2393" w:rsidR="00056DB0">
          <w:rPr>
            <w:szCs w:val="22"/>
          </w:rPr>
          <w:t xml:space="preserve">in paediatric patients weighing less than 40 kg </w:t>
        </w:r>
      </w:ins>
      <w:r w:rsidRPr="003D5E49">
        <w:t>or ulcerative colitis in children less than 18 years have not yet been established. No data are available.</w:t>
      </w:r>
      <w:ins w:id="586" w:author="Patel, Shabana [JRDGB]" w:date="2025-01-10T12:02:00Z">
        <w:r w:rsidRPr="003D5E49" w:rsidR="00056DB0">
          <w:t xml:space="preserve"> </w:t>
        </w:r>
      </w:ins>
      <w:ins w:id="587" w:author="Patel, Shabana [JRDGB]" w:date="2025-01-10T12:02:00Z">
        <w:r w:rsidRPr="002B2393" w:rsidR="00056DB0">
          <w:rPr>
            <w:szCs w:val="22"/>
          </w:rPr>
          <w:t>The pre-filled pen has not been studied in the paediatric population and is not recommended for use in paediatric patients. See section</w:t>
        </w:r>
      </w:ins>
      <w:ins w:id="588" w:author="EUCP BE1" w:date="2025-01-13T19:09:00Z">
        <w:r w:rsidR="000A1A8C">
          <w:rPr>
            <w:szCs w:val="22"/>
          </w:rPr>
          <w:t> </w:t>
        </w:r>
      </w:ins>
      <w:ins w:id="589" w:author="Patel, Shabana [JRDGB]" w:date="2025-01-10T12:02:00Z">
        <w:r w:rsidRPr="002B2393" w:rsidR="00056DB0">
          <w:rPr>
            <w:szCs w:val="22"/>
          </w:rPr>
          <w:t>4.2 of the Concentrat</w:t>
        </w:r>
      </w:ins>
      <w:ins w:id="590" w:author="Patel, Shabana [JRDGB]" w:date="2025-01-28T15:39:00Z">
        <w:r w:rsidR="007A6197">
          <w:rPr>
            <w:szCs w:val="22"/>
          </w:rPr>
          <w:t>e</w:t>
        </w:r>
      </w:ins>
      <w:ins w:id="591" w:author="Patel, Shabana [JRDGB]" w:date="2025-01-10T12:02:00Z">
        <w:r w:rsidRPr="002B2393" w:rsidR="00056DB0">
          <w:rPr>
            <w:szCs w:val="22"/>
          </w:rPr>
          <w:t xml:space="preserve"> for solution for infusion and pre-filled syringe SmPC for posology and method of administration in paediatric patients weighing at least 40 kg with Crohn’s disease.</w:t>
        </w:r>
      </w:ins>
    </w:p>
    <w:p w:rsidR="00776B52" w:rsidRPr="003D5E49" w:rsidP="00776B52" w14:paraId="1E4F3B27" w14:textId="77777777"/>
    <w:p w:rsidR="00776B52" w:rsidRPr="003D5E49" w:rsidP="00776B52" w14:paraId="609D1AA3" w14:textId="77777777">
      <w:pPr>
        <w:keepNext/>
        <w:widowControl w:val="0"/>
        <w:rPr>
          <w:szCs w:val="22"/>
          <w:u w:val="single"/>
        </w:rPr>
      </w:pPr>
      <w:r w:rsidRPr="003D5E49">
        <w:rPr>
          <w:szCs w:val="22"/>
          <w:u w:val="single"/>
        </w:rPr>
        <w:t>Method of administration</w:t>
      </w:r>
    </w:p>
    <w:p w:rsidR="00776B52" w:rsidRPr="003D5E49" w:rsidP="00776B52" w14:paraId="0613C665" w14:textId="77777777">
      <w:pPr>
        <w:widowControl w:val="0"/>
      </w:pPr>
      <w:r w:rsidRPr="003D5E49">
        <w:t>STELARA 45 mg and 90 mg pre-filled pens are for subcutaneous injection only. If possible, areas of the skin that show psoriasis should be avoided as injection sites.</w:t>
      </w:r>
    </w:p>
    <w:p w:rsidR="00776B52" w:rsidRPr="003D5E49" w:rsidP="00776B52" w14:paraId="3FAEC8BD" w14:textId="77777777">
      <w:pPr>
        <w:widowControl w:val="0"/>
      </w:pPr>
    </w:p>
    <w:p w:rsidR="00776B52" w:rsidRPr="003D5E49" w:rsidP="00776B52" w14:paraId="2F57CF68" w14:textId="77777777">
      <w:pPr>
        <w:widowControl w:val="0"/>
      </w:pPr>
      <w:r w:rsidRPr="003D5E49">
        <w:t>After proper training in subcutaneous injection technique, patients or their caregivers may inject STELARA if a physician determines that it is appropriate. However, the physician should ensure appropriate follow</w:t>
      </w:r>
      <w:r w:rsidRPr="003D5E49">
        <w:noBreakHyphen/>
        <w:t>up of patients. Patients or their caregivers should be instructed to inject the prescribed amount of STELARA according to the directions provided in the package leaflet. Comprehensive instructions for administration are given in the package leaflet.</w:t>
      </w:r>
    </w:p>
    <w:p w:rsidR="00776B52" w:rsidRPr="003D5E49" w:rsidP="00776B52" w14:paraId="56BC8CF7" w14:textId="77777777">
      <w:pPr>
        <w:widowControl w:val="0"/>
      </w:pPr>
    </w:p>
    <w:p w:rsidR="00776B52" w:rsidRPr="003D5E49" w:rsidP="00776B52" w14:paraId="1A78C4D0" w14:textId="77777777">
      <w:pPr>
        <w:widowControl w:val="0"/>
      </w:pPr>
      <w:r w:rsidRPr="003D5E49">
        <w:t>For further instructions on preparation and special precautions for handling, see section 6.6.</w:t>
      </w:r>
    </w:p>
    <w:p w:rsidR="00776B52" w:rsidRPr="003D5E49" w:rsidP="00776B52" w14:paraId="26231450" w14:textId="77777777">
      <w:pPr>
        <w:widowControl w:val="0"/>
      </w:pPr>
    </w:p>
    <w:p w:rsidR="00776B52" w:rsidRPr="003D5E49" w:rsidP="00776B52" w14:paraId="2ACF161C" w14:textId="77777777">
      <w:pPr>
        <w:keepNext/>
        <w:ind w:left="567" w:hanging="567"/>
        <w:outlineLvl w:val="2"/>
        <w:rPr>
          <w:b/>
          <w:bCs/>
        </w:rPr>
      </w:pPr>
      <w:r w:rsidRPr="003D5E49">
        <w:rPr>
          <w:b/>
          <w:bCs/>
        </w:rPr>
        <w:t>4.3</w:t>
      </w:r>
      <w:r w:rsidRPr="003D5E49">
        <w:rPr>
          <w:b/>
          <w:bCs/>
        </w:rPr>
        <w:tab/>
        <w:t>Contraindications</w:t>
      </w:r>
    </w:p>
    <w:p w:rsidR="00776B52" w:rsidRPr="003D5E49" w:rsidP="00776B52" w14:paraId="658FE9DD" w14:textId="77777777">
      <w:pPr>
        <w:keepNext/>
      </w:pPr>
    </w:p>
    <w:p w:rsidR="00776B52" w:rsidRPr="003D5E49" w:rsidP="00776B52" w14:paraId="5D0BBE3E" w14:textId="77777777">
      <w:pPr>
        <w:widowControl w:val="0"/>
      </w:pPr>
      <w:r w:rsidRPr="003D5E49">
        <w:t>Hypersensitivity to the active substance or to any of the excipients listed in section 6.1.</w:t>
      </w:r>
    </w:p>
    <w:p w:rsidR="00776B52" w:rsidRPr="003D5E49" w:rsidP="00776B52" w14:paraId="268E2D23" w14:textId="77777777">
      <w:pPr>
        <w:widowControl w:val="0"/>
      </w:pPr>
    </w:p>
    <w:p w:rsidR="00776B52" w:rsidRPr="003D5E49" w:rsidP="00776B52" w14:paraId="37665EAC" w14:textId="77777777">
      <w:pPr>
        <w:widowControl w:val="0"/>
      </w:pPr>
      <w:r w:rsidRPr="003D5E49">
        <w:t>Clinically important, active infection (e.g. active tuberculosis; see section 4.4).</w:t>
      </w:r>
    </w:p>
    <w:p w:rsidR="00776B52" w:rsidRPr="003D5E49" w:rsidP="00776B52" w14:paraId="6D4AC6D8" w14:textId="77777777"/>
    <w:p w:rsidR="00776B52" w:rsidRPr="003D5E49" w:rsidP="00776B52" w14:paraId="68BB4EEB" w14:textId="77777777">
      <w:pPr>
        <w:keepNext/>
        <w:ind w:left="567" w:hanging="567"/>
        <w:outlineLvl w:val="2"/>
        <w:rPr>
          <w:b/>
          <w:bCs/>
        </w:rPr>
      </w:pPr>
      <w:r w:rsidRPr="003D5E49">
        <w:rPr>
          <w:b/>
          <w:bCs/>
        </w:rPr>
        <w:t>4.4</w:t>
      </w:r>
      <w:r w:rsidRPr="003D5E49">
        <w:rPr>
          <w:b/>
          <w:bCs/>
        </w:rPr>
        <w:tab/>
        <w:t>Special warnings and precautions for use</w:t>
      </w:r>
    </w:p>
    <w:p w:rsidR="00776B52" w:rsidRPr="003D5E49" w:rsidP="00776B52" w14:paraId="74CF7059" w14:textId="77777777">
      <w:pPr>
        <w:keepNext/>
        <w:widowControl w:val="0"/>
      </w:pPr>
    </w:p>
    <w:p w:rsidR="00776B52" w:rsidRPr="003D5E49" w:rsidP="00776B52" w14:paraId="55160483" w14:textId="77777777">
      <w:pPr>
        <w:keepNext/>
        <w:widowControl w:val="0"/>
        <w:rPr>
          <w:szCs w:val="22"/>
          <w:u w:val="single"/>
        </w:rPr>
      </w:pPr>
      <w:r w:rsidRPr="003D5E49">
        <w:rPr>
          <w:szCs w:val="22"/>
          <w:u w:val="single"/>
        </w:rPr>
        <w:t>Traceability</w:t>
      </w:r>
    </w:p>
    <w:p w:rsidR="00776B52" w:rsidRPr="003D5E49" w:rsidP="00776B52" w14:paraId="48B7EAEF" w14:textId="77777777">
      <w:pPr>
        <w:widowControl w:val="0"/>
      </w:pPr>
      <w:r w:rsidRPr="003D5E49">
        <w:t>In order to improve the traceability of biological medicinal products, the tradename and the batch number of the administered product should be clearly recorded.</w:t>
      </w:r>
    </w:p>
    <w:p w:rsidR="00776B52" w:rsidRPr="003D5E49" w:rsidP="00776B52" w14:paraId="52BCA864" w14:textId="77777777">
      <w:pPr>
        <w:widowControl w:val="0"/>
      </w:pPr>
    </w:p>
    <w:p w:rsidR="00776B52" w:rsidRPr="003D5E49" w:rsidP="00776B52" w14:paraId="2A94EECE" w14:textId="77777777">
      <w:pPr>
        <w:keepNext/>
        <w:widowControl w:val="0"/>
        <w:rPr>
          <w:szCs w:val="22"/>
          <w:u w:val="single"/>
        </w:rPr>
      </w:pPr>
      <w:r w:rsidRPr="003D5E49">
        <w:rPr>
          <w:szCs w:val="22"/>
          <w:u w:val="single"/>
        </w:rPr>
        <w:t>Infections</w:t>
      </w:r>
    </w:p>
    <w:p w:rsidR="00776B52" w:rsidRPr="003D5E49" w:rsidP="00776B52" w14:paraId="2E9A0C95" w14:textId="3401FECF">
      <w:pPr>
        <w:widowControl w:val="0"/>
      </w:pPr>
      <w:r w:rsidRPr="003D5E49">
        <w:t>Ustekinumab may have the potential to increase the risk of infections and reactivate latent infections. In clinical studies</w:t>
      </w:r>
      <w:r w:rsidRPr="003D5E49" w:rsidR="0075169C">
        <w:t xml:space="preserve"> and a post-marketing observational study in patients with psoriasis</w:t>
      </w:r>
      <w:r w:rsidRPr="003D5E49">
        <w:t xml:space="preserve">, serious bacterial, fungal, and viral infections have been observed in patients receiving STELARA (see </w:t>
      </w:r>
      <w:r w:rsidRPr="003D5E49">
        <w:t>section 4.8).</w:t>
      </w:r>
    </w:p>
    <w:p w:rsidR="00776B52" w:rsidRPr="003D5E49" w:rsidP="00776B52" w14:paraId="66E18F5C" w14:textId="77777777">
      <w:pPr>
        <w:widowControl w:val="0"/>
      </w:pPr>
    </w:p>
    <w:p w:rsidR="00776B52" w:rsidRPr="003D5E49" w:rsidP="00776B52" w14:paraId="7645B773" w14:textId="77777777">
      <w:pPr>
        <w:widowControl w:val="0"/>
      </w:pPr>
      <w:r w:rsidRPr="003D5E49">
        <w:t>Opportunistic infections including reactivation of tuberculosis, other opportunistic bacterial infections (including atypical mycobacterial infection, listeria meningitis, pneumonia legionella, and nocardiosis), opportunistic fungal infections, opportunistic viral infections (including encephalitis caused by herpes simplex 2), and parasitic infections (including ocular toxoplasmosis) have been reported in patients treated with ustekinumab.</w:t>
      </w:r>
    </w:p>
    <w:p w:rsidR="00776B52" w:rsidRPr="003D5E49" w:rsidP="00776B52" w14:paraId="6B9BC0B8" w14:textId="77777777">
      <w:pPr>
        <w:widowControl w:val="0"/>
      </w:pPr>
    </w:p>
    <w:p w:rsidR="00776B52" w:rsidRPr="003D5E49" w:rsidP="00776B52" w14:paraId="513D3C1E" w14:textId="77777777">
      <w:pPr>
        <w:widowControl w:val="0"/>
      </w:pPr>
      <w:r w:rsidRPr="003D5E49">
        <w:t>Caution should be exercised when considering the use of STELARA in patients with a chronic infection or a history of recurrent infection (see section 4.3).</w:t>
      </w:r>
    </w:p>
    <w:p w:rsidR="00776B52" w:rsidRPr="003D5E49" w:rsidP="00776B52" w14:paraId="35382CAE" w14:textId="77777777"/>
    <w:p w:rsidR="00776B52" w:rsidRPr="003D5E49" w:rsidP="00776B52" w14:paraId="4716EAA0" w14:textId="77777777">
      <w:pPr>
        <w:widowControl w:val="0"/>
      </w:pPr>
      <w:r w:rsidRPr="003D5E49">
        <w:t>Prior to initiating treatment with STELARA, patients should be evaluated for tuberculosis infection. STELARA must not be given to patients with active tuberculosis (see section 4.3). Treatment of latent tuberculosis infection should be initiated prior to administering STELARA. Anti</w:t>
      </w:r>
      <w:r w:rsidRPr="003D5E49">
        <w:noBreakHyphen/>
        <w:t>tuberculosis therapy should also be considered prior to initiation of STELARA in patients with a history of latent or active tuberculosis in whom an adequate course of treatment cannot be confirmed. Patients receiving STELARA should be monitored closely for signs and symptoms of active tuberculosis during and after treatment.</w:t>
      </w:r>
    </w:p>
    <w:p w:rsidR="00776B52" w:rsidRPr="003D5E49" w:rsidP="00776B52" w14:paraId="5533C6AD" w14:textId="77777777">
      <w:pPr>
        <w:widowControl w:val="0"/>
      </w:pPr>
    </w:p>
    <w:p w:rsidR="00776B52" w:rsidRPr="003D5E49" w:rsidP="00776B52" w14:paraId="3E59D0C9" w14:textId="77777777">
      <w:pPr>
        <w:widowControl w:val="0"/>
      </w:pPr>
      <w:r w:rsidRPr="003D5E49">
        <w:t>Patients should be instructed to seek medical advice if signs or symptoms suggestive of an infection occur. If a patient develops a serious infection, the patient should be closely monitored and STELARA should not be administered until the infection resolves.</w:t>
      </w:r>
    </w:p>
    <w:p w:rsidR="00776B52" w:rsidRPr="003D5E49" w:rsidP="00776B52" w14:paraId="16AB851D" w14:textId="77777777">
      <w:pPr>
        <w:widowControl w:val="0"/>
      </w:pPr>
    </w:p>
    <w:p w:rsidR="00776B52" w:rsidRPr="003D5E49" w:rsidP="00776B52" w14:paraId="4D1E780F" w14:textId="77777777">
      <w:pPr>
        <w:keepNext/>
        <w:widowControl w:val="0"/>
        <w:rPr>
          <w:szCs w:val="22"/>
          <w:u w:val="single"/>
        </w:rPr>
      </w:pPr>
      <w:r w:rsidRPr="003D5E49">
        <w:rPr>
          <w:szCs w:val="22"/>
          <w:u w:val="single"/>
        </w:rPr>
        <w:t>Malignancies</w:t>
      </w:r>
    </w:p>
    <w:p w:rsidR="00776B52" w:rsidRPr="003D5E49" w:rsidP="00776B52" w14:paraId="24F0BF14" w14:textId="4B3ED825">
      <w:pPr>
        <w:widowControl w:val="0"/>
      </w:pPr>
      <w:r w:rsidRPr="003D5E49">
        <w:t xml:space="preserve">Immunosuppressants like ustekinumab have the potential to increase the risk of malignancy. Some patients who received STELARA in clinical studies </w:t>
      </w:r>
      <w:r w:rsidRPr="003D5E49" w:rsidR="0075169C">
        <w:t xml:space="preserve">and in a post-marketing observational study in patients with psoriasis </w:t>
      </w:r>
      <w:r w:rsidRPr="003D5E49">
        <w:t>developed cutaneous and non</w:t>
      </w:r>
      <w:r w:rsidRPr="003D5E49">
        <w:noBreakHyphen/>
        <w:t>cutaneous malignancies (see section 4.8).</w:t>
      </w:r>
      <w:r w:rsidRPr="003D5E49" w:rsidR="0075169C">
        <w:t xml:space="preserve"> The risk of malignancy may be higher in psoriasis patients who have been treated with other biologics during the course of their disease.</w:t>
      </w:r>
    </w:p>
    <w:p w:rsidR="00776B52" w:rsidRPr="003D5E49" w:rsidP="00776B52" w14:paraId="42DF1DC2" w14:textId="77777777">
      <w:pPr>
        <w:widowControl w:val="0"/>
      </w:pPr>
    </w:p>
    <w:p w:rsidR="00776B52" w:rsidRPr="003D5E49" w:rsidP="00776B52" w14:paraId="04857DDD" w14:textId="77777777">
      <w:pPr>
        <w:widowControl w:val="0"/>
      </w:pPr>
      <w:r w:rsidRPr="003D5E49">
        <w:t>No studies have been conducted that include patients with a history of malignancy or that continue treatment in patients who develop malignancy while receiving STELARA. Thus, caution should be exercised when considering the use of STELARA in these patients.</w:t>
      </w:r>
    </w:p>
    <w:p w:rsidR="00776B52" w:rsidRPr="003D5E49" w:rsidP="00776B52" w14:paraId="103A275C" w14:textId="77777777">
      <w:pPr>
        <w:widowControl w:val="0"/>
      </w:pPr>
    </w:p>
    <w:p w:rsidR="00776B52" w:rsidRPr="003D5E49" w:rsidP="00776B52" w14:paraId="22049E02" w14:textId="1FD883C1">
      <w:pPr>
        <w:widowControl w:val="0"/>
      </w:pPr>
      <w:r w:rsidRPr="003D5E49">
        <w:t>All patients, in particular those greater than 60 years of age, patients with a medical history of prolonged immunosuppressant therapy or those with a history of PUVA treatment, should be monitored for the appearance of skin cancer (see section 4.8).</w:t>
      </w:r>
    </w:p>
    <w:p w:rsidR="00776B52" w:rsidRPr="003D5E49" w:rsidP="00776B52" w14:paraId="262E854D" w14:textId="77777777">
      <w:pPr>
        <w:widowControl w:val="0"/>
      </w:pPr>
    </w:p>
    <w:p w:rsidR="00776B52" w:rsidRPr="003D5E49" w:rsidP="00776B52" w14:paraId="61BC94E4" w14:textId="77777777">
      <w:pPr>
        <w:keepNext/>
        <w:keepLines/>
        <w:rPr>
          <w:szCs w:val="22"/>
          <w:u w:val="single"/>
        </w:rPr>
      </w:pPr>
      <w:r w:rsidRPr="003D5E49">
        <w:rPr>
          <w:szCs w:val="22"/>
          <w:u w:val="single"/>
        </w:rPr>
        <w:t>Systemic and respiratory hypersensitivity reactions</w:t>
      </w:r>
    </w:p>
    <w:p w:rsidR="00776B52" w:rsidRPr="003D5E49" w:rsidP="00776B52" w14:paraId="1AA8D854" w14:textId="77777777">
      <w:pPr>
        <w:keepNext/>
        <w:keepLines/>
        <w:rPr>
          <w:i/>
          <w:iCs/>
        </w:rPr>
      </w:pPr>
      <w:r w:rsidRPr="003D5E49">
        <w:rPr>
          <w:i/>
          <w:iCs/>
          <w:szCs w:val="22"/>
        </w:rPr>
        <w:t>Systemic</w:t>
      </w:r>
    </w:p>
    <w:p w:rsidR="00776B52" w:rsidRPr="003D5E49" w:rsidP="00776B52" w14:paraId="5A7FDEC3" w14:textId="77777777">
      <w:pPr>
        <w:widowControl w:val="0"/>
      </w:pPr>
      <w:r w:rsidRPr="003D5E49">
        <w:t>Serious hypersensitivity reactions have been reported in the postmarketing setting, in some cases several days after treatment. Anaphylaxis and angioedema have occurred. If an anaphylactic or other serious hypersensitivity reaction occurs, appropriate therapy should be instituted and administration of STELARA should be discontinued (see section 4.8).</w:t>
      </w:r>
    </w:p>
    <w:p w:rsidR="00776B52" w:rsidRPr="003D5E49" w:rsidP="00776B52" w14:paraId="7691CD48" w14:textId="77777777">
      <w:pPr>
        <w:widowControl w:val="0"/>
        <w:rPr>
          <w:highlight w:val="yellow"/>
        </w:rPr>
      </w:pPr>
    </w:p>
    <w:p w:rsidR="00776B52" w:rsidRPr="003D5E49" w:rsidP="00776B52" w14:paraId="527D3951" w14:textId="77777777">
      <w:pPr>
        <w:keepNext/>
        <w:keepLines/>
        <w:rPr>
          <w:i/>
          <w:iCs/>
        </w:rPr>
      </w:pPr>
      <w:r w:rsidRPr="003D5E49">
        <w:rPr>
          <w:i/>
          <w:iCs/>
          <w:szCs w:val="22"/>
        </w:rPr>
        <w:t>Respiratory</w:t>
      </w:r>
    </w:p>
    <w:p w:rsidR="00776B52" w:rsidRPr="003D5E49" w:rsidP="00776B52" w14:paraId="290CC380" w14:textId="2ED090AD">
      <w:pPr>
        <w:widowControl w:val="0"/>
      </w:pPr>
      <w:r w:rsidRPr="003D5E49">
        <w:t>Cases of allergic alveolitis, eosinophilic pneumonia, and non-infectious organising pneumonia have been reported during post-approval use of ustekinumab. Clinical presentations included cough, dyspnoea, and interstitial infiltrates following one to three doses. Serious outcomes have included respiratory failure and prolonged hospitalisation. Improvement has been reported after discontinuation of ustekinumab and also, in some cases, administration of corticosteroids. If infection has been excluded and diagnosis is confirmed, discontinue ustekinumab and institute appropriate treatment (see section 4.8).</w:t>
      </w:r>
    </w:p>
    <w:p w:rsidR="0075169C" w:rsidRPr="003D5E49" w:rsidP="00776B52" w14:paraId="124B1BC9" w14:textId="32DB69CE">
      <w:pPr>
        <w:widowControl w:val="0"/>
      </w:pPr>
    </w:p>
    <w:p w:rsidR="0075169C" w:rsidRPr="003D5E49" w:rsidP="0075169C" w14:paraId="510EBCDC" w14:textId="77777777">
      <w:pPr>
        <w:keepNext/>
        <w:keepLines/>
        <w:rPr>
          <w:u w:val="single"/>
        </w:rPr>
      </w:pPr>
      <w:r w:rsidRPr="003D5E49">
        <w:rPr>
          <w:szCs w:val="22"/>
          <w:u w:val="single"/>
        </w:rPr>
        <w:t>Cardiovascular events</w:t>
      </w:r>
    </w:p>
    <w:p w:rsidR="0075169C" w:rsidRPr="003D5E49" w:rsidP="00776B52" w14:paraId="2676C94C" w14:textId="3CC1657C">
      <w:pPr>
        <w:widowControl w:val="0"/>
      </w:pPr>
      <w:r w:rsidRPr="003D5E49">
        <w:t xml:space="preserve">Cardiovascular events including myocardial infarction and cerebrovascular accident have been observed in patients with psoriasis exposed to STELARA in a post-marketing observational study. </w:t>
      </w:r>
      <w:r w:rsidRPr="003D5E49">
        <w:t>Risk factors for cardiovascular disease should be regularly assessed during treatment with STELARA.</w:t>
      </w:r>
    </w:p>
    <w:p w:rsidR="00776B52" w:rsidRPr="003D5E49" w:rsidP="00776B52" w14:paraId="69B4CEA1" w14:textId="77777777">
      <w:pPr>
        <w:widowControl w:val="0"/>
        <w:rPr>
          <w:i/>
          <w:iCs/>
          <w:szCs w:val="22"/>
          <w:highlight w:val="yellow"/>
        </w:rPr>
      </w:pPr>
    </w:p>
    <w:p w:rsidR="00776B52" w:rsidRPr="003D5E49" w:rsidP="00776B52" w14:paraId="5867DB1E" w14:textId="77777777">
      <w:pPr>
        <w:keepNext/>
        <w:widowControl w:val="0"/>
        <w:rPr>
          <w:i/>
          <w:iCs/>
          <w:szCs w:val="22"/>
        </w:rPr>
      </w:pPr>
      <w:r w:rsidRPr="003D5E49">
        <w:rPr>
          <w:i/>
          <w:iCs/>
          <w:szCs w:val="22"/>
        </w:rPr>
        <w:t>Latex sensitivity</w:t>
      </w:r>
    </w:p>
    <w:p w:rsidR="00776B52" w:rsidRPr="003D5E49" w:rsidP="00776B52" w14:paraId="234DE591" w14:textId="77777777">
      <w:pPr>
        <w:widowControl w:val="0"/>
      </w:pPr>
      <w:r w:rsidRPr="003D5E49">
        <w:t>The needle cover inside the bottom cap of the pre-filled pen is manufactured from dry natural rubber (a derivative of latex), which may cause allergic reactions in individuals sensitive to latex.</w:t>
      </w:r>
    </w:p>
    <w:p w:rsidR="00776B52" w:rsidRPr="003D5E49" w:rsidP="00776B52" w14:paraId="7E6CB314" w14:textId="77777777">
      <w:pPr>
        <w:widowControl w:val="0"/>
      </w:pPr>
    </w:p>
    <w:p w:rsidR="00776B52" w:rsidRPr="003D5E49" w:rsidP="00776B52" w14:paraId="2B1F0A71" w14:textId="77777777">
      <w:pPr>
        <w:keepNext/>
        <w:widowControl w:val="0"/>
        <w:rPr>
          <w:szCs w:val="22"/>
          <w:u w:val="single"/>
        </w:rPr>
      </w:pPr>
      <w:r w:rsidRPr="003D5E49">
        <w:rPr>
          <w:szCs w:val="22"/>
          <w:u w:val="single"/>
        </w:rPr>
        <w:t>Vaccinations</w:t>
      </w:r>
    </w:p>
    <w:p w:rsidR="00776B52" w:rsidRPr="003D5E49" w:rsidP="00776B52" w14:paraId="60E05469" w14:textId="77777777">
      <w:pPr>
        <w:widowControl w:val="0"/>
      </w:pPr>
      <w:r w:rsidRPr="003D5E49">
        <w:t>It is recommended that live viral or live bacterial vaccines (such as Bacillus of Calmette and Guérin (BCG)) should not be given concurrently with STELARA. Specific studies have not been conducted in patients who had recently received live viral or live bacterial vaccines. No data are available on the secondary transmission of infection by live vaccines in patients receiving STELARA. Before live viral or live bacterial vaccination, treatment with STELARA should be withheld for at least 15 weeks after the last dose and can be resumed at least 2 weeks after vaccination. Prescribers should consult the Summary of Product Characteristics for the specific vaccine for additional information and guidance on concomitant use of immunosuppressive agents post</w:t>
      </w:r>
      <w:r w:rsidRPr="003D5E49">
        <w:noBreakHyphen/>
        <w:t>vaccination.</w:t>
      </w:r>
    </w:p>
    <w:p w:rsidR="00776B52" w:rsidRPr="003D5E49" w:rsidP="00776B52" w14:paraId="1913254D" w14:textId="77777777">
      <w:pPr>
        <w:widowControl w:val="0"/>
      </w:pPr>
    </w:p>
    <w:p w:rsidR="00776B52" w:rsidRPr="003D5E49" w:rsidP="00776B52" w14:paraId="0E8AB6B2" w14:textId="3D4C61B8">
      <w:pPr>
        <w:widowControl w:val="0"/>
      </w:pPr>
      <w:r w:rsidRPr="003D5E49">
        <w:t xml:space="preserve">Administration of live vaccines (such as the BCG vaccine) to infants exposed </w:t>
      </w:r>
      <w:r w:rsidRPr="003D5E49">
        <w:rPr>
          <w:i/>
          <w:iCs/>
          <w:szCs w:val="22"/>
          <w:lang w:val="en-IE"/>
        </w:rPr>
        <w:t>in utero</w:t>
      </w:r>
      <w:r w:rsidRPr="003D5E49">
        <w:t xml:space="preserve"> to ustekinumab is not recommended for </w:t>
      </w:r>
      <w:r w:rsidRPr="003D5E49" w:rsidR="00831947">
        <w:t>twelve</w:t>
      </w:r>
      <w:r w:rsidRPr="003D5E49">
        <w:t xml:space="preserve"> months following birth or until ustekinumab infant serum levels are undetectable (see sections 4.5 and 4.6). If there is a clear clinical benefit for the individual infant, administration of a live vaccine might be considered at an earlier timepoint, if infant ustekinumab serum levels are undetectable.</w:t>
      </w:r>
    </w:p>
    <w:p w:rsidR="00776B52" w:rsidRPr="003D5E49" w:rsidP="00776B52" w14:paraId="7A8F7538" w14:textId="77777777">
      <w:pPr>
        <w:widowControl w:val="0"/>
      </w:pPr>
    </w:p>
    <w:p w:rsidR="00776B52" w:rsidRPr="003D5E49" w:rsidP="00776B52" w14:paraId="6C90EC23" w14:textId="77777777">
      <w:pPr>
        <w:widowControl w:val="0"/>
      </w:pPr>
      <w:r w:rsidRPr="003D5E49">
        <w:t>Patients receiving STELARA may receive concurrent inactivated or non</w:t>
      </w:r>
      <w:r w:rsidRPr="003D5E49">
        <w:noBreakHyphen/>
        <w:t>live vaccinations.</w:t>
      </w:r>
    </w:p>
    <w:p w:rsidR="00776B52" w:rsidRPr="003D5E49" w:rsidP="00776B52" w14:paraId="0EBFF23B" w14:textId="77777777">
      <w:pPr>
        <w:widowControl w:val="0"/>
      </w:pPr>
    </w:p>
    <w:p w:rsidR="00776B52" w:rsidRPr="003D5E49" w:rsidP="00776B52" w14:paraId="74BC6A1E" w14:textId="77777777">
      <w:pPr>
        <w:keepNext/>
        <w:widowControl w:val="0"/>
        <w:rPr>
          <w:szCs w:val="22"/>
          <w:u w:val="single"/>
        </w:rPr>
      </w:pPr>
      <w:r w:rsidRPr="003D5E49">
        <w:t>Long term treatment with STELARA does not suppress the humoral immune response to pneumococcal polysaccharide or tetanus vaccines (see section 5.1).</w:t>
      </w:r>
    </w:p>
    <w:p w:rsidR="00776B52" w:rsidRPr="003D5E49" w:rsidP="00776B52" w14:paraId="7B3FF2F0" w14:textId="77777777">
      <w:pPr>
        <w:widowControl w:val="0"/>
      </w:pPr>
    </w:p>
    <w:p w:rsidR="00776B52" w:rsidRPr="003D5E49" w:rsidP="00776B52" w14:paraId="5F57CCB5" w14:textId="77777777">
      <w:pPr>
        <w:keepNext/>
        <w:keepLines/>
        <w:rPr>
          <w:szCs w:val="22"/>
          <w:u w:val="single"/>
        </w:rPr>
      </w:pPr>
      <w:r w:rsidRPr="003D5E49">
        <w:rPr>
          <w:szCs w:val="22"/>
          <w:u w:val="single"/>
        </w:rPr>
        <w:t>Concomitant immunosuppressive therapy</w:t>
      </w:r>
    </w:p>
    <w:p w:rsidR="00776B52" w:rsidRPr="003D5E49" w:rsidP="00776B52" w14:paraId="46552EC5" w14:textId="77777777">
      <w:pPr>
        <w:widowControl w:val="0"/>
      </w:pPr>
      <w:r w:rsidRPr="003D5E49">
        <w:t>In psoriasis studies, the safety and efficacy of STELARA in combination with immunosuppressants, including biologics, or phototherapy have not been evaluated. In psoriatic arthritis studies, concomitant MTX use did not appear to influence the safety or efficacy of STELARA. In Crohn’s disease and ulcerative colitis studies, concomitant use of immunosuppressants or corticosteroids did not appear to influence the safety or efficacy of STELARA. Caution should be exercised when considering concomitant use of other immunosuppressants and STELARA or when transitioning from other immunosuppressive biologics (see section 4.5).</w:t>
      </w:r>
    </w:p>
    <w:p w:rsidR="00776B52" w:rsidRPr="003D5E49" w:rsidP="00776B52" w14:paraId="4CF00E70" w14:textId="77777777">
      <w:pPr>
        <w:widowControl w:val="0"/>
      </w:pPr>
    </w:p>
    <w:p w:rsidR="00776B52" w:rsidRPr="003D5E49" w:rsidP="00776B52" w14:paraId="3066B47B" w14:textId="77777777">
      <w:pPr>
        <w:keepNext/>
        <w:keepLines/>
        <w:rPr>
          <w:szCs w:val="22"/>
          <w:u w:val="single"/>
        </w:rPr>
      </w:pPr>
      <w:r w:rsidRPr="003D5E49">
        <w:rPr>
          <w:szCs w:val="22"/>
          <w:u w:val="single"/>
        </w:rPr>
        <w:t>Immunotherapy</w:t>
      </w:r>
    </w:p>
    <w:p w:rsidR="00776B52" w:rsidRPr="003D5E49" w:rsidP="00776B52" w14:paraId="6F26ABB2" w14:textId="77777777">
      <w:pPr>
        <w:widowControl w:val="0"/>
      </w:pPr>
      <w:r w:rsidRPr="003D5E49">
        <w:t>STELARA has not been evaluated in patients who have undergone allergy immunotherapy. It is not known whether STELARA may affect allergy immunotherapy.</w:t>
      </w:r>
    </w:p>
    <w:p w:rsidR="00776B52" w:rsidRPr="003D5E49" w:rsidP="00776B52" w14:paraId="3995C3C6" w14:textId="77777777">
      <w:pPr>
        <w:widowControl w:val="0"/>
      </w:pPr>
    </w:p>
    <w:p w:rsidR="00776B52" w:rsidRPr="003D5E49" w:rsidP="00776B52" w14:paraId="4184635D" w14:textId="77777777">
      <w:pPr>
        <w:keepNext/>
        <w:keepLines/>
        <w:rPr>
          <w:szCs w:val="22"/>
          <w:u w:val="single"/>
        </w:rPr>
      </w:pPr>
      <w:r w:rsidRPr="003D5E49">
        <w:rPr>
          <w:szCs w:val="22"/>
          <w:u w:val="single"/>
        </w:rPr>
        <w:t>Serious skin conditions</w:t>
      </w:r>
    </w:p>
    <w:p w:rsidR="00776B52" w:rsidRPr="003D5E49" w:rsidP="00776B52" w14:paraId="0EE4B7DC" w14:textId="77777777">
      <w:pPr>
        <w:widowControl w:val="0"/>
      </w:pPr>
      <w:r w:rsidRPr="003D5E49">
        <w:t>In patients with psoriasis, exfoliative dermatitis has been reported following ustekinumab treatment (see section 4.8). Patients with plaque psoriasis may develop erythrodermic psoriasis, with symptoms that may be clinically indistinguishable from exfoliative dermatitis, as part of the natural course of their disease. As part of the monitoring of the patient’s psoriasis, physicians should be alert for symptoms of erythrodermic psoriasis or exfoliative dermatitis. If these symptoms occur, appropriate therapy should be instituted. STELARA should be discontinued if a drug reaction is suspected.</w:t>
      </w:r>
    </w:p>
    <w:p w:rsidR="00776B52" w:rsidRPr="003D5E49" w:rsidP="00776B52" w14:paraId="776E3AED" w14:textId="77777777">
      <w:pPr>
        <w:widowControl w:val="0"/>
      </w:pPr>
    </w:p>
    <w:p w:rsidR="00776B52" w:rsidRPr="003D5E49" w:rsidP="00776B52" w14:paraId="5AD7854A" w14:textId="77777777">
      <w:pPr>
        <w:keepNext/>
        <w:widowControl w:val="0"/>
        <w:rPr>
          <w:szCs w:val="22"/>
          <w:u w:val="single"/>
        </w:rPr>
      </w:pPr>
      <w:r w:rsidRPr="003D5E49">
        <w:rPr>
          <w:szCs w:val="22"/>
          <w:u w:val="single"/>
        </w:rPr>
        <w:t>Lupus-related conditions</w:t>
      </w:r>
    </w:p>
    <w:p w:rsidR="00776B52" w:rsidRPr="003D5E49" w:rsidP="00776B52" w14:paraId="19215701" w14:textId="77777777">
      <w:pPr>
        <w:widowControl w:val="0"/>
      </w:pPr>
      <w:r w:rsidRPr="003D5E49">
        <w:t>Cases of lupus-related conditions have been reported in patients treated with ustekinumab, including cutaneous lupus erythematosus and lupus-like syndrome. If lesions occur, especially in sun exposed areas of the skin or if accompanied by arthralgia, the patient should seek medical attention promptly. If the diagnosis of a lupus-related condition is confirmed, ustekinumab should be discontinued and appropriate treatment initiated.</w:t>
      </w:r>
    </w:p>
    <w:p w:rsidR="00776B52" w:rsidRPr="003D5E49" w:rsidP="00776B52" w14:paraId="2F138327" w14:textId="77777777">
      <w:pPr>
        <w:widowControl w:val="0"/>
      </w:pPr>
    </w:p>
    <w:p w:rsidR="00776B52" w:rsidRPr="003D5E49" w:rsidP="00776B52" w14:paraId="1A9B3514" w14:textId="77777777">
      <w:pPr>
        <w:keepNext/>
        <w:keepLines/>
        <w:rPr>
          <w:szCs w:val="22"/>
          <w:u w:val="single"/>
        </w:rPr>
      </w:pPr>
      <w:r w:rsidRPr="003D5E49">
        <w:rPr>
          <w:szCs w:val="22"/>
          <w:u w:val="single"/>
        </w:rPr>
        <w:t>Special populations</w:t>
      </w:r>
    </w:p>
    <w:p w:rsidR="00776B52" w:rsidRPr="003D5E49" w:rsidP="00776B52" w14:paraId="4F5005CC" w14:textId="77777777">
      <w:pPr>
        <w:keepNext/>
        <w:keepLines/>
        <w:rPr>
          <w:i/>
          <w:iCs/>
          <w:szCs w:val="22"/>
        </w:rPr>
      </w:pPr>
      <w:r w:rsidRPr="003D5E49">
        <w:rPr>
          <w:i/>
          <w:iCs/>
          <w:szCs w:val="22"/>
        </w:rPr>
        <w:t>Elderly (≥ 65 years)</w:t>
      </w:r>
    </w:p>
    <w:p w:rsidR="00776B52" w:rsidRPr="003D5E49" w:rsidP="00776B52" w14:paraId="4BFB5287" w14:textId="77777777">
      <w:pPr>
        <w:widowControl w:val="0"/>
      </w:pPr>
      <w:r w:rsidRPr="003D5E49">
        <w:t>No overall differences in efficacy or safety in patients age 65 and older who received STELARA were observed compared to younger patients in clinical studies in approved indications, however the number of patients aged 65 and older is not sufficient to determine whether they respond differently from younger patients. Because there is a higher incidence of infections in the elderly population in general, caution should be used in treating the elderly.</w:t>
      </w:r>
    </w:p>
    <w:p w:rsidR="00D01826" w:rsidRPr="003D5E49" w:rsidP="00776B52" w14:paraId="23B4E417" w14:textId="77777777">
      <w:pPr>
        <w:widowControl w:val="0"/>
      </w:pPr>
    </w:p>
    <w:p w:rsidR="00D01826" w:rsidRPr="003D5E49" w:rsidP="00D01826" w14:paraId="40F3AC3F" w14:textId="77777777">
      <w:pPr>
        <w:widowControl w:val="0"/>
        <w:rPr>
          <w:u w:val="single"/>
        </w:rPr>
      </w:pPr>
      <w:r w:rsidRPr="003D5E49">
        <w:rPr>
          <w:u w:val="single"/>
        </w:rPr>
        <w:t>Polysorbate 80</w:t>
      </w:r>
    </w:p>
    <w:p w:rsidR="00D01826" w:rsidRPr="003D5E49" w:rsidP="00D01826" w14:paraId="5F23B1F8" w14:textId="458420D3">
      <w:pPr>
        <w:widowControl w:val="0"/>
      </w:pPr>
      <w:r w:rsidRPr="003D5E49">
        <w:t>S</w:t>
      </w:r>
      <w:r w:rsidRPr="003D5E49" w:rsidR="00CC6348">
        <w:t>TELARA</w:t>
      </w:r>
      <w:r w:rsidRPr="003D5E49">
        <w:t xml:space="preserve"> contains 0.04 mg (90 mg/1.0m</w:t>
      </w:r>
      <w:r w:rsidRPr="003D5E49" w:rsidR="00CC6348">
        <w:t>L</w:t>
      </w:r>
      <w:r w:rsidRPr="003D5E49">
        <w:t>) or 0.02 mg (45 mg/0.5 m</w:t>
      </w:r>
      <w:r w:rsidRPr="003D5E49" w:rsidR="00CC6348">
        <w:t>L</w:t>
      </w:r>
      <w:r w:rsidRPr="003D5E49">
        <w:t>) of polysorbate 80 (E433) in each dosage unit which is equivalent to 0.04 mg/m</w:t>
      </w:r>
      <w:r w:rsidRPr="003D5E49" w:rsidR="00CC6348">
        <w:t>L</w:t>
      </w:r>
      <w:r w:rsidRPr="003D5E49">
        <w:t>. Polysorbates may cause allergic reactions.</w:t>
      </w:r>
    </w:p>
    <w:p w:rsidR="00776B52" w:rsidRPr="003D5E49" w:rsidP="00776B52" w14:paraId="0399E2B5" w14:textId="77777777">
      <w:pPr>
        <w:widowControl w:val="0"/>
      </w:pPr>
    </w:p>
    <w:p w:rsidR="00776B52" w:rsidRPr="003D5E49" w:rsidP="00776B52" w14:paraId="419AEF2E" w14:textId="77777777">
      <w:pPr>
        <w:keepNext/>
        <w:ind w:left="567" w:hanging="567"/>
        <w:outlineLvl w:val="2"/>
        <w:rPr>
          <w:b/>
          <w:bCs/>
        </w:rPr>
      </w:pPr>
      <w:r w:rsidRPr="003D5E49">
        <w:rPr>
          <w:b/>
          <w:bCs/>
        </w:rPr>
        <w:t>4.5</w:t>
      </w:r>
      <w:r w:rsidRPr="003D5E49">
        <w:rPr>
          <w:b/>
          <w:bCs/>
        </w:rPr>
        <w:tab/>
        <w:t>Interaction with other medicinal products and other forms of interaction</w:t>
      </w:r>
    </w:p>
    <w:p w:rsidR="00776B52" w:rsidRPr="003D5E49" w:rsidP="00776B52" w14:paraId="6FD67EBE" w14:textId="77777777">
      <w:pPr>
        <w:keepNext/>
        <w:widowControl w:val="0"/>
      </w:pPr>
    </w:p>
    <w:p w:rsidR="00776B52" w:rsidRPr="003D5E49" w:rsidP="00776B52" w14:paraId="12C9205C" w14:textId="77777777">
      <w:pPr>
        <w:widowControl w:val="0"/>
      </w:pPr>
      <w:r w:rsidRPr="003D5E49">
        <w:t>Live vaccines should not be given concurrently with STELARA.</w:t>
      </w:r>
    </w:p>
    <w:p w:rsidR="00776B52" w:rsidRPr="003D5E49" w:rsidP="00776B52" w14:paraId="48EB1B19" w14:textId="77777777">
      <w:pPr>
        <w:widowControl w:val="0"/>
      </w:pPr>
    </w:p>
    <w:p w:rsidR="00776B52" w:rsidRPr="003D5E49" w:rsidP="00776B52" w14:paraId="7E7B7854" w14:textId="630C981E">
      <w:pPr>
        <w:widowControl w:val="0"/>
      </w:pPr>
      <w:r w:rsidRPr="003D5E49">
        <w:t xml:space="preserve">Administration of live vaccines (such as the BCG vaccine) to infants exposed </w:t>
      </w:r>
      <w:r w:rsidRPr="003D5E49">
        <w:rPr>
          <w:i/>
          <w:iCs/>
          <w:szCs w:val="22"/>
        </w:rPr>
        <w:t>in utero</w:t>
      </w:r>
      <w:r w:rsidRPr="003D5E49">
        <w:t xml:space="preserve"> to ustekinumab is not recommended for </w:t>
      </w:r>
      <w:r w:rsidRPr="003D5E49" w:rsidR="00831947">
        <w:t>twelve</w:t>
      </w:r>
      <w:r w:rsidRPr="003D5E49">
        <w:t xml:space="preserve"> months following birth or until ustekinumab infant serum levels are undetectable (see sections 4.4 and 4.6). If there is a clear clinical benefit for the individual infant, administration of a live vaccine might be considered at an earlier timepoint, if infant ustekinumab serum levels are undetectable.</w:t>
      </w:r>
    </w:p>
    <w:p w:rsidR="00776B52" w:rsidRPr="003D5E49" w:rsidP="00776B52" w14:paraId="61C41E15" w14:textId="77777777"/>
    <w:p w:rsidR="00776B52" w:rsidRPr="003D5E49" w:rsidP="00776B52" w14:paraId="3BC2F74D" w14:textId="2B6E1092">
      <w:pPr>
        <w:widowControl w:val="0"/>
      </w:pPr>
      <w:r w:rsidRPr="003D5E49">
        <w:t>In the population pharmacokinetic analyses of the phase 3 studies, the effect of the most frequently used concomitant medicinal products in patients with psoriasis (including paracetamol, ibuprofen, acetylsalicylic acid, metformin, atorvastatin, levothyroxine) on pharmacokinetics of ustekinumab was explored. There were no indications of an interaction with these concomitantly administered medicinal products. The basis for this analysis was that at least 100 patients (&gt; 5% of the studied population) were treated concomitantly with these medicinal products for at least 90% of the study period. The pharmacokinetics of ustekinumab was not impacted by concomitant use of MTX, NSAIDs, 6-mercaptopurine, azathioprine and oral corticosteroids in patients with psoriatic arthritis, Crohn’s disease or ulcerative colitis, or prior exposure to anti-TNFα agents, in patients with psoriatic arthritis or Crohn’s disease or by prior exposure to biologics (i.e. anti-TNFα agents and/or vedolizumab) in patients with ulcerative colitis.</w:t>
      </w:r>
    </w:p>
    <w:p w:rsidR="00776B52" w:rsidRPr="003D5E49" w:rsidP="00776B52" w14:paraId="41961F7C" w14:textId="77777777">
      <w:pPr>
        <w:widowControl w:val="0"/>
      </w:pPr>
    </w:p>
    <w:p w:rsidR="00776B52" w:rsidRPr="003D5E49" w:rsidP="00776B52" w14:paraId="3742C212" w14:textId="5C7BCAB2">
      <w:r w:rsidRPr="003D5E49">
        <w:t xml:space="preserve">The results of an </w:t>
      </w:r>
      <w:r w:rsidRPr="003D5E49">
        <w:rPr>
          <w:i/>
          <w:iCs/>
          <w:szCs w:val="22"/>
        </w:rPr>
        <w:t>in vitro</w:t>
      </w:r>
      <w:r w:rsidRPr="003D5E49">
        <w:t xml:space="preserve"> study </w:t>
      </w:r>
      <w:bookmarkStart w:id="592" w:name="_Hlk162882026"/>
      <w:r w:rsidRPr="003D5E49" w:rsidR="00420DD8">
        <w:t xml:space="preserve">and a </w:t>
      </w:r>
      <w:r w:rsidRPr="003D5E49" w:rsidR="00CC6348">
        <w:t>p</w:t>
      </w:r>
      <w:r w:rsidRPr="003D5E49" w:rsidR="00420DD8">
        <w:t>hase 1 study in subjects with active Crohn’s disease</w:t>
      </w:r>
      <w:bookmarkEnd w:id="592"/>
      <w:r w:rsidRPr="003D5E49" w:rsidR="00420DD8">
        <w:t xml:space="preserve"> </w:t>
      </w:r>
      <w:r w:rsidRPr="003D5E49">
        <w:t>do not suggest the need for dose adjustments in patients who are receiving concomitant CYP450 substrates (see section 5.2).</w:t>
      </w:r>
    </w:p>
    <w:p w:rsidR="00776B52" w:rsidRPr="003D5E49" w:rsidP="00776B52" w14:paraId="171C0735" w14:textId="77777777">
      <w:pPr>
        <w:widowControl w:val="0"/>
      </w:pPr>
    </w:p>
    <w:p w:rsidR="00776B52" w:rsidRPr="003D5E49" w:rsidP="00776B52" w14:paraId="294D277D" w14:textId="77777777">
      <w:pPr>
        <w:widowControl w:val="0"/>
      </w:pPr>
      <w:r w:rsidRPr="003D5E49">
        <w:t>In psoriasis studies, the safety and efficacy of STELARA in combination with immunosuppressants, including biologics, or phototherapy have not been evaluated. In psoriatic arthritis studies, concomitant MTX use did not appear to influence the safety or efficacy of STELARA. In Crohn’s disease and ulcerative colitis studies, concomitant use of immunosuppressants or corticosteroids did not appear to influence the safety or efficacy of STELARA (see section 4.4).</w:t>
      </w:r>
    </w:p>
    <w:p w:rsidR="00776B52" w:rsidRPr="003D5E49" w:rsidP="00776B52" w14:paraId="0FF0B8D6" w14:textId="77777777">
      <w:pPr>
        <w:widowControl w:val="0"/>
      </w:pPr>
    </w:p>
    <w:p w:rsidR="00776B52" w:rsidRPr="003D5E49" w:rsidP="00776B52" w14:paraId="20EF95BA" w14:textId="77777777">
      <w:pPr>
        <w:keepNext/>
        <w:ind w:left="567" w:hanging="567"/>
        <w:outlineLvl w:val="2"/>
        <w:rPr>
          <w:b/>
          <w:bCs/>
        </w:rPr>
      </w:pPr>
      <w:r w:rsidRPr="003D5E49">
        <w:rPr>
          <w:b/>
          <w:bCs/>
        </w:rPr>
        <w:t>4.6</w:t>
      </w:r>
      <w:r w:rsidRPr="003D5E49">
        <w:rPr>
          <w:b/>
          <w:bCs/>
        </w:rPr>
        <w:tab/>
        <w:t>Fertility, pregnancy and lactation</w:t>
      </w:r>
    </w:p>
    <w:p w:rsidR="00776B52" w:rsidRPr="003D5E49" w:rsidP="00776B52" w14:paraId="224FCBF3" w14:textId="77777777">
      <w:pPr>
        <w:keepNext/>
        <w:widowControl w:val="0"/>
      </w:pPr>
    </w:p>
    <w:p w:rsidR="00776B52" w:rsidRPr="003D5E49" w:rsidP="00776B52" w14:paraId="6A4FF8C6" w14:textId="77777777">
      <w:pPr>
        <w:keepNext/>
        <w:widowControl w:val="0"/>
        <w:rPr>
          <w:szCs w:val="22"/>
          <w:u w:val="single"/>
        </w:rPr>
      </w:pPr>
      <w:r w:rsidRPr="003D5E49">
        <w:rPr>
          <w:szCs w:val="22"/>
          <w:u w:val="single"/>
        </w:rPr>
        <w:t>Women of childbearing potential</w:t>
      </w:r>
    </w:p>
    <w:p w:rsidR="00776B52" w:rsidRPr="003D5E49" w:rsidP="00776B52" w14:paraId="1907B96C" w14:textId="77777777">
      <w:r w:rsidRPr="003D5E49">
        <w:t>Women of childbearing potential should use effective methods of contraception during treatment and for at least 15 weeks after treatment.</w:t>
      </w:r>
    </w:p>
    <w:p w:rsidR="00776B52" w:rsidRPr="003D5E49" w:rsidP="00776B52" w14:paraId="58611084" w14:textId="77777777"/>
    <w:p w:rsidR="00776B52" w:rsidRPr="003D5E49" w:rsidP="00776B52" w14:paraId="1EC37F35" w14:textId="77777777">
      <w:pPr>
        <w:keepNext/>
        <w:widowControl w:val="0"/>
        <w:rPr>
          <w:szCs w:val="22"/>
          <w:u w:val="single"/>
        </w:rPr>
      </w:pPr>
      <w:r w:rsidRPr="003D5E49">
        <w:rPr>
          <w:szCs w:val="22"/>
          <w:u w:val="single"/>
        </w:rPr>
        <w:t>Pregnancy</w:t>
      </w:r>
    </w:p>
    <w:p w:rsidR="00CB79F3" w:rsidP="00776B52" w14:paraId="1DE0E543" w14:textId="3E3A8142">
      <w:pPr>
        <w:widowControl w:val="0"/>
      </w:pPr>
      <w:r w:rsidRPr="00FE6B7A">
        <w:t>Data from</w:t>
      </w:r>
      <w:r w:rsidRPr="00552F11">
        <w:t xml:space="preserve"> a</w:t>
      </w:r>
      <w:r>
        <w:t xml:space="preserve"> moderate number of prospectively collected pregnancies </w:t>
      </w:r>
      <w:r w:rsidRPr="0053142D">
        <w:t>following exposure to STELARA</w:t>
      </w:r>
      <w:r>
        <w:t xml:space="preserve"> </w:t>
      </w:r>
      <w:r w:rsidRPr="0001380F">
        <w:t>with known outcomes, including more than 450</w:t>
      </w:r>
      <w:r>
        <w:t> </w:t>
      </w:r>
      <w:r w:rsidRPr="0001380F">
        <w:t xml:space="preserve">pregnancies exposed during the first trimester, do not indicate an increased risk of </w:t>
      </w:r>
      <w:r w:rsidRPr="00CC5865">
        <w:t>major congenital</w:t>
      </w:r>
      <w:r w:rsidRPr="0001380F">
        <w:t xml:space="preserve"> malformations</w:t>
      </w:r>
      <w:r w:rsidRPr="004B3602">
        <w:t xml:space="preserve"> in the newborn.</w:t>
      </w:r>
    </w:p>
    <w:p w:rsidR="00CB79F3" w:rsidP="00776B52" w14:paraId="026848BE" w14:textId="77777777">
      <w:pPr>
        <w:widowControl w:val="0"/>
      </w:pPr>
    </w:p>
    <w:p w:rsidR="00CB79F3" w:rsidRPr="003D5E49" w:rsidP="00776B52" w14:paraId="62C9293B" w14:textId="3A523E94">
      <w:pPr>
        <w:widowControl w:val="0"/>
      </w:pPr>
      <w:r w:rsidRPr="003D5E49">
        <w:t>Animal studies do not indicate direct or indirect harmful effects with respect to pregnancy, embryonic/foetal development, parturition or postnatal development (see section 5.3).</w:t>
      </w:r>
    </w:p>
    <w:p w:rsidR="00CB79F3" w:rsidRPr="003D5E49" w:rsidP="00776B52" w14:paraId="1257CE23" w14:textId="77777777">
      <w:pPr>
        <w:widowControl w:val="0"/>
      </w:pPr>
    </w:p>
    <w:p w:rsidR="00776B52" w:rsidRPr="003D5E49" w:rsidP="00776B52" w14:paraId="4CF3D345" w14:textId="003783CB">
      <w:pPr>
        <w:widowControl w:val="0"/>
      </w:pPr>
      <w:r w:rsidRPr="00C02049">
        <w:t xml:space="preserve">However, the </w:t>
      </w:r>
      <w:r w:rsidRPr="00CC5865">
        <w:t>available clinical experience is limited</w:t>
      </w:r>
      <w:r w:rsidRPr="003D5E49">
        <w:t xml:space="preserve">. </w:t>
      </w:r>
      <w:r w:rsidRPr="003D5E49">
        <w:t>As a precautionary measure, it is preferable to avoid the use of STELARA in pregnancy.</w:t>
      </w:r>
    </w:p>
    <w:p w:rsidR="00776B52" w:rsidRPr="003D5E49" w:rsidP="00776B52" w14:paraId="40FCCEB1" w14:textId="77777777">
      <w:pPr>
        <w:widowControl w:val="0"/>
      </w:pPr>
    </w:p>
    <w:p w:rsidR="00776B52" w:rsidRPr="003D5E49" w:rsidP="00776B52" w14:paraId="3D9220DC" w14:textId="77777777">
      <w:pPr>
        <w:widowControl w:val="0"/>
      </w:pPr>
      <w:r w:rsidRPr="003D5E49">
        <w:t xml:space="preserve">Ustekinumab crosses the placenta and has been detected in the serum of infants born to female patients treated with ustekinumab during pregnancy. The clinical impact of this is unknown, however, the risk of infection in infants exposed </w:t>
      </w:r>
      <w:r w:rsidRPr="003D5E49">
        <w:rPr>
          <w:i/>
          <w:iCs/>
          <w:szCs w:val="22"/>
        </w:rPr>
        <w:t>in utero</w:t>
      </w:r>
      <w:r w:rsidRPr="003D5E49">
        <w:t xml:space="preserve"> to ustekinumab may be increased after birth.</w:t>
      </w:r>
    </w:p>
    <w:p w:rsidR="00776B52" w:rsidRPr="003D5E49" w:rsidP="00776B52" w14:paraId="2A03797B" w14:textId="6CC7B5EB">
      <w:r w:rsidRPr="003D5E49">
        <w:t xml:space="preserve">Administration of live vaccines (such as the BCG vaccine) to infants exposed </w:t>
      </w:r>
      <w:r w:rsidRPr="003D5E49">
        <w:rPr>
          <w:i/>
          <w:iCs/>
          <w:szCs w:val="22"/>
          <w:lang w:val="en-IE"/>
        </w:rPr>
        <w:t>in utero</w:t>
      </w:r>
      <w:r w:rsidRPr="003D5E49">
        <w:t xml:space="preserve"> to ustekinumab is not recommended for </w:t>
      </w:r>
      <w:r w:rsidRPr="003D5E49" w:rsidR="00831947">
        <w:t>twelve</w:t>
      </w:r>
      <w:r w:rsidRPr="003D5E49">
        <w:t> months following birth or until ustekinumab infant serum levels are undetectable (see sections 4.4 and 4.5). If there is a clear clinical benefit for the individual infant, administration of a live vaccine might be considered at an earlier timepoint, if infant ustekinumab serum levels are undetectable.</w:t>
      </w:r>
    </w:p>
    <w:p w:rsidR="00776B52" w:rsidRPr="003D5E49" w:rsidP="00776B52" w14:paraId="62582A30" w14:textId="77777777">
      <w:pPr>
        <w:widowControl w:val="0"/>
      </w:pPr>
    </w:p>
    <w:p w:rsidR="00776B52" w:rsidRPr="003D5E49" w:rsidP="00776B52" w14:paraId="6B5770B7" w14:textId="77777777">
      <w:pPr>
        <w:keepNext/>
        <w:widowControl w:val="0"/>
        <w:rPr>
          <w:szCs w:val="22"/>
          <w:u w:val="single"/>
        </w:rPr>
      </w:pPr>
      <w:r w:rsidRPr="003D5E49">
        <w:rPr>
          <w:szCs w:val="22"/>
          <w:u w:val="single"/>
        </w:rPr>
        <w:t>Breast</w:t>
      </w:r>
      <w:r w:rsidRPr="003D5E49">
        <w:rPr>
          <w:szCs w:val="22"/>
          <w:u w:val="single"/>
        </w:rPr>
        <w:noBreakHyphen/>
        <w:t>feeding</w:t>
      </w:r>
    </w:p>
    <w:p w:rsidR="00776B52" w:rsidRPr="003D5E49" w:rsidP="00776B52" w14:paraId="148C114C" w14:textId="77777777">
      <w:pPr>
        <w:widowControl w:val="0"/>
        <w:rPr>
          <w:b/>
          <w:bCs/>
          <w:szCs w:val="22"/>
        </w:rPr>
      </w:pPr>
      <w:r w:rsidRPr="003D5E49">
        <w:t>Limited data from published literature suggests that ustekinumab is excreted in human breast milk in very small amounts. It is not known if ustekinumab is absorbed systemically after ingestion. Because of the potential for adverse reactions in nursing infants from ustekinumab, a decision on whether to discontinue breast</w:t>
      </w:r>
      <w:r w:rsidRPr="003D5E49">
        <w:noBreakHyphen/>
        <w:t>feeding during treatment and up to 15 weeks after treatment or to discontinue therapy with STELARA must be made taking into account the benefit of breast</w:t>
      </w:r>
      <w:r w:rsidRPr="003D5E49">
        <w:noBreakHyphen/>
        <w:t>feeding to the child and the benefit of STELARA therapy to the woman.</w:t>
      </w:r>
    </w:p>
    <w:p w:rsidR="00776B52" w:rsidRPr="003D5E49" w:rsidP="00776B52" w14:paraId="5C804AFA" w14:textId="77777777">
      <w:pPr>
        <w:widowControl w:val="0"/>
      </w:pPr>
    </w:p>
    <w:p w:rsidR="00776B52" w:rsidRPr="003D5E49" w:rsidP="00776B52" w14:paraId="40C945C4" w14:textId="77777777">
      <w:pPr>
        <w:keepNext/>
        <w:widowControl w:val="0"/>
        <w:rPr>
          <w:szCs w:val="22"/>
          <w:u w:val="single"/>
        </w:rPr>
      </w:pPr>
      <w:r w:rsidRPr="003D5E49">
        <w:rPr>
          <w:szCs w:val="22"/>
          <w:u w:val="single"/>
        </w:rPr>
        <w:t>Fertility</w:t>
      </w:r>
    </w:p>
    <w:p w:rsidR="00776B52" w:rsidRPr="003D5E49" w:rsidP="00776B52" w14:paraId="04864E18" w14:textId="77777777">
      <w:r w:rsidRPr="003D5E49">
        <w:t>The effect of ustekinumab on human fertility has not been evaluated (see section 5.3).</w:t>
      </w:r>
    </w:p>
    <w:p w:rsidR="00776B52" w:rsidRPr="003D5E49" w:rsidP="00776B52" w14:paraId="2F6E92B0" w14:textId="77777777"/>
    <w:p w:rsidR="00776B52" w:rsidRPr="003D5E49" w:rsidP="00776B52" w14:paraId="3FFE249B" w14:textId="77777777">
      <w:pPr>
        <w:keepNext/>
        <w:ind w:left="567" w:hanging="567"/>
        <w:outlineLvl w:val="2"/>
        <w:rPr>
          <w:b/>
          <w:bCs/>
        </w:rPr>
      </w:pPr>
      <w:r w:rsidRPr="003D5E49">
        <w:rPr>
          <w:b/>
          <w:bCs/>
        </w:rPr>
        <w:t>4.7</w:t>
      </w:r>
      <w:r w:rsidRPr="003D5E49">
        <w:rPr>
          <w:b/>
          <w:bCs/>
        </w:rPr>
        <w:tab/>
        <w:t>Effects on ability to drive and use machines</w:t>
      </w:r>
    </w:p>
    <w:p w:rsidR="00776B52" w:rsidRPr="003D5E49" w:rsidP="00776B52" w14:paraId="13CF30C4" w14:textId="77777777">
      <w:pPr>
        <w:keepNext/>
      </w:pPr>
    </w:p>
    <w:p w:rsidR="00776B52" w:rsidRPr="003D5E49" w:rsidP="00776B52" w14:paraId="0E8E9C9B" w14:textId="77777777">
      <w:pPr>
        <w:widowControl w:val="0"/>
      </w:pPr>
      <w:r w:rsidRPr="003D5E49">
        <w:t>STELARA has no or negligible influence on the ability to drive and use machines.</w:t>
      </w:r>
    </w:p>
    <w:p w:rsidR="00776B52" w:rsidRPr="003D5E49" w:rsidP="00776B52" w14:paraId="101AB224" w14:textId="77777777">
      <w:pPr>
        <w:keepNext/>
        <w:ind w:left="567" w:hanging="567"/>
        <w:outlineLvl w:val="2"/>
        <w:rPr>
          <w:b/>
          <w:bCs/>
        </w:rPr>
      </w:pPr>
      <w:r w:rsidRPr="003D5E49">
        <w:rPr>
          <w:b/>
          <w:bCs/>
        </w:rPr>
        <w:t>4.8</w:t>
      </w:r>
      <w:r w:rsidRPr="003D5E49">
        <w:rPr>
          <w:b/>
          <w:bCs/>
        </w:rPr>
        <w:tab/>
        <w:t>Undesirable effects</w:t>
      </w:r>
    </w:p>
    <w:p w:rsidR="00776B52" w:rsidRPr="003D5E49" w:rsidP="00776B52" w14:paraId="6B30BBA8" w14:textId="77777777">
      <w:pPr>
        <w:keepNext/>
        <w:autoSpaceDE w:val="0"/>
        <w:autoSpaceDN w:val="0"/>
        <w:adjustRightInd w:val="0"/>
      </w:pPr>
    </w:p>
    <w:p w:rsidR="00776B52" w:rsidRPr="003D5E49" w:rsidP="00776B52" w14:paraId="479C1F28" w14:textId="77777777">
      <w:pPr>
        <w:keepNext/>
        <w:widowControl w:val="0"/>
        <w:rPr>
          <w:szCs w:val="22"/>
          <w:u w:val="single"/>
        </w:rPr>
      </w:pPr>
      <w:r w:rsidRPr="003D5E49">
        <w:rPr>
          <w:szCs w:val="22"/>
          <w:u w:val="single"/>
        </w:rPr>
        <w:t>Summary of the safety profile</w:t>
      </w:r>
    </w:p>
    <w:p w:rsidR="00776B52" w:rsidRPr="003D5E49" w:rsidP="00776B52" w14:paraId="4B641693" w14:textId="77777777">
      <w:pPr>
        <w:widowControl w:val="0"/>
      </w:pPr>
      <w:r w:rsidRPr="003D5E49">
        <w:t>The most common adverse reactions (&gt; 5%) in controlled periods of the adult psoriasis, psoriatic arthritis, Crohn’s disease and ulcerative colitis clinical studies with ustekinumab were nasopharyngitis and headache. Most were considered to be mild and did not necessitate discontinuation of study treatment. The most serious adverse reaction that has been reported for STELARA is serious hypersensitivity reactions including anaphylaxis (see section 4.4). The overall safety profile was similar for patients with psoriasis, psoriatic arthritis, Crohn’s disease and ulcerative colitis.</w:t>
      </w:r>
    </w:p>
    <w:p w:rsidR="00776B52" w:rsidRPr="003D5E49" w:rsidP="00776B52" w14:paraId="59C2E576" w14:textId="77777777">
      <w:pPr>
        <w:widowControl w:val="0"/>
      </w:pPr>
    </w:p>
    <w:p w:rsidR="00776B52" w:rsidRPr="003D5E49" w:rsidP="00776B52" w14:paraId="24E9B477" w14:textId="77777777">
      <w:pPr>
        <w:keepNext/>
        <w:widowControl w:val="0"/>
        <w:rPr>
          <w:szCs w:val="22"/>
          <w:u w:val="single"/>
        </w:rPr>
      </w:pPr>
      <w:r w:rsidRPr="003D5E49">
        <w:rPr>
          <w:szCs w:val="22"/>
          <w:u w:val="single"/>
        </w:rPr>
        <w:t>Tabulated list of adverse reactions</w:t>
      </w:r>
    </w:p>
    <w:p w:rsidR="00776B52" w:rsidRPr="003D5E49" w:rsidP="00776B52" w14:paraId="34BCEF7B" w14:textId="3B8E0974">
      <w:pPr>
        <w:widowControl w:val="0"/>
      </w:pPr>
      <w:r w:rsidRPr="003D5E49">
        <w:t xml:space="preserve">The safety data described below reflect exposure in adults to ustekinumab in 14 phase 2 and phase 3 studies in </w:t>
      </w:r>
      <w:r w:rsidRPr="003D5E49" w:rsidR="00BC2230">
        <w:t>6,710</w:t>
      </w:r>
      <w:r w:rsidRPr="003D5E49">
        <w:t xml:space="preserve"> patients (4,135 with psoriasis and/or psoriatic arthritis, 1,749 with Crohn’s disease and </w:t>
      </w:r>
      <w:r w:rsidRPr="003D5E49" w:rsidR="00BC2230">
        <w:t>826</w:t>
      </w:r>
      <w:r w:rsidRPr="003D5E49">
        <w:t xml:space="preserve"> patients with ulcerative colitis). This includes exposure to STELARA in the controlled and non-controlled periods of the clinical studies </w:t>
      </w:r>
      <w:r w:rsidRPr="003D5E49" w:rsidR="006B1AE4">
        <w:t xml:space="preserve">in patients with psoriasis, psoriatic arthritis, Crohn’s disease </w:t>
      </w:r>
      <w:r w:rsidRPr="003D5E49" w:rsidR="000A2ADF">
        <w:t>or</w:t>
      </w:r>
      <w:r w:rsidRPr="003D5E49" w:rsidR="006B1AE4">
        <w:t xml:space="preserve"> ulcerative colitis </w:t>
      </w:r>
      <w:r w:rsidRPr="003D5E49">
        <w:t>for at least 6 months</w:t>
      </w:r>
      <w:r w:rsidRPr="003D5E49" w:rsidR="00B3746A">
        <w:t> </w:t>
      </w:r>
      <w:r w:rsidRPr="003D5E49">
        <w:t>(4,577</w:t>
      </w:r>
      <w:r w:rsidRPr="003D5E49" w:rsidR="006B1AE4">
        <w:t xml:space="preserve"> patients) or at</w:t>
      </w:r>
      <w:r w:rsidRPr="003D5E49" w:rsidR="008D0A75">
        <w:t xml:space="preserve"> </w:t>
      </w:r>
      <w:r w:rsidRPr="003D5E49" w:rsidR="006B1AE4">
        <w:t>least 1 year</w:t>
      </w:r>
      <w:r w:rsidRPr="003D5E49" w:rsidR="00B3746A">
        <w:t> </w:t>
      </w:r>
      <w:r w:rsidRPr="003D5E49" w:rsidR="006B1AE4">
        <w:t>(</w:t>
      </w:r>
      <w:r w:rsidRPr="003D5E49" w:rsidR="00287003">
        <w:t>3,648</w:t>
      </w:r>
      <w:r w:rsidRPr="003D5E49">
        <w:t> patients</w:t>
      </w:r>
      <w:r w:rsidRPr="003D5E49" w:rsidR="006B1AE4">
        <w:t>)</w:t>
      </w:r>
      <w:r w:rsidRPr="003D5E49" w:rsidR="00A121B8">
        <w:t>.</w:t>
      </w:r>
      <w:r w:rsidRPr="003D5E49" w:rsidR="00BC58EC">
        <w:t xml:space="preserve"> </w:t>
      </w:r>
      <w:r w:rsidRPr="003D5E49" w:rsidR="00FF06F0">
        <w:t>2</w:t>
      </w:r>
      <w:r w:rsidRPr="003D5E49" w:rsidR="0069168F">
        <w:t>,</w:t>
      </w:r>
      <w:r w:rsidRPr="003D5E49" w:rsidR="00FF06F0">
        <w:t>194</w:t>
      </w:r>
      <w:r w:rsidRPr="003D5E49" w:rsidR="00B3746A">
        <w:t> </w:t>
      </w:r>
      <w:r w:rsidRPr="003D5E49" w:rsidR="00FF06F0">
        <w:t xml:space="preserve">patients with psoriasis, Crohn’s disease </w:t>
      </w:r>
      <w:r w:rsidRPr="003D5E49" w:rsidR="000A2ADF">
        <w:t>or</w:t>
      </w:r>
      <w:r w:rsidRPr="003D5E49" w:rsidR="00FF06F0">
        <w:t xml:space="preserve"> ulcerative colitis</w:t>
      </w:r>
      <w:r w:rsidRPr="003D5E49" w:rsidR="006B1AE4">
        <w:t xml:space="preserve"> were exposed for atleast 4 years while</w:t>
      </w:r>
      <w:r w:rsidRPr="003D5E49" w:rsidR="00FF06F0">
        <w:t xml:space="preserve"> </w:t>
      </w:r>
      <w:r w:rsidRPr="003D5E49" w:rsidR="00BC2230">
        <w:t>1,148</w:t>
      </w:r>
      <w:r w:rsidRPr="003D5E49">
        <w:t> patients with psoriasis</w:t>
      </w:r>
      <w:r w:rsidRPr="003D5E49" w:rsidR="00FF06F0">
        <w:t xml:space="preserve"> </w:t>
      </w:r>
      <w:r w:rsidRPr="003D5E49" w:rsidR="000A2ADF">
        <w:t>or</w:t>
      </w:r>
      <w:r w:rsidRPr="003D5E49" w:rsidR="00BC2230">
        <w:t xml:space="preserve"> Crohn’s disease</w:t>
      </w:r>
      <w:r w:rsidRPr="003D5E49" w:rsidR="006B1AE4">
        <w:t xml:space="preserve"> were exposed for at</w:t>
      </w:r>
      <w:r w:rsidRPr="003D5E49" w:rsidR="008D0A75">
        <w:t xml:space="preserve"> </w:t>
      </w:r>
      <w:r w:rsidRPr="003D5E49" w:rsidR="006B1AE4">
        <w:t>least 5 years</w:t>
      </w:r>
      <w:r w:rsidRPr="003D5E49">
        <w:t>.</w:t>
      </w:r>
    </w:p>
    <w:p w:rsidR="00776B52" w:rsidRPr="003D5E49" w:rsidP="00776B52" w14:paraId="4F3C08A4" w14:textId="77777777">
      <w:pPr>
        <w:widowControl w:val="0"/>
      </w:pPr>
    </w:p>
    <w:p w:rsidR="00776B52" w:rsidRPr="003D5E49" w:rsidP="00776B52" w14:paraId="4D2455F1" w14:textId="77777777">
      <w:pPr>
        <w:widowControl w:val="0"/>
      </w:pPr>
      <w:r w:rsidRPr="003D5E49">
        <w:t>Table 1 provides a list of adverse reactions from adult psoriasis, psoriatic arthritis, Crohn’s disease and ulcerative colitis clinical studies as well as adverse reactions reported from post-marketing experience. The adverse reactions are classified by System Organ Class and frequency, using the following convention: Very common (≥ 1/10), Common (≥ 1/100 to &lt; 1/10), Uncommon (≥ 1/1,000 to &lt; 1/100), Rare (≥ 1/10,000 to &lt; 1/1,000), Very rare (&lt; 1/10,000), not known (cannot be estimated from the available data). Within each frequency grouping, adverse reactions are presented in order of decreasing seriousness.</w:t>
      </w:r>
    </w:p>
    <w:p w:rsidR="00776B52" w:rsidRPr="003D5E49" w:rsidP="00776B52" w14:paraId="0601DAA4" w14:textId="77777777">
      <w:pPr>
        <w:widowControl w:val="0"/>
      </w:pPr>
    </w:p>
    <w:p w:rsidR="00776B52" w:rsidRPr="003D5E49" w:rsidP="00F23350" w14:paraId="102D8220" w14:textId="77777777">
      <w:pPr>
        <w:keepNext/>
        <w:ind w:left="1134" w:hanging="1134"/>
        <w:rPr>
          <w:i/>
          <w:iCs/>
        </w:rPr>
      </w:pPr>
      <w:r w:rsidRPr="003D5E49">
        <w:rPr>
          <w:i/>
          <w:iCs/>
        </w:rPr>
        <w:t>Table 1:</w:t>
      </w:r>
      <w:r w:rsidRPr="003D5E49">
        <w:rPr>
          <w:i/>
          <w:iCs/>
        </w:rPr>
        <w:tab/>
        <w:t>List of adverse reactions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73"/>
        <w:gridCol w:w="5999"/>
      </w:tblGrid>
      <w:tr w14:paraId="3BEE90C7" w14:textId="77777777" w:rsidTr="003973CB">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73" w:type="dxa"/>
          </w:tcPr>
          <w:p w:rsidR="00776B52" w:rsidRPr="003D5E49" w:rsidP="003973CB" w14:paraId="3CE5B01C" w14:textId="77777777">
            <w:pPr>
              <w:keepNext/>
              <w:widowControl w:val="0"/>
              <w:rPr>
                <w:b/>
                <w:bCs/>
                <w:szCs w:val="22"/>
              </w:rPr>
            </w:pPr>
            <w:r w:rsidRPr="003D5E49">
              <w:rPr>
                <w:b/>
                <w:bCs/>
                <w:szCs w:val="22"/>
              </w:rPr>
              <w:t>System Organ Class</w:t>
            </w:r>
          </w:p>
        </w:tc>
        <w:tc>
          <w:tcPr>
            <w:tcW w:w="5999" w:type="dxa"/>
          </w:tcPr>
          <w:p w:rsidR="00776B52" w:rsidRPr="003D5E49" w:rsidP="003973CB" w14:paraId="52A1FBA3" w14:textId="77777777">
            <w:pPr>
              <w:keepNext/>
              <w:widowControl w:val="0"/>
              <w:rPr>
                <w:b/>
                <w:bCs/>
                <w:szCs w:val="22"/>
              </w:rPr>
            </w:pPr>
            <w:r w:rsidRPr="003D5E49">
              <w:rPr>
                <w:b/>
                <w:bCs/>
                <w:szCs w:val="22"/>
              </w:rPr>
              <w:t>Frequency: Adverse reaction</w:t>
            </w:r>
          </w:p>
          <w:p w:rsidR="00776B52" w:rsidRPr="00263CE6" w:rsidP="003973CB" w14:paraId="2B3F7169" w14:textId="77777777">
            <w:pPr>
              <w:keepNext/>
              <w:widowControl w:val="0"/>
              <w:rPr>
                <w:b/>
                <w:bCs/>
                <w:color w:val="000000" w:themeColor="text1"/>
                <w:szCs w:val="22"/>
              </w:rPr>
            </w:pPr>
          </w:p>
        </w:tc>
      </w:tr>
      <w:tr w14:paraId="233345FC" w14:textId="77777777" w:rsidTr="003973CB">
        <w:tblPrEx>
          <w:tblW w:w="9072" w:type="dxa"/>
          <w:jc w:val="center"/>
          <w:tblLayout w:type="fixed"/>
          <w:tblLook w:val="0000"/>
        </w:tblPrEx>
        <w:trPr>
          <w:cantSplit/>
          <w:jc w:val="center"/>
        </w:trPr>
        <w:tc>
          <w:tcPr>
            <w:tcW w:w="3073" w:type="dxa"/>
          </w:tcPr>
          <w:p w:rsidR="00776B52" w:rsidRPr="00263CE6" w:rsidP="003973CB" w14:paraId="4A34EEA5" w14:textId="77777777">
            <w:pPr>
              <w:widowControl w:val="0"/>
              <w:rPr>
                <w:color w:val="000000" w:themeColor="text1"/>
                <w:szCs w:val="22"/>
              </w:rPr>
            </w:pPr>
            <w:r w:rsidRPr="003D5E49">
              <w:t>Infections and infestations</w:t>
            </w:r>
          </w:p>
        </w:tc>
        <w:tc>
          <w:tcPr>
            <w:tcW w:w="5999" w:type="dxa"/>
          </w:tcPr>
          <w:p w:rsidR="00776B52" w:rsidRPr="003D5E49" w:rsidP="003973CB" w14:paraId="6BB40D4D" w14:textId="77777777">
            <w:pPr>
              <w:widowControl w:val="0"/>
            </w:pPr>
            <w:r w:rsidRPr="003D5E49">
              <w:t>Common: Upper respiratory tract infection, nasopharyngitis, sinusitis</w:t>
            </w:r>
          </w:p>
          <w:p w:rsidR="00776B52" w:rsidRPr="003D5E49" w:rsidP="003973CB" w14:paraId="756F293F" w14:textId="77777777">
            <w:r w:rsidRPr="003D5E49">
              <w:t>Uncommon: Cellulitis, dental infections, herpes zoster, lower respiratory tract infection, viral upper respiratory tract infection, vulvovaginal mycotic infection</w:t>
            </w:r>
          </w:p>
          <w:p w:rsidR="00776B52" w:rsidRPr="00263CE6" w:rsidP="003973CB" w14:paraId="448E53D7" w14:textId="77777777">
            <w:pPr>
              <w:widowControl w:val="0"/>
              <w:rPr>
                <w:color w:val="000000" w:themeColor="text1"/>
                <w:szCs w:val="22"/>
              </w:rPr>
            </w:pPr>
          </w:p>
        </w:tc>
      </w:tr>
      <w:tr w14:paraId="6F518AD8" w14:textId="77777777" w:rsidTr="003973CB">
        <w:tblPrEx>
          <w:tblW w:w="9072" w:type="dxa"/>
          <w:jc w:val="center"/>
          <w:tblLayout w:type="fixed"/>
          <w:tblLook w:val="0000"/>
        </w:tblPrEx>
        <w:trPr>
          <w:cantSplit/>
          <w:jc w:val="center"/>
        </w:trPr>
        <w:tc>
          <w:tcPr>
            <w:tcW w:w="3073" w:type="dxa"/>
          </w:tcPr>
          <w:p w:rsidR="00776B52" w:rsidRPr="00263CE6" w:rsidP="003973CB" w14:paraId="01109716" w14:textId="77777777">
            <w:pPr>
              <w:widowControl w:val="0"/>
              <w:rPr>
                <w:color w:val="000000" w:themeColor="text1"/>
                <w:szCs w:val="22"/>
              </w:rPr>
            </w:pPr>
            <w:r w:rsidRPr="003D5E49">
              <w:t>Immune system disorders</w:t>
            </w:r>
          </w:p>
        </w:tc>
        <w:tc>
          <w:tcPr>
            <w:tcW w:w="5999" w:type="dxa"/>
          </w:tcPr>
          <w:p w:rsidR="00776B52" w:rsidRPr="003D5E49" w:rsidP="003973CB" w14:paraId="7480E5DB" w14:textId="77777777">
            <w:pPr>
              <w:widowControl w:val="0"/>
            </w:pPr>
            <w:r w:rsidRPr="003D5E49">
              <w:t>Uncommon: Hypersensitivity reactions (including rash, urticaria)</w:t>
            </w:r>
          </w:p>
          <w:p w:rsidR="00776B52" w:rsidRPr="003D5E49" w:rsidP="003973CB" w14:paraId="0FFEEB9D" w14:textId="77777777">
            <w:pPr>
              <w:widowControl w:val="0"/>
            </w:pPr>
            <w:r w:rsidRPr="003D5E49">
              <w:t>Rare: Serious hypersensitivity reactions (including anaphylaxis, angioedema)</w:t>
            </w:r>
          </w:p>
          <w:p w:rsidR="00776B52" w:rsidRPr="00263CE6" w:rsidP="003973CB" w14:paraId="41A19803" w14:textId="77777777">
            <w:pPr>
              <w:widowControl w:val="0"/>
              <w:rPr>
                <w:color w:val="000000" w:themeColor="text1"/>
                <w:szCs w:val="22"/>
              </w:rPr>
            </w:pPr>
          </w:p>
        </w:tc>
      </w:tr>
      <w:tr w14:paraId="2D06770C" w14:textId="77777777" w:rsidTr="003973CB">
        <w:tblPrEx>
          <w:tblW w:w="9072" w:type="dxa"/>
          <w:jc w:val="center"/>
          <w:tblLayout w:type="fixed"/>
          <w:tblLook w:val="0000"/>
        </w:tblPrEx>
        <w:trPr>
          <w:cantSplit/>
          <w:jc w:val="center"/>
        </w:trPr>
        <w:tc>
          <w:tcPr>
            <w:tcW w:w="3073" w:type="dxa"/>
          </w:tcPr>
          <w:p w:rsidR="00776B52" w:rsidRPr="00263CE6" w:rsidP="003973CB" w14:paraId="264885EB" w14:textId="77777777">
            <w:pPr>
              <w:widowControl w:val="0"/>
              <w:rPr>
                <w:color w:val="000000" w:themeColor="text1"/>
                <w:szCs w:val="22"/>
              </w:rPr>
            </w:pPr>
            <w:r w:rsidRPr="003D5E49">
              <w:t>Psychiatric disorders</w:t>
            </w:r>
          </w:p>
        </w:tc>
        <w:tc>
          <w:tcPr>
            <w:tcW w:w="5999" w:type="dxa"/>
          </w:tcPr>
          <w:p w:rsidR="00776B52" w:rsidRPr="003D5E49" w:rsidP="003973CB" w14:paraId="47464F2E" w14:textId="77777777">
            <w:pPr>
              <w:widowControl w:val="0"/>
            </w:pPr>
            <w:r w:rsidRPr="003D5E49">
              <w:t>Uncommon: Depression</w:t>
            </w:r>
          </w:p>
          <w:p w:rsidR="00776B52" w:rsidRPr="00263CE6" w:rsidP="003973CB" w14:paraId="6F586423" w14:textId="77777777">
            <w:pPr>
              <w:widowControl w:val="0"/>
              <w:rPr>
                <w:color w:val="000000" w:themeColor="text1"/>
                <w:szCs w:val="22"/>
              </w:rPr>
            </w:pPr>
          </w:p>
        </w:tc>
      </w:tr>
      <w:tr w14:paraId="15A50A06" w14:textId="77777777" w:rsidTr="003973CB">
        <w:tblPrEx>
          <w:tblW w:w="9072" w:type="dxa"/>
          <w:jc w:val="center"/>
          <w:tblLayout w:type="fixed"/>
          <w:tblLook w:val="0000"/>
        </w:tblPrEx>
        <w:trPr>
          <w:cantSplit/>
          <w:jc w:val="center"/>
        </w:trPr>
        <w:tc>
          <w:tcPr>
            <w:tcW w:w="3073" w:type="dxa"/>
          </w:tcPr>
          <w:p w:rsidR="00776B52" w:rsidRPr="00263CE6" w:rsidP="003973CB" w14:paraId="6C11C33A" w14:textId="77777777">
            <w:pPr>
              <w:widowControl w:val="0"/>
              <w:rPr>
                <w:color w:val="000000" w:themeColor="text1"/>
                <w:szCs w:val="22"/>
              </w:rPr>
            </w:pPr>
            <w:r w:rsidRPr="003D5E49">
              <w:t>Nervous system disorders</w:t>
            </w:r>
          </w:p>
        </w:tc>
        <w:tc>
          <w:tcPr>
            <w:tcW w:w="5999" w:type="dxa"/>
          </w:tcPr>
          <w:p w:rsidR="00776B52" w:rsidRPr="003D5E49" w:rsidP="003973CB" w14:paraId="007B66EF" w14:textId="77777777">
            <w:pPr>
              <w:widowControl w:val="0"/>
            </w:pPr>
            <w:r w:rsidRPr="003D5E49">
              <w:t>Common: Dizziness, headache</w:t>
            </w:r>
          </w:p>
          <w:p w:rsidR="00776B52" w:rsidRPr="003D5E49" w:rsidP="003973CB" w14:paraId="192890CE" w14:textId="77777777">
            <w:r w:rsidRPr="003D5E49">
              <w:t>Uncommon: Facial palsy</w:t>
            </w:r>
          </w:p>
          <w:p w:rsidR="00776B52" w:rsidRPr="00263CE6" w:rsidP="003973CB" w14:paraId="4447E83B" w14:textId="77777777">
            <w:pPr>
              <w:widowControl w:val="0"/>
              <w:rPr>
                <w:color w:val="000000" w:themeColor="text1"/>
                <w:szCs w:val="22"/>
              </w:rPr>
            </w:pPr>
          </w:p>
        </w:tc>
      </w:tr>
      <w:tr w14:paraId="6EBFE9E8" w14:textId="77777777" w:rsidTr="003973CB">
        <w:tblPrEx>
          <w:tblW w:w="9072" w:type="dxa"/>
          <w:jc w:val="center"/>
          <w:tblLayout w:type="fixed"/>
          <w:tblLook w:val="0000"/>
        </w:tblPrEx>
        <w:trPr>
          <w:cantSplit/>
          <w:jc w:val="center"/>
        </w:trPr>
        <w:tc>
          <w:tcPr>
            <w:tcW w:w="3073" w:type="dxa"/>
          </w:tcPr>
          <w:p w:rsidR="00776B52" w:rsidRPr="00263CE6" w:rsidP="003973CB" w14:paraId="777E373B" w14:textId="77777777">
            <w:pPr>
              <w:widowControl w:val="0"/>
              <w:rPr>
                <w:color w:val="000000" w:themeColor="text1"/>
                <w:szCs w:val="22"/>
              </w:rPr>
            </w:pPr>
            <w:r w:rsidRPr="003D5E49">
              <w:t>Respiratory, thoracic and mediastinal disorders</w:t>
            </w:r>
          </w:p>
        </w:tc>
        <w:tc>
          <w:tcPr>
            <w:tcW w:w="5999" w:type="dxa"/>
          </w:tcPr>
          <w:p w:rsidR="00776B52" w:rsidRPr="003D5E49" w:rsidP="003973CB" w14:paraId="4019D555" w14:textId="77777777">
            <w:pPr>
              <w:widowControl w:val="0"/>
            </w:pPr>
            <w:r w:rsidRPr="003D5E49">
              <w:t>Common: Oropharyngeal pain</w:t>
            </w:r>
          </w:p>
          <w:p w:rsidR="00776B52" w:rsidRPr="003D5E49" w:rsidP="003973CB" w14:paraId="3A1A044E" w14:textId="77777777">
            <w:pPr>
              <w:widowControl w:val="0"/>
            </w:pPr>
            <w:r w:rsidRPr="003D5E49">
              <w:t>Uncommon: Nasal congestion</w:t>
            </w:r>
          </w:p>
          <w:p w:rsidR="00776B52" w:rsidRPr="003D5E49" w:rsidP="003973CB" w14:paraId="132409CB" w14:textId="77777777">
            <w:pPr>
              <w:widowControl w:val="0"/>
            </w:pPr>
            <w:r w:rsidRPr="003D5E49">
              <w:t>Rare: Allergic alveolitis, eosinophilic pneumonia</w:t>
            </w:r>
          </w:p>
          <w:p w:rsidR="00776B52" w:rsidRPr="003D5E49" w:rsidP="003973CB" w14:paraId="689861F9" w14:textId="77777777">
            <w:pPr>
              <w:widowControl w:val="0"/>
            </w:pPr>
            <w:r w:rsidRPr="003D5E49">
              <w:t>Very rare: Organising pneumonia*</w:t>
            </w:r>
          </w:p>
          <w:p w:rsidR="00776B52" w:rsidRPr="00263CE6" w:rsidP="003973CB" w14:paraId="38F37442" w14:textId="77777777">
            <w:pPr>
              <w:widowControl w:val="0"/>
              <w:rPr>
                <w:color w:val="000000" w:themeColor="text1"/>
                <w:szCs w:val="22"/>
              </w:rPr>
            </w:pPr>
          </w:p>
        </w:tc>
      </w:tr>
      <w:tr w14:paraId="21DE70F6" w14:textId="77777777" w:rsidTr="003973CB">
        <w:tblPrEx>
          <w:tblW w:w="9072" w:type="dxa"/>
          <w:jc w:val="center"/>
          <w:tblLayout w:type="fixed"/>
          <w:tblLook w:val="0000"/>
        </w:tblPrEx>
        <w:trPr>
          <w:cantSplit/>
          <w:jc w:val="center"/>
        </w:trPr>
        <w:tc>
          <w:tcPr>
            <w:tcW w:w="3073" w:type="dxa"/>
          </w:tcPr>
          <w:p w:rsidR="00776B52" w:rsidRPr="00263CE6" w:rsidP="003973CB" w14:paraId="537D52A1" w14:textId="77777777">
            <w:pPr>
              <w:widowControl w:val="0"/>
              <w:rPr>
                <w:color w:val="000000" w:themeColor="text1"/>
                <w:szCs w:val="22"/>
              </w:rPr>
            </w:pPr>
            <w:r w:rsidRPr="003D5E49">
              <w:t>Gastrointestinal disorders</w:t>
            </w:r>
          </w:p>
        </w:tc>
        <w:tc>
          <w:tcPr>
            <w:tcW w:w="5999" w:type="dxa"/>
          </w:tcPr>
          <w:p w:rsidR="00776B52" w:rsidRPr="003D5E49" w:rsidP="003973CB" w14:paraId="09D7D351" w14:textId="77777777">
            <w:pPr>
              <w:widowControl w:val="0"/>
            </w:pPr>
            <w:r w:rsidRPr="003D5E49">
              <w:t>Common: Diarrhoea, nausea, vomiting</w:t>
            </w:r>
          </w:p>
          <w:p w:rsidR="00776B52" w:rsidRPr="00263CE6" w:rsidP="003973CB" w14:paraId="37D28253" w14:textId="77777777">
            <w:pPr>
              <w:widowControl w:val="0"/>
              <w:rPr>
                <w:color w:val="000000" w:themeColor="text1"/>
                <w:szCs w:val="22"/>
              </w:rPr>
            </w:pPr>
          </w:p>
        </w:tc>
      </w:tr>
      <w:tr w14:paraId="05FFA825" w14:textId="77777777" w:rsidTr="003973CB">
        <w:tblPrEx>
          <w:tblW w:w="9072" w:type="dxa"/>
          <w:jc w:val="center"/>
          <w:tblLayout w:type="fixed"/>
          <w:tblLook w:val="0000"/>
        </w:tblPrEx>
        <w:trPr>
          <w:cantSplit/>
          <w:jc w:val="center"/>
        </w:trPr>
        <w:tc>
          <w:tcPr>
            <w:tcW w:w="3073" w:type="dxa"/>
          </w:tcPr>
          <w:p w:rsidR="00776B52" w:rsidRPr="00263CE6" w:rsidP="003973CB" w14:paraId="6DA059CB" w14:textId="77777777">
            <w:pPr>
              <w:widowControl w:val="0"/>
              <w:rPr>
                <w:color w:val="000000" w:themeColor="text1"/>
                <w:szCs w:val="22"/>
              </w:rPr>
            </w:pPr>
            <w:r w:rsidRPr="003D5E49">
              <w:t>Skin and subcutaneous tissue disorders</w:t>
            </w:r>
          </w:p>
        </w:tc>
        <w:tc>
          <w:tcPr>
            <w:tcW w:w="5999" w:type="dxa"/>
          </w:tcPr>
          <w:p w:rsidR="00776B52" w:rsidRPr="003D5E49" w:rsidP="003973CB" w14:paraId="3BA1A513" w14:textId="77777777">
            <w:pPr>
              <w:widowControl w:val="0"/>
            </w:pPr>
            <w:r w:rsidRPr="003D5E49">
              <w:t>Common: Pruritus</w:t>
            </w:r>
          </w:p>
          <w:p w:rsidR="00776B52" w:rsidRPr="003D5E49" w:rsidP="003973CB" w14:paraId="4346AC22" w14:textId="77777777">
            <w:pPr>
              <w:widowControl w:val="0"/>
            </w:pPr>
            <w:r w:rsidRPr="003D5E49">
              <w:t>Uncommon: Pustular psoriasis, skin exfoliation, acne</w:t>
            </w:r>
          </w:p>
          <w:p w:rsidR="00776B52" w:rsidRPr="003D5E49" w:rsidP="003973CB" w14:paraId="09467337" w14:textId="77777777">
            <w:pPr>
              <w:widowControl w:val="0"/>
            </w:pPr>
            <w:r w:rsidRPr="003D5E49">
              <w:t>Rare: Exfoliative dermatitis, hypersensitivity vasculitis</w:t>
            </w:r>
          </w:p>
          <w:p w:rsidR="00776B52" w:rsidRPr="003D5E49" w:rsidP="003973CB" w14:paraId="6EBEB6CE" w14:textId="77777777">
            <w:pPr>
              <w:widowControl w:val="0"/>
            </w:pPr>
            <w:r w:rsidRPr="003D5E49">
              <w:t>Very rare: Bullous pemphigoid, cutaneous lupus erythematosus</w:t>
            </w:r>
          </w:p>
          <w:p w:rsidR="00776B52" w:rsidRPr="00263CE6" w:rsidP="003973CB" w14:paraId="2577F506" w14:textId="77777777">
            <w:pPr>
              <w:widowControl w:val="0"/>
              <w:rPr>
                <w:color w:val="000000" w:themeColor="text1"/>
                <w:szCs w:val="22"/>
              </w:rPr>
            </w:pPr>
          </w:p>
        </w:tc>
      </w:tr>
      <w:tr w14:paraId="4EA88DB2" w14:textId="77777777" w:rsidTr="003973CB">
        <w:tblPrEx>
          <w:tblW w:w="9072" w:type="dxa"/>
          <w:jc w:val="center"/>
          <w:tblLayout w:type="fixed"/>
          <w:tblLook w:val="0000"/>
        </w:tblPrEx>
        <w:trPr>
          <w:cantSplit/>
          <w:jc w:val="center"/>
        </w:trPr>
        <w:tc>
          <w:tcPr>
            <w:tcW w:w="3073" w:type="dxa"/>
          </w:tcPr>
          <w:p w:rsidR="00776B52" w:rsidRPr="00263CE6" w:rsidP="003973CB" w14:paraId="3BE2596D" w14:textId="77777777">
            <w:pPr>
              <w:widowControl w:val="0"/>
              <w:rPr>
                <w:color w:val="000000" w:themeColor="text1"/>
                <w:szCs w:val="22"/>
              </w:rPr>
            </w:pPr>
            <w:r w:rsidRPr="003D5E49">
              <w:t>Musculoskeletal and connective tissue disorders</w:t>
            </w:r>
          </w:p>
        </w:tc>
        <w:tc>
          <w:tcPr>
            <w:tcW w:w="5999" w:type="dxa"/>
          </w:tcPr>
          <w:p w:rsidR="00776B52" w:rsidRPr="003D5E49" w:rsidP="003973CB" w14:paraId="758D7719" w14:textId="77777777">
            <w:pPr>
              <w:widowControl w:val="0"/>
            </w:pPr>
            <w:r w:rsidRPr="003D5E49">
              <w:t>Common: Back pain, myalgia, arthralgia</w:t>
            </w:r>
          </w:p>
          <w:p w:rsidR="00776B52" w:rsidRPr="003D5E49" w:rsidP="003973CB" w14:paraId="4F1EE561" w14:textId="77777777">
            <w:pPr>
              <w:widowControl w:val="0"/>
            </w:pPr>
            <w:r w:rsidRPr="003D5E49">
              <w:t>Very rare: Lupus-like syndrome</w:t>
            </w:r>
          </w:p>
          <w:p w:rsidR="00776B52" w:rsidRPr="00263CE6" w:rsidP="003973CB" w14:paraId="6F529845" w14:textId="77777777">
            <w:pPr>
              <w:widowControl w:val="0"/>
              <w:rPr>
                <w:color w:val="000000" w:themeColor="text1"/>
                <w:szCs w:val="22"/>
              </w:rPr>
            </w:pPr>
          </w:p>
        </w:tc>
      </w:tr>
      <w:tr w14:paraId="7B637595" w14:textId="77777777" w:rsidTr="003973CB">
        <w:tblPrEx>
          <w:tblW w:w="9072" w:type="dxa"/>
          <w:jc w:val="center"/>
          <w:tblLayout w:type="fixed"/>
          <w:tblLook w:val="0000"/>
        </w:tblPrEx>
        <w:trPr>
          <w:cantSplit/>
          <w:jc w:val="center"/>
        </w:trPr>
        <w:tc>
          <w:tcPr>
            <w:tcW w:w="3073" w:type="dxa"/>
            <w:tcBorders>
              <w:bottom w:val="single" w:sz="4" w:space="0" w:color="auto"/>
            </w:tcBorders>
          </w:tcPr>
          <w:p w:rsidR="00776B52" w:rsidRPr="00263CE6" w:rsidP="003973CB" w14:paraId="3350BE9B" w14:textId="77777777">
            <w:pPr>
              <w:widowControl w:val="0"/>
              <w:rPr>
                <w:color w:val="000000" w:themeColor="text1"/>
                <w:szCs w:val="22"/>
              </w:rPr>
            </w:pPr>
            <w:r w:rsidRPr="003D5E49">
              <w:t>General disorders and administration site conditions</w:t>
            </w:r>
          </w:p>
        </w:tc>
        <w:tc>
          <w:tcPr>
            <w:tcW w:w="5999" w:type="dxa"/>
            <w:tcBorders>
              <w:bottom w:val="single" w:sz="4" w:space="0" w:color="auto"/>
            </w:tcBorders>
          </w:tcPr>
          <w:p w:rsidR="00776B52" w:rsidRPr="006D4D64" w:rsidP="003973CB" w14:paraId="3BAD0B16" w14:textId="1B656E0D">
            <w:pPr>
              <w:widowControl w:val="0"/>
              <w:rPr>
                <w:lang w:val="fr-BE"/>
              </w:rPr>
            </w:pPr>
            <w:r w:rsidRPr="006D4D64">
              <w:rPr>
                <w:lang w:val="fr-BE"/>
              </w:rPr>
              <w:t>Common</w:t>
            </w:r>
            <w:r w:rsidRPr="006D4D64" w:rsidR="00394138">
              <w:rPr>
                <w:lang w:val="fr-BE"/>
              </w:rPr>
              <w:t> </w:t>
            </w:r>
            <w:r w:rsidRPr="006D4D64">
              <w:rPr>
                <w:lang w:val="fr-BE"/>
              </w:rPr>
              <w:t>: Fatigue, injection site erythema, injection site pain</w:t>
            </w:r>
          </w:p>
          <w:p w:rsidR="00776B52" w:rsidRPr="003D5E49" w:rsidP="003973CB" w14:paraId="788F2F78" w14:textId="77777777">
            <w:pPr>
              <w:widowControl w:val="0"/>
            </w:pPr>
            <w:r w:rsidRPr="003D5E49">
              <w:t>Uncommon: Injection site reactions (including haemorrhage, haematoma, induration, swelling and pruritus), asthenia</w:t>
            </w:r>
          </w:p>
          <w:p w:rsidR="00776B52" w:rsidRPr="00263CE6" w:rsidP="003973CB" w14:paraId="281CFEB0" w14:textId="77777777">
            <w:pPr>
              <w:widowControl w:val="0"/>
              <w:rPr>
                <w:color w:val="000000" w:themeColor="text1"/>
                <w:szCs w:val="22"/>
              </w:rPr>
            </w:pPr>
          </w:p>
        </w:tc>
      </w:tr>
      <w:tr w14:paraId="4F5A8A24" w14:textId="77777777" w:rsidTr="003973CB">
        <w:tblPrEx>
          <w:tblW w:w="9072" w:type="dxa"/>
          <w:jc w:val="center"/>
          <w:tblLayout w:type="fixed"/>
          <w:tblLook w:val="0000"/>
        </w:tblPrEx>
        <w:trPr>
          <w:cantSplit/>
          <w:jc w:val="center"/>
        </w:trPr>
        <w:tc>
          <w:tcPr>
            <w:tcW w:w="9072" w:type="dxa"/>
            <w:gridSpan w:val="2"/>
            <w:tcBorders>
              <w:left w:val="nil"/>
              <w:bottom w:val="nil"/>
              <w:right w:val="nil"/>
            </w:tcBorders>
          </w:tcPr>
          <w:p w:rsidR="00776B52" w:rsidRPr="003D5E49" w:rsidP="003973CB" w14:paraId="31A2D88E" w14:textId="77777777">
            <w:pPr>
              <w:widowControl w:val="0"/>
              <w:tabs>
                <w:tab w:val="left" w:pos="284"/>
                <w:tab w:val="clear" w:pos="567"/>
              </w:tabs>
              <w:ind w:left="284" w:hanging="284"/>
              <w:rPr>
                <w:sz w:val="18"/>
                <w:szCs w:val="22"/>
              </w:rPr>
            </w:pPr>
            <w:r w:rsidRPr="003D5E49">
              <w:rPr>
                <w:sz w:val="18"/>
                <w:szCs w:val="18"/>
              </w:rPr>
              <w:t>*</w:t>
            </w:r>
            <w:r w:rsidRPr="003D5E49">
              <w:rPr>
                <w:sz w:val="18"/>
                <w:szCs w:val="18"/>
              </w:rPr>
              <w:tab/>
              <w:t>See section 4.4, Systemic and respiratory hypersensitivity reactions.</w:t>
            </w:r>
          </w:p>
        </w:tc>
      </w:tr>
    </w:tbl>
    <w:p w:rsidR="00776B52" w:rsidRPr="003D5E49" w:rsidP="00776B52" w14:paraId="5F7256A6" w14:textId="77777777">
      <w:pPr>
        <w:widowControl w:val="0"/>
      </w:pPr>
    </w:p>
    <w:p w:rsidR="00776B52" w:rsidRPr="003D5E49" w:rsidP="00776B52" w14:paraId="40731AC3" w14:textId="77777777">
      <w:pPr>
        <w:keepNext/>
        <w:widowControl w:val="0"/>
        <w:rPr>
          <w:szCs w:val="22"/>
          <w:u w:val="single"/>
        </w:rPr>
      </w:pPr>
      <w:r w:rsidRPr="003D5E49">
        <w:rPr>
          <w:szCs w:val="22"/>
          <w:u w:val="single"/>
        </w:rPr>
        <w:t>Description of selected adverse reactions</w:t>
      </w:r>
    </w:p>
    <w:p w:rsidR="00776B52" w:rsidRPr="003D5E49" w:rsidP="00776B52" w14:paraId="1AD6795E" w14:textId="77777777">
      <w:pPr>
        <w:keepNext/>
        <w:widowControl w:val="0"/>
      </w:pPr>
    </w:p>
    <w:p w:rsidR="00776B52" w:rsidRPr="003D5E49" w:rsidP="00776B52" w14:paraId="30FACC6A" w14:textId="77777777">
      <w:pPr>
        <w:keepNext/>
        <w:widowControl w:val="0"/>
        <w:rPr>
          <w:szCs w:val="22"/>
          <w:u w:val="single"/>
        </w:rPr>
      </w:pPr>
      <w:r w:rsidRPr="003D5E49">
        <w:rPr>
          <w:szCs w:val="22"/>
          <w:u w:val="single"/>
        </w:rPr>
        <w:t>Infections</w:t>
      </w:r>
    </w:p>
    <w:p w:rsidR="00776B52" w:rsidRPr="003D5E49" w:rsidP="00776B52" w14:paraId="2080BA01" w14:textId="77777777">
      <w:pPr>
        <w:widowControl w:val="0"/>
      </w:pPr>
      <w:r w:rsidRPr="003D5E49">
        <w:t>In the placebo-controlled studies of patients with psoriasis, psoriatic arthritis, Crohn’s disease and ulcerative colitis, the rates of infection or serious infection were similar between ustekinumab</w:t>
      </w:r>
      <w:r w:rsidRPr="003D5E49">
        <w:noBreakHyphen/>
        <w:t>treated patients and those treated with placebo. In the placebo</w:t>
      </w:r>
      <w:r w:rsidRPr="003D5E49">
        <w:noBreakHyphen/>
        <w:t>controlled period of these clinical studies, the rate of infection was 1.36 per patient</w:t>
      </w:r>
      <w:r w:rsidRPr="003D5E49">
        <w:noBreakHyphen/>
        <w:t>year of follow</w:t>
      </w:r>
      <w:r w:rsidRPr="003D5E49">
        <w:noBreakHyphen/>
        <w:t>up in ustekinumab</w:t>
      </w:r>
      <w:r w:rsidRPr="003D5E49">
        <w:noBreakHyphen/>
        <w:t>treated patients, and 1.34 in placebo</w:t>
      </w:r>
      <w:r w:rsidRPr="003D5E49">
        <w:noBreakHyphen/>
        <w:t>treated patients. Serious infections occurred at the rate of 0.03 per patient</w:t>
      </w:r>
      <w:r w:rsidRPr="003D5E49">
        <w:noBreakHyphen/>
        <w:t>year of follow</w:t>
      </w:r>
      <w:r w:rsidRPr="003D5E49">
        <w:noBreakHyphen/>
        <w:t>up in ustekinumab</w:t>
      </w:r>
      <w:r w:rsidRPr="003D5E49">
        <w:noBreakHyphen/>
        <w:t>treated patients (30 serious infections in 930 patient</w:t>
      </w:r>
      <w:r w:rsidRPr="003D5E49">
        <w:noBreakHyphen/>
        <w:t>years of follow</w:t>
      </w:r>
      <w:r w:rsidRPr="003D5E49">
        <w:noBreakHyphen/>
        <w:t>up) and 0.03 in placebo</w:t>
      </w:r>
      <w:r w:rsidRPr="003D5E49">
        <w:noBreakHyphen/>
        <w:t>treated patients (15 serious infections in 434 patient</w:t>
      </w:r>
      <w:r w:rsidRPr="003D5E49">
        <w:noBreakHyphen/>
        <w:t>years of follow</w:t>
      </w:r>
      <w:r w:rsidRPr="003D5E49">
        <w:noBreakHyphen/>
        <w:t>up) (see section 4.4).</w:t>
      </w:r>
    </w:p>
    <w:p w:rsidR="00776B52" w:rsidRPr="003D5E49" w:rsidP="00776B52" w14:paraId="056C7462" w14:textId="77777777">
      <w:pPr>
        <w:widowControl w:val="0"/>
      </w:pPr>
    </w:p>
    <w:p w:rsidR="00776B52" w:rsidRPr="003D5E49" w:rsidP="00776B52" w14:paraId="2CB99A09" w14:textId="283446FE">
      <w:pPr>
        <w:widowControl w:val="0"/>
      </w:pPr>
      <w:r w:rsidRPr="003D5E49">
        <w:t>In the controlled and non</w:t>
      </w:r>
      <w:r w:rsidRPr="003D5E49">
        <w:noBreakHyphen/>
        <w:t xml:space="preserve">controlled periods of psoriasis, psoriatic arthritis, Crohn’s disease and ulcerative colitis clinical studies, representing </w:t>
      </w:r>
      <w:r w:rsidRPr="003D5E49" w:rsidR="003C18EC">
        <w:t>15,227</w:t>
      </w:r>
      <w:r w:rsidRPr="003D5E49">
        <w:t> patient</w:t>
      </w:r>
      <w:r w:rsidRPr="003D5E49">
        <w:noBreakHyphen/>
        <w:t xml:space="preserve">years of </w:t>
      </w:r>
      <w:r w:rsidRPr="003D5E49" w:rsidR="003C18EC">
        <w:t xml:space="preserve">ustekinumab </w:t>
      </w:r>
      <w:r w:rsidRPr="003D5E49">
        <w:t xml:space="preserve">exposure in </w:t>
      </w:r>
      <w:r w:rsidRPr="003D5E49" w:rsidR="003C18EC">
        <w:t>6,710</w:t>
      </w:r>
      <w:r w:rsidRPr="003D5E49">
        <w:t xml:space="preserve"> patients, the median follow-up was </w:t>
      </w:r>
      <w:r w:rsidRPr="003D5E49" w:rsidR="003C18EC">
        <w:t>1.2</w:t>
      </w:r>
      <w:r w:rsidRPr="003D5E49">
        <w:t xml:space="preserve"> years; </w:t>
      </w:r>
      <w:r w:rsidRPr="003D5E49" w:rsidR="003C18EC">
        <w:t>1.7</w:t>
      </w:r>
      <w:r w:rsidRPr="003D5E49">
        <w:t> years for psoriatic disease studies, 0.6 year for Crohn’s disease studies</w:t>
      </w:r>
      <w:r w:rsidRPr="003D5E49" w:rsidR="00394138">
        <w:t>,</w:t>
      </w:r>
      <w:r w:rsidRPr="003D5E49">
        <w:t xml:space="preserve"> and </w:t>
      </w:r>
      <w:r w:rsidRPr="003D5E49" w:rsidR="003C18EC">
        <w:t>2.3</w:t>
      </w:r>
      <w:r w:rsidRPr="003D5E49">
        <w:t xml:space="preserve"> years for ulcerative colitis studies. The rate of infection was </w:t>
      </w:r>
      <w:r w:rsidRPr="003D5E49" w:rsidR="003C18EC">
        <w:t>0.85</w:t>
      </w:r>
      <w:r w:rsidRPr="003D5E49">
        <w:t> per patient</w:t>
      </w:r>
      <w:r w:rsidRPr="003D5E49">
        <w:noBreakHyphen/>
        <w:t>year of follow</w:t>
      </w:r>
      <w:r w:rsidRPr="003D5E49">
        <w:noBreakHyphen/>
        <w:t>up in ustekinumab</w:t>
      </w:r>
      <w:r w:rsidRPr="003D5E49">
        <w:noBreakHyphen/>
        <w:t>treated patients, and the rate of serious infections was 0.02 per patient</w:t>
      </w:r>
      <w:r w:rsidRPr="003D5E49">
        <w:noBreakHyphen/>
        <w:t>year of follow</w:t>
      </w:r>
      <w:r w:rsidRPr="003D5E49">
        <w:noBreakHyphen/>
        <w:t>up in ustekinumab</w:t>
      </w:r>
      <w:r w:rsidRPr="003D5E49">
        <w:noBreakHyphen/>
        <w:t>treated patients (</w:t>
      </w:r>
      <w:r w:rsidRPr="003D5E49" w:rsidR="003C18EC">
        <w:t>289</w:t>
      </w:r>
      <w:r w:rsidRPr="003D5E49">
        <w:t xml:space="preserve"> serious infections in </w:t>
      </w:r>
      <w:r w:rsidRPr="003D5E49" w:rsidR="003C18EC">
        <w:t>15,227</w:t>
      </w:r>
      <w:r w:rsidRPr="003D5E49">
        <w:t> patient</w:t>
      </w:r>
      <w:r w:rsidRPr="003D5E49">
        <w:noBreakHyphen/>
        <w:t>years of follow</w:t>
      </w:r>
      <w:r w:rsidRPr="003D5E49">
        <w:noBreakHyphen/>
        <w:t xml:space="preserve">up) and serious infections reported included pneumonia, anal abscess, </w:t>
      </w:r>
      <w:r w:rsidRPr="003D5E49">
        <w:t>cellulitis, diverticulitis, gastroenteritis and viral infections.</w:t>
      </w:r>
    </w:p>
    <w:p w:rsidR="00776B52" w:rsidRPr="003D5E49" w:rsidP="00776B52" w14:paraId="67571B37" w14:textId="77777777">
      <w:pPr>
        <w:widowControl w:val="0"/>
      </w:pPr>
    </w:p>
    <w:p w:rsidR="00776B52" w:rsidRPr="003D5E49" w:rsidP="00776B52" w14:paraId="13BC05EB" w14:textId="77777777">
      <w:pPr>
        <w:widowControl w:val="0"/>
      </w:pPr>
      <w:r w:rsidRPr="003D5E49">
        <w:t>In clinical studies, patients with latent tuberculosis who were concurrently treated with isoniazid did not develop tuberculosis.</w:t>
      </w:r>
    </w:p>
    <w:p w:rsidR="00776B52" w:rsidRPr="003D5E49" w:rsidP="00776B52" w14:paraId="2F3BC24B" w14:textId="77777777">
      <w:pPr>
        <w:widowControl w:val="0"/>
      </w:pPr>
    </w:p>
    <w:p w:rsidR="00776B52" w:rsidRPr="003D5E49" w:rsidP="00776B52" w14:paraId="22997A62" w14:textId="77777777">
      <w:pPr>
        <w:keepNext/>
        <w:widowControl w:val="0"/>
        <w:rPr>
          <w:szCs w:val="22"/>
          <w:u w:val="single"/>
        </w:rPr>
      </w:pPr>
      <w:r w:rsidRPr="003D5E49">
        <w:rPr>
          <w:szCs w:val="22"/>
          <w:u w:val="single"/>
        </w:rPr>
        <w:t>Malignancies</w:t>
      </w:r>
    </w:p>
    <w:p w:rsidR="00776B52" w:rsidRPr="003D5E49" w:rsidP="00776B52" w14:paraId="74F8D1D9" w14:textId="77777777">
      <w:pPr>
        <w:widowControl w:val="0"/>
      </w:pPr>
      <w:r w:rsidRPr="003D5E49">
        <w:t>In the placebo-controlled period of the psoriasis, psoriatic arthritis, Crohn’s disease and ulcerative colitis clinical studies, the incidence of malignancies excluding non</w:t>
      </w:r>
      <w:r w:rsidRPr="003D5E49">
        <w:noBreakHyphen/>
        <w:t>melanoma skin cancer was 0.11 per 100 patient</w:t>
      </w:r>
      <w:r w:rsidRPr="003D5E49">
        <w:noBreakHyphen/>
        <w:t>years of follow</w:t>
      </w:r>
      <w:r w:rsidRPr="003D5E49">
        <w:noBreakHyphen/>
        <w:t>up for ustekinumab</w:t>
      </w:r>
      <w:r w:rsidRPr="003D5E49">
        <w:noBreakHyphen/>
        <w:t>treated patients (1 patient in 929 patient</w:t>
      </w:r>
      <w:r w:rsidRPr="003D5E49">
        <w:noBreakHyphen/>
        <w:t>years of follow</w:t>
      </w:r>
      <w:r w:rsidRPr="003D5E49">
        <w:noBreakHyphen/>
        <w:t>up) compared with 0.23 for placebo</w:t>
      </w:r>
      <w:r w:rsidRPr="003D5E49">
        <w:noBreakHyphen/>
        <w:t>treated patients (1 patient in 434 patient</w:t>
      </w:r>
      <w:r w:rsidRPr="003D5E49">
        <w:noBreakHyphen/>
        <w:t>years of follow</w:t>
      </w:r>
      <w:r w:rsidRPr="003D5E49">
        <w:noBreakHyphen/>
        <w:t>up). The incidence of non</w:t>
      </w:r>
      <w:r w:rsidRPr="003D5E49">
        <w:noBreakHyphen/>
        <w:t>melanoma skin cancer was 0.43 per 100 patient</w:t>
      </w:r>
      <w:r w:rsidRPr="003D5E49">
        <w:noBreakHyphen/>
        <w:t>years of follow</w:t>
      </w:r>
      <w:r w:rsidRPr="003D5E49">
        <w:noBreakHyphen/>
        <w:t>up for ustekinumab</w:t>
      </w:r>
      <w:r w:rsidRPr="003D5E49">
        <w:noBreakHyphen/>
        <w:t>treated patients (4 patients in 929 patient</w:t>
      </w:r>
      <w:r w:rsidRPr="003D5E49">
        <w:noBreakHyphen/>
        <w:t>years of follow</w:t>
      </w:r>
      <w:r w:rsidRPr="003D5E49">
        <w:noBreakHyphen/>
        <w:t>up) compared to 0.46 for placebo</w:t>
      </w:r>
      <w:r w:rsidRPr="003D5E49">
        <w:noBreakHyphen/>
        <w:t>treated patients (2 patients in 433 patient</w:t>
      </w:r>
      <w:r w:rsidRPr="003D5E49">
        <w:noBreakHyphen/>
        <w:t>years of follow</w:t>
      </w:r>
      <w:r w:rsidRPr="003D5E49">
        <w:noBreakHyphen/>
        <w:t>up).</w:t>
      </w:r>
    </w:p>
    <w:p w:rsidR="00776B52" w:rsidRPr="003D5E49" w:rsidP="00776B52" w14:paraId="08976048" w14:textId="77777777">
      <w:pPr>
        <w:widowControl w:val="0"/>
      </w:pPr>
    </w:p>
    <w:p w:rsidR="00776B52" w:rsidRPr="003D5E49" w:rsidP="00776B52" w14:paraId="325553BE" w14:textId="56D510B8">
      <w:pPr>
        <w:widowControl w:val="0"/>
      </w:pPr>
      <w:r w:rsidRPr="003D5E49">
        <w:t xml:space="preserve">In the controlled and non-controlled periods of psoriasis, psoriatic arthritis, Crohn’s disease and ulcerative colitis clinical studies, representing </w:t>
      </w:r>
      <w:r w:rsidRPr="003D5E49" w:rsidR="003C18EC">
        <w:t>15,205</w:t>
      </w:r>
      <w:r w:rsidRPr="003D5E49">
        <w:t> patient</w:t>
      </w:r>
      <w:r w:rsidRPr="003D5E49">
        <w:noBreakHyphen/>
        <w:t xml:space="preserve">years of exposure in </w:t>
      </w:r>
      <w:r w:rsidRPr="003D5E49" w:rsidR="003C18EC">
        <w:t>6,710</w:t>
      </w:r>
      <w:r w:rsidRPr="003D5E49">
        <w:t xml:space="preserve"> patients, the median follow-up was </w:t>
      </w:r>
      <w:r w:rsidRPr="003D5E49" w:rsidR="003C18EC">
        <w:t>1.2</w:t>
      </w:r>
      <w:r w:rsidRPr="003D5E49">
        <w:t xml:space="preserve"> years; </w:t>
      </w:r>
      <w:r w:rsidRPr="003D5E49" w:rsidR="003C18EC">
        <w:t>1.7</w:t>
      </w:r>
      <w:r w:rsidRPr="003D5E49">
        <w:t xml:space="preserve"> years for psoriatic disease studies, 0.6 year for Crohn’s disease studies and </w:t>
      </w:r>
      <w:r w:rsidRPr="003D5E49" w:rsidR="003C18EC">
        <w:t>2.3</w:t>
      </w:r>
      <w:r w:rsidRPr="003D5E49">
        <w:t> years for ulcerative colitis studies. Malignancies excluding non</w:t>
      </w:r>
      <w:r w:rsidRPr="003D5E49">
        <w:noBreakHyphen/>
        <w:t xml:space="preserve">melanoma skin cancers were reported in </w:t>
      </w:r>
      <w:r w:rsidRPr="003D5E49" w:rsidR="003C18EC">
        <w:t>76</w:t>
      </w:r>
      <w:r w:rsidRPr="003D5E49">
        <w:t xml:space="preserve"> patients in </w:t>
      </w:r>
      <w:r w:rsidRPr="003D5E49" w:rsidR="003C18EC">
        <w:t>15,205</w:t>
      </w:r>
      <w:r w:rsidRPr="003D5E49">
        <w:t> patient</w:t>
      </w:r>
      <w:r w:rsidRPr="003D5E49">
        <w:noBreakHyphen/>
        <w:t>years of follow</w:t>
      </w:r>
      <w:r w:rsidRPr="003D5E49">
        <w:noBreakHyphen/>
        <w:t xml:space="preserve">up (incidence of </w:t>
      </w:r>
      <w:r w:rsidRPr="003D5E49" w:rsidR="003C18EC">
        <w:t>0.50</w:t>
      </w:r>
      <w:r w:rsidRPr="003D5E49">
        <w:t> per 100 patient-years of follow-up for ustekinumab</w:t>
      </w:r>
      <w:r w:rsidRPr="003D5E49">
        <w:noBreakHyphen/>
        <w:t>treated patients). The incidence of malignancies reported in ustekinumab</w:t>
      </w:r>
      <w:r w:rsidRPr="003D5E49">
        <w:noBreakHyphen/>
        <w:t>treated patients was comparable to the incidence expected in the general population (standardised incidence ratio = </w:t>
      </w:r>
      <w:r w:rsidRPr="003D5E49" w:rsidR="003C18EC">
        <w:t>0.94</w:t>
      </w:r>
      <w:r w:rsidRPr="003D5E49">
        <w:t xml:space="preserve"> [95% confidence interval: </w:t>
      </w:r>
      <w:r w:rsidRPr="003D5E49" w:rsidR="003C18EC">
        <w:t>0.73</w:t>
      </w:r>
      <w:r w:rsidRPr="003D5E49">
        <w:t xml:space="preserve">, </w:t>
      </w:r>
      <w:r w:rsidRPr="003D5E49" w:rsidR="003C18EC">
        <w:t>1.18</w:t>
      </w:r>
      <w:r w:rsidRPr="003D5E49">
        <w:t>], adjusted for age, gender and race). The most frequently observed malignancies, other than non</w:t>
      </w:r>
      <w:r w:rsidRPr="003D5E49">
        <w:noBreakHyphen/>
        <w:t>melanoma skin cancer, were prostate,</w:t>
      </w:r>
      <w:r w:rsidRPr="003D5E49" w:rsidR="003C18EC">
        <w:t xml:space="preserve"> melanoma,</w:t>
      </w:r>
      <w:r w:rsidRPr="003D5E49">
        <w:t xml:space="preserve"> colorectal, and breast cancers. The incidence of non</w:t>
      </w:r>
      <w:r w:rsidRPr="003D5E49">
        <w:noBreakHyphen/>
        <w:t xml:space="preserve">melanoma skin cancer was </w:t>
      </w:r>
      <w:r w:rsidRPr="003D5E49" w:rsidR="00394138">
        <w:t>0.46</w:t>
      </w:r>
      <w:r w:rsidRPr="003D5E49">
        <w:t> per 100 patient</w:t>
      </w:r>
      <w:r w:rsidRPr="003D5E49">
        <w:noBreakHyphen/>
        <w:t>years of follow</w:t>
      </w:r>
      <w:r w:rsidRPr="003D5E49">
        <w:noBreakHyphen/>
        <w:t>up for ustekinumab</w:t>
      </w:r>
      <w:r w:rsidRPr="003D5E49">
        <w:noBreakHyphen/>
        <w:t>treated patients (</w:t>
      </w:r>
      <w:r w:rsidRPr="003D5E49" w:rsidR="00436C0A">
        <w:t>69</w:t>
      </w:r>
      <w:r w:rsidRPr="003D5E49">
        <w:t xml:space="preserve"> patients in </w:t>
      </w:r>
      <w:r w:rsidRPr="003D5E49" w:rsidR="00436C0A">
        <w:t>15,165</w:t>
      </w:r>
      <w:r w:rsidRPr="003D5E49">
        <w:t> patient</w:t>
      </w:r>
      <w:r w:rsidRPr="003D5E49">
        <w:noBreakHyphen/>
        <w:t>years of follow</w:t>
      </w:r>
      <w:r w:rsidRPr="003D5E49">
        <w:noBreakHyphen/>
        <w:t>up). The ratio of patients with basal versus squamous cell skin cancers (3:1) is comparable with the ratio expected in the general population (see section 4.4).</w:t>
      </w:r>
    </w:p>
    <w:p w:rsidR="00776B52" w:rsidRPr="003D5E49" w:rsidP="00776B52" w14:paraId="0E7A7299" w14:textId="77777777">
      <w:pPr>
        <w:widowControl w:val="0"/>
      </w:pPr>
    </w:p>
    <w:p w:rsidR="00776B52" w:rsidRPr="003D5E49" w:rsidP="00776B52" w14:paraId="0A8B1181" w14:textId="3856C009">
      <w:pPr>
        <w:keepNext/>
        <w:widowControl w:val="0"/>
        <w:rPr>
          <w:szCs w:val="22"/>
          <w:u w:val="single"/>
        </w:rPr>
      </w:pPr>
      <w:r w:rsidRPr="003D5E49">
        <w:rPr>
          <w:szCs w:val="22"/>
          <w:u w:val="single"/>
        </w:rPr>
        <w:t>Hypersensitivity reactions</w:t>
      </w:r>
    </w:p>
    <w:p w:rsidR="00776B52" w:rsidP="00776B52" w14:paraId="5B02E13F" w14:textId="46EF5915">
      <w:pPr>
        <w:widowControl w:val="0"/>
        <w:rPr>
          <w:bCs/>
          <w:szCs w:val="22"/>
        </w:rPr>
      </w:pPr>
      <w:r w:rsidRPr="00881617">
        <w:rPr>
          <w:bCs/>
          <w:szCs w:val="22"/>
        </w:rPr>
        <w:t>During the controlled periods of the psoriasis and psoriatic arthritis clinical studies of ustekinumab, rash and urticaria have each been observed in &lt;1% of patients</w:t>
      </w:r>
      <w:r>
        <w:rPr>
          <w:bCs/>
          <w:szCs w:val="22"/>
        </w:rPr>
        <w:t xml:space="preserve"> </w:t>
      </w:r>
      <w:r w:rsidRPr="00881617">
        <w:rPr>
          <w:bCs/>
          <w:szCs w:val="22"/>
        </w:rPr>
        <w:t>(see section</w:t>
      </w:r>
      <w:r>
        <w:rPr>
          <w:bCs/>
          <w:szCs w:val="22"/>
        </w:rPr>
        <w:t> </w:t>
      </w:r>
      <w:r w:rsidRPr="00881617">
        <w:rPr>
          <w:bCs/>
          <w:szCs w:val="22"/>
        </w:rPr>
        <w:t>4.4).</w:t>
      </w:r>
    </w:p>
    <w:p w:rsidR="009B2E63" w:rsidRPr="003D5E49" w:rsidP="00776B52" w14:paraId="36ABC32A" w14:textId="04AB1569">
      <w:pPr>
        <w:widowControl w:val="0"/>
        <w:rPr>
          <w:del w:id="593" w:author="Patel, Shabana [JRDGB]" w:date="2025-01-10T12:02:00Z"/>
        </w:rPr>
      </w:pPr>
    </w:p>
    <w:p w:rsidR="00776B52" w:rsidRPr="003D5E49" w:rsidP="00776B52" w14:paraId="18881C55" w14:textId="4D08C325">
      <w:pPr>
        <w:keepNext/>
        <w:widowControl w:val="0"/>
        <w:rPr>
          <w:del w:id="594" w:author="Patel, Shabana [JRDGB]" w:date="2025-01-10T12:02:00Z"/>
          <w:szCs w:val="22"/>
          <w:u w:val="single"/>
        </w:rPr>
      </w:pPr>
      <w:del w:id="595" w:author="Patel, Shabana [JRDGB]" w:date="2025-01-10T12:02:00Z">
        <w:r w:rsidRPr="003D5E49">
          <w:rPr>
            <w:szCs w:val="22"/>
            <w:u w:val="single"/>
          </w:rPr>
          <w:delText>Paediatric population</w:delText>
        </w:r>
      </w:del>
    </w:p>
    <w:p w:rsidR="00776B52" w:rsidRPr="003D5E49" w:rsidP="00776B52" w14:paraId="38B3B8AE" w14:textId="1BAAF2B2">
      <w:pPr>
        <w:keepNext/>
        <w:widowControl w:val="0"/>
        <w:rPr>
          <w:del w:id="596" w:author="Patel, Shabana [JRDGB]" w:date="2025-01-10T12:02:00Z"/>
          <w:i/>
          <w:iCs/>
          <w:szCs w:val="22"/>
        </w:rPr>
      </w:pPr>
      <w:del w:id="597" w:author="Patel, Shabana [JRDGB]" w:date="2025-01-10T12:02:00Z">
        <w:r w:rsidRPr="003D5E49">
          <w:rPr>
            <w:i/>
            <w:iCs/>
            <w:szCs w:val="22"/>
          </w:rPr>
          <w:delText>Paediatric patients 6 years and older with plaque psoriasis</w:delText>
        </w:r>
      </w:del>
    </w:p>
    <w:p w:rsidR="00776B52" w:rsidRPr="003D5E49" w:rsidP="00776B52" w14:paraId="61C0AFD8" w14:textId="4C9357F9">
      <w:pPr>
        <w:widowControl w:val="0"/>
        <w:rPr>
          <w:del w:id="598" w:author="Patel, Shabana [JRDGB]" w:date="2025-01-10T12:02:00Z"/>
        </w:rPr>
      </w:pPr>
      <w:del w:id="599" w:author="Patel, Shabana [JRDGB]" w:date="2025-01-10T12:02:00Z">
        <w:r w:rsidRPr="003D5E49">
          <w:delText>The safety of ustekinumab has been studied in two phase 3 studies of paediatric patients with moderate to severe plaque psoriasis. The first study was in 110 patients from 12 to 17 years of age treated for up to 60 weeks and the second study was in 44 patients from 6 to 11 years of age treated for up to 56 weeks. In general, the adverse events reported in these two studies with safety data up to 1 year were similar to those seen in previous studies in adults with plaque psoriasis.</w:delText>
        </w:r>
      </w:del>
    </w:p>
    <w:p w:rsidR="00776B52" w:rsidRPr="003D5E49" w:rsidP="00776B52" w14:paraId="3826D9FF" w14:textId="77777777">
      <w:pPr>
        <w:widowControl w:val="0"/>
      </w:pPr>
    </w:p>
    <w:p w:rsidR="00776B52" w:rsidRPr="003D5E49" w:rsidP="00776B52" w14:paraId="4585CE06" w14:textId="77777777">
      <w:pPr>
        <w:keepNext/>
        <w:widowControl w:val="0"/>
        <w:rPr>
          <w:szCs w:val="22"/>
          <w:u w:val="single"/>
        </w:rPr>
      </w:pPr>
      <w:r w:rsidRPr="003D5E49">
        <w:rPr>
          <w:szCs w:val="22"/>
          <w:u w:val="single"/>
        </w:rPr>
        <w:t>Reporting of suspected adverse reactions</w:t>
      </w:r>
    </w:p>
    <w:p w:rsidR="00776B52" w:rsidRPr="003D5E49" w:rsidP="00776B52" w14:paraId="393D9379" w14:textId="6739463B">
      <w:pPr>
        <w:widowControl w:val="0"/>
      </w:pPr>
      <w:r w:rsidRPr="003D5E49">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3D5E49">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rPr>
          <w:highlight w:val="lightGray"/>
        </w:rPr>
        <w:t>.</w:t>
      </w:r>
    </w:p>
    <w:p w:rsidR="00776B52" w:rsidRPr="003D5E49" w:rsidP="00776B52" w14:paraId="0A4F53E4" w14:textId="77777777">
      <w:pPr>
        <w:widowControl w:val="0"/>
      </w:pPr>
    </w:p>
    <w:p w:rsidR="00776B52" w:rsidRPr="003D5E49" w:rsidP="00776B52" w14:paraId="2051F785" w14:textId="77777777">
      <w:pPr>
        <w:keepNext/>
        <w:ind w:left="567" w:hanging="567"/>
        <w:outlineLvl w:val="2"/>
        <w:rPr>
          <w:b/>
          <w:bCs/>
        </w:rPr>
      </w:pPr>
      <w:r w:rsidRPr="003D5E49">
        <w:rPr>
          <w:b/>
          <w:bCs/>
        </w:rPr>
        <w:t>4.9</w:t>
      </w:r>
      <w:r w:rsidRPr="003D5E49">
        <w:rPr>
          <w:b/>
          <w:bCs/>
        </w:rPr>
        <w:tab/>
        <w:t>Overdose</w:t>
      </w:r>
    </w:p>
    <w:p w:rsidR="00776B52" w:rsidRPr="003D5E49" w:rsidP="00776B52" w14:paraId="03916ACF" w14:textId="77777777">
      <w:pPr>
        <w:keepNext/>
      </w:pPr>
    </w:p>
    <w:p w:rsidR="00776B52" w:rsidRPr="003D5E49" w:rsidP="00776B52" w14:paraId="7CBB313B" w14:textId="77777777">
      <w:pPr>
        <w:widowControl w:val="0"/>
      </w:pPr>
      <w:r w:rsidRPr="003D5E49">
        <w:t>Single doses up to 6 mg/kg have been administered intravenously in clinical studies without dose</w:t>
      </w:r>
      <w:r w:rsidRPr="003D5E49">
        <w:noBreakHyphen/>
        <w:t>limiting toxicity. In case of overdose, it is recommended that the patient be monitored for any signs or symptoms of adverse reactions and appropriate symptomatic treatment be instituted immediately.</w:t>
      </w:r>
    </w:p>
    <w:p w:rsidR="00776B52" w:rsidRPr="003D5E49" w:rsidP="00776B52" w14:paraId="345CA0D1" w14:textId="77777777">
      <w:pPr>
        <w:widowControl w:val="0"/>
      </w:pPr>
    </w:p>
    <w:p w:rsidR="00776B52" w:rsidRPr="003D5E49" w:rsidP="00776B52" w14:paraId="6092397B" w14:textId="77777777">
      <w:pPr>
        <w:widowControl w:val="0"/>
      </w:pPr>
    </w:p>
    <w:p w:rsidR="00776B52" w:rsidRPr="003D5E49" w:rsidP="00E56A11" w14:paraId="64B40F6E" w14:textId="77777777">
      <w:pPr>
        <w:keepNext/>
        <w:ind w:left="567" w:hanging="567"/>
        <w:outlineLvl w:val="1"/>
        <w:rPr>
          <w:b/>
          <w:bCs/>
        </w:rPr>
      </w:pPr>
      <w:r w:rsidRPr="003D5E49">
        <w:rPr>
          <w:b/>
          <w:bCs/>
        </w:rPr>
        <w:t>5.</w:t>
      </w:r>
      <w:r w:rsidRPr="003D5E49">
        <w:rPr>
          <w:b/>
          <w:bCs/>
        </w:rPr>
        <w:tab/>
        <w:t>PHARMACOLOGICAL PROPERTIES</w:t>
      </w:r>
    </w:p>
    <w:p w:rsidR="00776B52" w:rsidRPr="003D5E49" w:rsidP="00776B52" w14:paraId="6AC0D071" w14:textId="77777777">
      <w:pPr>
        <w:keepNext/>
      </w:pPr>
    </w:p>
    <w:p w:rsidR="00776B52" w:rsidRPr="003D5E49" w:rsidP="00776B52" w14:paraId="020964F5" w14:textId="77777777">
      <w:pPr>
        <w:keepNext/>
        <w:ind w:left="567" w:hanging="567"/>
        <w:outlineLvl w:val="2"/>
        <w:rPr>
          <w:b/>
          <w:bCs/>
        </w:rPr>
      </w:pPr>
      <w:r w:rsidRPr="003D5E49">
        <w:rPr>
          <w:b/>
          <w:bCs/>
        </w:rPr>
        <w:t>5.1</w:t>
      </w:r>
      <w:r w:rsidRPr="003D5E49">
        <w:rPr>
          <w:b/>
          <w:bCs/>
        </w:rPr>
        <w:tab/>
        <w:t>Pharmacodynamic properties</w:t>
      </w:r>
    </w:p>
    <w:p w:rsidR="00776B52" w:rsidRPr="003D5E49" w:rsidP="00776B52" w14:paraId="3D72BFAE" w14:textId="77777777">
      <w:pPr>
        <w:keepNext/>
        <w:widowControl w:val="0"/>
      </w:pPr>
    </w:p>
    <w:p w:rsidR="00776B52" w:rsidRPr="003D5E49" w:rsidP="00776B52" w14:paraId="76304449" w14:textId="77777777">
      <w:pPr>
        <w:keepNext/>
        <w:widowControl w:val="0"/>
      </w:pPr>
      <w:r w:rsidRPr="003D5E49">
        <w:t>Pharmacotherapeutic group: Immunosuppressants, interleukin inhibitors, ATC code: L04AC05.</w:t>
      </w:r>
    </w:p>
    <w:p w:rsidR="00776B52" w:rsidRPr="003D5E49" w:rsidP="00776B52" w14:paraId="34B89FB4" w14:textId="77777777">
      <w:pPr>
        <w:keepNext/>
      </w:pPr>
    </w:p>
    <w:p w:rsidR="00776B52" w:rsidRPr="003D5E49" w:rsidP="00776B52" w14:paraId="29D3878C" w14:textId="77777777">
      <w:pPr>
        <w:keepNext/>
        <w:keepLines/>
        <w:numPr>
          <w:ilvl w:val="12"/>
          <w:numId w:val="0"/>
        </w:numPr>
        <w:rPr>
          <w:szCs w:val="22"/>
          <w:u w:val="single"/>
        </w:rPr>
      </w:pPr>
      <w:r w:rsidRPr="003D5E49">
        <w:rPr>
          <w:szCs w:val="22"/>
          <w:u w:val="single"/>
        </w:rPr>
        <w:t>Mechanism of action</w:t>
      </w:r>
    </w:p>
    <w:p w:rsidR="00776B52" w:rsidRPr="003D5E49" w:rsidP="00776B52" w14:paraId="3303C074" w14:textId="77777777">
      <w:r w:rsidRPr="003D5E49">
        <w:t>Ustekinumab is a fully human IgG1κ monoclonal antibody that binds with specificity to the shared p40 protein subunit of human cytokines interleukin (IL)</w:t>
      </w:r>
      <w:r w:rsidRPr="003D5E49">
        <w:noBreakHyphen/>
        <w:t>12 and IL</w:t>
      </w:r>
      <w:r w:rsidRPr="003D5E49">
        <w:noBreakHyphen/>
        <w:t>23. Ustekinumab inhibits the bioactivity of human IL</w:t>
      </w:r>
      <w:r w:rsidRPr="003D5E49">
        <w:noBreakHyphen/>
        <w:t>12 and IL</w:t>
      </w:r>
      <w:r w:rsidRPr="003D5E49">
        <w:noBreakHyphen/>
        <w:t>23 by preventing p40 from binding to the IL</w:t>
      </w:r>
      <w:r w:rsidRPr="003D5E49">
        <w:noBreakHyphen/>
        <w:t>12R</w:t>
      </w:r>
      <w:r w:rsidRPr="003D5E49">
        <w:rPr>
          <w:rFonts w:ascii="Symbol" w:hAnsi="Symbol"/>
        </w:rPr>
        <w:sym w:font="Symbol" w:char="F062"/>
      </w:r>
      <w:r w:rsidRPr="003D5E49">
        <w:t>1 receptor protein expressed on the surface of immune cells. Ustekinumab cannot bind to IL</w:t>
      </w:r>
      <w:r w:rsidRPr="003D5E49">
        <w:noBreakHyphen/>
        <w:t>12 or IL</w:t>
      </w:r>
      <w:r w:rsidRPr="003D5E49">
        <w:noBreakHyphen/>
        <w:t>23 that is already bound to IL</w:t>
      </w:r>
      <w:r w:rsidRPr="003D5E49">
        <w:noBreakHyphen/>
        <w:t>12R</w:t>
      </w:r>
      <w:r w:rsidRPr="003D5E49">
        <w:rPr>
          <w:rFonts w:ascii="Symbol" w:hAnsi="Symbol"/>
        </w:rPr>
        <w:sym w:font="Symbol" w:char="F062"/>
      </w:r>
      <w:r w:rsidRPr="003D5E49">
        <w:t>1 cell surface receptors. Thus, ustekinumab is not likely to contribute to complement</w:t>
      </w:r>
      <w:r w:rsidRPr="003D5E49">
        <w:noBreakHyphen/>
        <w:t xml:space="preserve"> or antibody</w:t>
      </w:r>
      <w:r w:rsidRPr="003D5E49">
        <w:noBreakHyphen/>
        <w:t>mediated cytotoxicity of cells with IL-12 and/or IL-23 receptors. IL</w:t>
      </w:r>
      <w:r w:rsidRPr="003D5E49">
        <w:noBreakHyphen/>
        <w:t>12 and IL</w:t>
      </w:r>
      <w:r w:rsidRPr="003D5E49">
        <w:noBreakHyphen/>
        <w:t>23 are heterodimeric cytokines secreted by activated antigen presenting cells, such as macrophages and dendritic cells, and both cytokines participate in immune functions; IL-12 stimulates natural killer (NK) cells and drives the differentiation of CD4+ T cells toward the T helper 1 (Th1) phenotype, IL</w:t>
      </w:r>
      <w:r w:rsidRPr="003D5E49">
        <w:noBreakHyphen/>
        <w:t>23 induces the T helper 17 (Th17) pathway. However, abnormal regulation of IL 12 and IL 23 has been associated with immune mediated diseases, such as psoriasis, psoriatic arthritis, Crohn’s disease and ulcerative colitis.</w:t>
      </w:r>
    </w:p>
    <w:p w:rsidR="00776B52" w:rsidRPr="003D5E49" w:rsidP="00776B52" w14:paraId="31FAFDA1" w14:textId="77777777"/>
    <w:p w:rsidR="00776B52" w:rsidRPr="003D5E49" w:rsidP="00776B52" w14:paraId="04E0DB04" w14:textId="77777777">
      <w:r w:rsidRPr="003D5E49">
        <w:t>By binding the shared p40 subunit of IL-12 and IL-23, ustekinumab may exert its clinical effects in psoriasis, psoriatic arthritis, Crohn’s disease and ulcerative colitis through interruption of the Th1 and Th17 cytokine pathways, which are central to the pathology of these diseases.</w:t>
      </w:r>
    </w:p>
    <w:p w:rsidR="00776B52" w:rsidRPr="003D5E49" w:rsidP="00776B52" w14:paraId="413ECD8B" w14:textId="77777777"/>
    <w:p w:rsidR="00776B52" w:rsidRPr="003D5E49" w:rsidP="00776B52" w14:paraId="216023F7" w14:textId="77777777">
      <w:r w:rsidRPr="003D5E49">
        <w:t>In patients with Crohn’s disease, treatment with ustekinumab resulted in a decrease in inflammatory markers including C-Reactive Protein (CRP) and fecal calprotectin during the induction phase, which were then maintained throughout the maintenance phase. CRP was assessed during the study extension and the reductions observed during maintenance were generally sustained through week 252.</w:t>
      </w:r>
    </w:p>
    <w:p w:rsidR="00776B52" w:rsidRPr="003D5E49" w:rsidP="00776B52" w14:paraId="005085BD" w14:textId="77777777"/>
    <w:p w:rsidR="00776B52" w:rsidRPr="003D5E49" w:rsidP="00776B52" w14:paraId="2C275052" w14:textId="348D67DE">
      <w:r w:rsidRPr="003D5E49">
        <w:t>In patients with ulcerative colitis, treatment with ustekinumab resulted in a decrease in inflammatory markers including CRP and fecal calprotectin during the induction phase, which was maintained throughout the maintenance phase and study extension through week </w:t>
      </w:r>
      <w:r w:rsidRPr="003D5E49" w:rsidR="00E53BF6">
        <w:t>200</w:t>
      </w:r>
      <w:r w:rsidRPr="003D5E49">
        <w:t>.</w:t>
      </w:r>
    </w:p>
    <w:p w:rsidR="00776B52" w:rsidRPr="003D5E49" w:rsidP="00776B52" w14:paraId="7B411727" w14:textId="77777777"/>
    <w:p w:rsidR="00776B52" w:rsidRPr="003D5E49" w:rsidP="00776B52" w14:paraId="0B2238B2" w14:textId="77777777">
      <w:pPr>
        <w:keepNext/>
        <w:keepLines/>
        <w:numPr>
          <w:ilvl w:val="12"/>
          <w:numId w:val="0"/>
        </w:numPr>
        <w:rPr>
          <w:szCs w:val="22"/>
          <w:u w:val="single"/>
        </w:rPr>
      </w:pPr>
      <w:r w:rsidRPr="003D5E49">
        <w:rPr>
          <w:szCs w:val="22"/>
          <w:u w:val="single"/>
        </w:rPr>
        <w:t>Immunisation</w:t>
      </w:r>
    </w:p>
    <w:p w:rsidR="00776B52" w:rsidRPr="003D5E49" w:rsidP="00776B52" w14:paraId="3AE5AC27" w14:textId="77777777">
      <w:r w:rsidRPr="003D5E49">
        <w:t>During the long term extension of Psoriasis Study 2 (PHOENIX 2), adult patients treated with STELARA for at least 3.5 years mounted similar antibody responses to both pneumococcal polysaccharide and tetanus vaccines as a non</w:t>
      </w:r>
      <w:r w:rsidRPr="003D5E49">
        <w:noBreakHyphen/>
        <w:t>systemically treated psoriasis control group. Similar proportions of adult patients developed protective levels of anti</w:t>
      </w:r>
      <w:r w:rsidRPr="003D5E49">
        <w:noBreakHyphen/>
        <w:t>pneumococcal and anti</w:t>
      </w:r>
      <w:r w:rsidRPr="003D5E49">
        <w:noBreakHyphen/>
        <w:t>tetanus antibodies and antibody titres were similar among STELARA</w:t>
      </w:r>
      <w:r w:rsidRPr="003D5E49">
        <w:noBreakHyphen/>
        <w:t>treated and control patients.</w:t>
      </w:r>
    </w:p>
    <w:p w:rsidR="00776B52" w:rsidRPr="003D5E49" w:rsidP="00776B52" w14:paraId="180A2372" w14:textId="77777777"/>
    <w:p w:rsidR="00776B52" w:rsidRPr="003D5E49" w:rsidP="00776B52" w14:paraId="57FE86A2" w14:textId="77777777">
      <w:pPr>
        <w:keepNext/>
        <w:keepLines/>
        <w:rPr>
          <w:szCs w:val="22"/>
          <w:u w:val="single"/>
        </w:rPr>
      </w:pPr>
      <w:r w:rsidRPr="003D5E49">
        <w:rPr>
          <w:szCs w:val="22"/>
          <w:u w:val="single"/>
        </w:rPr>
        <w:t>Clinical efficacy</w:t>
      </w:r>
    </w:p>
    <w:p w:rsidR="00776B52" w:rsidRPr="003D5E49" w:rsidP="00776B52" w14:paraId="5A7FD3DC" w14:textId="77777777">
      <w:pPr>
        <w:keepNext/>
      </w:pPr>
    </w:p>
    <w:p w:rsidR="00776B52" w:rsidRPr="003D5E49" w:rsidP="00776B52" w14:paraId="74EF850C" w14:textId="77777777">
      <w:pPr>
        <w:keepNext/>
        <w:keepLines/>
        <w:rPr>
          <w:szCs w:val="22"/>
          <w:u w:val="single"/>
        </w:rPr>
      </w:pPr>
      <w:r w:rsidRPr="003D5E49">
        <w:rPr>
          <w:szCs w:val="22"/>
          <w:u w:val="single"/>
        </w:rPr>
        <w:t>Plaque psoriasis (Adults)</w:t>
      </w:r>
    </w:p>
    <w:p w:rsidR="00776B52" w:rsidRPr="003D5E49" w:rsidP="00776B52" w14:paraId="23D00D4E" w14:textId="77777777">
      <w:r w:rsidRPr="003D5E49">
        <w:t>The safety and efficacy of ustekinumab was assessed in 1,996 patients in two randomised, double</w:t>
      </w:r>
      <w:r w:rsidRPr="003D5E49">
        <w:noBreakHyphen/>
        <w:t>blind, placebo</w:t>
      </w:r>
      <w:r w:rsidRPr="003D5E49">
        <w:noBreakHyphen/>
        <w:t>controlled studies in patients with moderate to severe plaque psoriasis and who were candidates for phototherapy or systemic therapy. In addition, a randomised, blinded assessor, active</w:t>
      </w:r>
      <w:r w:rsidRPr="003D5E49">
        <w:noBreakHyphen/>
        <w:t>controlled study compared ustekinumab and etanercept in patients with moderate to severe plaque psoriasis who had had an inadequate response to, intolerance to, or contraindication to ciclosporin, MTX, or PUVA.</w:t>
      </w:r>
    </w:p>
    <w:p w:rsidR="00776B52" w:rsidRPr="003D5E49" w:rsidP="00776B52" w14:paraId="7F9B2B32" w14:textId="77777777"/>
    <w:p w:rsidR="00776B52" w:rsidRPr="003D5E49" w:rsidP="00776B52" w14:paraId="7ED51066" w14:textId="77777777">
      <w:r w:rsidRPr="003D5E49">
        <w:t>Psoriasis Study 1 (PHOENIX 1) evaluated 766 patients. 53% of these patients were either non</w:t>
      </w:r>
      <w:r w:rsidRPr="003D5E49">
        <w:noBreakHyphen/>
        <w:t>responsive, intolerant, or had a contraindication to other systemic therapy. Patients randomised to ustekinumab received 45 mg or 90 mg doses at Weeks 0 and 4 and followed by the same dose every 12 weeks. Patients randomised to receive placebo at Weeks 0 and 4 crossed over to receive ustekinumab (either 45 mg or 90 mg) at Weeks 12 and 16 followed by dosing every 12 weeks. Patients originally randomised to ustekinumab who achieved Psoriasis Area and Severity Index 75 response (PASI improvement of at least 75% relative to baseline) at both Weeks 28 and 40 were re</w:t>
      </w:r>
      <w:r w:rsidRPr="003D5E49">
        <w:noBreakHyphen/>
        <w:t xml:space="preserve">randomised </w:t>
      </w:r>
      <w:r w:rsidRPr="003D5E49">
        <w:t>to receive ustekinumab every 12 weeks or to placebo (i.e., withdrawal of therapy). Patients who were re</w:t>
      </w:r>
      <w:r w:rsidRPr="003D5E49">
        <w:noBreakHyphen/>
        <w:t>randomised to placebo at week 40 reinitiated ustekinumab at their original dosing regimen when they experienced at least a 50% loss of their PASI improvement obtained at week 40. All patients were followed for up to 76 weeks following first administration of study treatment.</w:t>
      </w:r>
    </w:p>
    <w:p w:rsidR="00776B52" w:rsidRPr="003D5E49" w:rsidP="00776B52" w14:paraId="4EE32758" w14:textId="77777777"/>
    <w:p w:rsidR="00776B52" w:rsidRPr="003D5E49" w:rsidP="00776B52" w14:paraId="7B693268" w14:textId="77777777">
      <w:r w:rsidRPr="003D5E49">
        <w:t>Psoriasis Study 2 (PHOENIX 2) evaluated 1,230 patients. 61% of these patients were either non</w:t>
      </w:r>
      <w:r w:rsidRPr="003D5E49">
        <w:noBreakHyphen/>
        <w:t>responsive, intolerant, or had a contraindication to other systemic therapy. Patients randomised to ustekinumab received 45 mg or 90 mg doses at Weeks 0 and 4 followed by an additional dose at 16 weeks. Patients randomised to receive placebo at Weeks 0 and 4 crossed over to receive ustekinumab (either 45 mg or 90 mg) at Weeks 12 and 16. All patients were followed for up to 52 weeks following first administration of study treatment.</w:t>
      </w:r>
    </w:p>
    <w:p w:rsidR="00776B52" w:rsidRPr="003D5E49" w:rsidP="00776B52" w14:paraId="0DBFBF03" w14:textId="77777777"/>
    <w:p w:rsidR="00776B52" w:rsidRPr="003D5E49" w:rsidP="00776B52" w14:paraId="100F9A0E" w14:textId="77777777">
      <w:pPr>
        <w:widowControl w:val="0"/>
        <w:autoSpaceDE w:val="0"/>
        <w:autoSpaceDN w:val="0"/>
        <w:adjustRightInd w:val="0"/>
      </w:pPr>
      <w:r w:rsidRPr="003D5E49">
        <w:t>Psoriasis Study 3 (ACCEPT) evaluated 903 patients with moderate to severe psoriasis who inadequately responded to, were intolerant to, or had a contraindication to other systemic therapy and compared the efficacy of ustekinumab to etanercept and evaluated the safety of ustekinumab and etanercept. During the 12</w:t>
      </w:r>
      <w:r w:rsidRPr="003D5E49">
        <w:noBreakHyphen/>
        <w:t>week active</w:t>
      </w:r>
      <w:r w:rsidRPr="003D5E49">
        <w:noBreakHyphen/>
        <w:t>controlled portion of the study, patients were randomised to receive etanercept (50 mg twice a week), ustekinumab 45 mg at Weeks 0 and 4, or ustekinumab 90 mg at Weeks 0 and 4.</w:t>
      </w:r>
    </w:p>
    <w:p w:rsidR="00776B52" w:rsidRPr="003D5E49" w:rsidP="00776B52" w14:paraId="4195B4E5" w14:textId="77777777">
      <w:pPr>
        <w:widowControl w:val="0"/>
      </w:pPr>
    </w:p>
    <w:p w:rsidR="00776B52" w:rsidRPr="003D5E49" w:rsidP="00776B52" w14:paraId="27499CAB" w14:textId="77777777">
      <w:r w:rsidRPr="003D5E49">
        <w:t>Baseline disease characteristics were generally consistent across all treatment groups in Psoriasis Studies 1 and 2 with a median baseline PASI score from 17 to 18, median baseline Body Surface Area (BSA) ≥ 20, and median Dermatology Life Quality Index (DLQI) range from 10 to 12. Approximately one third (Psoriasis Study 1) and one quarter (Psoriasis Study 2) of subjects had Psoriatic Arthritis (PsA). Similar disease severity was also seen in Psoriasis Study 3.</w:t>
      </w:r>
    </w:p>
    <w:p w:rsidR="00776B52" w:rsidRPr="003D5E49" w:rsidP="00776B52" w14:paraId="4E0C200A" w14:textId="77777777"/>
    <w:p w:rsidR="00776B52" w:rsidRPr="003D5E49" w:rsidP="00776B52" w14:paraId="42360A42" w14:textId="77777777">
      <w:r w:rsidRPr="003D5E49">
        <w:t>The primary endpoint in these studies was the proportion of patients who achieved PASI 75 response from baseline at week 12 (see Tables 2 and 3).</w:t>
      </w:r>
    </w:p>
    <w:p w:rsidR="00776B52" w:rsidRPr="003D5E49" w:rsidP="00776B52" w14:paraId="2E344BA9" w14:textId="77777777"/>
    <w:p w:rsidR="00776B52" w:rsidRPr="003D5E49" w:rsidP="003D5E49" w14:paraId="27476963" w14:textId="77777777">
      <w:pPr>
        <w:ind w:left="1134" w:hanging="1134"/>
        <w:rPr>
          <w:i/>
          <w:iCs/>
        </w:rPr>
      </w:pPr>
      <w:r w:rsidRPr="003D5E49">
        <w:rPr>
          <w:i/>
          <w:iCs/>
        </w:rPr>
        <w:t>Table 2:</w:t>
      </w:r>
      <w:r w:rsidRPr="003D5E49">
        <w:rPr>
          <w:i/>
          <w:iCs/>
        </w:rPr>
        <w:tab/>
        <w:t>Summary of clinical response in Psoriasis Study 1 (PHOENIX 1) and Psoriasis Study 2 (PHOENIX 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978"/>
        <w:gridCol w:w="1134"/>
        <w:gridCol w:w="1269"/>
        <w:gridCol w:w="1269"/>
        <w:gridCol w:w="1168"/>
        <w:gridCol w:w="1254"/>
      </w:tblGrid>
      <w:tr w14:paraId="416A6E33" w14:textId="77777777" w:rsidTr="003973CB">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79A2D061" w14:textId="77777777">
            <w:pPr>
              <w:keepNext/>
              <w:widowControl w:val="0"/>
              <w:numPr>
                <w:ilvl w:val="12"/>
                <w:numId w:val="0"/>
              </w:numPr>
              <w:rPr>
                <w:iCs/>
                <w:color w:val="000000" w:themeColor="text1"/>
                <w:szCs w:val="22"/>
              </w:rPr>
            </w:pPr>
          </w:p>
        </w:tc>
        <w:tc>
          <w:tcPr>
            <w:tcW w:w="3672" w:type="dxa"/>
            <w:gridSpan w:val="3"/>
            <w:tcBorders>
              <w:top w:val="single" w:sz="4" w:space="0" w:color="auto"/>
              <w:left w:val="single" w:sz="4" w:space="0" w:color="auto"/>
              <w:bottom w:val="single" w:sz="4" w:space="0" w:color="auto"/>
              <w:right w:val="single" w:sz="4" w:space="0" w:color="auto"/>
            </w:tcBorders>
            <w:vAlign w:val="center"/>
          </w:tcPr>
          <w:p w:rsidR="00776B52" w:rsidRPr="003D5E49" w:rsidP="003D5E49" w14:paraId="76211C23" w14:textId="77777777">
            <w:pPr>
              <w:jc w:val="center"/>
            </w:pPr>
            <w:r w:rsidRPr="003D5E49">
              <w:t>Week 12</w:t>
            </w:r>
          </w:p>
          <w:p w:rsidR="00776B52" w:rsidRPr="003D5E49" w:rsidP="003D5E49" w14:paraId="6F415124" w14:textId="77777777">
            <w:pPr>
              <w:jc w:val="center"/>
            </w:pPr>
            <w:r w:rsidRPr="003D5E49">
              <w:t>2 doses (week 0 and week 4)</w:t>
            </w: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776B52" w:rsidRPr="003D5E49" w:rsidP="003D5E49" w14:paraId="37D2B79B" w14:textId="77777777">
            <w:pPr>
              <w:jc w:val="center"/>
            </w:pPr>
            <w:r w:rsidRPr="003D5E49">
              <w:t>Week 28</w:t>
            </w:r>
          </w:p>
          <w:p w:rsidR="00776B52" w:rsidRPr="003D5E49" w:rsidP="003D5E49" w14:paraId="29DA93F2" w14:textId="77777777">
            <w:pPr>
              <w:jc w:val="center"/>
            </w:pPr>
            <w:r w:rsidRPr="003D5E49">
              <w:t>3 doses (week 0, week 4 and week 16)</w:t>
            </w:r>
          </w:p>
        </w:tc>
      </w:tr>
      <w:tr w14:paraId="1049087B"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2B1278B7" w14:textId="77777777">
            <w:pPr>
              <w:keepNext/>
              <w:widowControl w:val="0"/>
              <w:numPr>
                <w:ilvl w:val="12"/>
                <w:numId w:val="0"/>
              </w:numPr>
              <w:rPr>
                <w:iCs/>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EADC451" w14:textId="77777777">
            <w:pPr>
              <w:jc w:val="center"/>
            </w:pPr>
            <w:r w:rsidRPr="003D5E49">
              <w:t>PBO</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B514E56" w14:textId="77777777">
            <w:pPr>
              <w:jc w:val="center"/>
            </w:pPr>
            <w:r w:rsidRPr="003D5E49">
              <w:t>45 mg</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9371D46" w14:textId="77777777">
            <w:pPr>
              <w:jc w:val="center"/>
            </w:pPr>
            <w:r w:rsidRPr="003D5E49">
              <w:t>90 mg</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26ACCCA" w14:textId="77777777">
            <w:pPr>
              <w:jc w:val="center"/>
            </w:pPr>
            <w:r w:rsidRPr="003D5E49">
              <w:t>45 mg</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163F2A5E" w14:textId="77777777">
            <w:pPr>
              <w:jc w:val="center"/>
            </w:pPr>
            <w:r w:rsidRPr="003D5E49">
              <w:t>90 mg</w:t>
            </w:r>
          </w:p>
        </w:tc>
      </w:tr>
      <w:tr w14:paraId="59F222C2"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3D5E49" w:rsidP="003973CB" w14:paraId="5CD7103A" w14:textId="77777777">
            <w:pPr>
              <w:keepNext/>
              <w:widowControl w:val="0"/>
              <w:numPr>
                <w:ilvl w:val="12"/>
                <w:numId w:val="0"/>
              </w:numPr>
              <w:rPr>
                <w:b/>
                <w:bCs/>
                <w:szCs w:val="22"/>
              </w:rPr>
            </w:pPr>
            <w:r w:rsidRPr="003D5E49">
              <w:rPr>
                <w:b/>
                <w:bCs/>
                <w:szCs w:val="22"/>
              </w:rPr>
              <w:t>Psoriasis Study 1</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1966E17"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30A4D36"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D40D6D2" w14:textId="77777777">
            <w:pPr>
              <w:jc w:val="center"/>
            </w:pP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B7E3E0F" w14:textId="77777777">
            <w:pPr>
              <w:jc w:val="center"/>
            </w:pP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51FA461" w14:textId="77777777">
            <w:pPr>
              <w:jc w:val="center"/>
            </w:pPr>
          </w:p>
        </w:tc>
      </w:tr>
      <w:tr w14:paraId="0E313CBB"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392C60B1" w14:textId="77777777">
            <w:pPr>
              <w:widowControl w:val="0"/>
              <w:numPr>
                <w:ilvl w:val="12"/>
                <w:numId w:val="0"/>
              </w:numPr>
              <w:rPr>
                <w:iCs/>
                <w:color w:val="000000" w:themeColor="text1"/>
                <w:szCs w:val="22"/>
              </w:rPr>
            </w:pPr>
            <w:r w:rsidRPr="003D5E49">
              <w:t>Number of patients randomised</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6863592" w14:textId="77777777">
            <w:pPr>
              <w:jc w:val="center"/>
            </w:pPr>
            <w:r w:rsidRPr="003D5E49">
              <w:t>255</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15C228FD" w14:textId="77777777">
            <w:pPr>
              <w:jc w:val="center"/>
            </w:pPr>
            <w:r w:rsidRPr="003D5E49">
              <w:t>255</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4AB2AA1" w14:textId="77777777">
            <w:pPr>
              <w:jc w:val="center"/>
            </w:pPr>
            <w:r w:rsidRPr="003D5E49">
              <w:t>256</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58F4F95" w14:textId="77777777">
            <w:pPr>
              <w:jc w:val="center"/>
            </w:pPr>
            <w:r w:rsidRPr="003D5E49">
              <w:t>250</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5ECF2F4" w14:textId="77777777">
            <w:pPr>
              <w:jc w:val="center"/>
            </w:pPr>
            <w:r w:rsidRPr="003D5E49">
              <w:t>243</w:t>
            </w:r>
          </w:p>
        </w:tc>
      </w:tr>
      <w:tr w14:paraId="17B1C3A8"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776B52" w:rsidRPr="00263CE6" w:rsidP="003973CB" w14:paraId="11F38D5B" w14:textId="77777777">
            <w:pPr>
              <w:widowControl w:val="0"/>
              <w:numPr>
                <w:ilvl w:val="12"/>
                <w:numId w:val="0"/>
              </w:numPr>
              <w:rPr>
                <w:iCs/>
                <w:color w:val="000000" w:themeColor="text1"/>
                <w:szCs w:val="22"/>
              </w:rPr>
            </w:pPr>
            <w:r w:rsidRPr="003D5E49">
              <w:t>PASI 50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782911C" w14:textId="77777777">
            <w:pPr>
              <w:jc w:val="center"/>
            </w:pPr>
            <w:r w:rsidRPr="003D5E49">
              <w:t>26 (10%)</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7705A9B9" w14:textId="77777777">
            <w:pPr>
              <w:widowControl w:val="0"/>
              <w:numPr>
                <w:ilvl w:val="12"/>
                <w:numId w:val="0"/>
              </w:numPr>
              <w:jc w:val="center"/>
              <w:rPr>
                <w:iCs/>
                <w:color w:val="000000" w:themeColor="text1"/>
                <w:szCs w:val="22"/>
              </w:rPr>
            </w:pPr>
            <w:r w:rsidRPr="003D5E49">
              <w:t>213 (84%)</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2F4D1425" w14:textId="77777777">
            <w:pPr>
              <w:widowControl w:val="0"/>
              <w:numPr>
                <w:ilvl w:val="12"/>
                <w:numId w:val="0"/>
              </w:numPr>
              <w:jc w:val="center"/>
              <w:rPr>
                <w:iCs/>
                <w:color w:val="000000" w:themeColor="text1"/>
                <w:szCs w:val="22"/>
              </w:rPr>
            </w:pPr>
            <w:r w:rsidRPr="003D5E49">
              <w:t>220 (86%)</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B0AA5AF" w14:textId="77777777">
            <w:pPr>
              <w:jc w:val="center"/>
            </w:pPr>
            <w:r w:rsidRPr="003D5E49">
              <w:t>228 (91%)</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283070A" w14:textId="77777777">
            <w:pPr>
              <w:jc w:val="center"/>
            </w:pPr>
            <w:r w:rsidRPr="003D5E49">
              <w:t>234 (96%)</w:t>
            </w:r>
          </w:p>
        </w:tc>
      </w:tr>
      <w:tr w14:paraId="6850066A"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776B52" w:rsidRPr="00263CE6" w:rsidP="003973CB" w14:paraId="19ABC047" w14:textId="77777777">
            <w:pPr>
              <w:widowControl w:val="0"/>
              <w:numPr>
                <w:ilvl w:val="12"/>
                <w:numId w:val="0"/>
              </w:numPr>
              <w:rPr>
                <w:iCs/>
                <w:color w:val="000000" w:themeColor="text1"/>
                <w:szCs w:val="22"/>
              </w:rPr>
            </w:pPr>
            <w:r w:rsidRPr="003D5E49">
              <w:t>PASI 75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CFC18C4" w14:textId="77777777">
            <w:pPr>
              <w:jc w:val="center"/>
            </w:pPr>
            <w:r w:rsidRPr="003D5E49">
              <w:t>8 (3%)</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1E4F0127" w14:textId="77777777">
            <w:pPr>
              <w:widowControl w:val="0"/>
              <w:numPr>
                <w:ilvl w:val="12"/>
                <w:numId w:val="0"/>
              </w:numPr>
              <w:jc w:val="center"/>
              <w:rPr>
                <w:iCs/>
                <w:color w:val="000000" w:themeColor="text1"/>
                <w:szCs w:val="22"/>
              </w:rPr>
            </w:pPr>
            <w:r w:rsidRPr="003D5E49">
              <w:t>171 (67%)</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57EC0903" w14:textId="77777777">
            <w:pPr>
              <w:widowControl w:val="0"/>
              <w:numPr>
                <w:ilvl w:val="12"/>
                <w:numId w:val="0"/>
              </w:numPr>
              <w:jc w:val="center"/>
              <w:rPr>
                <w:iCs/>
                <w:color w:val="000000" w:themeColor="text1"/>
                <w:szCs w:val="22"/>
              </w:rPr>
            </w:pPr>
            <w:r w:rsidRPr="003D5E49">
              <w:t>170 (66%)</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15229BBF" w14:textId="77777777">
            <w:pPr>
              <w:jc w:val="center"/>
            </w:pPr>
            <w:r w:rsidRPr="003D5E49">
              <w:t>178 (71%)</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BBDB830" w14:textId="77777777">
            <w:pPr>
              <w:jc w:val="center"/>
            </w:pPr>
            <w:r w:rsidRPr="003D5E49">
              <w:t>191 (79%)</w:t>
            </w:r>
          </w:p>
        </w:tc>
      </w:tr>
      <w:tr w14:paraId="15D8882B"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61130FCF" w14:textId="77777777">
            <w:pPr>
              <w:widowControl w:val="0"/>
              <w:numPr>
                <w:ilvl w:val="12"/>
                <w:numId w:val="0"/>
              </w:numPr>
              <w:rPr>
                <w:iCs/>
                <w:color w:val="000000" w:themeColor="text1"/>
                <w:szCs w:val="22"/>
              </w:rPr>
            </w:pPr>
            <w:r w:rsidRPr="003D5E49">
              <w:t>PASI 90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3526958" w14:textId="77777777">
            <w:pPr>
              <w:jc w:val="center"/>
            </w:pPr>
            <w:r w:rsidRPr="003D5E49">
              <w:t>5 (2%)</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7BA01315" w14:textId="77777777">
            <w:pPr>
              <w:widowControl w:val="0"/>
              <w:numPr>
                <w:ilvl w:val="12"/>
                <w:numId w:val="0"/>
              </w:numPr>
              <w:jc w:val="center"/>
              <w:rPr>
                <w:color w:val="000000" w:themeColor="text1"/>
                <w:szCs w:val="22"/>
              </w:rPr>
            </w:pPr>
            <w:r w:rsidRPr="003D5E49">
              <w:t>106 (42%)</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4708FCB9" w14:textId="77777777">
            <w:pPr>
              <w:widowControl w:val="0"/>
              <w:numPr>
                <w:ilvl w:val="12"/>
                <w:numId w:val="0"/>
              </w:numPr>
              <w:jc w:val="center"/>
              <w:rPr>
                <w:color w:val="000000" w:themeColor="text1"/>
                <w:szCs w:val="22"/>
              </w:rPr>
            </w:pPr>
            <w:r w:rsidRPr="003D5E49">
              <w:t>94 (37%)</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ED414DB" w14:textId="77777777">
            <w:pPr>
              <w:jc w:val="center"/>
            </w:pPr>
            <w:r w:rsidRPr="003D5E49">
              <w:t>123 (49%)</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930F29E" w14:textId="77777777">
            <w:pPr>
              <w:jc w:val="center"/>
            </w:pPr>
            <w:r w:rsidRPr="003D5E49">
              <w:t>135 (56%)</w:t>
            </w:r>
          </w:p>
        </w:tc>
      </w:tr>
      <w:tr w14:paraId="7A2946A3"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2EEC9B42" w14:textId="77777777">
            <w:pPr>
              <w:widowControl w:val="0"/>
              <w:numPr>
                <w:ilvl w:val="12"/>
                <w:numId w:val="0"/>
              </w:numPr>
              <w:rPr>
                <w:iCs/>
                <w:color w:val="000000" w:themeColor="text1"/>
                <w:szCs w:val="22"/>
              </w:rPr>
            </w:pPr>
            <w:r w:rsidRPr="003D5E49">
              <w:t>PGA</w:t>
            </w:r>
            <w:r w:rsidRPr="003D5E49">
              <w:rPr>
                <w:szCs w:val="22"/>
                <w:vertAlign w:val="superscript"/>
              </w:rPr>
              <w:t>b</w:t>
            </w:r>
            <w:r w:rsidRPr="003D5E49">
              <w:t xml:space="preserve"> of cleared or minimal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60D1150" w14:textId="77777777">
            <w:pPr>
              <w:jc w:val="center"/>
            </w:pPr>
            <w:r w:rsidRPr="003D5E49">
              <w:t>10 (4%)</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7E5DF7D6" w14:textId="77777777">
            <w:pPr>
              <w:widowControl w:val="0"/>
              <w:numPr>
                <w:ilvl w:val="12"/>
                <w:numId w:val="0"/>
              </w:numPr>
              <w:jc w:val="center"/>
              <w:rPr>
                <w:iCs/>
                <w:color w:val="000000" w:themeColor="text1"/>
                <w:szCs w:val="22"/>
              </w:rPr>
            </w:pPr>
            <w:r w:rsidRPr="003D5E49">
              <w:t>151 (59%)</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75F9BB69" w14:textId="77777777">
            <w:pPr>
              <w:widowControl w:val="0"/>
              <w:numPr>
                <w:ilvl w:val="12"/>
                <w:numId w:val="0"/>
              </w:numPr>
              <w:jc w:val="center"/>
              <w:rPr>
                <w:iCs/>
                <w:color w:val="000000" w:themeColor="text1"/>
                <w:szCs w:val="22"/>
              </w:rPr>
            </w:pPr>
            <w:r w:rsidRPr="003D5E49">
              <w:t>156 (61%)</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8978FED" w14:textId="77777777">
            <w:pPr>
              <w:jc w:val="center"/>
            </w:pPr>
            <w:r w:rsidRPr="003D5E49">
              <w:t>146 (58%)</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979366A" w14:textId="77777777">
            <w:pPr>
              <w:jc w:val="center"/>
            </w:pPr>
            <w:r w:rsidRPr="003D5E49">
              <w:t>160 (66%)</w:t>
            </w:r>
          </w:p>
        </w:tc>
      </w:tr>
      <w:tr w14:paraId="3B01A9EA"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1C87DC05" w14:textId="77777777">
            <w:pPr>
              <w:widowControl w:val="0"/>
              <w:numPr>
                <w:ilvl w:val="12"/>
                <w:numId w:val="0"/>
              </w:numPr>
              <w:rPr>
                <w:iCs/>
                <w:color w:val="000000" w:themeColor="text1"/>
                <w:szCs w:val="22"/>
              </w:rPr>
            </w:pPr>
            <w:r w:rsidRPr="003D5E49">
              <w:t xml:space="preserve">Number of patients ≤ 100 kg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3106896" w14:textId="77777777">
            <w:pPr>
              <w:jc w:val="center"/>
            </w:pPr>
            <w:r w:rsidRPr="003D5E49">
              <w:t>166</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78901E2" w14:textId="77777777">
            <w:pPr>
              <w:jc w:val="center"/>
            </w:pPr>
            <w:r w:rsidRPr="003D5E49">
              <w:t>168</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E1A0833" w14:textId="77777777">
            <w:pPr>
              <w:jc w:val="center"/>
            </w:pPr>
            <w:r w:rsidRPr="003D5E49">
              <w:t>164</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7B98934" w14:textId="77777777">
            <w:pPr>
              <w:jc w:val="center"/>
            </w:pPr>
            <w:r w:rsidRPr="003D5E49">
              <w:t>164</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3D199B0" w14:textId="77777777">
            <w:pPr>
              <w:jc w:val="center"/>
            </w:pPr>
            <w:r w:rsidRPr="003D5E49">
              <w:t>153</w:t>
            </w:r>
          </w:p>
        </w:tc>
      </w:tr>
      <w:tr w14:paraId="40453690"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3D5E49" w:rsidP="003D5E49" w14:paraId="49E03998" w14:textId="77777777">
            <w:pPr>
              <w:ind w:left="567"/>
            </w:pPr>
            <w:r w:rsidRPr="003D5E49">
              <w:t>PASI 75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A0E4FEA" w14:textId="77777777">
            <w:pPr>
              <w:jc w:val="center"/>
            </w:pPr>
            <w:r w:rsidRPr="003D5E49">
              <w:t>6 (4%)</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21C99BA" w14:textId="77777777">
            <w:pPr>
              <w:jc w:val="center"/>
            </w:pPr>
            <w:r w:rsidRPr="003D5E49">
              <w:t>124 (74%)</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E42469E" w14:textId="77777777">
            <w:pPr>
              <w:jc w:val="center"/>
            </w:pPr>
            <w:r w:rsidRPr="003D5E49">
              <w:t>107 (65%)</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F9BF144" w14:textId="77777777">
            <w:pPr>
              <w:jc w:val="center"/>
            </w:pPr>
            <w:r w:rsidRPr="003D5E49">
              <w:t>130 (79%)</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C839DAF" w14:textId="77777777">
            <w:pPr>
              <w:jc w:val="center"/>
            </w:pPr>
            <w:r w:rsidRPr="003D5E49">
              <w:t>124 (81%)</w:t>
            </w:r>
          </w:p>
        </w:tc>
      </w:tr>
      <w:tr w14:paraId="6851B05B"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3A4B130C" w14:textId="77777777">
            <w:pPr>
              <w:widowControl w:val="0"/>
              <w:numPr>
                <w:ilvl w:val="12"/>
                <w:numId w:val="0"/>
              </w:numPr>
              <w:rPr>
                <w:iCs/>
                <w:color w:val="000000" w:themeColor="text1"/>
                <w:szCs w:val="22"/>
              </w:rPr>
            </w:pPr>
            <w:r w:rsidRPr="003D5E49">
              <w:t>Number of patients &gt; 100 kg</w:t>
            </w:r>
            <w:r w:rsidRPr="003D5E49">
              <w:rPr>
                <w:snapToGrid w:val="0"/>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D2679F0" w14:textId="77777777">
            <w:pPr>
              <w:jc w:val="center"/>
            </w:pPr>
            <w:r w:rsidRPr="003D5E49">
              <w:t>89</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820F06F" w14:textId="77777777">
            <w:pPr>
              <w:jc w:val="center"/>
            </w:pPr>
            <w:r w:rsidRPr="003D5E49">
              <w:t>87</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2B4C318" w14:textId="77777777">
            <w:pPr>
              <w:jc w:val="center"/>
            </w:pPr>
            <w:r w:rsidRPr="003D5E49">
              <w:t>92</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BAD316F" w14:textId="77777777">
            <w:pPr>
              <w:jc w:val="center"/>
            </w:pPr>
            <w:r w:rsidRPr="003D5E49">
              <w:t>86</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E4E2E44" w14:textId="77777777">
            <w:pPr>
              <w:jc w:val="center"/>
            </w:pPr>
            <w:r w:rsidRPr="003D5E49">
              <w:t>90</w:t>
            </w:r>
          </w:p>
        </w:tc>
      </w:tr>
      <w:tr w14:paraId="565BB628"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3D5E49" w:rsidP="003D5E49" w14:paraId="20E7821B" w14:textId="77777777">
            <w:pPr>
              <w:ind w:left="567"/>
            </w:pPr>
            <w:r w:rsidRPr="003D5E49">
              <w:t>PASI 75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C7700A0" w14:textId="77777777">
            <w:pPr>
              <w:jc w:val="center"/>
            </w:pPr>
            <w:r w:rsidRPr="003D5E49">
              <w:t>2 (2%)</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C5FEA85" w14:textId="77777777">
            <w:pPr>
              <w:jc w:val="center"/>
            </w:pPr>
            <w:r w:rsidRPr="003D5E49">
              <w:t>47 (54%)</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6B4B579" w14:textId="77777777">
            <w:pPr>
              <w:jc w:val="center"/>
            </w:pPr>
            <w:r w:rsidRPr="003D5E49">
              <w:t>63 (68%)</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DA2D5E7" w14:textId="77777777">
            <w:pPr>
              <w:jc w:val="center"/>
            </w:pPr>
            <w:r w:rsidRPr="003D5E49">
              <w:t>48 (56%)</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AF4A49C" w14:textId="77777777">
            <w:pPr>
              <w:jc w:val="center"/>
            </w:pPr>
            <w:r w:rsidRPr="003D5E49">
              <w:t>67 (74%)</w:t>
            </w:r>
          </w:p>
        </w:tc>
      </w:tr>
      <w:tr w14:paraId="35CC0EAF"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1768134C" w14:textId="77777777">
            <w:pPr>
              <w:widowControl w:val="0"/>
              <w:numPr>
                <w:ilvl w:val="12"/>
                <w:numId w:val="0"/>
              </w:numPr>
              <w:rPr>
                <w:iCs/>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EB8FA44"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965CA42"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10D31BA" w14:textId="77777777">
            <w:pPr>
              <w:jc w:val="center"/>
            </w:pP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23967B0" w14:textId="77777777">
            <w:pPr>
              <w:jc w:val="center"/>
            </w:pP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1F4BB0D8" w14:textId="77777777">
            <w:pPr>
              <w:jc w:val="center"/>
            </w:pPr>
          </w:p>
        </w:tc>
      </w:tr>
      <w:tr w14:paraId="5252906D"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776B52" w:rsidRPr="003D5E49" w:rsidP="003973CB" w14:paraId="705C1C99" w14:textId="77777777">
            <w:pPr>
              <w:keepNext/>
              <w:widowControl w:val="0"/>
              <w:numPr>
                <w:ilvl w:val="12"/>
                <w:numId w:val="0"/>
              </w:numPr>
              <w:rPr>
                <w:b/>
                <w:bCs/>
                <w:szCs w:val="22"/>
              </w:rPr>
            </w:pPr>
            <w:r w:rsidRPr="003D5E49">
              <w:rPr>
                <w:b/>
                <w:bCs/>
                <w:szCs w:val="22"/>
              </w:rPr>
              <w:t>Psoriasis Study 2</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18C20F4C"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7D197DF" w14:textId="77777777">
            <w:pPr>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EBC27DE" w14:textId="77777777">
            <w:pPr>
              <w:jc w:val="center"/>
            </w:pP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3525208" w14:textId="77777777">
            <w:pPr>
              <w:jc w:val="center"/>
            </w:pP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821C36A" w14:textId="77777777">
            <w:pPr>
              <w:jc w:val="center"/>
            </w:pPr>
          </w:p>
        </w:tc>
      </w:tr>
      <w:tr w14:paraId="144E42A7"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776B52" w:rsidRPr="00263CE6" w:rsidP="003973CB" w14:paraId="447B740C" w14:textId="77777777">
            <w:pPr>
              <w:widowControl w:val="0"/>
              <w:numPr>
                <w:ilvl w:val="12"/>
                <w:numId w:val="0"/>
              </w:numPr>
              <w:rPr>
                <w:snapToGrid w:val="0"/>
                <w:color w:val="000000" w:themeColor="text1"/>
                <w:sz w:val="20"/>
              </w:rPr>
            </w:pPr>
            <w:r w:rsidRPr="003D5E49">
              <w:t>Number of patients randomised</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F1FD104" w14:textId="77777777">
            <w:pPr>
              <w:jc w:val="center"/>
            </w:pPr>
            <w:r w:rsidRPr="003D5E49">
              <w:t>410</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12A26C6F" w14:textId="77777777">
            <w:pPr>
              <w:jc w:val="center"/>
            </w:pPr>
            <w:r w:rsidRPr="003D5E49">
              <w:t>409</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C2699F7" w14:textId="77777777">
            <w:pPr>
              <w:jc w:val="center"/>
            </w:pPr>
            <w:r w:rsidRPr="003D5E49">
              <w:t>411</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FED890C" w14:textId="77777777">
            <w:pPr>
              <w:jc w:val="center"/>
            </w:pPr>
            <w:r w:rsidRPr="003D5E49">
              <w:t>397</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6AF75FE" w14:textId="77777777">
            <w:pPr>
              <w:jc w:val="center"/>
            </w:pPr>
            <w:r w:rsidRPr="003D5E49">
              <w:t>400</w:t>
            </w:r>
          </w:p>
        </w:tc>
      </w:tr>
      <w:tr w14:paraId="15E1E70E"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776B52" w:rsidRPr="00263CE6" w:rsidP="003973CB" w14:paraId="195FCF0C" w14:textId="77777777">
            <w:pPr>
              <w:widowControl w:val="0"/>
              <w:numPr>
                <w:ilvl w:val="12"/>
                <w:numId w:val="0"/>
              </w:numPr>
              <w:rPr>
                <w:iCs/>
                <w:color w:val="000000" w:themeColor="text1"/>
                <w:szCs w:val="22"/>
              </w:rPr>
            </w:pPr>
            <w:r w:rsidRPr="003D5E49">
              <w:t>PASI 50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B96B2B0" w14:textId="77777777">
            <w:pPr>
              <w:jc w:val="center"/>
            </w:pPr>
            <w:r w:rsidRPr="003D5E49">
              <w:t>41 (10%)</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2F51CDAD" w14:textId="77777777">
            <w:pPr>
              <w:widowControl w:val="0"/>
              <w:numPr>
                <w:ilvl w:val="12"/>
                <w:numId w:val="0"/>
              </w:numPr>
              <w:jc w:val="center"/>
              <w:rPr>
                <w:iCs/>
                <w:color w:val="000000" w:themeColor="text1"/>
                <w:szCs w:val="22"/>
              </w:rPr>
            </w:pPr>
            <w:r w:rsidRPr="003D5E49">
              <w:t>342 (84%)</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704C211D" w14:textId="77777777">
            <w:pPr>
              <w:widowControl w:val="0"/>
              <w:numPr>
                <w:ilvl w:val="12"/>
                <w:numId w:val="0"/>
              </w:numPr>
              <w:jc w:val="center"/>
              <w:rPr>
                <w:iCs/>
                <w:color w:val="000000" w:themeColor="text1"/>
                <w:szCs w:val="22"/>
              </w:rPr>
            </w:pPr>
            <w:r w:rsidRPr="003D5E49">
              <w:t>367 (89%)</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39F4960" w14:textId="77777777">
            <w:pPr>
              <w:jc w:val="center"/>
            </w:pPr>
            <w:r w:rsidRPr="003D5E49">
              <w:t>369 (93%)</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0CEBAD3" w14:textId="77777777">
            <w:pPr>
              <w:jc w:val="center"/>
            </w:pPr>
            <w:r w:rsidRPr="003D5E49">
              <w:t>380 (95%)</w:t>
            </w:r>
          </w:p>
        </w:tc>
      </w:tr>
      <w:tr w14:paraId="5205018E" w14:textId="77777777" w:rsidTr="003973C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776B52" w:rsidRPr="00263CE6" w:rsidP="003973CB" w14:paraId="1669B29F" w14:textId="77777777">
            <w:pPr>
              <w:widowControl w:val="0"/>
              <w:numPr>
                <w:ilvl w:val="12"/>
                <w:numId w:val="0"/>
              </w:numPr>
              <w:rPr>
                <w:iCs/>
                <w:color w:val="000000" w:themeColor="text1"/>
                <w:szCs w:val="22"/>
              </w:rPr>
            </w:pPr>
            <w:r w:rsidRPr="003D5E49">
              <w:t>PASI 75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FF63505" w14:textId="77777777">
            <w:pPr>
              <w:jc w:val="center"/>
            </w:pPr>
            <w:r w:rsidRPr="003D5E49">
              <w:t>15 (4%)</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535CEC4D" w14:textId="77777777">
            <w:pPr>
              <w:widowControl w:val="0"/>
              <w:numPr>
                <w:ilvl w:val="12"/>
                <w:numId w:val="0"/>
              </w:numPr>
              <w:jc w:val="center"/>
              <w:rPr>
                <w:iCs/>
                <w:color w:val="000000" w:themeColor="text1"/>
                <w:szCs w:val="22"/>
              </w:rPr>
            </w:pPr>
            <w:r w:rsidRPr="003D5E49">
              <w:t>273 (67%)</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2EE2225C" w14:textId="77777777">
            <w:pPr>
              <w:widowControl w:val="0"/>
              <w:numPr>
                <w:ilvl w:val="12"/>
                <w:numId w:val="0"/>
              </w:numPr>
              <w:jc w:val="center"/>
              <w:rPr>
                <w:iCs/>
                <w:color w:val="000000" w:themeColor="text1"/>
                <w:szCs w:val="22"/>
              </w:rPr>
            </w:pPr>
            <w:r w:rsidRPr="003D5E49">
              <w:t>311 (76%)</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44CFBD7" w14:textId="77777777">
            <w:pPr>
              <w:jc w:val="center"/>
            </w:pPr>
            <w:r w:rsidRPr="003D5E49">
              <w:t>276 (70%)</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8662779" w14:textId="77777777">
            <w:pPr>
              <w:jc w:val="center"/>
            </w:pPr>
            <w:r w:rsidRPr="003D5E49">
              <w:t>314 (79%)</w:t>
            </w:r>
          </w:p>
        </w:tc>
      </w:tr>
      <w:tr w14:paraId="03E6995D" w14:textId="77777777" w:rsidTr="003973CB">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2519920F" w14:textId="77777777">
            <w:pPr>
              <w:widowControl w:val="0"/>
              <w:numPr>
                <w:ilvl w:val="12"/>
                <w:numId w:val="0"/>
              </w:numPr>
              <w:rPr>
                <w:iCs/>
                <w:color w:val="000000" w:themeColor="text1"/>
                <w:szCs w:val="22"/>
              </w:rPr>
            </w:pPr>
            <w:r w:rsidRPr="003D5E49">
              <w:t>PASI 90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1050B62" w14:textId="77777777">
            <w:pPr>
              <w:jc w:val="center"/>
            </w:pPr>
            <w:r w:rsidRPr="003D5E49">
              <w:t>3 (1%)</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1992A8D0" w14:textId="77777777">
            <w:pPr>
              <w:widowControl w:val="0"/>
              <w:numPr>
                <w:ilvl w:val="12"/>
                <w:numId w:val="0"/>
              </w:numPr>
              <w:jc w:val="center"/>
              <w:rPr>
                <w:color w:val="000000" w:themeColor="text1"/>
                <w:szCs w:val="22"/>
              </w:rPr>
            </w:pPr>
            <w:r w:rsidRPr="003D5E49">
              <w:t>173 (42%)</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2A62F0DB" w14:textId="77777777">
            <w:pPr>
              <w:widowControl w:val="0"/>
              <w:numPr>
                <w:ilvl w:val="12"/>
                <w:numId w:val="0"/>
              </w:numPr>
              <w:jc w:val="center"/>
              <w:rPr>
                <w:color w:val="000000" w:themeColor="text1"/>
                <w:szCs w:val="22"/>
              </w:rPr>
            </w:pPr>
            <w:r w:rsidRPr="003D5E49">
              <w:t>209 (51%)</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0BECB5D" w14:textId="77777777">
            <w:pPr>
              <w:jc w:val="center"/>
            </w:pPr>
            <w:r w:rsidRPr="003D5E49">
              <w:t>178 (45%)</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28C8568" w14:textId="77777777">
            <w:pPr>
              <w:jc w:val="center"/>
            </w:pPr>
            <w:r w:rsidRPr="003D5E49">
              <w:t>217 (54%)</w:t>
            </w:r>
          </w:p>
        </w:tc>
      </w:tr>
      <w:tr w14:paraId="03B917BF" w14:textId="77777777" w:rsidTr="003973CB">
        <w:tblPrEx>
          <w:tblW w:w="9072" w:type="dxa"/>
          <w:jc w:val="center"/>
          <w:tblLook w:val="0000"/>
        </w:tblPrEx>
        <w:trPr>
          <w:cantSplit/>
          <w:trHeight w:val="284"/>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40962933" w14:textId="77777777">
            <w:pPr>
              <w:widowControl w:val="0"/>
              <w:numPr>
                <w:ilvl w:val="12"/>
                <w:numId w:val="0"/>
              </w:numPr>
              <w:rPr>
                <w:iCs/>
                <w:color w:val="000000" w:themeColor="text1"/>
                <w:szCs w:val="22"/>
              </w:rPr>
            </w:pPr>
            <w:r w:rsidRPr="003D5E49">
              <w:t>PGA</w:t>
            </w:r>
            <w:r w:rsidRPr="003D5E49">
              <w:rPr>
                <w:szCs w:val="22"/>
                <w:vertAlign w:val="superscript"/>
              </w:rPr>
              <w:t>b</w:t>
            </w:r>
            <w:r w:rsidRPr="003D5E49">
              <w:t xml:space="preserve"> of cleared or minimal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BB76E01" w14:textId="77777777">
            <w:pPr>
              <w:jc w:val="center"/>
            </w:pPr>
            <w:r w:rsidRPr="003D5E49">
              <w:t>18 (4%)</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27040C75" w14:textId="77777777">
            <w:pPr>
              <w:widowControl w:val="0"/>
              <w:numPr>
                <w:ilvl w:val="12"/>
                <w:numId w:val="0"/>
              </w:numPr>
              <w:jc w:val="center"/>
              <w:rPr>
                <w:iCs/>
                <w:color w:val="000000" w:themeColor="text1"/>
                <w:szCs w:val="22"/>
              </w:rPr>
            </w:pPr>
            <w:r w:rsidRPr="003D5E49">
              <w:t>277 (68%)</w:t>
            </w:r>
            <w:r w:rsidRPr="003D5E49">
              <w:rPr>
                <w:snapToGrid w:val="0"/>
                <w:szCs w:val="22"/>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263CE6" w:rsidP="003973CB" w14:paraId="615EB427" w14:textId="77777777">
            <w:pPr>
              <w:widowControl w:val="0"/>
              <w:numPr>
                <w:ilvl w:val="12"/>
                <w:numId w:val="0"/>
              </w:numPr>
              <w:jc w:val="center"/>
              <w:rPr>
                <w:iCs/>
                <w:color w:val="000000" w:themeColor="text1"/>
                <w:szCs w:val="22"/>
              </w:rPr>
            </w:pPr>
            <w:r w:rsidRPr="003D5E49">
              <w:t>300 (73%)</w:t>
            </w:r>
            <w:r w:rsidRPr="003D5E49">
              <w:rPr>
                <w:snapToGrid w:val="0"/>
                <w:szCs w:val="22"/>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932193C" w14:textId="77777777">
            <w:pPr>
              <w:jc w:val="center"/>
            </w:pPr>
            <w:r w:rsidRPr="003D5E49">
              <w:t>241 (61%)</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1FEB6D6" w14:textId="77777777">
            <w:pPr>
              <w:jc w:val="center"/>
            </w:pPr>
            <w:r w:rsidRPr="003D5E49">
              <w:t>279 (70%)</w:t>
            </w:r>
          </w:p>
        </w:tc>
      </w:tr>
      <w:tr w14:paraId="616A2AB4" w14:textId="77777777" w:rsidTr="003973CB">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6ED0B25B" w14:textId="77777777">
            <w:pPr>
              <w:widowControl w:val="0"/>
              <w:numPr>
                <w:ilvl w:val="12"/>
                <w:numId w:val="0"/>
              </w:numPr>
              <w:rPr>
                <w:iCs/>
                <w:color w:val="000000" w:themeColor="text1"/>
                <w:szCs w:val="22"/>
              </w:rPr>
            </w:pPr>
            <w:r w:rsidRPr="003D5E49">
              <w:t xml:space="preserve">Number of patients ≤ 100 kg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7574132" w14:textId="77777777">
            <w:pPr>
              <w:jc w:val="center"/>
            </w:pPr>
            <w:r w:rsidRPr="003D5E49">
              <w:t>290</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96D09FC" w14:textId="77777777">
            <w:pPr>
              <w:jc w:val="center"/>
            </w:pPr>
            <w:r w:rsidRPr="003D5E49">
              <w:t>297</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724D4D2" w14:textId="77777777">
            <w:pPr>
              <w:jc w:val="center"/>
            </w:pPr>
            <w:r w:rsidRPr="003D5E49">
              <w:t>289</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B05790B" w14:textId="77777777">
            <w:pPr>
              <w:jc w:val="center"/>
            </w:pPr>
            <w:r w:rsidRPr="003D5E49">
              <w:t>287</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C018577" w14:textId="77777777">
            <w:pPr>
              <w:jc w:val="center"/>
            </w:pPr>
            <w:r w:rsidRPr="003D5E49">
              <w:t>280</w:t>
            </w:r>
          </w:p>
        </w:tc>
      </w:tr>
      <w:tr w14:paraId="4E7F1647" w14:textId="77777777" w:rsidTr="003973CB">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776B52" w:rsidRPr="003D5E49" w:rsidP="003D5E49" w14:paraId="40F51AA0" w14:textId="77777777">
            <w:pPr>
              <w:ind w:left="567"/>
            </w:pPr>
            <w:r w:rsidRPr="003D5E49">
              <w:t>PASI 75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160B40CC" w14:textId="77777777">
            <w:pPr>
              <w:jc w:val="center"/>
            </w:pPr>
            <w:r w:rsidRPr="003D5E49">
              <w:t>12 (4%)</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8C18F53" w14:textId="77777777">
            <w:pPr>
              <w:jc w:val="center"/>
            </w:pPr>
            <w:r w:rsidRPr="003D5E49">
              <w:t>218 (73%)</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4A44C5A" w14:textId="77777777">
            <w:pPr>
              <w:jc w:val="center"/>
            </w:pPr>
            <w:r w:rsidRPr="003D5E49">
              <w:t>225 (78%)</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6E11F36E" w14:textId="77777777">
            <w:pPr>
              <w:jc w:val="center"/>
            </w:pPr>
            <w:r w:rsidRPr="003D5E49">
              <w:t>217 (76%)</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1B4C1E4" w14:textId="77777777">
            <w:pPr>
              <w:jc w:val="center"/>
            </w:pPr>
            <w:r w:rsidRPr="003D5E49">
              <w:t>226 (81%)</w:t>
            </w:r>
          </w:p>
        </w:tc>
      </w:tr>
      <w:tr w14:paraId="3393EE21" w14:textId="77777777" w:rsidTr="003973CB">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776B52" w:rsidRPr="00263CE6" w:rsidP="003973CB" w14:paraId="7C868272" w14:textId="77777777">
            <w:pPr>
              <w:widowControl w:val="0"/>
              <w:numPr>
                <w:ilvl w:val="12"/>
                <w:numId w:val="0"/>
              </w:numPr>
              <w:rPr>
                <w:iCs/>
                <w:color w:val="000000" w:themeColor="text1"/>
                <w:szCs w:val="22"/>
              </w:rPr>
            </w:pPr>
            <w:r w:rsidRPr="003D5E49">
              <w:t>Number of patients &gt; 100 kg</w:t>
            </w:r>
            <w:r w:rsidRPr="003D5E49">
              <w:rPr>
                <w:snapToGrid w:val="0"/>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4F475BC1" w14:textId="77777777">
            <w:pPr>
              <w:jc w:val="center"/>
            </w:pPr>
            <w:r w:rsidRPr="003D5E49">
              <w:t>120</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7F97DD31" w14:textId="77777777">
            <w:pPr>
              <w:jc w:val="center"/>
            </w:pPr>
            <w:r w:rsidRPr="003D5E49">
              <w:t>112</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00D9817" w14:textId="77777777">
            <w:pPr>
              <w:jc w:val="center"/>
            </w:pPr>
            <w:r w:rsidRPr="003D5E49">
              <w:t>121</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2490646D" w14:textId="77777777">
            <w:pPr>
              <w:jc w:val="center"/>
            </w:pPr>
            <w:r w:rsidRPr="003D5E49">
              <w:t>110</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2697AAC" w14:textId="77777777">
            <w:pPr>
              <w:jc w:val="center"/>
            </w:pPr>
            <w:r w:rsidRPr="003D5E49">
              <w:t>119</w:t>
            </w:r>
          </w:p>
        </w:tc>
      </w:tr>
      <w:tr w14:paraId="45ECD785" w14:textId="77777777" w:rsidTr="003973CB">
        <w:tblPrEx>
          <w:tblW w:w="9072" w:type="dxa"/>
          <w:jc w:val="center"/>
          <w:tblLook w:val="0000"/>
        </w:tblPrEx>
        <w:trPr>
          <w:cantSplit/>
          <w:trHeight w:val="236"/>
          <w:jc w:val="center"/>
        </w:trPr>
        <w:tc>
          <w:tcPr>
            <w:tcW w:w="2978" w:type="dxa"/>
            <w:tcBorders>
              <w:top w:val="single" w:sz="4" w:space="0" w:color="auto"/>
              <w:left w:val="single" w:sz="4" w:space="0" w:color="auto"/>
              <w:bottom w:val="single" w:sz="4" w:space="0" w:color="auto"/>
              <w:right w:val="single" w:sz="4" w:space="0" w:color="auto"/>
            </w:tcBorders>
          </w:tcPr>
          <w:p w:rsidR="00776B52" w:rsidRPr="003D5E49" w:rsidP="003D5E49" w14:paraId="4D233311" w14:textId="77777777">
            <w:pPr>
              <w:ind w:left="567"/>
            </w:pPr>
            <w:r w:rsidRPr="003D5E49">
              <w:t>PASI 75 response N (%)</w:t>
            </w:r>
          </w:p>
        </w:tc>
        <w:tc>
          <w:tcPr>
            <w:tcW w:w="113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A6AED2A" w14:textId="77777777">
            <w:pPr>
              <w:jc w:val="center"/>
            </w:pPr>
            <w:r w:rsidRPr="003D5E49">
              <w:t>3 (3%)</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531943DE" w14:textId="77777777">
            <w:pPr>
              <w:jc w:val="center"/>
            </w:pPr>
            <w:r w:rsidRPr="003D5E49">
              <w:t>55 (49%)</w:t>
            </w:r>
          </w:p>
        </w:tc>
        <w:tc>
          <w:tcPr>
            <w:tcW w:w="1269"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B4D6CCD" w14:textId="77777777">
            <w:pPr>
              <w:jc w:val="center"/>
            </w:pPr>
            <w:r w:rsidRPr="003D5E49">
              <w:t>86 (71%)</w:t>
            </w:r>
          </w:p>
        </w:tc>
        <w:tc>
          <w:tcPr>
            <w:tcW w:w="1168"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34539D16" w14:textId="77777777">
            <w:pPr>
              <w:jc w:val="center"/>
            </w:pPr>
            <w:r w:rsidRPr="003D5E49">
              <w:t>59 (54%)</w:t>
            </w:r>
          </w:p>
        </w:tc>
        <w:tc>
          <w:tcPr>
            <w:tcW w:w="1254" w:type="dxa"/>
            <w:tcBorders>
              <w:top w:val="single" w:sz="4" w:space="0" w:color="auto"/>
              <w:left w:val="single" w:sz="4" w:space="0" w:color="auto"/>
              <w:bottom w:val="single" w:sz="4" w:space="0" w:color="auto"/>
              <w:right w:val="single" w:sz="4" w:space="0" w:color="auto"/>
            </w:tcBorders>
            <w:vAlign w:val="center"/>
          </w:tcPr>
          <w:p w:rsidR="00776B52" w:rsidRPr="003D5E49" w:rsidP="003D5E49" w14:paraId="06BE19B5" w14:textId="77777777">
            <w:pPr>
              <w:jc w:val="center"/>
            </w:pPr>
            <w:r w:rsidRPr="003D5E49">
              <w:t>88 (74%)</w:t>
            </w:r>
          </w:p>
        </w:tc>
      </w:tr>
      <w:tr w14:paraId="1662FF8A" w14:textId="77777777" w:rsidTr="003973CB">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776B52" w:rsidRPr="003D5E49" w:rsidP="003973CB" w14:paraId="2A14EDF2" w14:textId="77777777">
            <w:pPr>
              <w:widowControl w:val="0"/>
              <w:numPr>
                <w:ilvl w:val="12"/>
                <w:numId w:val="0"/>
              </w:numPr>
              <w:ind w:left="284" w:hanging="284"/>
            </w:pPr>
            <w:r w:rsidRPr="003D5E49">
              <w:rPr>
                <w:szCs w:val="22"/>
                <w:vertAlign w:val="superscript"/>
              </w:rPr>
              <w:t>a</w:t>
            </w:r>
            <w:r w:rsidRPr="003D5E49">
              <w:tab/>
              <w:t>p &lt; 0.001 for ustekinumab 45 mg or 90 mg in comparison with placebo (PBO).</w:t>
            </w:r>
          </w:p>
          <w:p w:rsidR="00776B52" w:rsidRPr="00263CE6" w:rsidP="003973CB" w14:paraId="7FF93494" w14:textId="77777777">
            <w:pPr>
              <w:widowControl w:val="0"/>
              <w:numPr>
                <w:ilvl w:val="12"/>
                <w:numId w:val="0"/>
              </w:numPr>
              <w:ind w:left="284" w:hanging="284"/>
              <w:rPr>
                <w:color w:val="000000" w:themeColor="text1"/>
                <w:szCs w:val="22"/>
              </w:rPr>
            </w:pPr>
            <w:r w:rsidRPr="003D5E49">
              <w:rPr>
                <w:szCs w:val="22"/>
                <w:vertAlign w:val="superscript"/>
              </w:rPr>
              <w:t>b</w:t>
            </w:r>
            <w:r w:rsidRPr="003D5E49">
              <w:tab/>
              <w:t>PGA = Physician Global Assessment</w:t>
            </w:r>
          </w:p>
        </w:tc>
      </w:tr>
    </w:tbl>
    <w:p w:rsidR="00776B52" w:rsidRPr="003D5E49" w:rsidP="00776B52" w14:paraId="6EF208A7" w14:textId="77777777"/>
    <w:p w:rsidR="00776B52" w:rsidRPr="003D5E49" w:rsidP="00F23350" w14:paraId="5642DF5C" w14:textId="77777777">
      <w:pPr>
        <w:keepNext/>
        <w:ind w:left="1134" w:hanging="1134"/>
        <w:rPr>
          <w:i/>
          <w:iCs/>
        </w:rPr>
      </w:pPr>
      <w:r w:rsidRPr="003D5E49">
        <w:rPr>
          <w:i/>
          <w:iCs/>
        </w:rPr>
        <w:t>Table 3:</w:t>
      </w:r>
      <w:r w:rsidRPr="003D5E49">
        <w:rPr>
          <w:i/>
          <w:iCs/>
        </w:rPr>
        <w:tab/>
        <w:t>Summary of clinical response at week 12 in Psoriasis Study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1983"/>
        <w:gridCol w:w="1913"/>
        <w:gridCol w:w="1914"/>
      </w:tblGrid>
      <w:tr w14:paraId="7B3243FB" w14:textId="77777777" w:rsidTr="003973C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62" w:type="dxa"/>
            <w:vMerge w:val="restart"/>
          </w:tcPr>
          <w:p w:rsidR="00776B52" w:rsidRPr="00263CE6" w:rsidP="003973CB" w14:paraId="5E7FAD74" w14:textId="77777777">
            <w:pPr>
              <w:keepNext/>
              <w:widowControl w:val="0"/>
              <w:rPr>
                <w:color w:val="000000" w:themeColor="text1"/>
                <w:szCs w:val="22"/>
              </w:rPr>
            </w:pPr>
          </w:p>
        </w:tc>
        <w:tc>
          <w:tcPr>
            <w:tcW w:w="5810" w:type="dxa"/>
            <w:gridSpan w:val="3"/>
          </w:tcPr>
          <w:p w:rsidR="00776B52" w:rsidRPr="003D5E49" w:rsidP="003D5E49" w14:paraId="632E1D98" w14:textId="77777777">
            <w:pPr>
              <w:jc w:val="center"/>
              <w:rPr>
                <w:b/>
                <w:bCs/>
              </w:rPr>
            </w:pPr>
            <w:r w:rsidRPr="003D5E49">
              <w:rPr>
                <w:b/>
                <w:bCs/>
              </w:rPr>
              <w:t>Psoriasis Study 3</w:t>
            </w:r>
          </w:p>
        </w:tc>
      </w:tr>
      <w:tr w14:paraId="51B7F908" w14:textId="77777777" w:rsidTr="003973CB">
        <w:tblPrEx>
          <w:tblW w:w="9072" w:type="dxa"/>
          <w:jc w:val="center"/>
          <w:tblLayout w:type="fixed"/>
          <w:tblLook w:val="0000"/>
        </w:tblPrEx>
        <w:trPr>
          <w:cantSplit/>
          <w:jc w:val="center"/>
        </w:trPr>
        <w:tc>
          <w:tcPr>
            <w:tcW w:w="3262" w:type="dxa"/>
            <w:vMerge/>
          </w:tcPr>
          <w:p w:rsidR="00776B52" w:rsidRPr="00263CE6" w:rsidP="003973CB" w14:paraId="5266E660" w14:textId="77777777">
            <w:pPr>
              <w:keepNext/>
              <w:widowControl w:val="0"/>
              <w:rPr>
                <w:color w:val="000000" w:themeColor="text1"/>
                <w:szCs w:val="22"/>
              </w:rPr>
            </w:pPr>
          </w:p>
        </w:tc>
        <w:tc>
          <w:tcPr>
            <w:tcW w:w="1983" w:type="dxa"/>
            <w:vMerge w:val="restart"/>
            <w:vAlign w:val="center"/>
          </w:tcPr>
          <w:p w:rsidR="00776B52" w:rsidRPr="003D5E49" w:rsidP="003D5E49" w14:paraId="50A0C3D2" w14:textId="77777777">
            <w:pPr>
              <w:jc w:val="center"/>
            </w:pPr>
            <w:r w:rsidRPr="003D5E49">
              <w:t>Etanercept</w:t>
            </w:r>
          </w:p>
          <w:p w:rsidR="00776B52" w:rsidRPr="003D5E49" w:rsidP="003D5E49" w14:paraId="42852C0D" w14:textId="77777777">
            <w:pPr>
              <w:jc w:val="center"/>
            </w:pPr>
            <w:r w:rsidRPr="003D5E49">
              <w:t>24 doses</w:t>
            </w:r>
          </w:p>
          <w:p w:rsidR="00776B52" w:rsidRPr="003D5E49" w:rsidP="003D5E49" w14:paraId="09F7C39F" w14:textId="77777777">
            <w:pPr>
              <w:jc w:val="center"/>
            </w:pPr>
            <w:r w:rsidRPr="003D5E49">
              <w:t>(50 mg twice a week)</w:t>
            </w:r>
          </w:p>
        </w:tc>
        <w:tc>
          <w:tcPr>
            <w:tcW w:w="3827" w:type="dxa"/>
            <w:gridSpan w:val="2"/>
            <w:vAlign w:val="center"/>
          </w:tcPr>
          <w:p w:rsidR="00776B52" w:rsidRPr="003D5E49" w:rsidP="003D5E49" w14:paraId="01185686" w14:textId="77777777">
            <w:pPr>
              <w:jc w:val="center"/>
            </w:pPr>
            <w:r w:rsidRPr="003D5E49">
              <w:t>Ustekinumab</w:t>
            </w:r>
          </w:p>
          <w:p w:rsidR="00776B52" w:rsidRPr="00263CE6" w:rsidP="003D5E49" w14:paraId="1DBC0928" w14:textId="77777777">
            <w:pPr>
              <w:jc w:val="center"/>
              <w:rPr>
                <w:color w:val="000000" w:themeColor="text1"/>
                <w:szCs w:val="22"/>
              </w:rPr>
            </w:pPr>
            <w:r w:rsidRPr="003D5E49">
              <w:t>2 doses (week 0 and week 4)</w:t>
            </w:r>
          </w:p>
        </w:tc>
      </w:tr>
      <w:tr w14:paraId="614D7392" w14:textId="77777777" w:rsidTr="003973CB">
        <w:tblPrEx>
          <w:tblW w:w="9072" w:type="dxa"/>
          <w:jc w:val="center"/>
          <w:tblLayout w:type="fixed"/>
          <w:tblLook w:val="0000"/>
        </w:tblPrEx>
        <w:trPr>
          <w:cantSplit/>
          <w:jc w:val="center"/>
        </w:trPr>
        <w:tc>
          <w:tcPr>
            <w:tcW w:w="3262" w:type="dxa"/>
            <w:vMerge/>
          </w:tcPr>
          <w:p w:rsidR="00776B52" w:rsidRPr="00263CE6" w:rsidP="003973CB" w14:paraId="19D98169" w14:textId="77777777">
            <w:pPr>
              <w:keepNext/>
              <w:widowControl w:val="0"/>
              <w:rPr>
                <w:color w:val="000000" w:themeColor="text1"/>
                <w:szCs w:val="22"/>
              </w:rPr>
            </w:pPr>
          </w:p>
        </w:tc>
        <w:tc>
          <w:tcPr>
            <w:tcW w:w="1983" w:type="dxa"/>
            <w:vMerge/>
            <w:vAlign w:val="center"/>
          </w:tcPr>
          <w:p w:rsidR="00776B52" w:rsidRPr="003D5E49" w:rsidP="003D5E49" w14:paraId="48465EAE" w14:textId="77777777">
            <w:pPr>
              <w:jc w:val="center"/>
            </w:pPr>
          </w:p>
        </w:tc>
        <w:tc>
          <w:tcPr>
            <w:tcW w:w="1913" w:type="dxa"/>
            <w:vAlign w:val="center"/>
          </w:tcPr>
          <w:p w:rsidR="00776B52" w:rsidRPr="003D5E49" w:rsidP="003D5E49" w14:paraId="4EAB0244" w14:textId="77777777">
            <w:pPr>
              <w:jc w:val="center"/>
            </w:pPr>
            <w:r w:rsidRPr="003D5E49">
              <w:t>45 mg</w:t>
            </w:r>
          </w:p>
        </w:tc>
        <w:tc>
          <w:tcPr>
            <w:tcW w:w="1914" w:type="dxa"/>
            <w:vAlign w:val="center"/>
          </w:tcPr>
          <w:p w:rsidR="00776B52" w:rsidRPr="003D5E49" w:rsidP="003D5E49" w14:paraId="1182C85E" w14:textId="77777777">
            <w:pPr>
              <w:jc w:val="center"/>
            </w:pPr>
            <w:r w:rsidRPr="003D5E49">
              <w:t>90 mg</w:t>
            </w:r>
          </w:p>
        </w:tc>
      </w:tr>
      <w:tr w14:paraId="74E8F296" w14:textId="77777777" w:rsidTr="003973CB">
        <w:tblPrEx>
          <w:tblW w:w="9072" w:type="dxa"/>
          <w:jc w:val="center"/>
          <w:tblLayout w:type="fixed"/>
          <w:tblLook w:val="0000"/>
        </w:tblPrEx>
        <w:trPr>
          <w:cantSplit/>
          <w:jc w:val="center"/>
        </w:trPr>
        <w:tc>
          <w:tcPr>
            <w:tcW w:w="3262" w:type="dxa"/>
          </w:tcPr>
          <w:p w:rsidR="00776B52" w:rsidRPr="00263CE6" w:rsidP="003973CB" w14:paraId="7357956E" w14:textId="77777777">
            <w:pPr>
              <w:widowControl w:val="0"/>
              <w:rPr>
                <w:color w:val="000000" w:themeColor="text1"/>
                <w:szCs w:val="22"/>
              </w:rPr>
            </w:pPr>
            <w:r w:rsidRPr="003D5E49">
              <w:t>Number of patients randomised</w:t>
            </w:r>
          </w:p>
        </w:tc>
        <w:tc>
          <w:tcPr>
            <w:tcW w:w="1983" w:type="dxa"/>
            <w:vAlign w:val="center"/>
          </w:tcPr>
          <w:p w:rsidR="00776B52" w:rsidRPr="003D5E49" w:rsidP="003D5E49" w14:paraId="020CA4A9" w14:textId="77777777">
            <w:pPr>
              <w:jc w:val="center"/>
            </w:pPr>
            <w:r w:rsidRPr="003D5E49">
              <w:t>347</w:t>
            </w:r>
          </w:p>
        </w:tc>
        <w:tc>
          <w:tcPr>
            <w:tcW w:w="1913" w:type="dxa"/>
            <w:vAlign w:val="center"/>
          </w:tcPr>
          <w:p w:rsidR="00776B52" w:rsidRPr="003D5E49" w:rsidP="003D5E49" w14:paraId="3A159913" w14:textId="77777777">
            <w:pPr>
              <w:jc w:val="center"/>
            </w:pPr>
            <w:r w:rsidRPr="003D5E49">
              <w:t>209</w:t>
            </w:r>
          </w:p>
        </w:tc>
        <w:tc>
          <w:tcPr>
            <w:tcW w:w="1914" w:type="dxa"/>
            <w:vAlign w:val="center"/>
          </w:tcPr>
          <w:p w:rsidR="00776B52" w:rsidRPr="003D5E49" w:rsidP="003D5E49" w14:paraId="699E31CA" w14:textId="77777777">
            <w:pPr>
              <w:jc w:val="center"/>
            </w:pPr>
            <w:r w:rsidRPr="003D5E49">
              <w:t>347</w:t>
            </w:r>
          </w:p>
        </w:tc>
      </w:tr>
      <w:tr w14:paraId="3B770906" w14:textId="77777777" w:rsidTr="003973CB">
        <w:tblPrEx>
          <w:tblW w:w="9072" w:type="dxa"/>
          <w:jc w:val="center"/>
          <w:tblLayout w:type="fixed"/>
          <w:tblLook w:val="0000"/>
        </w:tblPrEx>
        <w:trPr>
          <w:cantSplit/>
          <w:jc w:val="center"/>
        </w:trPr>
        <w:tc>
          <w:tcPr>
            <w:tcW w:w="3262" w:type="dxa"/>
          </w:tcPr>
          <w:p w:rsidR="00776B52" w:rsidRPr="00263CE6" w:rsidP="003973CB" w14:paraId="27AF6D63" w14:textId="77777777">
            <w:pPr>
              <w:widowControl w:val="0"/>
              <w:rPr>
                <w:color w:val="000000" w:themeColor="text1"/>
                <w:szCs w:val="22"/>
                <w:vertAlign w:val="superscript"/>
              </w:rPr>
            </w:pPr>
            <w:r w:rsidRPr="003D5E49">
              <w:t>PASI 50 response N (%)</w:t>
            </w:r>
          </w:p>
        </w:tc>
        <w:tc>
          <w:tcPr>
            <w:tcW w:w="1983" w:type="dxa"/>
            <w:vAlign w:val="center"/>
          </w:tcPr>
          <w:p w:rsidR="00776B52" w:rsidRPr="003D5E49" w:rsidP="003D5E49" w14:paraId="1004436A" w14:textId="77777777">
            <w:pPr>
              <w:jc w:val="center"/>
            </w:pPr>
            <w:r w:rsidRPr="003D5E49">
              <w:t>286 (82%)</w:t>
            </w:r>
          </w:p>
        </w:tc>
        <w:tc>
          <w:tcPr>
            <w:tcW w:w="1913" w:type="dxa"/>
            <w:vAlign w:val="center"/>
          </w:tcPr>
          <w:p w:rsidR="00776B52" w:rsidRPr="003D5E49" w:rsidP="003D5E49" w14:paraId="0E9AE1D3" w14:textId="77777777">
            <w:pPr>
              <w:jc w:val="center"/>
            </w:pPr>
            <w:r w:rsidRPr="003D5E49">
              <w:t>181 (87%)</w:t>
            </w:r>
          </w:p>
        </w:tc>
        <w:tc>
          <w:tcPr>
            <w:tcW w:w="1914" w:type="dxa"/>
            <w:vAlign w:val="center"/>
          </w:tcPr>
          <w:p w:rsidR="00776B52" w:rsidRPr="00263CE6" w:rsidP="003973CB" w14:paraId="66D6047C" w14:textId="77777777">
            <w:pPr>
              <w:widowControl w:val="0"/>
              <w:adjustRightInd w:val="0"/>
              <w:jc w:val="center"/>
              <w:rPr>
                <w:color w:val="000000" w:themeColor="text1"/>
                <w:szCs w:val="22"/>
                <w:vertAlign w:val="superscript"/>
              </w:rPr>
            </w:pPr>
            <w:r w:rsidRPr="003D5E49">
              <w:t>320 (92%)</w:t>
            </w:r>
            <w:r w:rsidRPr="003D5E49">
              <w:rPr>
                <w:szCs w:val="22"/>
                <w:vertAlign w:val="superscript"/>
              </w:rPr>
              <w:t>a</w:t>
            </w:r>
          </w:p>
        </w:tc>
      </w:tr>
      <w:tr w14:paraId="05A7BC8A" w14:textId="77777777" w:rsidTr="003973CB">
        <w:tblPrEx>
          <w:tblW w:w="9072" w:type="dxa"/>
          <w:jc w:val="center"/>
          <w:tblLayout w:type="fixed"/>
          <w:tblLook w:val="0000"/>
        </w:tblPrEx>
        <w:trPr>
          <w:cantSplit/>
          <w:jc w:val="center"/>
        </w:trPr>
        <w:tc>
          <w:tcPr>
            <w:tcW w:w="3262" w:type="dxa"/>
          </w:tcPr>
          <w:p w:rsidR="00776B52" w:rsidRPr="00263CE6" w:rsidP="003973CB" w14:paraId="60A20E4F" w14:textId="77777777">
            <w:pPr>
              <w:widowControl w:val="0"/>
              <w:rPr>
                <w:color w:val="000000" w:themeColor="text1"/>
                <w:szCs w:val="22"/>
                <w:vertAlign w:val="superscript"/>
              </w:rPr>
            </w:pPr>
            <w:r w:rsidRPr="003D5E49">
              <w:t>PASI 75 response N (%)</w:t>
            </w:r>
          </w:p>
        </w:tc>
        <w:tc>
          <w:tcPr>
            <w:tcW w:w="1983" w:type="dxa"/>
            <w:vAlign w:val="center"/>
          </w:tcPr>
          <w:p w:rsidR="00776B52" w:rsidRPr="003D5E49" w:rsidP="003D5E49" w14:paraId="440BD274" w14:textId="77777777">
            <w:pPr>
              <w:jc w:val="center"/>
            </w:pPr>
            <w:r w:rsidRPr="003D5E49">
              <w:t>197 (57%)</w:t>
            </w:r>
          </w:p>
        </w:tc>
        <w:tc>
          <w:tcPr>
            <w:tcW w:w="1913" w:type="dxa"/>
            <w:vAlign w:val="center"/>
          </w:tcPr>
          <w:p w:rsidR="00776B52" w:rsidRPr="00263CE6" w:rsidP="003973CB" w14:paraId="1495793F" w14:textId="77777777">
            <w:pPr>
              <w:widowControl w:val="0"/>
              <w:adjustRightInd w:val="0"/>
              <w:jc w:val="center"/>
              <w:rPr>
                <w:color w:val="000000" w:themeColor="text1"/>
                <w:szCs w:val="22"/>
                <w:vertAlign w:val="superscript"/>
              </w:rPr>
            </w:pPr>
            <w:r w:rsidRPr="003D5E49">
              <w:t>141 (67%)</w:t>
            </w:r>
            <w:r w:rsidRPr="003D5E49">
              <w:rPr>
                <w:szCs w:val="22"/>
                <w:vertAlign w:val="superscript"/>
              </w:rPr>
              <w:t>b</w:t>
            </w:r>
          </w:p>
        </w:tc>
        <w:tc>
          <w:tcPr>
            <w:tcW w:w="1914" w:type="dxa"/>
            <w:vAlign w:val="center"/>
          </w:tcPr>
          <w:p w:rsidR="00776B52" w:rsidRPr="00263CE6" w:rsidP="003973CB" w14:paraId="455915D7" w14:textId="77777777">
            <w:pPr>
              <w:widowControl w:val="0"/>
              <w:adjustRightInd w:val="0"/>
              <w:jc w:val="center"/>
              <w:rPr>
                <w:color w:val="000000" w:themeColor="text1"/>
                <w:szCs w:val="22"/>
                <w:vertAlign w:val="superscript"/>
              </w:rPr>
            </w:pPr>
            <w:r w:rsidRPr="003D5E49">
              <w:t>256 (74%)</w:t>
            </w:r>
            <w:r w:rsidRPr="003D5E49">
              <w:rPr>
                <w:szCs w:val="22"/>
                <w:vertAlign w:val="superscript"/>
              </w:rPr>
              <w:t>a</w:t>
            </w:r>
          </w:p>
        </w:tc>
      </w:tr>
      <w:tr w14:paraId="06A3CB26" w14:textId="77777777" w:rsidTr="003973CB">
        <w:tblPrEx>
          <w:tblW w:w="9072" w:type="dxa"/>
          <w:jc w:val="center"/>
          <w:tblLayout w:type="fixed"/>
          <w:tblLook w:val="0000"/>
        </w:tblPrEx>
        <w:trPr>
          <w:cantSplit/>
          <w:jc w:val="center"/>
        </w:trPr>
        <w:tc>
          <w:tcPr>
            <w:tcW w:w="3262" w:type="dxa"/>
          </w:tcPr>
          <w:p w:rsidR="00776B52" w:rsidRPr="00263CE6" w:rsidP="003973CB" w14:paraId="0EF8AF09" w14:textId="77777777">
            <w:pPr>
              <w:widowControl w:val="0"/>
              <w:rPr>
                <w:color w:val="000000" w:themeColor="text1"/>
                <w:szCs w:val="22"/>
                <w:vertAlign w:val="superscript"/>
              </w:rPr>
            </w:pPr>
            <w:r w:rsidRPr="003D5E49">
              <w:t>PASI 90 response N (%)</w:t>
            </w:r>
          </w:p>
        </w:tc>
        <w:tc>
          <w:tcPr>
            <w:tcW w:w="1983" w:type="dxa"/>
            <w:vAlign w:val="center"/>
          </w:tcPr>
          <w:p w:rsidR="00776B52" w:rsidRPr="003D5E49" w:rsidP="003D5E49" w14:paraId="755FA8E2" w14:textId="77777777">
            <w:pPr>
              <w:jc w:val="center"/>
            </w:pPr>
            <w:r w:rsidRPr="003D5E49">
              <w:t>80 (23%)</w:t>
            </w:r>
          </w:p>
        </w:tc>
        <w:tc>
          <w:tcPr>
            <w:tcW w:w="1913" w:type="dxa"/>
            <w:vAlign w:val="center"/>
          </w:tcPr>
          <w:p w:rsidR="00776B52" w:rsidRPr="00263CE6" w:rsidP="003973CB" w14:paraId="71DEE447" w14:textId="77777777">
            <w:pPr>
              <w:widowControl w:val="0"/>
              <w:adjustRightInd w:val="0"/>
              <w:jc w:val="center"/>
              <w:rPr>
                <w:color w:val="000000" w:themeColor="text1"/>
                <w:szCs w:val="22"/>
                <w:vertAlign w:val="superscript"/>
              </w:rPr>
            </w:pPr>
            <w:r w:rsidRPr="003D5E49">
              <w:t>76 (36%)</w:t>
            </w:r>
            <w:r w:rsidRPr="003D5E49">
              <w:rPr>
                <w:szCs w:val="22"/>
                <w:vertAlign w:val="superscript"/>
              </w:rPr>
              <w:t>a</w:t>
            </w:r>
          </w:p>
        </w:tc>
        <w:tc>
          <w:tcPr>
            <w:tcW w:w="1914" w:type="dxa"/>
            <w:vAlign w:val="center"/>
          </w:tcPr>
          <w:p w:rsidR="00776B52" w:rsidRPr="00263CE6" w:rsidP="003973CB" w14:paraId="0EE87381" w14:textId="77777777">
            <w:pPr>
              <w:widowControl w:val="0"/>
              <w:adjustRightInd w:val="0"/>
              <w:jc w:val="center"/>
              <w:rPr>
                <w:color w:val="000000" w:themeColor="text1"/>
                <w:szCs w:val="22"/>
                <w:vertAlign w:val="superscript"/>
              </w:rPr>
            </w:pPr>
            <w:r w:rsidRPr="003D5E49">
              <w:t>155 (45%)</w:t>
            </w:r>
            <w:r w:rsidRPr="003D5E49">
              <w:rPr>
                <w:szCs w:val="22"/>
                <w:vertAlign w:val="superscript"/>
              </w:rPr>
              <w:t>a</w:t>
            </w:r>
          </w:p>
        </w:tc>
      </w:tr>
      <w:tr w14:paraId="7D0A29C9" w14:textId="77777777" w:rsidTr="003973CB">
        <w:tblPrEx>
          <w:tblW w:w="9072" w:type="dxa"/>
          <w:jc w:val="center"/>
          <w:tblLayout w:type="fixed"/>
          <w:tblLook w:val="0000"/>
        </w:tblPrEx>
        <w:trPr>
          <w:cantSplit/>
          <w:jc w:val="center"/>
        </w:trPr>
        <w:tc>
          <w:tcPr>
            <w:tcW w:w="3262" w:type="dxa"/>
          </w:tcPr>
          <w:p w:rsidR="00776B52" w:rsidRPr="00263CE6" w:rsidP="003973CB" w14:paraId="54B51585" w14:textId="77777777">
            <w:pPr>
              <w:widowControl w:val="0"/>
              <w:rPr>
                <w:color w:val="000000" w:themeColor="text1"/>
                <w:szCs w:val="22"/>
                <w:vertAlign w:val="superscript"/>
              </w:rPr>
            </w:pPr>
            <w:r w:rsidRPr="003D5E49">
              <w:t>PGA of cleared or minimal N (%)</w:t>
            </w:r>
          </w:p>
        </w:tc>
        <w:tc>
          <w:tcPr>
            <w:tcW w:w="1983" w:type="dxa"/>
            <w:vAlign w:val="center"/>
          </w:tcPr>
          <w:p w:rsidR="00776B52" w:rsidRPr="003D5E49" w:rsidP="003D5E49" w14:paraId="4207694E" w14:textId="77777777">
            <w:pPr>
              <w:jc w:val="center"/>
            </w:pPr>
            <w:r w:rsidRPr="003D5E49">
              <w:t>170 (49%)</w:t>
            </w:r>
          </w:p>
        </w:tc>
        <w:tc>
          <w:tcPr>
            <w:tcW w:w="1913" w:type="dxa"/>
            <w:vAlign w:val="center"/>
          </w:tcPr>
          <w:p w:rsidR="00776B52" w:rsidRPr="00263CE6" w:rsidP="003973CB" w14:paraId="315FB4F2" w14:textId="77777777">
            <w:pPr>
              <w:widowControl w:val="0"/>
              <w:adjustRightInd w:val="0"/>
              <w:jc w:val="center"/>
              <w:rPr>
                <w:color w:val="000000" w:themeColor="text1"/>
                <w:szCs w:val="22"/>
                <w:vertAlign w:val="superscript"/>
              </w:rPr>
            </w:pPr>
            <w:r w:rsidRPr="003D5E49">
              <w:t>136 (65%)</w:t>
            </w:r>
            <w:r w:rsidRPr="003D5E49">
              <w:rPr>
                <w:szCs w:val="22"/>
                <w:vertAlign w:val="superscript"/>
              </w:rPr>
              <w:t>a</w:t>
            </w:r>
          </w:p>
        </w:tc>
        <w:tc>
          <w:tcPr>
            <w:tcW w:w="1914" w:type="dxa"/>
            <w:vAlign w:val="center"/>
          </w:tcPr>
          <w:p w:rsidR="00776B52" w:rsidRPr="00263CE6" w:rsidP="003973CB" w14:paraId="3FAD7910" w14:textId="77777777">
            <w:pPr>
              <w:widowControl w:val="0"/>
              <w:adjustRightInd w:val="0"/>
              <w:jc w:val="center"/>
              <w:rPr>
                <w:color w:val="000000" w:themeColor="text1"/>
                <w:szCs w:val="22"/>
                <w:vertAlign w:val="superscript"/>
              </w:rPr>
            </w:pPr>
            <w:r w:rsidRPr="003D5E49">
              <w:t>245 (71%)</w:t>
            </w:r>
            <w:r w:rsidRPr="003D5E49">
              <w:rPr>
                <w:szCs w:val="22"/>
                <w:vertAlign w:val="superscript"/>
              </w:rPr>
              <w:t>a</w:t>
            </w:r>
          </w:p>
        </w:tc>
      </w:tr>
      <w:tr w14:paraId="505BC261" w14:textId="77777777" w:rsidTr="003973CB">
        <w:tblPrEx>
          <w:tblW w:w="9072" w:type="dxa"/>
          <w:jc w:val="center"/>
          <w:tblLayout w:type="fixed"/>
          <w:tblLook w:val="0000"/>
        </w:tblPrEx>
        <w:trPr>
          <w:cantSplit/>
          <w:jc w:val="center"/>
        </w:trPr>
        <w:tc>
          <w:tcPr>
            <w:tcW w:w="3262" w:type="dxa"/>
            <w:vAlign w:val="bottom"/>
          </w:tcPr>
          <w:p w:rsidR="00776B52" w:rsidRPr="00263CE6" w:rsidP="003973CB" w14:paraId="09F1EF18" w14:textId="77777777">
            <w:pPr>
              <w:widowControl w:val="0"/>
              <w:rPr>
                <w:b/>
                <w:bCs/>
                <w:color w:val="000000" w:themeColor="text1"/>
                <w:szCs w:val="22"/>
              </w:rPr>
            </w:pPr>
            <w:r w:rsidRPr="003D5E49">
              <w:t>Number of patients ≤ 100 kg</w:t>
            </w:r>
          </w:p>
        </w:tc>
        <w:tc>
          <w:tcPr>
            <w:tcW w:w="1983" w:type="dxa"/>
            <w:vAlign w:val="center"/>
          </w:tcPr>
          <w:p w:rsidR="00776B52" w:rsidRPr="003D5E49" w:rsidP="003D5E49" w14:paraId="216E34ED" w14:textId="77777777">
            <w:pPr>
              <w:jc w:val="center"/>
            </w:pPr>
            <w:r w:rsidRPr="003D5E49">
              <w:t>251</w:t>
            </w:r>
          </w:p>
        </w:tc>
        <w:tc>
          <w:tcPr>
            <w:tcW w:w="1913" w:type="dxa"/>
            <w:vAlign w:val="center"/>
          </w:tcPr>
          <w:p w:rsidR="00776B52" w:rsidRPr="003D5E49" w:rsidP="003D5E49" w14:paraId="1BF12D55" w14:textId="77777777">
            <w:pPr>
              <w:jc w:val="center"/>
            </w:pPr>
            <w:r w:rsidRPr="003D5E49">
              <w:t>151</w:t>
            </w:r>
          </w:p>
        </w:tc>
        <w:tc>
          <w:tcPr>
            <w:tcW w:w="1914" w:type="dxa"/>
            <w:vAlign w:val="center"/>
          </w:tcPr>
          <w:p w:rsidR="00776B52" w:rsidRPr="003D5E49" w:rsidP="003D5E49" w14:paraId="0E64E96D" w14:textId="77777777">
            <w:pPr>
              <w:jc w:val="center"/>
            </w:pPr>
            <w:r w:rsidRPr="003D5E49">
              <w:t>244</w:t>
            </w:r>
          </w:p>
        </w:tc>
      </w:tr>
      <w:tr w14:paraId="5E3CE43D" w14:textId="77777777" w:rsidTr="003973CB">
        <w:tblPrEx>
          <w:tblW w:w="9072" w:type="dxa"/>
          <w:jc w:val="center"/>
          <w:tblLayout w:type="fixed"/>
          <w:tblLook w:val="0000"/>
        </w:tblPrEx>
        <w:trPr>
          <w:cantSplit/>
          <w:jc w:val="center"/>
        </w:trPr>
        <w:tc>
          <w:tcPr>
            <w:tcW w:w="3262" w:type="dxa"/>
            <w:vAlign w:val="bottom"/>
          </w:tcPr>
          <w:p w:rsidR="00776B52" w:rsidRPr="00263CE6" w:rsidP="003973CB" w14:paraId="6B3CDD86" w14:textId="77777777">
            <w:pPr>
              <w:widowControl w:val="0"/>
              <w:ind w:left="567"/>
              <w:rPr>
                <w:b/>
                <w:bCs/>
                <w:color w:val="000000" w:themeColor="text1"/>
                <w:szCs w:val="22"/>
              </w:rPr>
            </w:pPr>
            <w:r w:rsidRPr="003D5E49">
              <w:t>PASI 75 response N (%)</w:t>
            </w:r>
            <w:r w:rsidRPr="003D5E49">
              <w:rPr>
                <w:snapToGrid w:val="0"/>
                <w:szCs w:val="22"/>
                <w:vertAlign w:val="superscript"/>
              </w:rPr>
              <w:t xml:space="preserve"> </w:t>
            </w:r>
          </w:p>
        </w:tc>
        <w:tc>
          <w:tcPr>
            <w:tcW w:w="1983" w:type="dxa"/>
            <w:vAlign w:val="center"/>
          </w:tcPr>
          <w:p w:rsidR="00776B52" w:rsidRPr="003D5E49" w:rsidP="003D5E49" w14:paraId="190B592A" w14:textId="77777777">
            <w:pPr>
              <w:jc w:val="center"/>
            </w:pPr>
            <w:r w:rsidRPr="003D5E49">
              <w:t>154 (61%)</w:t>
            </w:r>
          </w:p>
        </w:tc>
        <w:tc>
          <w:tcPr>
            <w:tcW w:w="1913" w:type="dxa"/>
            <w:vAlign w:val="center"/>
          </w:tcPr>
          <w:p w:rsidR="00776B52" w:rsidRPr="003D5E49" w:rsidP="003D5E49" w14:paraId="636860EB" w14:textId="77777777">
            <w:pPr>
              <w:jc w:val="center"/>
            </w:pPr>
            <w:r w:rsidRPr="003D5E49">
              <w:t>109 (72%)</w:t>
            </w:r>
          </w:p>
        </w:tc>
        <w:tc>
          <w:tcPr>
            <w:tcW w:w="1914" w:type="dxa"/>
            <w:vAlign w:val="center"/>
          </w:tcPr>
          <w:p w:rsidR="00776B52" w:rsidRPr="003D5E49" w:rsidP="003D5E49" w14:paraId="365B0E35" w14:textId="77777777">
            <w:pPr>
              <w:jc w:val="center"/>
            </w:pPr>
            <w:r w:rsidRPr="003D5E49">
              <w:t>189 (77%)</w:t>
            </w:r>
          </w:p>
        </w:tc>
      </w:tr>
      <w:tr w14:paraId="481CF25E" w14:textId="77777777" w:rsidTr="003973CB">
        <w:tblPrEx>
          <w:tblW w:w="9072" w:type="dxa"/>
          <w:jc w:val="center"/>
          <w:tblLayout w:type="fixed"/>
          <w:tblLook w:val="0000"/>
        </w:tblPrEx>
        <w:trPr>
          <w:cantSplit/>
          <w:jc w:val="center"/>
        </w:trPr>
        <w:tc>
          <w:tcPr>
            <w:tcW w:w="3262" w:type="dxa"/>
            <w:vAlign w:val="bottom"/>
          </w:tcPr>
          <w:p w:rsidR="00776B52" w:rsidRPr="00263CE6" w:rsidP="003973CB" w14:paraId="610CE1F5" w14:textId="77777777">
            <w:pPr>
              <w:widowControl w:val="0"/>
              <w:rPr>
                <w:b/>
                <w:bCs/>
                <w:color w:val="000000" w:themeColor="text1"/>
                <w:szCs w:val="22"/>
              </w:rPr>
            </w:pPr>
            <w:r w:rsidRPr="003D5E49">
              <w:t>Number of patients &gt; 100 kg</w:t>
            </w:r>
          </w:p>
        </w:tc>
        <w:tc>
          <w:tcPr>
            <w:tcW w:w="1983" w:type="dxa"/>
            <w:vAlign w:val="center"/>
          </w:tcPr>
          <w:p w:rsidR="00776B52" w:rsidRPr="003D5E49" w:rsidP="003D5E49" w14:paraId="46456020" w14:textId="77777777">
            <w:pPr>
              <w:jc w:val="center"/>
            </w:pPr>
            <w:r w:rsidRPr="003D5E49">
              <w:t>96</w:t>
            </w:r>
          </w:p>
        </w:tc>
        <w:tc>
          <w:tcPr>
            <w:tcW w:w="1913" w:type="dxa"/>
            <w:vAlign w:val="center"/>
          </w:tcPr>
          <w:p w:rsidR="00776B52" w:rsidRPr="003D5E49" w:rsidP="003D5E49" w14:paraId="6E858995" w14:textId="77777777">
            <w:pPr>
              <w:jc w:val="center"/>
            </w:pPr>
            <w:r w:rsidRPr="003D5E49">
              <w:t>58</w:t>
            </w:r>
          </w:p>
        </w:tc>
        <w:tc>
          <w:tcPr>
            <w:tcW w:w="1914" w:type="dxa"/>
            <w:vAlign w:val="center"/>
          </w:tcPr>
          <w:p w:rsidR="00776B52" w:rsidRPr="003D5E49" w:rsidP="003D5E49" w14:paraId="13FC10CB" w14:textId="77777777">
            <w:pPr>
              <w:jc w:val="center"/>
            </w:pPr>
            <w:r w:rsidRPr="003D5E49">
              <w:t>103</w:t>
            </w:r>
          </w:p>
        </w:tc>
      </w:tr>
      <w:tr w14:paraId="52584E4F" w14:textId="77777777" w:rsidTr="003973CB">
        <w:tblPrEx>
          <w:tblW w:w="9072" w:type="dxa"/>
          <w:jc w:val="center"/>
          <w:tblLayout w:type="fixed"/>
          <w:tblLook w:val="0000"/>
        </w:tblPrEx>
        <w:trPr>
          <w:cantSplit/>
          <w:jc w:val="center"/>
        </w:trPr>
        <w:tc>
          <w:tcPr>
            <w:tcW w:w="3262" w:type="dxa"/>
            <w:tcBorders>
              <w:bottom w:val="single" w:sz="4" w:space="0" w:color="auto"/>
            </w:tcBorders>
            <w:vAlign w:val="bottom"/>
          </w:tcPr>
          <w:p w:rsidR="00776B52" w:rsidRPr="00263CE6" w:rsidP="003973CB" w14:paraId="198AE9F3" w14:textId="77777777">
            <w:pPr>
              <w:widowControl w:val="0"/>
              <w:ind w:left="567"/>
              <w:rPr>
                <w:b/>
                <w:bCs/>
                <w:color w:val="000000" w:themeColor="text1"/>
                <w:szCs w:val="22"/>
              </w:rPr>
            </w:pPr>
            <w:r w:rsidRPr="003D5E49">
              <w:t>PASI 75 response N (%)</w:t>
            </w:r>
          </w:p>
        </w:tc>
        <w:tc>
          <w:tcPr>
            <w:tcW w:w="1983" w:type="dxa"/>
            <w:tcBorders>
              <w:bottom w:val="single" w:sz="4" w:space="0" w:color="auto"/>
            </w:tcBorders>
            <w:vAlign w:val="center"/>
          </w:tcPr>
          <w:p w:rsidR="00776B52" w:rsidRPr="003D5E49" w:rsidP="003D5E49" w14:paraId="013DD50A" w14:textId="77777777">
            <w:pPr>
              <w:jc w:val="center"/>
            </w:pPr>
            <w:r w:rsidRPr="003D5E49">
              <w:t>43 (45%)</w:t>
            </w:r>
          </w:p>
        </w:tc>
        <w:tc>
          <w:tcPr>
            <w:tcW w:w="1913" w:type="dxa"/>
            <w:tcBorders>
              <w:bottom w:val="single" w:sz="4" w:space="0" w:color="auto"/>
            </w:tcBorders>
            <w:vAlign w:val="center"/>
          </w:tcPr>
          <w:p w:rsidR="00776B52" w:rsidRPr="003D5E49" w:rsidP="003D5E49" w14:paraId="3C22983B" w14:textId="77777777">
            <w:pPr>
              <w:jc w:val="center"/>
            </w:pPr>
            <w:r w:rsidRPr="003D5E49">
              <w:t>32 (55%)</w:t>
            </w:r>
          </w:p>
        </w:tc>
        <w:tc>
          <w:tcPr>
            <w:tcW w:w="1914" w:type="dxa"/>
            <w:tcBorders>
              <w:bottom w:val="single" w:sz="4" w:space="0" w:color="auto"/>
            </w:tcBorders>
            <w:vAlign w:val="center"/>
          </w:tcPr>
          <w:p w:rsidR="00776B52" w:rsidRPr="003D5E49" w:rsidP="003D5E49" w14:paraId="1636E0BC" w14:textId="77777777">
            <w:pPr>
              <w:jc w:val="center"/>
            </w:pPr>
            <w:r w:rsidRPr="003D5E49">
              <w:t>67 (65%)</w:t>
            </w:r>
          </w:p>
        </w:tc>
      </w:tr>
      <w:tr w14:paraId="3BBFF1CE" w14:textId="77777777" w:rsidTr="003973CB">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776B52" w:rsidRPr="003D5E49" w:rsidP="003973CB" w14:paraId="20C10784" w14:textId="77777777">
            <w:pPr>
              <w:widowControl w:val="0"/>
              <w:ind w:left="284" w:hanging="284"/>
              <w:rPr>
                <w:sz w:val="18"/>
                <w:szCs w:val="18"/>
              </w:rPr>
            </w:pPr>
            <w:r w:rsidRPr="003D5E49">
              <w:rPr>
                <w:szCs w:val="22"/>
                <w:vertAlign w:val="superscript"/>
              </w:rPr>
              <w:t>a</w:t>
            </w:r>
            <w:r w:rsidRPr="003D5E49">
              <w:rPr>
                <w:szCs w:val="22"/>
                <w:vertAlign w:val="superscript"/>
              </w:rPr>
              <w:tab/>
            </w:r>
            <w:r w:rsidRPr="003D5E49">
              <w:rPr>
                <w:sz w:val="18"/>
                <w:szCs w:val="18"/>
              </w:rPr>
              <w:t>p &lt; 0.001 for ustekinumab 45 mg or 90 mg in comparison with etanercept.</w:t>
            </w:r>
          </w:p>
          <w:p w:rsidR="00776B52" w:rsidRPr="00263CE6" w:rsidP="003973CB" w14:paraId="284A0C20" w14:textId="77777777">
            <w:pPr>
              <w:widowControl w:val="0"/>
              <w:adjustRightInd w:val="0"/>
              <w:ind w:left="284" w:hanging="284"/>
              <w:rPr>
                <w:color w:val="000000" w:themeColor="text1"/>
                <w:szCs w:val="22"/>
              </w:rPr>
            </w:pPr>
            <w:r w:rsidRPr="003D5E49">
              <w:rPr>
                <w:szCs w:val="22"/>
                <w:vertAlign w:val="superscript"/>
              </w:rPr>
              <w:t>b</w:t>
            </w:r>
            <w:r w:rsidRPr="003D5E49">
              <w:rPr>
                <w:sz w:val="18"/>
                <w:szCs w:val="18"/>
              </w:rPr>
              <w:tab/>
              <w:t>p = 0.012 for ustekinumab 45 mg in comparison with etanercept.</w:t>
            </w:r>
          </w:p>
        </w:tc>
      </w:tr>
    </w:tbl>
    <w:p w:rsidR="00776B52" w:rsidRPr="003D5E49" w:rsidP="00776B52" w14:paraId="4DAC3EEE" w14:textId="77777777">
      <w:pPr>
        <w:widowControl w:val="0"/>
      </w:pPr>
    </w:p>
    <w:p w:rsidR="00776B52" w:rsidRPr="003D5E49" w:rsidP="00776B52" w14:paraId="63F71B28" w14:textId="77777777">
      <w:r w:rsidRPr="003D5E49">
        <w:t>In Psoriasis Study 1 maintenance of PASI 75 was significantly superior with continuous treatment compared with treatment withdrawal (p &lt; 0.001). Similar results were seen with each dose of ustekinumab. At 1 year (week 52), 89% of patients re</w:t>
      </w:r>
      <w:r w:rsidRPr="003D5E49">
        <w:noBreakHyphen/>
        <w:t>randomised to maintenance treatment were PASI 75 responders compared with 63% of patients re</w:t>
      </w:r>
      <w:r w:rsidRPr="003D5E49">
        <w:noBreakHyphen/>
        <w:t>randomised to placebo (treatment withdrawal) (p &lt; 0.001). At 18 months (week 76), 84% of patients re</w:t>
      </w:r>
      <w:r w:rsidRPr="003D5E49">
        <w:noBreakHyphen/>
        <w:t>randomised to maintenance treatment were PASI 75 responders compared with 19% of patients re</w:t>
      </w:r>
      <w:r w:rsidRPr="003D5E49">
        <w:noBreakHyphen/>
        <w:t>randomised to placebo (treatment withdrawal). At 3 years (week 148), 82% of patients re</w:t>
      </w:r>
      <w:r w:rsidRPr="003D5E49">
        <w:noBreakHyphen/>
        <w:t>randomised to maintenance treatment were PASI 75 responders. At 5 years (week 244), 80% of patients re</w:t>
      </w:r>
      <w:r w:rsidRPr="003D5E49">
        <w:noBreakHyphen/>
        <w:t>randomised to maintenance treatment were PASI 75 responders.</w:t>
      </w:r>
    </w:p>
    <w:p w:rsidR="00776B52" w:rsidRPr="003D5E49" w:rsidP="00776B52" w14:paraId="19D9C08D" w14:textId="77777777"/>
    <w:p w:rsidR="00776B52" w:rsidRPr="003D5E49" w:rsidP="00776B52" w14:paraId="51BC8DBB" w14:textId="77777777">
      <w:r w:rsidRPr="003D5E49">
        <w:t>In patients re</w:t>
      </w:r>
      <w:r w:rsidRPr="003D5E49">
        <w:noBreakHyphen/>
        <w:t>randomised to placebo, and who reinitiated their original ustekinumab treatment regimen after loss of ≥ 50% of PASI improvement 85% regained PASI 75 response within 12 weeks after re</w:t>
      </w:r>
      <w:r w:rsidRPr="003D5E49">
        <w:noBreakHyphen/>
        <w:t>initiating therapy.</w:t>
      </w:r>
    </w:p>
    <w:p w:rsidR="00776B52" w:rsidRPr="003D5E49" w:rsidP="00776B52" w14:paraId="499614BA" w14:textId="77777777"/>
    <w:p w:rsidR="00776B52" w:rsidRPr="003D5E49" w:rsidP="00776B52" w14:paraId="1DA5FC96" w14:textId="77777777">
      <w:pPr>
        <w:widowControl w:val="0"/>
      </w:pPr>
      <w:r w:rsidRPr="003D5E49">
        <w:t>In Psoriasis Study 1, at week 2 and week 12, significantly greater improvements from baseline were demonstrated in the DLQI in each ustekinumab treatment group compared with placebo. The improvement was sustained through week 28. Similarly, significant improvements were seen in Psoriasis Study 2 at week 4 and 12, which were sustained through week 24. In Psoriasis Study 1, improvements in nail psoriasis (Nail Psoriasis Severity Index), in the physical and mental component summary scores of the SF</w:t>
      </w:r>
      <w:r w:rsidRPr="003D5E49">
        <w:noBreakHyphen/>
        <w:t>36 and in the Itch Visual Analogue Scale (VAS) were also significant in each ustekinumab treatment group compared with placebo. In Psoriasis Study 2, the Hospital Anxiety and Depression Scale (HADS) and Work Limitations Questionnaire (WLQ) were also significantly improved in each ustekinumab treatment group compared with placebo.</w:t>
      </w:r>
    </w:p>
    <w:p w:rsidR="00776B52" w:rsidRPr="003D5E49" w:rsidP="00776B52" w14:paraId="03D7D83E" w14:textId="77777777"/>
    <w:p w:rsidR="00776B52" w:rsidRPr="003D5E49" w:rsidP="00776B52" w14:paraId="0A8F7C86" w14:textId="77777777">
      <w:pPr>
        <w:keepNext/>
        <w:keepLines/>
        <w:rPr>
          <w:szCs w:val="22"/>
          <w:u w:val="single"/>
        </w:rPr>
      </w:pPr>
      <w:r w:rsidRPr="003D5E49">
        <w:rPr>
          <w:szCs w:val="22"/>
          <w:u w:val="single"/>
        </w:rPr>
        <w:t>Psoriatic arthritis (PsA) (Adults)</w:t>
      </w:r>
    </w:p>
    <w:p w:rsidR="00776B52" w:rsidRPr="003D5E49" w:rsidP="00776B52" w14:paraId="3DA8C46C" w14:textId="77777777">
      <w:r w:rsidRPr="003D5E49">
        <w:t>Ustekinumab has been shown to improve signs and symptoms, physical function and health-related quality of life, and reduce the rate of progression of peripheral joint damage in adult patients with active PsA.</w:t>
      </w:r>
    </w:p>
    <w:p w:rsidR="00776B52" w:rsidRPr="003D5E49" w:rsidP="00776B52" w14:paraId="0E842F5D" w14:textId="77777777"/>
    <w:p w:rsidR="00776B52" w:rsidRPr="003D5E49" w:rsidP="00776B52" w14:paraId="0019CB3F" w14:textId="77777777">
      <w:r w:rsidRPr="003D5E49">
        <w:t>The safety and efficacy of ustekinumab was assessed in 927 patients in two randomised, double</w:t>
      </w:r>
      <w:r w:rsidRPr="003D5E49">
        <w:noBreakHyphen/>
        <w:t>blind, placebo-controlled studies in patients with active PsA (≥ 5 swollen joints and ≥ 5 tender joints) despite non</w:t>
      </w:r>
      <w:r w:rsidRPr="003D5E49">
        <w:noBreakHyphen/>
        <w:t>steroidal anti</w:t>
      </w:r>
      <w:r w:rsidRPr="003D5E49">
        <w:noBreakHyphen/>
        <w:t xml:space="preserve">inflammatory (NSAID) or disease modifying antirheumatic (DMARD) therapy. </w:t>
      </w:r>
      <w:r w:rsidRPr="003D5E49">
        <w:t>Patients in these studies had a diagnosis of PsA for at least 6 months. Patients with each subtype of PsA were enrolled, including polyarticular arthritis with no evidence of rheumatoid nodules (39%), spondylitis with peripheral arthritis (28%), asymmetric peripheral arthritis (21%), distal interphalangeal involvement (12%) and arthritis mutilans (0.5%). Over 70% and 40% of the patients in both studies had enthesitis and dactylitis at baseline, respectively. Patients were randomised to receive treatment with ustekinumab 45 mg, 90 mg, or placebo subcutaneously at Weeks 0 and 4 followed by every 12 weeks (q12w) dosing. Approximately 50% of patients continued on stable doses of MTX (≤ 25 mg/week).</w:t>
      </w:r>
    </w:p>
    <w:p w:rsidR="00776B52" w:rsidRPr="003D5E49" w:rsidP="00776B52" w14:paraId="7896D5CC" w14:textId="77777777"/>
    <w:p w:rsidR="00776B52" w:rsidRPr="003D5E49" w:rsidP="00776B52" w14:paraId="4D94EFDE" w14:textId="77777777">
      <w:pPr>
        <w:tabs>
          <w:tab w:val="clear" w:pos="567"/>
          <w:tab w:val="left" w:pos="2400"/>
        </w:tabs>
      </w:pPr>
      <w:r w:rsidRPr="003D5E49">
        <w:t>In PsA Study 1 (PSUMMIT I) and PsA Study 2 (PSUMMIT II), 80% and 86% of the patients, respectively, had been previously treated with DMARDs. In Study 1 previous treatment with anti</w:t>
      </w:r>
      <w:r w:rsidRPr="003D5E49">
        <w:noBreakHyphen/>
        <w:t>tumour necrosis factor (TNF)α agent was not allowed. In Study 2, the majority of patients (58%, n = 180) had been previously treated with one or more anti-TNFα agent(s), of whom over 70% had discontinued their anti</w:t>
      </w:r>
      <w:r w:rsidRPr="003D5E49">
        <w:noBreakHyphen/>
        <w:t>TNFα treatment for lack of efficacy or intolerance at any time.</w:t>
      </w:r>
    </w:p>
    <w:p w:rsidR="00776B52" w:rsidRPr="003D5E49" w:rsidP="00776B52" w14:paraId="65C2E965" w14:textId="77777777">
      <w:pPr>
        <w:tabs>
          <w:tab w:val="clear" w:pos="567"/>
          <w:tab w:val="left" w:pos="2400"/>
        </w:tabs>
      </w:pPr>
    </w:p>
    <w:p w:rsidR="00776B52" w:rsidRPr="003D5E49" w:rsidP="00776B52" w14:paraId="0180A80E" w14:textId="77777777">
      <w:pPr>
        <w:keepNext/>
        <w:keepLines/>
        <w:rPr>
          <w:i/>
          <w:iCs/>
          <w:szCs w:val="22"/>
        </w:rPr>
      </w:pPr>
      <w:r w:rsidRPr="003D5E49">
        <w:rPr>
          <w:i/>
          <w:iCs/>
          <w:szCs w:val="22"/>
        </w:rPr>
        <w:t>Signs and symptoms</w:t>
      </w:r>
    </w:p>
    <w:p w:rsidR="00776B52" w:rsidRPr="003D5E49" w:rsidP="00776B52" w14:paraId="3FBBC4D4" w14:textId="77777777">
      <w:r w:rsidRPr="003D5E49">
        <w:t>Treatment with ustekinumab resulted in significant improvements in the measures of disease activity compared to placebo at week 24. The primary endpoint was the percentage of patients who achieved American College of Rheumatology (ACR) 20 response at week 24. The key efficacy results are shown in Table 4 below.</w:t>
      </w:r>
    </w:p>
    <w:p w:rsidR="00776B52" w:rsidRPr="003D5E49" w:rsidP="00776B52" w14:paraId="217AC525" w14:textId="77777777">
      <w:pPr>
        <w:rPr>
          <w:i/>
          <w:iCs/>
          <w:szCs w:val="22"/>
        </w:rPr>
      </w:pPr>
    </w:p>
    <w:p w:rsidR="00776B52" w:rsidRPr="003D5E49" w:rsidP="003D5E49" w14:paraId="7DE9F05C" w14:textId="77777777">
      <w:pPr>
        <w:keepNext/>
      </w:pPr>
      <w:r w:rsidRPr="003D5E49">
        <w:t>Table 4</w:t>
      </w:r>
      <w:r w:rsidRPr="003D5E49">
        <w:tab/>
        <w:t>Number of patients who achieved clinical response in Psoriatic arthritis Study 1 (PSUMMIT I) and Study 2 (PSUMMIT II) at week 24</w:t>
      </w:r>
    </w:p>
    <w:tbl>
      <w:tblPr>
        <w:tblW w:w="9072" w:type="dxa"/>
        <w:jc w:val="center"/>
        <w:tblBorders>
          <w:top w:val="nil"/>
          <w:left w:val="nil"/>
          <w:bottom w:val="nil"/>
          <w:right w:val="nil"/>
        </w:tblBorders>
        <w:tblLayout w:type="fixed"/>
        <w:tblLook w:val="0000"/>
      </w:tblPr>
      <w:tblGrid>
        <w:gridCol w:w="1864"/>
        <w:gridCol w:w="1201"/>
        <w:gridCol w:w="1201"/>
        <w:gridCol w:w="1203"/>
        <w:gridCol w:w="1201"/>
        <w:gridCol w:w="1201"/>
        <w:gridCol w:w="1201"/>
      </w:tblGrid>
      <w:tr w14:paraId="1E114B39" w14:textId="77777777" w:rsidTr="003973CB">
        <w:tblPrEx>
          <w:tblW w:w="9072" w:type="dxa"/>
          <w:jc w:val="center"/>
          <w:tblBorders>
            <w:top w:val="nil"/>
            <w:left w:val="nil"/>
            <w:bottom w:val="nil"/>
            <w:right w:val="nil"/>
          </w:tblBorders>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12B6E40C" w14:textId="77777777">
            <w:pPr>
              <w:keepNext/>
              <w:rPr>
                <w:b/>
                <w:color w:val="000000" w:themeColor="text1"/>
                <w:sz w:val="20"/>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776B52" w:rsidRPr="003D5E49" w:rsidP="003D5E49" w14:paraId="0D57661F" w14:textId="77777777">
            <w:pPr>
              <w:jc w:val="center"/>
              <w:rPr>
                <w:b/>
                <w:bCs/>
                <w:sz w:val="20"/>
              </w:rPr>
            </w:pPr>
            <w:r w:rsidRPr="003D5E49">
              <w:rPr>
                <w:b/>
                <w:bCs/>
                <w:sz w:val="20"/>
              </w:rPr>
              <w:t>Psoriatic arthritis Study 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776B52" w:rsidRPr="003D5E49" w:rsidP="003D5E49" w14:paraId="6CF56ADB" w14:textId="77777777">
            <w:pPr>
              <w:jc w:val="center"/>
              <w:rPr>
                <w:b/>
                <w:bCs/>
                <w:sz w:val="20"/>
              </w:rPr>
            </w:pPr>
            <w:r w:rsidRPr="003D5E49">
              <w:rPr>
                <w:b/>
                <w:bCs/>
                <w:sz w:val="20"/>
              </w:rPr>
              <w:t>Psoriatic arthritis Study 2</w:t>
            </w:r>
          </w:p>
        </w:tc>
      </w:tr>
      <w:tr w14:paraId="29BA2967"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187F8055" w14:textId="77777777">
            <w:pPr>
              <w:keepNext/>
              <w:rPr>
                <w:color w:val="000000" w:themeColor="text1"/>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6E6B0050" w14:textId="77777777">
            <w:pPr>
              <w:jc w:val="center"/>
              <w:rPr>
                <w:b/>
                <w:bCs/>
                <w:sz w:val="20"/>
              </w:rPr>
            </w:pPr>
            <w:r w:rsidRPr="003D5E49">
              <w:rPr>
                <w:b/>
                <w:bCs/>
                <w:sz w:val="20"/>
              </w:rPr>
              <w:t>PBO</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9F7E930" w14:textId="77777777">
            <w:pPr>
              <w:jc w:val="center"/>
              <w:rPr>
                <w:b/>
                <w:bCs/>
                <w:sz w:val="20"/>
              </w:rPr>
            </w:pPr>
            <w:r w:rsidRPr="003D5E49">
              <w:rPr>
                <w:b/>
                <w:bCs/>
                <w:sz w:val="20"/>
              </w:rPr>
              <w:t>45 mg</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6B98E1C" w14:textId="77777777">
            <w:pPr>
              <w:jc w:val="center"/>
              <w:rPr>
                <w:b/>
                <w:bCs/>
                <w:sz w:val="20"/>
              </w:rPr>
            </w:pPr>
            <w:r w:rsidRPr="003D5E49">
              <w:rPr>
                <w:b/>
                <w:bCs/>
                <w:sz w:val="20"/>
              </w:rPr>
              <w:t>90 mg</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78DA070" w14:textId="77777777">
            <w:pPr>
              <w:jc w:val="center"/>
              <w:rPr>
                <w:b/>
                <w:bCs/>
                <w:sz w:val="20"/>
              </w:rPr>
            </w:pPr>
            <w:r w:rsidRPr="003D5E49">
              <w:rPr>
                <w:b/>
                <w:bCs/>
                <w:sz w:val="20"/>
              </w:rPr>
              <w:t>PBO</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F50C179" w14:textId="77777777">
            <w:pPr>
              <w:jc w:val="center"/>
              <w:rPr>
                <w:b/>
                <w:bCs/>
                <w:sz w:val="20"/>
              </w:rPr>
            </w:pPr>
            <w:r w:rsidRPr="003D5E49">
              <w:rPr>
                <w:b/>
                <w:bCs/>
                <w:sz w:val="20"/>
              </w:rPr>
              <w:t>45 mg</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81B4886" w14:textId="77777777">
            <w:pPr>
              <w:jc w:val="center"/>
              <w:rPr>
                <w:b/>
                <w:bCs/>
                <w:sz w:val="20"/>
              </w:rPr>
            </w:pPr>
            <w:r w:rsidRPr="003D5E49">
              <w:rPr>
                <w:b/>
                <w:bCs/>
                <w:sz w:val="20"/>
              </w:rPr>
              <w:t>90 mg</w:t>
            </w:r>
          </w:p>
        </w:tc>
      </w:tr>
      <w:tr w14:paraId="19C53AFF"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3973CB" w14:paraId="65D31D65" w14:textId="77777777">
            <w:pPr>
              <w:rPr>
                <w:b/>
                <w:bCs/>
                <w:sz w:val="20"/>
              </w:rPr>
            </w:pPr>
            <w:r w:rsidRPr="003D5E49">
              <w:rPr>
                <w:b/>
                <w:bCs/>
                <w:sz w:val="20"/>
              </w:rPr>
              <w:t>Number of patients randomised</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6F1BA8BF" w14:textId="77777777">
            <w:pPr>
              <w:jc w:val="center"/>
              <w:rPr>
                <w:b/>
                <w:bCs/>
                <w:sz w:val="20"/>
              </w:rPr>
            </w:pPr>
            <w:r w:rsidRPr="003D5E49">
              <w:rPr>
                <w:b/>
                <w:bCs/>
                <w:sz w:val="20"/>
              </w:rPr>
              <w:t>206</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1325874C" w14:textId="77777777">
            <w:pPr>
              <w:jc w:val="center"/>
              <w:rPr>
                <w:b/>
                <w:bCs/>
                <w:sz w:val="20"/>
              </w:rPr>
            </w:pPr>
            <w:r w:rsidRPr="003D5E49">
              <w:rPr>
                <w:b/>
                <w:bCs/>
                <w:sz w:val="20"/>
              </w:rPr>
              <w:t>205</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21C43545" w14:textId="77777777">
            <w:pPr>
              <w:jc w:val="center"/>
              <w:rPr>
                <w:b/>
                <w:bCs/>
                <w:sz w:val="20"/>
              </w:rPr>
            </w:pPr>
            <w:r w:rsidRPr="003D5E49">
              <w:rPr>
                <w:b/>
                <w:bCs/>
                <w:sz w:val="20"/>
              </w:rPr>
              <w:t>204</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F3C568E" w14:textId="77777777">
            <w:pPr>
              <w:jc w:val="center"/>
              <w:rPr>
                <w:b/>
                <w:bCs/>
                <w:sz w:val="20"/>
              </w:rPr>
            </w:pPr>
            <w:r w:rsidRPr="003D5E49">
              <w:rPr>
                <w:b/>
                <w:bCs/>
                <w:sz w:val="20"/>
              </w:rPr>
              <w:t>104</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48D17228" w14:textId="77777777">
            <w:pPr>
              <w:jc w:val="center"/>
              <w:rPr>
                <w:b/>
                <w:bCs/>
                <w:sz w:val="20"/>
              </w:rPr>
            </w:pPr>
            <w:r w:rsidRPr="003D5E49">
              <w:rPr>
                <w:b/>
                <w:bCs/>
                <w:sz w:val="20"/>
              </w:rPr>
              <w:t>103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26154A04" w14:textId="77777777">
            <w:pPr>
              <w:jc w:val="center"/>
              <w:rPr>
                <w:b/>
                <w:bCs/>
                <w:sz w:val="20"/>
              </w:rPr>
            </w:pPr>
            <w:r w:rsidRPr="003D5E49">
              <w:rPr>
                <w:b/>
                <w:bCs/>
                <w:sz w:val="20"/>
              </w:rPr>
              <w:t>105</w:t>
            </w:r>
          </w:p>
        </w:tc>
      </w:tr>
      <w:tr w14:paraId="77D09D8D"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3E74FD50" w14:textId="77777777">
            <w:pPr>
              <w:ind w:left="284"/>
              <w:rPr>
                <w:sz w:val="20"/>
              </w:rPr>
            </w:pPr>
            <w:r w:rsidRPr="003D5E49">
              <w:rPr>
                <w:sz w:val="20"/>
              </w:rPr>
              <w:t>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926B424" w14:textId="77777777">
            <w:pPr>
              <w:jc w:val="center"/>
              <w:rPr>
                <w:sz w:val="20"/>
              </w:rPr>
            </w:pPr>
            <w:r w:rsidRPr="003D5E49">
              <w:rPr>
                <w:sz w:val="20"/>
              </w:rPr>
              <w:t>47 (23%)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4CD986E5" w14:textId="77777777">
            <w:pPr>
              <w:adjustRightInd w:val="0"/>
              <w:jc w:val="center"/>
              <w:rPr>
                <w:color w:val="000000" w:themeColor="text1"/>
                <w:sz w:val="20"/>
              </w:rPr>
            </w:pPr>
            <w:r w:rsidRPr="003D5E49">
              <w:rPr>
                <w:sz w:val="20"/>
              </w:rPr>
              <w:t>87 (42%)</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5018D369" w14:textId="77777777">
            <w:pPr>
              <w:adjustRightInd w:val="0"/>
              <w:jc w:val="center"/>
              <w:rPr>
                <w:color w:val="000000" w:themeColor="text1"/>
                <w:sz w:val="20"/>
              </w:rPr>
            </w:pPr>
            <w:r w:rsidRPr="003D5E49">
              <w:rPr>
                <w:sz w:val="20"/>
              </w:rPr>
              <w:t>101 (50%)</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63734347" w14:textId="77777777">
            <w:pPr>
              <w:jc w:val="center"/>
              <w:rPr>
                <w:sz w:val="20"/>
              </w:rPr>
            </w:pPr>
            <w:r w:rsidRPr="003D5E49">
              <w:rPr>
                <w:sz w:val="20"/>
              </w:rPr>
              <w:t>21 (20%)</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57E8D65B" w14:textId="77777777">
            <w:pPr>
              <w:adjustRightInd w:val="0"/>
              <w:jc w:val="center"/>
              <w:rPr>
                <w:color w:val="000000" w:themeColor="text1"/>
                <w:sz w:val="20"/>
              </w:rPr>
            </w:pPr>
            <w:r w:rsidRPr="003D5E49">
              <w:rPr>
                <w:sz w:val="20"/>
              </w:rPr>
              <w:t>45 (44%)</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1A74398D" w14:textId="77777777">
            <w:pPr>
              <w:adjustRightInd w:val="0"/>
              <w:jc w:val="center"/>
              <w:rPr>
                <w:color w:val="000000" w:themeColor="text1"/>
                <w:sz w:val="20"/>
              </w:rPr>
            </w:pPr>
            <w:r w:rsidRPr="003D5E49">
              <w:rPr>
                <w:sz w:val="20"/>
              </w:rPr>
              <w:t>46 (44%)</w:t>
            </w:r>
            <w:r w:rsidRPr="003D5E49">
              <w:rPr>
                <w:sz w:val="20"/>
                <w:vertAlign w:val="superscript"/>
              </w:rPr>
              <w:t>a</w:t>
            </w:r>
          </w:p>
        </w:tc>
      </w:tr>
      <w:tr w14:paraId="7BDCE685"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1939276E" w14:textId="77777777">
            <w:pPr>
              <w:ind w:left="284"/>
              <w:rPr>
                <w:sz w:val="20"/>
              </w:rPr>
            </w:pPr>
            <w:r w:rsidRPr="003D5E49">
              <w:rPr>
                <w:sz w:val="20"/>
              </w:rPr>
              <w:t>ACR 50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40AA6E85" w14:textId="77777777">
            <w:pPr>
              <w:jc w:val="center"/>
              <w:rPr>
                <w:sz w:val="20"/>
              </w:rPr>
            </w:pPr>
            <w:r w:rsidRPr="003D5E49">
              <w:rPr>
                <w:sz w:val="20"/>
              </w:rPr>
              <w:t>18 (9%)</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655EA9B3" w14:textId="77777777">
            <w:pPr>
              <w:adjustRightInd w:val="0"/>
              <w:jc w:val="center"/>
              <w:rPr>
                <w:color w:val="000000" w:themeColor="text1"/>
                <w:sz w:val="20"/>
              </w:rPr>
            </w:pPr>
            <w:r w:rsidRPr="003D5E49">
              <w:rPr>
                <w:sz w:val="20"/>
              </w:rPr>
              <w:t>51 (25%)</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7BA11981" w14:textId="77777777">
            <w:pPr>
              <w:adjustRightInd w:val="0"/>
              <w:jc w:val="center"/>
              <w:rPr>
                <w:color w:val="000000" w:themeColor="text1"/>
                <w:sz w:val="20"/>
              </w:rPr>
            </w:pPr>
            <w:r w:rsidRPr="003D5E49">
              <w:rPr>
                <w:sz w:val="20"/>
              </w:rPr>
              <w:t>57 (28%)</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6E5C7620" w14:textId="77777777">
            <w:pPr>
              <w:jc w:val="center"/>
              <w:rPr>
                <w:sz w:val="20"/>
              </w:rPr>
            </w:pPr>
            <w:r w:rsidRPr="003D5E49">
              <w:rPr>
                <w:sz w:val="20"/>
              </w:rPr>
              <w:t>7 (7%)</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6C2CAB06" w14:textId="77777777">
            <w:pPr>
              <w:adjustRightInd w:val="0"/>
              <w:jc w:val="center"/>
              <w:rPr>
                <w:color w:val="000000" w:themeColor="text1"/>
                <w:sz w:val="20"/>
              </w:rPr>
            </w:pPr>
            <w:r w:rsidRPr="003D5E49">
              <w:rPr>
                <w:sz w:val="20"/>
              </w:rPr>
              <w:t>18 (17%)</w:t>
            </w:r>
            <w:r w:rsidRPr="003D5E49">
              <w:rPr>
                <w:sz w:val="20"/>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08A9F9B2" w14:textId="77777777">
            <w:pPr>
              <w:adjustRightInd w:val="0"/>
              <w:jc w:val="center"/>
              <w:rPr>
                <w:color w:val="000000" w:themeColor="text1"/>
                <w:sz w:val="20"/>
              </w:rPr>
            </w:pPr>
            <w:r w:rsidRPr="003D5E49">
              <w:rPr>
                <w:sz w:val="20"/>
              </w:rPr>
              <w:t>24 (23%)</w:t>
            </w:r>
            <w:r w:rsidRPr="003D5E49">
              <w:rPr>
                <w:sz w:val="20"/>
                <w:vertAlign w:val="superscript"/>
              </w:rPr>
              <w:t>a</w:t>
            </w:r>
          </w:p>
        </w:tc>
      </w:tr>
      <w:tr w14:paraId="27A0F179"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648479BF" w14:textId="77777777">
            <w:pPr>
              <w:ind w:left="284"/>
              <w:rPr>
                <w:sz w:val="20"/>
              </w:rPr>
            </w:pPr>
            <w:r w:rsidRPr="003D5E49">
              <w:rPr>
                <w:sz w:val="20"/>
              </w:rPr>
              <w:t>ACR 70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493F70EC" w14:textId="77777777">
            <w:pPr>
              <w:jc w:val="center"/>
              <w:rPr>
                <w:sz w:val="20"/>
              </w:rPr>
            </w:pPr>
            <w:r w:rsidRPr="003D5E49">
              <w:rPr>
                <w:sz w:val="20"/>
              </w:rPr>
              <w:t>5 (2%)</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21DBF417" w14:textId="77777777">
            <w:pPr>
              <w:adjustRightInd w:val="0"/>
              <w:jc w:val="center"/>
              <w:rPr>
                <w:color w:val="000000" w:themeColor="text1"/>
                <w:sz w:val="20"/>
              </w:rPr>
            </w:pPr>
            <w:r w:rsidRPr="003D5E49">
              <w:rPr>
                <w:sz w:val="20"/>
              </w:rPr>
              <w:t>25 (12%)</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0E2FCE7B" w14:textId="77777777">
            <w:pPr>
              <w:adjustRightInd w:val="0"/>
              <w:jc w:val="center"/>
              <w:rPr>
                <w:color w:val="000000" w:themeColor="text1"/>
                <w:sz w:val="20"/>
              </w:rPr>
            </w:pPr>
            <w:r w:rsidRPr="003D5E49">
              <w:rPr>
                <w:sz w:val="20"/>
              </w:rPr>
              <w:t>29 (14%)</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B10FA08" w14:textId="77777777">
            <w:pPr>
              <w:jc w:val="center"/>
              <w:rPr>
                <w:sz w:val="20"/>
              </w:rPr>
            </w:pPr>
            <w:r w:rsidRPr="003D5E49">
              <w:rPr>
                <w:sz w:val="20"/>
              </w:rPr>
              <w:t>3 (3%)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3554EB56" w14:textId="77777777">
            <w:pPr>
              <w:adjustRightInd w:val="0"/>
              <w:jc w:val="center"/>
              <w:rPr>
                <w:color w:val="000000" w:themeColor="text1"/>
                <w:sz w:val="20"/>
              </w:rPr>
            </w:pPr>
            <w:r w:rsidRPr="003D5E49">
              <w:rPr>
                <w:sz w:val="20"/>
              </w:rPr>
              <w:t>7 (7%)</w:t>
            </w:r>
            <w:r w:rsidRPr="003D5E49">
              <w:rPr>
                <w:sz w:val="20"/>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15D50156" w14:textId="77777777">
            <w:pPr>
              <w:adjustRightInd w:val="0"/>
              <w:jc w:val="center"/>
              <w:rPr>
                <w:color w:val="000000" w:themeColor="text1"/>
                <w:sz w:val="20"/>
              </w:rPr>
            </w:pPr>
            <w:r w:rsidRPr="003D5E49">
              <w:rPr>
                <w:sz w:val="20"/>
              </w:rPr>
              <w:t>9 (9%)</w:t>
            </w:r>
            <w:r w:rsidRPr="003D5E49">
              <w:rPr>
                <w:sz w:val="20"/>
                <w:vertAlign w:val="superscript"/>
              </w:rPr>
              <w:t>c</w:t>
            </w:r>
          </w:p>
        </w:tc>
      </w:tr>
      <w:tr w14:paraId="5348AD69"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645C6F65" w14:textId="77777777">
            <w:pPr>
              <w:rPr>
                <w:i/>
                <w:color w:val="000000" w:themeColor="text1"/>
                <w:sz w:val="20"/>
              </w:rPr>
            </w:pPr>
            <w:r w:rsidRPr="003D5E49">
              <w:rPr>
                <w:i/>
                <w:iCs/>
                <w:sz w:val="20"/>
              </w:rPr>
              <w:t>Number of patients with ≥ 3% BSA</w:t>
            </w:r>
            <w:r w:rsidRPr="003D5E49">
              <w:rPr>
                <w:i/>
                <w:iCs/>
                <w:sz w:val="20"/>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492A579F" w14:textId="77777777">
            <w:pPr>
              <w:jc w:val="center"/>
              <w:rPr>
                <w:sz w:val="20"/>
              </w:rPr>
            </w:pPr>
            <w:r w:rsidRPr="003D5E49">
              <w:rPr>
                <w:sz w:val="20"/>
              </w:rPr>
              <w:t>146</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870581C" w14:textId="77777777">
            <w:pPr>
              <w:jc w:val="center"/>
              <w:rPr>
                <w:sz w:val="20"/>
              </w:rPr>
            </w:pPr>
            <w:r w:rsidRPr="003D5E49">
              <w:rPr>
                <w:sz w:val="20"/>
              </w:rPr>
              <w:t>145</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08F112DA" w14:textId="77777777">
            <w:pPr>
              <w:jc w:val="center"/>
              <w:rPr>
                <w:sz w:val="20"/>
              </w:rPr>
            </w:pPr>
            <w:r w:rsidRPr="003D5E49">
              <w:rPr>
                <w:sz w:val="20"/>
              </w:rPr>
              <w:t>149</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36CDF3B" w14:textId="77777777">
            <w:pPr>
              <w:jc w:val="center"/>
              <w:rPr>
                <w:sz w:val="20"/>
              </w:rPr>
            </w:pPr>
            <w:r w:rsidRPr="003D5E49">
              <w:rPr>
                <w:sz w:val="20"/>
              </w:rPr>
              <w:t>80</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2BCB074" w14:textId="77777777">
            <w:pPr>
              <w:jc w:val="center"/>
              <w:rPr>
                <w:sz w:val="20"/>
              </w:rPr>
            </w:pPr>
            <w:r w:rsidRPr="003D5E49">
              <w:rPr>
                <w:sz w:val="20"/>
              </w:rPr>
              <w:t>80</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3BCA19B3" w14:textId="77777777">
            <w:pPr>
              <w:jc w:val="center"/>
              <w:rPr>
                <w:sz w:val="20"/>
              </w:rPr>
            </w:pPr>
            <w:r w:rsidRPr="003D5E49">
              <w:rPr>
                <w:sz w:val="20"/>
              </w:rPr>
              <w:t>81</w:t>
            </w:r>
          </w:p>
        </w:tc>
      </w:tr>
      <w:tr w14:paraId="061592A5"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263176A1" w14:textId="77777777">
            <w:pPr>
              <w:ind w:left="284"/>
              <w:rPr>
                <w:sz w:val="20"/>
              </w:rPr>
            </w:pPr>
            <w:r w:rsidRPr="003D5E49">
              <w:rPr>
                <w:sz w:val="20"/>
              </w:rPr>
              <w:t>PASI 75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2A0BE07" w14:textId="77777777">
            <w:pPr>
              <w:jc w:val="center"/>
              <w:rPr>
                <w:sz w:val="20"/>
              </w:rPr>
            </w:pPr>
            <w:r w:rsidRPr="003D5E49">
              <w:rPr>
                <w:sz w:val="20"/>
              </w:rPr>
              <w:t>16 (11%)</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7BA6ED94" w14:textId="77777777">
            <w:pPr>
              <w:adjustRightInd w:val="0"/>
              <w:jc w:val="center"/>
              <w:rPr>
                <w:color w:val="000000" w:themeColor="text1"/>
                <w:sz w:val="20"/>
              </w:rPr>
            </w:pPr>
            <w:r w:rsidRPr="003D5E49">
              <w:rPr>
                <w:sz w:val="20"/>
              </w:rPr>
              <w:t>83 (57%)</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4DF53B34" w14:textId="77777777">
            <w:pPr>
              <w:adjustRightInd w:val="0"/>
              <w:jc w:val="center"/>
              <w:rPr>
                <w:color w:val="000000" w:themeColor="text1"/>
                <w:sz w:val="20"/>
              </w:rPr>
            </w:pPr>
            <w:r w:rsidRPr="003D5E49">
              <w:rPr>
                <w:sz w:val="20"/>
              </w:rPr>
              <w:t>93 (62%)</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3ED1E38" w14:textId="77777777">
            <w:pPr>
              <w:jc w:val="center"/>
              <w:rPr>
                <w:sz w:val="20"/>
              </w:rPr>
            </w:pPr>
            <w:r w:rsidRPr="003D5E49">
              <w:rPr>
                <w:sz w:val="20"/>
              </w:rPr>
              <w:t>4 (5%)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4AAD2C80" w14:textId="77777777">
            <w:pPr>
              <w:adjustRightInd w:val="0"/>
              <w:jc w:val="center"/>
              <w:rPr>
                <w:color w:val="000000" w:themeColor="text1"/>
                <w:sz w:val="20"/>
              </w:rPr>
            </w:pPr>
            <w:r w:rsidRPr="003D5E49">
              <w:rPr>
                <w:sz w:val="20"/>
              </w:rPr>
              <w:t>41 (51%)</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70910263" w14:textId="77777777">
            <w:pPr>
              <w:adjustRightInd w:val="0"/>
              <w:jc w:val="center"/>
              <w:rPr>
                <w:color w:val="000000" w:themeColor="text1"/>
                <w:sz w:val="20"/>
              </w:rPr>
            </w:pPr>
            <w:r w:rsidRPr="003D5E49">
              <w:rPr>
                <w:sz w:val="20"/>
              </w:rPr>
              <w:t>45 (56%)</w:t>
            </w:r>
            <w:r w:rsidRPr="003D5E49">
              <w:rPr>
                <w:sz w:val="20"/>
                <w:vertAlign w:val="superscript"/>
              </w:rPr>
              <w:t>a</w:t>
            </w:r>
          </w:p>
        </w:tc>
      </w:tr>
      <w:tr w14:paraId="6B2B56CB"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04A76F07" w14:textId="77777777">
            <w:pPr>
              <w:ind w:left="284"/>
              <w:rPr>
                <w:sz w:val="20"/>
              </w:rPr>
            </w:pPr>
            <w:r w:rsidRPr="003D5E49">
              <w:rPr>
                <w:sz w:val="20"/>
              </w:rPr>
              <w:t>PASI 90 response, N (%)</w:t>
            </w:r>
          </w:p>
        </w:tc>
        <w:tc>
          <w:tcPr>
            <w:tcW w:w="662" w:type="pct"/>
            <w:tcBorders>
              <w:top w:val="single" w:sz="4" w:space="0" w:color="auto"/>
              <w:left w:val="single" w:sz="4" w:space="0" w:color="auto"/>
              <w:bottom w:val="single" w:sz="4" w:space="0" w:color="auto"/>
              <w:right w:val="single" w:sz="4" w:space="0" w:color="auto"/>
            </w:tcBorders>
            <w:vAlign w:val="bottom"/>
          </w:tcPr>
          <w:p w:rsidR="00776B52" w:rsidRPr="003D5E49" w:rsidP="003D5E49" w14:paraId="265B2408" w14:textId="77777777">
            <w:pPr>
              <w:jc w:val="center"/>
              <w:rPr>
                <w:sz w:val="20"/>
              </w:rPr>
            </w:pPr>
            <w:r w:rsidRPr="003D5E49">
              <w:rPr>
                <w:sz w:val="20"/>
              </w:rPr>
              <w:t>4 (3%)</w:t>
            </w:r>
          </w:p>
        </w:tc>
        <w:tc>
          <w:tcPr>
            <w:tcW w:w="662" w:type="pct"/>
            <w:tcBorders>
              <w:top w:val="single" w:sz="4" w:space="0" w:color="auto"/>
              <w:left w:val="single" w:sz="4" w:space="0" w:color="auto"/>
              <w:bottom w:val="single" w:sz="4" w:space="0" w:color="auto"/>
              <w:right w:val="single" w:sz="4" w:space="0" w:color="auto"/>
            </w:tcBorders>
            <w:vAlign w:val="bottom"/>
          </w:tcPr>
          <w:p w:rsidR="00776B52" w:rsidRPr="00263CE6" w:rsidP="003973CB" w14:paraId="1181FB22" w14:textId="77777777">
            <w:pPr>
              <w:adjustRightInd w:val="0"/>
              <w:jc w:val="center"/>
              <w:rPr>
                <w:color w:val="000000" w:themeColor="text1"/>
                <w:sz w:val="20"/>
              </w:rPr>
            </w:pPr>
            <w:r w:rsidRPr="003D5E49">
              <w:rPr>
                <w:sz w:val="20"/>
              </w:rPr>
              <w:t>60 (41%)</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bottom"/>
          </w:tcPr>
          <w:p w:rsidR="00776B52" w:rsidRPr="00263CE6" w:rsidP="003973CB" w14:paraId="428C11FB" w14:textId="77777777">
            <w:pPr>
              <w:adjustRightInd w:val="0"/>
              <w:jc w:val="center"/>
              <w:rPr>
                <w:color w:val="000000" w:themeColor="text1"/>
                <w:sz w:val="20"/>
              </w:rPr>
            </w:pPr>
            <w:r w:rsidRPr="003D5E49">
              <w:rPr>
                <w:sz w:val="20"/>
              </w:rPr>
              <w:t>65 (44%)</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bottom"/>
          </w:tcPr>
          <w:p w:rsidR="00776B52" w:rsidRPr="003D5E49" w:rsidP="003D5E49" w14:paraId="129AA0BB" w14:textId="77777777">
            <w:pPr>
              <w:jc w:val="center"/>
              <w:rPr>
                <w:sz w:val="20"/>
              </w:rPr>
            </w:pPr>
            <w:r w:rsidRPr="003D5E49">
              <w:rPr>
                <w:sz w:val="20"/>
              </w:rPr>
              <w:t>3 (4%)</w:t>
            </w:r>
          </w:p>
        </w:tc>
        <w:tc>
          <w:tcPr>
            <w:tcW w:w="662" w:type="pct"/>
            <w:tcBorders>
              <w:top w:val="single" w:sz="4" w:space="0" w:color="auto"/>
              <w:left w:val="single" w:sz="4" w:space="0" w:color="auto"/>
              <w:bottom w:val="single" w:sz="4" w:space="0" w:color="auto"/>
              <w:right w:val="single" w:sz="4" w:space="0" w:color="auto"/>
            </w:tcBorders>
            <w:vAlign w:val="bottom"/>
          </w:tcPr>
          <w:p w:rsidR="00776B52" w:rsidRPr="00263CE6" w:rsidP="003973CB" w14:paraId="5114D18B" w14:textId="77777777">
            <w:pPr>
              <w:adjustRightInd w:val="0"/>
              <w:jc w:val="center"/>
              <w:rPr>
                <w:color w:val="000000" w:themeColor="text1"/>
                <w:sz w:val="20"/>
              </w:rPr>
            </w:pPr>
            <w:r w:rsidRPr="003D5E49">
              <w:rPr>
                <w:sz w:val="20"/>
              </w:rPr>
              <w:t>24 (30%)</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bottom"/>
          </w:tcPr>
          <w:p w:rsidR="00776B52" w:rsidRPr="00263CE6" w:rsidP="003973CB" w14:paraId="26B79066" w14:textId="77777777">
            <w:pPr>
              <w:adjustRightInd w:val="0"/>
              <w:jc w:val="center"/>
              <w:rPr>
                <w:color w:val="000000" w:themeColor="text1"/>
                <w:sz w:val="20"/>
              </w:rPr>
            </w:pPr>
            <w:r w:rsidRPr="003D5E49">
              <w:rPr>
                <w:sz w:val="20"/>
              </w:rPr>
              <w:t>36 (44%)</w:t>
            </w:r>
            <w:r w:rsidRPr="003D5E49">
              <w:rPr>
                <w:sz w:val="20"/>
                <w:vertAlign w:val="superscript"/>
              </w:rPr>
              <w:t>a</w:t>
            </w:r>
          </w:p>
        </w:tc>
      </w:tr>
      <w:tr w14:paraId="43EB43B9"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78AD9D5B" w14:textId="77777777">
            <w:pPr>
              <w:ind w:left="284"/>
              <w:rPr>
                <w:sz w:val="20"/>
              </w:rPr>
            </w:pPr>
            <w:r w:rsidRPr="003D5E49">
              <w:rPr>
                <w:sz w:val="20"/>
              </w:rPr>
              <w:t>Combined PASI 75 and 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377AB6C0" w14:textId="77777777">
            <w:pPr>
              <w:jc w:val="center"/>
              <w:rPr>
                <w:sz w:val="20"/>
              </w:rPr>
            </w:pPr>
            <w:r w:rsidRPr="003D5E49">
              <w:rPr>
                <w:sz w:val="20"/>
              </w:rPr>
              <w:t>8 (5%)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79C1C5FA" w14:textId="77777777">
            <w:pPr>
              <w:adjustRightInd w:val="0"/>
              <w:jc w:val="center"/>
              <w:rPr>
                <w:color w:val="000000" w:themeColor="text1"/>
                <w:sz w:val="20"/>
              </w:rPr>
            </w:pPr>
            <w:r w:rsidRPr="003D5E49">
              <w:rPr>
                <w:sz w:val="20"/>
              </w:rPr>
              <w:t>40 (28%)</w:t>
            </w:r>
            <w:r w:rsidRPr="003D5E49">
              <w:rPr>
                <w:sz w:val="20"/>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19D50D0C" w14:textId="77777777">
            <w:pPr>
              <w:adjustRightInd w:val="0"/>
              <w:jc w:val="center"/>
              <w:rPr>
                <w:color w:val="000000" w:themeColor="text1"/>
                <w:sz w:val="20"/>
              </w:rPr>
            </w:pPr>
            <w:r w:rsidRPr="003D5E49">
              <w:rPr>
                <w:sz w:val="20"/>
              </w:rPr>
              <w:t>62 (42%)</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D623757" w14:textId="77777777">
            <w:pPr>
              <w:jc w:val="center"/>
              <w:rPr>
                <w:sz w:val="20"/>
              </w:rPr>
            </w:pPr>
            <w:r w:rsidRPr="003D5E49">
              <w:rPr>
                <w:sz w:val="20"/>
              </w:rPr>
              <w:t>2 (3%)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5BF1BE00" w14:textId="77777777">
            <w:pPr>
              <w:adjustRightInd w:val="0"/>
              <w:jc w:val="center"/>
              <w:rPr>
                <w:color w:val="000000" w:themeColor="text1"/>
                <w:sz w:val="20"/>
              </w:rPr>
            </w:pPr>
            <w:r w:rsidRPr="003D5E49">
              <w:rPr>
                <w:sz w:val="20"/>
              </w:rPr>
              <w:t>24 (30%)</w:t>
            </w:r>
            <w:r w:rsidRPr="003D5E49">
              <w:rPr>
                <w:sz w:val="20"/>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6412E515" w14:textId="77777777">
            <w:pPr>
              <w:adjustRightInd w:val="0"/>
              <w:jc w:val="center"/>
              <w:rPr>
                <w:color w:val="000000" w:themeColor="text1"/>
                <w:sz w:val="20"/>
              </w:rPr>
            </w:pPr>
            <w:r w:rsidRPr="003D5E49">
              <w:rPr>
                <w:sz w:val="20"/>
              </w:rPr>
              <w:t>31 (38%)</w:t>
            </w:r>
            <w:r w:rsidRPr="003D5E49">
              <w:rPr>
                <w:sz w:val="20"/>
                <w:vertAlign w:val="superscript"/>
              </w:rPr>
              <w:t>a</w:t>
            </w:r>
          </w:p>
        </w:tc>
      </w:tr>
      <w:tr w14:paraId="6158602F"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3391FC08" w14:textId="77777777">
            <w:pPr>
              <w:rPr>
                <w:color w:val="000000" w:themeColor="text1"/>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0A1A8C" w:rsidP="000A1A8C" w14:paraId="027E80FF"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0A1A8C" w:rsidP="000A1A8C" w14:paraId="4A27720E" w14:textId="77777777">
            <w:pPr>
              <w:jc w:val="center"/>
              <w:rPr>
                <w:sz w:val="20"/>
              </w:rPr>
            </w:pP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0A1A8C" w:rsidP="000A1A8C" w14:paraId="664F5E80"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0A1A8C" w:rsidP="000A1A8C" w14:paraId="0DE9360F"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0A1A8C" w:rsidP="000A1A8C" w14:paraId="46CBA3F5" w14:textId="77777777">
            <w:pPr>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0A1A8C" w:rsidP="000A1A8C" w14:paraId="0D5DC4ED" w14:textId="77777777">
            <w:pPr>
              <w:jc w:val="center"/>
              <w:rPr>
                <w:sz w:val="20"/>
              </w:rPr>
            </w:pPr>
          </w:p>
        </w:tc>
      </w:tr>
      <w:tr w14:paraId="7D5D029A"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3973CB" w14:paraId="166ECBBC" w14:textId="77777777">
            <w:pPr>
              <w:rPr>
                <w:b/>
                <w:bCs/>
                <w:sz w:val="20"/>
              </w:rPr>
            </w:pPr>
            <w:r w:rsidRPr="003D5E49">
              <w:rPr>
                <w:b/>
                <w:bCs/>
                <w:sz w:val="20"/>
              </w:rPr>
              <w:t>Number of patients ≤ 100 kg</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338AAAE9" w14:textId="77777777">
            <w:pPr>
              <w:jc w:val="center"/>
              <w:rPr>
                <w:sz w:val="20"/>
              </w:rPr>
            </w:pPr>
            <w:r w:rsidRPr="003D5E49">
              <w:rPr>
                <w:sz w:val="20"/>
              </w:rPr>
              <w:t>154</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69CB8EA6" w14:textId="77777777">
            <w:pPr>
              <w:jc w:val="center"/>
              <w:rPr>
                <w:sz w:val="20"/>
              </w:rPr>
            </w:pPr>
            <w:r w:rsidRPr="003D5E49">
              <w:rPr>
                <w:sz w:val="20"/>
              </w:rPr>
              <w:t>153</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412C669F" w14:textId="77777777">
            <w:pPr>
              <w:jc w:val="center"/>
              <w:rPr>
                <w:sz w:val="20"/>
              </w:rPr>
            </w:pPr>
            <w:r w:rsidRPr="003D5E49">
              <w:rPr>
                <w:sz w:val="20"/>
              </w:rPr>
              <w:t>154</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F69C650" w14:textId="77777777">
            <w:pPr>
              <w:jc w:val="center"/>
              <w:rPr>
                <w:sz w:val="20"/>
              </w:rPr>
            </w:pPr>
            <w:r w:rsidRPr="003D5E49">
              <w:rPr>
                <w:sz w:val="20"/>
              </w:rPr>
              <w:t>74</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7E9E21F" w14:textId="77777777">
            <w:pPr>
              <w:jc w:val="center"/>
              <w:rPr>
                <w:sz w:val="20"/>
              </w:rPr>
            </w:pPr>
            <w:r w:rsidRPr="003D5E49">
              <w:rPr>
                <w:sz w:val="20"/>
              </w:rPr>
              <w:t>74</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6294B127" w14:textId="77777777">
            <w:pPr>
              <w:jc w:val="center"/>
              <w:rPr>
                <w:sz w:val="20"/>
              </w:rPr>
            </w:pPr>
            <w:r w:rsidRPr="003D5E49">
              <w:rPr>
                <w:sz w:val="20"/>
              </w:rPr>
              <w:t>73</w:t>
            </w:r>
          </w:p>
        </w:tc>
      </w:tr>
      <w:tr w14:paraId="725DAE31"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7439BB30" w14:textId="77777777">
            <w:pPr>
              <w:ind w:left="284"/>
              <w:rPr>
                <w:sz w:val="20"/>
              </w:rPr>
            </w:pPr>
            <w:r w:rsidRPr="003D5E49">
              <w:rPr>
                <w:sz w:val="20"/>
              </w:rPr>
              <w:t>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65CF1A58" w14:textId="77777777">
            <w:pPr>
              <w:jc w:val="center"/>
              <w:rPr>
                <w:sz w:val="20"/>
              </w:rPr>
            </w:pPr>
            <w:r w:rsidRPr="003D5E49">
              <w:rPr>
                <w:sz w:val="20"/>
              </w:rPr>
              <w:t>39 (25%)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5329030" w14:textId="77777777">
            <w:pPr>
              <w:jc w:val="center"/>
              <w:rPr>
                <w:sz w:val="20"/>
              </w:rPr>
            </w:pPr>
            <w:r w:rsidRPr="003D5E49">
              <w:rPr>
                <w:sz w:val="20"/>
              </w:rPr>
              <w:t>67 (44%)</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0FD262B3" w14:textId="77777777">
            <w:pPr>
              <w:jc w:val="center"/>
              <w:rPr>
                <w:sz w:val="20"/>
              </w:rPr>
            </w:pPr>
            <w:r w:rsidRPr="003D5E49">
              <w:rPr>
                <w:sz w:val="20"/>
              </w:rPr>
              <w:t>78 (51%)</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52117AA" w14:textId="77777777">
            <w:pPr>
              <w:jc w:val="center"/>
              <w:rPr>
                <w:sz w:val="20"/>
              </w:rPr>
            </w:pPr>
            <w:r w:rsidRPr="003D5E49">
              <w:rPr>
                <w:sz w:val="20"/>
              </w:rPr>
              <w:t>17 (23%)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319595CC" w14:textId="77777777">
            <w:pPr>
              <w:jc w:val="center"/>
              <w:rPr>
                <w:sz w:val="20"/>
              </w:rPr>
            </w:pPr>
            <w:r w:rsidRPr="003D5E49">
              <w:rPr>
                <w:sz w:val="20"/>
              </w:rPr>
              <w:t>32 (43%)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2A0800F" w14:textId="77777777">
            <w:pPr>
              <w:jc w:val="center"/>
              <w:rPr>
                <w:sz w:val="20"/>
              </w:rPr>
            </w:pPr>
            <w:r w:rsidRPr="003D5E49">
              <w:rPr>
                <w:sz w:val="20"/>
              </w:rPr>
              <w:t>34 (47%)</w:t>
            </w:r>
          </w:p>
        </w:tc>
      </w:tr>
      <w:tr w14:paraId="1D4BCDB7"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0EF0797A" w14:textId="77777777">
            <w:pPr>
              <w:rPr>
                <w:i/>
                <w:color w:val="000000" w:themeColor="text1"/>
                <w:sz w:val="20"/>
              </w:rPr>
            </w:pPr>
            <w:r w:rsidRPr="003D5E49">
              <w:rPr>
                <w:i/>
                <w:iCs/>
                <w:sz w:val="20"/>
              </w:rPr>
              <w:t>Number of patients with ≥ 3% BSA</w:t>
            </w:r>
            <w:r w:rsidRPr="003D5E49">
              <w:rPr>
                <w:i/>
                <w:iCs/>
                <w:sz w:val="20"/>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3A70F18C" w14:textId="77777777">
            <w:pPr>
              <w:jc w:val="center"/>
              <w:rPr>
                <w:sz w:val="20"/>
              </w:rPr>
            </w:pPr>
            <w:r w:rsidRPr="003D5E49">
              <w:rPr>
                <w:sz w:val="20"/>
              </w:rPr>
              <w:t>105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9EF527E" w14:textId="77777777">
            <w:pPr>
              <w:jc w:val="center"/>
              <w:rPr>
                <w:sz w:val="20"/>
              </w:rPr>
            </w:pPr>
            <w:r w:rsidRPr="003D5E49">
              <w:rPr>
                <w:sz w:val="20"/>
              </w:rPr>
              <w:t>105</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0D3C5BF5" w14:textId="77777777">
            <w:pPr>
              <w:jc w:val="center"/>
              <w:rPr>
                <w:sz w:val="20"/>
              </w:rPr>
            </w:pPr>
            <w:r w:rsidRPr="003D5E49">
              <w:rPr>
                <w:sz w:val="20"/>
              </w:rPr>
              <w:t>111</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FA0719C" w14:textId="77777777">
            <w:pPr>
              <w:jc w:val="center"/>
              <w:rPr>
                <w:sz w:val="20"/>
              </w:rPr>
            </w:pPr>
            <w:r w:rsidRPr="003D5E49">
              <w:rPr>
                <w:sz w:val="20"/>
              </w:rPr>
              <w:t>54</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93362F0" w14:textId="77777777">
            <w:pPr>
              <w:jc w:val="center"/>
              <w:rPr>
                <w:sz w:val="20"/>
              </w:rPr>
            </w:pPr>
            <w:r w:rsidRPr="003D5E49">
              <w:rPr>
                <w:sz w:val="20"/>
              </w:rPr>
              <w:t>58</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33674EEE" w14:textId="77777777">
            <w:pPr>
              <w:jc w:val="center"/>
              <w:rPr>
                <w:sz w:val="20"/>
              </w:rPr>
            </w:pPr>
            <w:r w:rsidRPr="003D5E49">
              <w:rPr>
                <w:sz w:val="20"/>
              </w:rPr>
              <w:t>57</w:t>
            </w:r>
          </w:p>
        </w:tc>
      </w:tr>
      <w:tr w14:paraId="0E5FBFAA"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001FA360" w14:textId="77777777">
            <w:pPr>
              <w:ind w:left="284"/>
              <w:rPr>
                <w:sz w:val="20"/>
              </w:rPr>
            </w:pPr>
            <w:r w:rsidRPr="003D5E49">
              <w:rPr>
                <w:sz w:val="20"/>
              </w:rPr>
              <w:t>PASI 75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8CB4EB3" w14:textId="77777777">
            <w:pPr>
              <w:jc w:val="center"/>
              <w:rPr>
                <w:sz w:val="20"/>
              </w:rPr>
            </w:pPr>
            <w:r w:rsidRPr="003D5E49">
              <w:rPr>
                <w:sz w:val="20"/>
              </w:rPr>
              <w:t>14 (13%)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0A97050B" w14:textId="77777777">
            <w:pPr>
              <w:jc w:val="center"/>
              <w:rPr>
                <w:sz w:val="20"/>
              </w:rPr>
            </w:pPr>
            <w:r w:rsidRPr="003D5E49">
              <w:rPr>
                <w:sz w:val="20"/>
              </w:rPr>
              <w:t>64 (61%)</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EA93AF4" w14:textId="77777777">
            <w:pPr>
              <w:jc w:val="center"/>
              <w:rPr>
                <w:sz w:val="20"/>
              </w:rPr>
            </w:pPr>
            <w:r w:rsidRPr="003D5E49">
              <w:rPr>
                <w:sz w:val="20"/>
              </w:rPr>
              <w:t>73 (66%)</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D47992E" w14:textId="77777777">
            <w:pPr>
              <w:jc w:val="center"/>
              <w:rPr>
                <w:sz w:val="20"/>
              </w:rPr>
            </w:pPr>
            <w:r w:rsidRPr="003D5E49">
              <w:rPr>
                <w:sz w:val="20"/>
              </w:rPr>
              <w:t>4 (7%)</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ECC3AD2" w14:textId="77777777">
            <w:pPr>
              <w:jc w:val="center"/>
              <w:rPr>
                <w:sz w:val="20"/>
              </w:rPr>
            </w:pPr>
            <w:r w:rsidRPr="003D5E49">
              <w:rPr>
                <w:sz w:val="20"/>
              </w:rPr>
              <w:t>31 (53%)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BF98492" w14:textId="77777777">
            <w:pPr>
              <w:jc w:val="center"/>
              <w:rPr>
                <w:sz w:val="20"/>
              </w:rPr>
            </w:pPr>
            <w:r w:rsidRPr="003D5E49">
              <w:rPr>
                <w:sz w:val="20"/>
              </w:rPr>
              <w:t>32 (56%)</w:t>
            </w:r>
          </w:p>
        </w:tc>
      </w:tr>
      <w:tr w14:paraId="1393FAD9"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B8336D" w:rsidP="003973CB" w14:paraId="0A48A272" w14:textId="77777777">
            <w:pPr>
              <w:rPr>
                <w:b/>
                <w:bCs/>
                <w:color w:val="000000" w:themeColor="text1"/>
                <w:sz w:val="20"/>
              </w:rPr>
            </w:pPr>
            <w:r w:rsidRPr="003D5E49">
              <w:rPr>
                <w:b/>
                <w:bCs/>
                <w:sz w:val="20"/>
              </w:rPr>
              <w:t>Number of patients &gt; 100 kg</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F8CA00B" w14:textId="77777777">
            <w:pPr>
              <w:jc w:val="center"/>
              <w:rPr>
                <w:sz w:val="20"/>
              </w:rPr>
            </w:pPr>
            <w:r w:rsidRPr="003D5E49">
              <w:rPr>
                <w:sz w:val="20"/>
              </w:rPr>
              <w:t>52</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0E49B69" w14:textId="77777777">
            <w:pPr>
              <w:jc w:val="center"/>
              <w:rPr>
                <w:sz w:val="20"/>
              </w:rPr>
            </w:pPr>
            <w:r w:rsidRPr="003D5E49">
              <w:rPr>
                <w:sz w:val="20"/>
              </w:rPr>
              <w:t>52</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0D2B0E0C" w14:textId="77777777">
            <w:pPr>
              <w:jc w:val="center"/>
              <w:rPr>
                <w:sz w:val="20"/>
              </w:rPr>
            </w:pPr>
            <w:r w:rsidRPr="003D5E49">
              <w:rPr>
                <w:sz w:val="20"/>
              </w:rPr>
              <w:t>50</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47C6A26C" w14:textId="77777777">
            <w:pPr>
              <w:jc w:val="center"/>
              <w:rPr>
                <w:sz w:val="20"/>
              </w:rPr>
            </w:pPr>
            <w:r w:rsidRPr="003D5E49">
              <w:rPr>
                <w:sz w:val="20"/>
              </w:rPr>
              <w:t>30</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A51EEB0" w14:textId="77777777">
            <w:pPr>
              <w:jc w:val="center"/>
              <w:rPr>
                <w:sz w:val="20"/>
              </w:rPr>
            </w:pPr>
            <w:r w:rsidRPr="003D5E49">
              <w:rPr>
                <w:sz w:val="20"/>
              </w:rPr>
              <w:t>29</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43EAD88" w14:textId="77777777">
            <w:pPr>
              <w:jc w:val="center"/>
              <w:rPr>
                <w:sz w:val="20"/>
              </w:rPr>
            </w:pPr>
            <w:r w:rsidRPr="003D5E49">
              <w:rPr>
                <w:sz w:val="20"/>
              </w:rPr>
              <w:t>31</w:t>
            </w:r>
          </w:p>
        </w:tc>
      </w:tr>
      <w:tr w14:paraId="0569C47A"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2F0B1267" w14:textId="77777777">
            <w:pPr>
              <w:ind w:left="284"/>
              <w:rPr>
                <w:sz w:val="20"/>
              </w:rPr>
            </w:pPr>
            <w:r w:rsidRPr="003D5E49">
              <w:rPr>
                <w:sz w:val="20"/>
              </w:rPr>
              <w:t>ACR 20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6CDBC67" w14:textId="77777777">
            <w:pPr>
              <w:jc w:val="center"/>
              <w:rPr>
                <w:sz w:val="20"/>
              </w:rPr>
            </w:pPr>
            <w:r w:rsidRPr="003D5E49">
              <w:rPr>
                <w:sz w:val="20"/>
              </w:rPr>
              <w:t>8 (15%)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DC1A418" w14:textId="77777777">
            <w:pPr>
              <w:jc w:val="center"/>
              <w:rPr>
                <w:sz w:val="20"/>
              </w:rPr>
            </w:pPr>
            <w:r w:rsidRPr="003D5E49">
              <w:rPr>
                <w:sz w:val="20"/>
              </w:rPr>
              <w:t>20 (38%)</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8C0FD0A" w14:textId="77777777">
            <w:pPr>
              <w:jc w:val="center"/>
              <w:rPr>
                <w:sz w:val="20"/>
              </w:rPr>
            </w:pPr>
            <w:r w:rsidRPr="003D5E49">
              <w:rPr>
                <w:sz w:val="20"/>
              </w:rPr>
              <w:t>23 (46%)</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EB85E0C" w14:textId="77777777">
            <w:pPr>
              <w:jc w:val="center"/>
              <w:rPr>
                <w:sz w:val="20"/>
              </w:rPr>
            </w:pPr>
            <w:r w:rsidRPr="003D5E49">
              <w:rPr>
                <w:sz w:val="20"/>
              </w:rPr>
              <w:t>4 (13%)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1FCBE1D" w14:textId="77777777">
            <w:pPr>
              <w:jc w:val="center"/>
              <w:rPr>
                <w:sz w:val="20"/>
              </w:rPr>
            </w:pPr>
            <w:r w:rsidRPr="003D5E49">
              <w:rPr>
                <w:sz w:val="20"/>
              </w:rPr>
              <w:t>13 (45%)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8162A82" w14:textId="77777777">
            <w:pPr>
              <w:jc w:val="center"/>
              <w:rPr>
                <w:sz w:val="20"/>
              </w:rPr>
            </w:pPr>
            <w:r w:rsidRPr="003D5E49">
              <w:rPr>
                <w:sz w:val="20"/>
              </w:rPr>
              <w:t>12 (39%)</w:t>
            </w:r>
          </w:p>
        </w:tc>
      </w:tr>
      <w:tr w14:paraId="7E6264ED"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263CE6" w:rsidP="003973CB" w14:paraId="45A32A8D" w14:textId="77777777">
            <w:pPr>
              <w:rPr>
                <w:i/>
                <w:color w:val="000000" w:themeColor="text1"/>
                <w:sz w:val="20"/>
              </w:rPr>
            </w:pPr>
            <w:r w:rsidRPr="003D5E49">
              <w:rPr>
                <w:i/>
                <w:iCs/>
                <w:sz w:val="20"/>
              </w:rPr>
              <w:t>Number of patients with ≥ 3% BSA</w:t>
            </w:r>
            <w:r w:rsidRPr="003D5E49">
              <w:rPr>
                <w:i/>
                <w:iCs/>
                <w:sz w:val="20"/>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FA43FD6" w14:textId="77777777">
            <w:pPr>
              <w:jc w:val="center"/>
              <w:rPr>
                <w:sz w:val="20"/>
              </w:rPr>
            </w:pPr>
            <w:r w:rsidRPr="003D5E49">
              <w:rPr>
                <w:sz w:val="20"/>
              </w:rPr>
              <w:t>41</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B31BBB2" w14:textId="77777777">
            <w:pPr>
              <w:jc w:val="center"/>
              <w:rPr>
                <w:sz w:val="20"/>
              </w:rPr>
            </w:pPr>
            <w:r w:rsidRPr="003D5E49">
              <w:rPr>
                <w:sz w:val="20"/>
              </w:rPr>
              <w:t>40</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3DFA9C64" w14:textId="77777777">
            <w:pPr>
              <w:jc w:val="center"/>
              <w:rPr>
                <w:sz w:val="20"/>
              </w:rPr>
            </w:pPr>
            <w:r w:rsidRPr="003D5E49">
              <w:rPr>
                <w:sz w:val="20"/>
              </w:rPr>
              <w:t>38</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24E8490" w14:textId="77777777">
            <w:pPr>
              <w:jc w:val="center"/>
              <w:rPr>
                <w:sz w:val="20"/>
              </w:rPr>
            </w:pPr>
            <w:r w:rsidRPr="003D5E49">
              <w:rPr>
                <w:sz w:val="20"/>
              </w:rPr>
              <w:t>26</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9407928" w14:textId="77777777">
            <w:pPr>
              <w:jc w:val="center"/>
              <w:rPr>
                <w:sz w:val="20"/>
              </w:rPr>
            </w:pPr>
            <w:r w:rsidRPr="003D5E49">
              <w:rPr>
                <w:sz w:val="20"/>
              </w:rPr>
              <w:t>22</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974BC23" w14:textId="77777777">
            <w:pPr>
              <w:jc w:val="center"/>
              <w:rPr>
                <w:sz w:val="20"/>
              </w:rPr>
            </w:pPr>
            <w:r w:rsidRPr="003D5E49">
              <w:rPr>
                <w:sz w:val="20"/>
              </w:rPr>
              <w:t>24</w:t>
            </w:r>
          </w:p>
        </w:tc>
      </w:tr>
      <w:tr w14:paraId="0B09EEBF" w14:textId="77777777" w:rsidTr="003973CB">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776B52" w:rsidRPr="003D5E49" w:rsidP="00026AC3" w14:paraId="1FC6CC9D" w14:textId="77777777">
            <w:pPr>
              <w:ind w:left="284"/>
              <w:rPr>
                <w:sz w:val="20"/>
              </w:rPr>
            </w:pPr>
            <w:r w:rsidRPr="003D5E49">
              <w:rPr>
                <w:sz w:val="20"/>
              </w:rPr>
              <w:t>PASI 75 response, N (%)</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28A467E5" w14:textId="77777777">
            <w:pPr>
              <w:jc w:val="center"/>
              <w:rPr>
                <w:sz w:val="20"/>
              </w:rPr>
            </w:pPr>
            <w:r w:rsidRPr="003D5E49">
              <w:rPr>
                <w:sz w:val="20"/>
              </w:rPr>
              <w:t>2 (5%)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46329342" w14:textId="77777777">
            <w:pPr>
              <w:jc w:val="center"/>
              <w:rPr>
                <w:sz w:val="20"/>
              </w:rPr>
            </w:pPr>
            <w:r w:rsidRPr="003D5E49">
              <w:rPr>
                <w:sz w:val="20"/>
              </w:rPr>
              <w:t>19 (48%)</w:t>
            </w:r>
          </w:p>
        </w:tc>
        <w:tc>
          <w:tcPr>
            <w:tcW w:w="663"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1D48275E" w14:textId="77777777">
            <w:pPr>
              <w:jc w:val="center"/>
              <w:rPr>
                <w:sz w:val="20"/>
              </w:rPr>
            </w:pPr>
            <w:r w:rsidRPr="003D5E49">
              <w:rPr>
                <w:sz w:val="20"/>
              </w:rPr>
              <w:t>20 (53%)</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741AF333" w14:textId="77777777">
            <w:pPr>
              <w:jc w:val="center"/>
              <w:rPr>
                <w:sz w:val="20"/>
              </w:rPr>
            </w:pPr>
            <w:r w:rsidRPr="003D5E49">
              <w:rPr>
                <w:sz w:val="20"/>
              </w:rPr>
              <w:t>0</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48F0D241" w14:textId="77777777">
            <w:pPr>
              <w:jc w:val="center"/>
              <w:rPr>
                <w:sz w:val="20"/>
              </w:rPr>
            </w:pPr>
            <w:r w:rsidRPr="003D5E49">
              <w:rPr>
                <w:sz w:val="20"/>
              </w:rPr>
              <w:t>10 (45%)</w:t>
            </w:r>
          </w:p>
        </w:tc>
        <w:tc>
          <w:tcPr>
            <w:tcW w:w="662" w:type="pct"/>
            <w:tcBorders>
              <w:top w:val="single" w:sz="4" w:space="0" w:color="auto"/>
              <w:left w:val="single" w:sz="4" w:space="0" w:color="auto"/>
              <w:bottom w:val="single" w:sz="4" w:space="0" w:color="auto"/>
              <w:right w:val="single" w:sz="4" w:space="0" w:color="auto"/>
            </w:tcBorders>
            <w:vAlign w:val="center"/>
          </w:tcPr>
          <w:p w:rsidR="00776B52" w:rsidRPr="003D5E49" w:rsidP="003D5E49" w14:paraId="59BEE2A6" w14:textId="77777777">
            <w:pPr>
              <w:jc w:val="center"/>
              <w:rPr>
                <w:sz w:val="20"/>
              </w:rPr>
            </w:pPr>
            <w:r w:rsidRPr="003D5E49">
              <w:rPr>
                <w:sz w:val="20"/>
              </w:rPr>
              <w:t>13 (54%)</w:t>
            </w:r>
          </w:p>
        </w:tc>
      </w:tr>
      <w:tr w14:paraId="49354F0B" w14:textId="77777777" w:rsidTr="003973CB">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776B52" w:rsidRPr="003D5E49" w:rsidP="003973CB" w14:paraId="1718D335" w14:textId="77777777">
            <w:pPr>
              <w:widowControl w:val="0"/>
              <w:ind w:left="284" w:hanging="284"/>
              <w:rPr>
                <w:sz w:val="18"/>
                <w:szCs w:val="18"/>
              </w:rPr>
            </w:pPr>
            <w:r w:rsidRPr="003D5E49">
              <w:rPr>
                <w:szCs w:val="18"/>
                <w:vertAlign w:val="superscript"/>
              </w:rPr>
              <w:t>a</w:t>
            </w:r>
            <w:r w:rsidRPr="003D5E49">
              <w:rPr>
                <w:sz w:val="18"/>
                <w:szCs w:val="18"/>
              </w:rPr>
              <w:tab/>
              <w:t>p &lt; 0.001</w:t>
            </w:r>
          </w:p>
          <w:p w:rsidR="00776B52" w:rsidRPr="003D5E49" w:rsidP="003973CB" w14:paraId="2E6B461D" w14:textId="77777777">
            <w:pPr>
              <w:widowControl w:val="0"/>
              <w:ind w:left="284" w:hanging="284"/>
              <w:rPr>
                <w:sz w:val="18"/>
                <w:szCs w:val="18"/>
              </w:rPr>
            </w:pPr>
            <w:r w:rsidRPr="003D5E49">
              <w:rPr>
                <w:szCs w:val="18"/>
                <w:vertAlign w:val="superscript"/>
              </w:rPr>
              <w:t>b</w:t>
            </w:r>
            <w:r w:rsidRPr="003D5E49">
              <w:rPr>
                <w:sz w:val="18"/>
                <w:szCs w:val="18"/>
              </w:rPr>
              <w:tab/>
              <w:t>p &lt; 0.05</w:t>
            </w:r>
          </w:p>
          <w:p w:rsidR="00776B52" w:rsidRPr="003D5E49" w:rsidP="003973CB" w14:paraId="646D804E" w14:textId="77777777">
            <w:pPr>
              <w:widowControl w:val="0"/>
              <w:ind w:left="284" w:hanging="284"/>
              <w:rPr>
                <w:sz w:val="18"/>
                <w:szCs w:val="18"/>
              </w:rPr>
            </w:pPr>
            <w:r w:rsidRPr="003D5E49">
              <w:rPr>
                <w:szCs w:val="18"/>
                <w:vertAlign w:val="superscript"/>
              </w:rPr>
              <w:t>c</w:t>
            </w:r>
            <w:r w:rsidRPr="003D5E49">
              <w:rPr>
                <w:sz w:val="18"/>
                <w:szCs w:val="18"/>
              </w:rPr>
              <w:tab/>
              <w:t>p = NS</w:t>
            </w:r>
          </w:p>
          <w:p w:rsidR="00776B52" w:rsidRPr="00263CE6" w:rsidP="003973CB" w14:paraId="57E00BE6" w14:textId="77777777">
            <w:pPr>
              <w:widowControl w:val="0"/>
              <w:ind w:left="284" w:hanging="284"/>
              <w:rPr>
                <w:color w:val="000000" w:themeColor="text1"/>
                <w:sz w:val="18"/>
                <w:szCs w:val="18"/>
              </w:rPr>
            </w:pPr>
            <w:r w:rsidRPr="003D5E49">
              <w:rPr>
                <w:szCs w:val="18"/>
                <w:vertAlign w:val="superscript"/>
              </w:rPr>
              <w:t>d</w:t>
            </w:r>
            <w:r w:rsidRPr="003D5E49">
              <w:rPr>
                <w:sz w:val="18"/>
                <w:szCs w:val="18"/>
              </w:rPr>
              <w:tab/>
              <w:t>Number of patients with ≥ 3% BSA psoriasis skin involvement at baseline</w:t>
            </w:r>
          </w:p>
        </w:tc>
      </w:tr>
    </w:tbl>
    <w:p w:rsidR="00776B52" w:rsidRPr="003D5E49" w:rsidP="00776B52" w14:paraId="1D2646B2" w14:textId="77777777">
      <w:pPr>
        <w:autoSpaceDE w:val="0"/>
        <w:autoSpaceDN w:val="0"/>
        <w:adjustRightInd w:val="0"/>
      </w:pPr>
    </w:p>
    <w:p w:rsidR="00776B52" w:rsidRPr="003D5E49" w:rsidP="00776B52" w14:paraId="6072CB24" w14:textId="77777777">
      <w:pPr>
        <w:autoSpaceDE w:val="0"/>
        <w:autoSpaceDN w:val="0"/>
        <w:adjustRightInd w:val="0"/>
      </w:pPr>
      <w:r w:rsidRPr="003D5E49">
        <w:t>ACR 20, 50 and 70 responses continued to improve or were maintained through week 52 (PsA Study 1 and 2) and week 100 (PsA Study 1). In PsA Study 1, ACR 20 responses at week 100 were achieved by 57% and 64%, for 45 mg and 90 mg, respectively. In PsA Study 2, ACR 20 responses at week 52 were achieved by 47% and 48%, for 45 mg and 90 mg, respectively.</w:t>
      </w:r>
    </w:p>
    <w:p w:rsidR="00776B52" w:rsidRPr="003D5E49" w:rsidP="00776B52" w14:paraId="2EE811ED" w14:textId="77777777"/>
    <w:p w:rsidR="00776B52" w:rsidRPr="003D5E49" w:rsidP="00776B52" w14:paraId="18046F84" w14:textId="77777777">
      <w:r w:rsidRPr="003D5E49">
        <w:t>The proportion of patients achieving a modified PsA response criteria (PsARC) response was also significantly greater in the ustekinumab groups compared to placebo at week 24. PsARC responses were maintained through weeks 52 and 100. A higher proportion of patients treated with ustekinumab who had spondylitis with peripheral arthritis as their primary presentation, demonstrated 50 and 70 percent improvement in Bath Ankylosing Spondylitis Disease Activity Index (BASDAI) scores compared with placebo at week 24.</w:t>
      </w:r>
    </w:p>
    <w:p w:rsidR="00776B52" w:rsidRPr="003D5E49" w:rsidP="00776B52" w14:paraId="7D36DA30" w14:textId="77777777"/>
    <w:p w:rsidR="00776B52" w:rsidRPr="003D5E49" w:rsidP="00776B52" w14:paraId="3C5D6F54" w14:textId="77777777">
      <w:r w:rsidRPr="003D5E49">
        <w:t>Responses observed in the ustekinumab treated groups were similar in patients receiving and not receiving concomitant MTX, and were maintained through weeks 52 and 100. Patients previously treated with anti</w:t>
      </w:r>
      <w:r w:rsidRPr="003D5E49">
        <w:noBreakHyphen/>
        <w:t>TNFα agents who received ustekinumab achieved a greater response at week 24 than patients receiving placebo (ACR 20 response at week 24 for 45 mg and 90 mg was 37% and 34%, respectively, compared with placebo 15%; p &lt; 0.05), and responses were maintained through week 52.</w:t>
      </w:r>
    </w:p>
    <w:p w:rsidR="00776B52" w:rsidRPr="003D5E49" w:rsidP="00776B52" w14:paraId="6784C826" w14:textId="77777777"/>
    <w:p w:rsidR="00776B52" w:rsidRPr="003D5E49" w:rsidP="00776B52" w14:paraId="6BFF4374" w14:textId="77777777">
      <w:pPr>
        <w:autoSpaceDE w:val="0"/>
        <w:autoSpaceDN w:val="0"/>
        <w:adjustRightInd w:val="0"/>
      </w:pPr>
      <w:r w:rsidRPr="003D5E49">
        <w:t>For patients with enthesitis and/or dactylitis at baseline, in PsA Study 1 significant improvement in enthesitis and dactylitis score was observed in the ustekinumab groups compared with placebo at week 24. In PsA Study 2 significant improvement in enthesitis score and numerical improvement (not statistically significant) in dactylitis score was observed in the ustekinumab 90 mg group compared with placebo at week 24. Improvements in enthesitis score and dactylitis score were maintained through weeks 52 and 100.</w:t>
      </w:r>
    </w:p>
    <w:p w:rsidR="00776B52" w:rsidRPr="003D5E49" w:rsidP="00776B52" w14:paraId="3ACB9753" w14:textId="77777777">
      <w:pPr>
        <w:autoSpaceDE w:val="0"/>
        <w:autoSpaceDN w:val="0"/>
        <w:adjustRightInd w:val="0"/>
      </w:pPr>
    </w:p>
    <w:p w:rsidR="00776B52" w:rsidRPr="003D5E49" w:rsidP="00776B52" w14:paraId="2F79316E" w14:textId="77777777">
      <w:pPr>
        <w:keepNext/>
        <w:keepLines/>
        <w:rPr>
          <w:i/>
          <w:iCs/>
          <w:szCs w:val="22"/>
        </w:rPr>
      </w:pPr>
      <w:r w:rsidRPr="003D5E49">
        <w:rPr>
          <w:i/>
          <w:iCs/>
          <w:szCs w:val="22"/>
        </w:rPr>
        <w:t>Radiographic Response</w:t>
      </w:r>
    </w:p>
    <w:p w:rsidR="00776B52" w:rsidRPr="003D5E49" w:rsidP="00776B52" w14:paraId="576A207A" w14:textId="77777777">
      <w:r w:rsidRPr="003D5E49">
        <w:t>Structural damage in both hands and feet was expressed as change in total van der Heijde-Sharp score (vdH-S score), modified for PsA by addition of hand distal interphalangeal joints, compared to baseline. A pre-specified integrated analysis combining data from 927 subjects in both PsA Study 1 and 2 was performed. Ustekinumab demonstrated a statistically significant decrease in the rate of progression of structural damage compared to placebo, as measured by change from baseline to week 24 in the total modified vdH-S score (mean ± SD score was 0.97 ± 3.85 in the placebo group compared with 0.40 ± 2.11 and 0.39 ± 2.40 in the ustekinumab 45 mg (p &lt; 0.05) and 90 mg (p &lt; 0.001) groups, respectively). This effect was driven by PsA Study 1. The effect is considered demonstrated irrespective of concomitant MTX use, and was maintained through Weeks 52 (integrated analysis) and 100 (PsA Study 1).</w:t>
      </w:r>
    </w:p>
    <w:p w:rsidR="00776B52" w:rsidRPr="003D5E49" w:rsidP="00776B52" w14:paraId="1D6CC828" w14:textId="77777777"/>
    <w:p w:rsidR="00776B52" w:rsidRPr="003D5E49" w:rsidP="00776B52" w14:paraId="71476638" w14:textId="77777777">
      <w:pPr>
        <w:keepNext/>
        <w:widowControl w:val="0"/>
        <w:rPr>
          <w:i/>
          <w:iCs/>
          <w:szCs w:val="22"/>
        </w:rPr>
      </w:pPr>
      <w:r w:rsidRPr="003D5E49">
        <w:rPr>
          <w:i/>
          <w:iCs/>
          <w:szCs w:val="22"/>
        </w:rPr>
        <w:t>Physical function and health-related quality of life</w:t>
      </w:r>
    </w:p>
    <w:p w:rsidR="00776B52" w:rsidRPr="003D5E49" w:rsidP="00776B52" w14:paraId="5B295B51" w14:textId="77777777">
      <w:r w:rsidRPr="003D5E49">
        <w:t>Ustekinumab-treated patients showed significant improvement in physical function as assessed by the Disability Index of the Health Assessment Questionnaire (HAQ-DI) at week 24. The proportion of patients achieving a clinically meaningful ≥ 0.3 improvement in HAQ-DI score from baseline was also significantly greater in the ustekinumab groups when compared with placebo. Improvement in HAQ</w:t>
      </w:r>
      <w:r w:rsidRPr="003D5E49">
        <w:noBreakHyphen/>
        <w:t>DI score from baseline was maintained through Weeks 52 and 100.</w:t>
      </w:r>
    </w:p>
    <w:p w:rsidR="00776B52" w:rsidRPr="003D5E49" w:rsidP="00776B52" w14:paraId="5CA11EB2" w14:textId="77777777"/>
    <w:p w:rsidR="00776B52" w:rsidRPr="003D5E49" w:rsidP="00776B52" w14:paraId="2C237E90" w14:textId="77777777">
      <w:r w:rsidRPr="003D5E49">
        <w:t xml:space="preserve">There was significant improvement in DLQI scores in the ustekinumab groups as compared with placebo at week 24, which was maintained through weeks 52 and 100. In PsA Study 2 there was a significant improvement in Functional Assessment of Chronic Illness Therapy-Fatigue (FACIT-F) scores in the ustekinumab groups when compared with placebo at week 24. The proportion of patients achieving a clinically significant improvement in fatigue (4 points in FACIT-F) was also significantly </w:t>
      </w:r>
      <w:r w:rsidRPr="003D5E49">
        <w:t>greater in the ustekinumab groups compared with placebo. Improvements in FACIT scores were maintained through week 52.</w:t>
      </w:r>
    </w:p>
    <w:p w:rsidR="00776B52" w:rsidRPr="003D5E49" w:rsidP="00776B52" w14:paraId="68BB235E" w14:textId="77777777"/>
    <w:p w:rsidR="00776B52" w:rsidRPr="003D5E49" w:rsidP="00776B52" w14:paraId="6E48AACE" w14:textId="77777777">
      <w:pPr>
        <w:keepNext/>
        <w:keepLines/>
        <w:rPr>
          <w:szCs w:val="22"/>
          <w:u w:val="single"/>
          <w:lang w:eastAsia="zh-CN"/>
        </w:rPr>
      </w:pPr>
      <w:r w:rsidRPr="003D5E49">
        <w:rPr>
          <w:szCs w:val="22"/>
          <w:u w:val="single"/>
        </w:rPr>
        <w:t>Paediatric population</w:t>
      </w:r>
    </w:p>
    <w:p w:rsidR="00776B52" w:rsidRPr="003D5E49" w:rsidP="00776B52" w14:paraId="74CDA2FC" w14:textId="77777777">
      <w:pPr>
        <w:widowControl w:val="0"/>
      </w:pPr>
      <w:r w:rsidRPr="003D5E49">
        <w:t>The European Medicines Agency has deferred the obligation to submit the results of studies with ustekinumab in one or more subsets of the paediatric population with juvenile idiopathic arthritis. The pre-filled pen has not been studied in the paediatric psoriasis population and is not recommended for use by paediatric patients.</w:t>
      </w:r>
    </w:p>
    <w:p w:rsidR="00776B52" w:rsidRPr="003D5E49" w:rsidP="00776B52" w14:paraId="0FF28B05" w14:textId="77777777"/>
    <w:p w:rsidR="00776B52" w:rsidRPr="003D5E49" w:rsidP="00776B52" w14:paraId="66CC00D4" w14:textId="77777777">
      <w:pPr>
        <w:keepNext/>
        <w:keepLines/>
        <w:rPr>
          <w:szCs w:val="22"/>
          <w:u w:val="single"/>
        </w:rPr>
      </w:pPr>
      <w:r w:rsidRPr="003D5E49">
        <w:rPr>
          <w:szCs w:val="22"/>
          <w:u w:val="single"/>
        </w:rPr>
        <w:t>Crohn’s Disease</w:t>
      </w:r>
    </w:p>
    <w:p w:rsidR="00776B52" w:rsidRPr="003D5E49" w:rsidP="00776B52" w14:paraId="3B489FD4" w14:textId="77777777">
      <w:r w:rsidRPr="003D5E49">
        <w:t>The safety and efficacy of ustekinumab was assessed in three randomised, double-blind, placebo-controlled, multicentre studies in adult patients with moderately to severely active Crohn’s disease (Crohn’s Disease Activity Index [CDAI] score of ≥ 220 and ≤ 450). The clinical development program consisted of two 8-week intravenous induction studies (UNITI-1 and UNITI-2) followed by a 44 week subcutaneous randomised withdrawal maintenance study (IM-UNITI) representing 52 weeks of therapy.</w:t>
      </w:r>
    </w:p>
    <w:p w:rsidR="00776B52" w:rsidRPr="003D5E49" w:rsidP="00776B52" w14:paraId="6C28678C" w14:textId="77777777"/>
    <w:p w:rsidR="00776B52" w:rsidRPr="003D5E49" w:rsidP="00776B52" w14:paraId="65195666" w14:textId="77777777">
      <w:r w:rsidRPr="003D5E49">
        <w:t>The induction studies included 1,409 (UNITI-1, n = 769; UNITI-2 n = 640) patients. The primary endpoint for both induction studies was the proportion of subjects in clinical response (defined as a reduction in CDAI score of ≥ 100 points) at week 6. Efficacy data were collected and analysed through week 8 for both studies. Concomitant doses of oral corticosteroids, immunomodulators, aminosalicylates and antibiotics were permitted and 75% of patients continued to receive at least one of these medications. In both studies, patients were randomised to receive a single intravenous administration of either the recommended tiered dose of approximately 6 mg/kg (see section 4.2 of the STELARA 130 mg Concentrate for solution for infusion SmPC), a fixed dose of 130 mg ustekinumab, or placebo at week 0.</w:t>
      </w:r>
    </w:p>
    <w:p w:rsidR="00776B52" w:rsidRPr="003D5E49" w:rsidP="00776B52" w14:paraId="181480AB" w14:textId="77777777">
      <w:pPr>
        <w:autoSpaceDE w:val="0"/>
        <w:autoSpaceDN w:val="0"/>
        <w:adjustRightInd w:val="0"/>
      </w:pPr>
    </w:p>
    <w:p w:rsidR="00776B52" w:rsidRPr="003D5E49" w:rsidP="00776B52" w14:paraId="6598CC07" w14:textId="77777777">
      <w:r w:rsidRPr="003D5E49">
        <w:t>Patients in UNITI-1 had failed or were intolerant to prior anti-TNFα therapy. Approximately 48% of the patients had failed 1 prior anti-TNF</w:t>
      </w:r>
      <w:r w:rsidRPr="003D5E49">
        <w:rPr>
          <w:rFonts w:ascii="Symbol" w:hAnsi="Symbol"/>
        </w:rPr>
        <w:sym w:font="Symbol" w:char="F061"/>
      </w:r>
      <w:r w:rsidRPr="003D5E49">
        <w:t xml:space="preserve"> therapy and 52% had failed 2 or 3 prior anti-TNFα therapies. In this study, 29.1% of the patients had an inadequate initial response (primary non-responders), 69.4% responded but lost response (secondary non-responders), and 36.4% were intolerant to anti-TNFα therapies.</w:t>
      </w:r>
    </w:p>
    <w:p w:rsidR="00776B52" w:rsidRPr="003D5E49" w:rsidP="00776B52" w14:paraId="31D81351" w14:textId="77777777">
      <w:pPr>
        <w:autoSpaceDE w:val="0"/>
        <w:autoSpaceDN w:val="0"/>
        <w:adjustRightInd w:val="0"/>
      </w:pPr>
    </w:p>
    <w:p w:rsidR="00776B52" w:rsidRPr="003D5E49" w:rsidP="00776B52" w14:paraId="4969DE0C" w14:textId="77777777">
      <w:r w:rsidRPr="003D5E49">
        <w:t>Patients in UNITI-2 had failed at least one conventional therapy, including corticosteroids or immunomodulators, and were either anti-TNF-α naïve (68.6%) or had previously received but not failed anti-TNFα therapy (31.4%).</w:t>
      </w:r>
    </w:p>
    <w:p w:rsidR="00776B52" w:rsidRPr="003D5E49" w:rsidP="00776B52" w14:paraId="7D78411B" w14:textId="77777777">
      <w:pPr>
        <w:autoSpaceDE w:val="0"/>
        <w:autoSpaceDN w:val="0"/>
        <w:adjustRightInd w:val="0"/>
      </w:pPr>
    </w:p>
    <w:p w:rsidR="00776B52" w:rsidRPr="003D5E49" w:rsidP="00776B52" w14:paraId="0966A558" w14:textId="77777777">
      <w:pPr>
        <w:autoSpaceDE w:val="0"/>
        <w:autoSpaceDN w:val="0"/>
        <w:adjustRightInd w:val="0"/>
      </w:pPr>
      <w:r w:rsidRPr="003D5E49">
        <w:t>In both UNITI-1 and UNITI-2, a significantly greater proportion of patients were in clinical response and remission in the ustekinumab treated group compared to placebo (Table 5). Clinical response and remission were significant as early as week 3 in ustekinumab treated patients and continued to improve through week 8. In these induction studies, efficacy was higher and better sustained in the tiered dose group compared to the 130 mg dose group, and tiered dosing is therefore the recommended intravenous induction dose.</w:t>
      </w:r>
    </w:p>
    <w:p w:rsidR="00776B52" w:rsidRPr="003D5E49" w:rsidP="00776B52" w14:paraId="41E1D040" w14:textId="77777777"/>
    <w:p w:rsidR="00776B52" w:rsidRPr="003D5E49" w:rsidP="00F23350" w14:paraId="0EFEF255" w14:textId="77777777">
      <w:pPr>
        <w:keepNext/>
        <w:ind w:left="1134" w:hanging="1134"/>
        <w:rPr>
          <w:i/>
          <w:iCs/>
        </w:rPr>
      </w:pPr>
      <w:r w:rsidRPr="003D5E49">
        <w:rPr>
          <w:i/>
          <w:iCs/>
        </w:rPr>
        <w:t>Table 5:</w:t>
      </w:r>
      <w:r w:rsidRPr="003D5E49">
        <w:rPr>
          <w:i/>
          <w:iCs/>
        </w:rPr>
        <w:tab/>
        <w:t>Induction of Clinical Response and Remission in UNITI-1 and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206"/>
        <w:gridCol w:w="1547"/>
        <w:gridCol w:w="1206"/>
        <w:gridCol w:w="1590"/>
      </w:tblGrid>
      <w:tr w14:paraId="348EB7C9" w14:textId="77777777" w:rsidTr="003973C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708" w:type="dxa"/>
            <w:shd w:val="clear" w:color="auto" w:fill="auto"/>
          </w:tcPr>
          <w:p w:rsidR="00776B52" w:rsidRPr="00263CE6" w:rsidP="003973CB" w14:paraId="65A35A81" w14:textId="77777777">
            <w:pPr>
              <w:keepNext/>
              <w:tabs>
                <w:tab w:val="clear" w:pos="567"/>
              </w:tabs>
              <w:autoSpaceDE w:val="0"/>
              <w:autoSpaceDN w:val="0"/>
              <w:adjustRightInd w:val="0"/>
              <w:rPr>
                <w:color w:val="000000" w:themeColor="text1"/>
                <w:szCs w:val="22"/>
              </w:rPr>
            </w:pPr>
          </w:p>
        </w:tc>
        <w:tc>
          <w:tcPr>
            <w:tcW w:w="2880" w:type="dxa"/>
            <w:gridSpan w:val="2"/>
            <w:shd w:val="clear" w:color="auto" w:fill="auto"/>
          </w:tcPr>
          <w:p w:rsidR="00776B52" w:rsidRPr="00263CE6" w:rsidP="003973CB" w14:paraId="46D3E679"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UNITI-1</w:t>
            </w:r>
            <w:r w:rsidRPr="003D5E49">
              <w:t>*</w:t>
            </w:r>
          </w:p>
        </w:tc>
        <w:tc>
          <w:tcPr>
            <w:tcW w:w="2926" w:type="dxa"/>
            <w:gridSpan w:val="2"/>
            <w:shd w:val="clear" w:color="auto" w:fill="auto"/>
          </w:tcPr>
          <w:p w:rsidR="00776B52" w:rsidRPr="00263CE6" w:rsidP="003973CB" w14:paraId="4A3D811B"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UNITI-2</w:t>
            </w:r>
            <w:r w:rsidRPr="003D5E49">
              <w:t>**</w:t>
            </w:r>
          </w:p>
        </w:tc>
      </w:tr>
      <w:tr w14:paraId="3E4FD918" w14:textId="77777777" w:rsidTr="003973CB">
        <w:tblPrEx>
          <w:tblW w:w="9072" w:type="dxa"/>
          <w:jc w:val="center"/>
          <w:tblLayout w:type="fixed"/>
          <w:tblLook w:val="0000"/>
        </w:tblPrEx>
        <w:trPr>
          <w:cantSplit/>
          <w:jc w:val="center"/>
        </w:trPr>
        <w:tc>
          <w:tcPr>
            <w:tcW w:w="3708" w:type="dxa"/>
            <w:shd w:val="clear" w:color="auto" w:fill="auto"/>
          </w:tcPr>
          <w:p w:rsidR="00776B52" w:rsidRPr="00263CE6" w:rsidP="003973CB" w14:paraId="622D5EBA" w14:textId="77777777">
            <w:pPr>
              <w:keepNext/>
              <w:tabs>
                <w:tab w:val="clear" w:pos="567"/>
              </w:tabs>
              <w:autoSpaceDE w:val="0"/>
              <w:autoSpaceDN w:val="0"/>
              <w:adjustRightInd w:val="0"/>
              <w:rPr>
                <w:color w:val="000000" w:themeColor="text1"/>
                <w:szCs w:val="22"/>
              </w:rPr>
            </w:pPr>
          </w:p>
        </w:tc>
        <w:tc>
          <w:tcPr>
            <w:tcW w:w="1260" w:type="dxa"/>
            <w:shd w:val="clear" w:color="auto" w:fill="auto"/>
          </w:tcPr>
          <w:p w:rsidR="00776B52" w:rsidRPr="003D5E49" w:rsidP="003D5E49" w14:paraId="0197F511" w14:textId="77777777">
            <w:pPr>
              <w:jc w:val="center"/>
              <w:rPr>
                <w:b/>
                <w:bCs/>
              </w:rPr>
            </w:pPr>
            <w:r w:rsidRPr="003D5E49">
              <w:rPr>
                <w:b/>
                <w:bCs/>
              </w:rPr>
              <w:t>Placebo</w:t>
            </w:r>
          </w:p>
          <w:p w:rsidR="00776B52" w:rsidRPr="00263CE6" w:rsidP="003D5E49" w14:paraId="3DA14B71" w14:textId="77777777">
            <w:pPr>
              <w:jc w:val="center"/>
              <w:rPr>
                <w:noProof w:val="0"/>
                <w:color w:val="000000" w:themeColor="text1"/>
                <w:szCs w:val="22"/>
                <w:lang w:val="en-US"/>
              </w:rPr>
            </w:pPr>
            <w:r w:rsidRPr="003D5E49">
              <w:rPr>
                <w:b/>
                <w:bCs/>
              </w:rPr>
              <w:t>N = 247</w:t>
            </w:r>
          </w:p>
        </w:tc>
        <w:tc>
          <w:tcPr>
            <w:tcW w:w="1620" w:type="dxa"/>
            <w:shd w:val="clear" w:color="auto" w:fill="auto"/>
          </w:tcPr>
          <w:p w:rsidR="00776B52" w:rsidRPr="00263CE6" w:rsidP="003973CB" w14:paraId="6FD805B7"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 xml:space="preserve">Recommended dose of </w:t>
            </w:r>
            <w:r w:rsidRPr="003D5E49">
              <w:rPr>
                <w:b/>
                <w:bCs/>
                <w:noProof w:val="0"/>
                <w:szCs w:val="22"/>
                <w:lang w:val="en-US"/>
              </w:rPr>
              <w:t>ustekinumab</w:t>
            </w:r>
            <w:r w:rsidRPr="003D5E49">
              <w:rPr>
                <w:b/>
                <w:bCs/>
                <w:noProof w:val="0"/>
                <w:szCs w:val="22"/>
                <w:lang w:val="en-US"/>
              </w:rPr>
              <w:t xml:space="preserve"> N</w:t>
            </w:r>
            <w:r w:rsidRPr="003D5E49">
              <w:t> </w:t>
            </w:r>
            <w:r w:rsidRPr="003D5E49">
              <w:rPr>
                <w:b/>
                <w:bCs/>
                <w:noProof w:val="0"/>
                <w:szCs w:val="22"/>
                <w:lang w:val="en-US"/>
              </w:rPr>
              <w:t>=</w:t>
            </w:r>
            <w:r w:rsidRPr="003D5E49">
              <w:t> </w:t>
            </w:r>
            <w:r w:rsidRPr="003D5E49">
              <w:rPr>
                <w:b/>
                <w:bCs/>
                <w:noProof w:val="0"/>
                <w:szCs w:val="22"/>
                <w:lang w:val="en-US"/>
              </w:rPr>
              <w:t>249</w:t>
            </w:r>
          </w:p>
        </w:tc>
        <w:tc>
          <w:tcPr>
            <w:tcW w:w="1260" w:type="dxa"/>
            <w:shd w:val="clear" w:color="auto" w:fill="auto"/>
          </w:tcPr>
          <w:p w:rsidR="00776B52" w:rsidRPr="003D5E49" w:rsidP="003D5E49" w14:paraId="4D6036B7" w14:textId="77777777">
            <w:pPr>
              <w:jc w:val="center"/>
              <w:rPr>
                <w:b/>
                <w:bCs/>
              </w:rPr>
            </w:pPr>
            <w:r w:rsidRPr="003D5E49">
              <w:rPr>
                <w:b/>
                <w:bCs/>
              </w:rPr>
              <w:t>Placebo</w:t>
            </w:r>
          </w:p>
          <w:p w:rsidR="00776B52" w:rsidRPr="00263CE6" w:rsidP="003D5E49" w14:paraId="7F1FE06B" w14:textId="77777777">
            <w:pPr>
              <w:jc w:val="center"/>
              <w:rPr>
                <w:noProof w:val="0"/>
                <w:color w:val="000000" w:themeColor="text1"/>
                <w:szCs w:val="22"/>
                <w:lang w:val="en-US"/>
              </w:rPr>
            </w:pPr>
            <w:r w:rsidRPr="003D5E49">
              <w:rPr>
                <w:b/>
                <w:bCs/>
              </w:rPr>
              <w:t>N = 209</w:t>
            </w:r>
          </w:p>
        </w:tc>
        <w:tc>
          <w:tcPr>
            <w:tcW w:w="1666" w:type="dxa"/>
            <w:shd w:val="clear" w:color="auto" w:fill="auto"/>
          </w:tcPr>
          <w:p w:rsidR="00776B52" w:rsidRPr="00263CE6" w:rsidP="003973CB" w14:paraId="04F17631" w14:textId="77777777">
            <w:pPr>
              <w:keepNext/>
              <w:tabs>
                <w:tab w:val="clear" w:pos="567"/>
              </w:tabs>
              <w:autoSpaceDE w:val="0"/>
              <w:autoSpaceDN w:val="0"/>
              <w:adjustRightInd w:val="0"/>
              <w:jc w:val="center"/>
              <w:rPr>
                <w:noProof w:val="0"/>
                <w:color w:val="000000" w:themeColor="text1"/>
                <w:szCs w:val="22"/>
                <w:lang w:val="en-US"/>
              </w:rPr>
            </w:pPr>
            <w:r w:rsidRPr="003D5E49">
              <w:rPr>
                <w:b/>
                <w:bCs/>
                <w:noProof w:val="0"/>
                <w:szCs w:val="22"/>
                <w:lang w:val="en-US"/>
              </w:rPr>
              <w:t xml:space="preserve">Recommended dose of </w:t>
            </w:r>
            <w:r w:rsidRPr="003D5E49">
              <w:rPr>
                <w:b/>
                <w:bCs/>
                <w:noProof w:val="0"/>
                <w:szCs w:val="22"/>
                <w:lang w:val="en-US"/>
              </w:rPr>
              <w:t>ustekinumab</w:t>
            </w:r>
            <w:r w:rsidRPr="003D5E49">
              <w:rPr>
                <w:b/>
                <w:bCs/>
                <w:noProof w:val="0"/>
                <w:szCs w:val="22"/>
                <w:lang w:val="en-US"/>
              </w:rPr>
              <w:t xml:space="preserve"> N</w:t>
            </w:r>
            <w:r w:rsidRPr="003D5E49">
              <w:t> </w:t>
            </w:r>
            <w:r w:rsidRPr="003D5E49">
              <w:rPr>
                <w:b/>
                <w:bCs/>
                <w:noProof w:val="0"/>
                <w:szCs w:val="22"/>
                <w:lang w:val="en-US"/>
              </w:rPr>
              <w:t>=</w:t>
            </w:r>
            <w:r w:rsidRPr="003D5E49">
              <w:t> </w:t>
            </w:r>
            <w:r w:rsidRPr="003D5E49">
              <w:rPr>
                <w:b/>
                <w:bCs/>
                <w:noProof w:val="0"/>
                <w:szCs w:val="22"/>
                <w:lang w:val="en-US"/>
              </w:rPr>
              <w:t>209</w:t>
            </w:r>
          </w:p>
        </w:tc>
      </w:tr>
      <w:tr w14:paraId="1B8B5ED2" w14:textId="77777777" w:rsidTr="003973CB">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776B52" w:rsidRPr="00263CE6" w:rsidP="003973CB" w14:paraId="18483667" w14:textId="77777777">
            <w:pPr>
              <w:tabs>
                <w:tab w:val="clear" w:pos="567"/>
              </w:tabs>
              <w:autoSpaceDE w:val="0"/>
              <w:autoSpaceDN w:val="0"/>
              <w:adjustRightInd w:val="0"/>
              <w:rPr>
                <w:noProof w:val="0"/>
                <w:color w:val="000000" w:themeColor="text1"/>
                <w:szCs w:val="22"/>
                <w:lang w:val="en-US"/>
              </w:rPr>
            </w:pPr>
            <w:r w:rsidRPr="003D5E49">
              <w:t>Clinical Remission, week 8</w:t>
            </w:r>
          </w:p>
        </w:tc>
        <w:tc>
          <w:tcPr>
            <w:tcW w:w="1260" w:type="dxa"/>
            <w:shd w:val="clear" w:color="auto" w:fill="auto"/>
          </w:tcPr>
          <w:p w:rsidR="00776B52" w:rsidRPr="003D5E49" w:rsidP="003D5E49" w14:paraId="255BC83D" w14:textId="77777777">
            <w:pPr>
              <w:jc w:val="center"/>
            </w:pPr>
            <w:r w:rsidRPr="003D5E49">
              <w:t>18 (7.3%)</w:t>
            </w:r>
          </w:p>
        </w:tc>
        <w:tc>
          <w:tcPr>
            <w:tcW w:w="1620" w:type="dxa"/>
            <w:shd w:val="clear" w:color="auto" w:fill="auto"/>
          </w:tcPr>
          <w:p w:rsidR="00776B52" w:rsidRPr="00263CE6" w:rsidP="003973CB" w14:paraId="4D1D9630" w14:textId="77777777">
            <w:pPr>
              <w:tabs>
                <w:tab w:val="clear" w:pos="567"/>
              </w:tabs>
              <w:autoSpaceDE w:val="0"/>
              <w:autoSpaceDN w:val="0"/>
              <w:adjustRightInd w:val="0"/>
              <w:jc w:val="center"/>
              <w:rPr>
                <w:noProof w:val="0"/>
                <w:color w:val="000000" w:themeColor="text1"/>
                <w:szCs w:val="22"/>
                <w:lang w:val="en-US"/>
              </w:rPr>
            </w:pPr>
            <w:r w:rsidRPr="003D5E49">
              <w:t>52 (20.9%)</w:t>
            </w:r>
            <w:r w:rsidRPr="003D5E49">
              <w:rPr>
                <w:szCs w:val="22"/>
                <w:vertAlign w:val="superscript"/>
              </w:rPr>
              <w:t>a</w:t>
            </w:r>
          </w:p>
        </w:tc>
        <w:tc>
          <w:tcPr>
            <w:tcW w:w="1260" w:type="dxa"/>
            <w:shd w:val="clear" w:color="auto" w:fill="auto"/>
          </w:tcPr>
          <w:p w:rsidR="00776B52" w:rsidRPr="003D5E49" w:rsidP="003D5E49" w14:paraId="03179AF7" w14:textId="77777777">
            <w:pPr>
              <w:jc w:val="center"/>
            </w:pPr>
            <w:r w:rsidRPr="003D5E49">
              <w:t>41 (19.6%)</w:t>
            </w:r>
          </w:p>
        </w:tc>
        <w:tc>
          <w:tcPr>
            <w:tcW w:w="1666" w:type="dxa"/>
            <w:shd w:val="clear" w:color="auto" w:fill="auto"/>
          </w:tcPr>
          <w:p w:rsidR="00776B52" w:rsidRPr="00263CE6" w:rsidP="003973CB" w14:paraId="3BA09BF2" w14:textId="77777777">
            <w:pPr>
              <w:tabs>
                <w:tab w:val="clear" w:pos="567"/>
              </w:tabs>
              <w:autoSpaceDE w:val="0"/>
              <w:autoSpaceDN w:val="0"/>
              <w:adjustRightInd w:val="0"/>
              <w:jc w:val="center"/>
              <w:rPr>
                <w:noProof w:val="0"/>
                <w:color w:val="000000" w:themeColor="text1"/>
                <w:szCs w:val="22"/>
                <w:lang w:val="en-US"/>
              </w:rPr>
            </w:pPr>
            <w:r w:rsidRPr="003D5E49">
              <w:t>84 (40.2%)</w:t>
            </w:r>
            <w:r w:rsidRPr="003D5E49">
              <w:rPr>
                <w:szCs w:val="22"/>
                <w:vertAlign w:val="superscript"/>
              </w:rPr>
              <w:t>a</w:t>
            </w:r>
          </w:p>
        </w:tc>
      </w:tr>
      <w:tr w14:paraId="56A116A4" w14:textId="77777777" w:rsidTr="003973CB">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776B52" w:rsidRPr="00263CE6" w:rsidP="003973CB" w14:paraId="4CC168D8" w14:textId="77777777">
            <w:pPr>
              <w:tabs>
                <w:tab w:val="clear" w:pos="567"/>
              </w:tabs>
              <w:autoSpaceDE w:val="0"/>
              <w:autoSpaceDN w:val="0"/>
              <w:adjustRightInd w:val="0"/>
              <w:rPr>
                <w:noProof w:val="0"/>
                <w:color w:val="000000" w:themeColor="text1"/>
                <w:szCs w:val="22"/>
                <w:lang w:val="en-US"/>
              </w:rPr>
            </w:pPr>
            <w:r w:rsidRPr="003D5E49">
              <w:t>Clinical Response (100 point), week 6</w:t>
            </w:r>
          </w:p>
        </w:tc>
        <w:tc>
          <w:tcPr>
            <w:tcW w:w="1260" w:type="dxa"/>
            <w:shd w:val="clear" w:color="auto" w:fill="auto"/>
          </w:tcPr>
          <w:p w:rsidR="00776B52" w:rsidRPr="003D5E49" w:rsidP="003D5E49" w14:paraId="32DFF60B" w14:textId="77777777">
            <w:pPr>
              <w:jc w:val="center"/>
            </w:pPr>
            <w:r w:rsidRPr="003D5E49">
              <w:t xml:space="preserve">53 (21.5%) </w:t>
            </w:r>
          </w:p>
        </w:tc>
        <w:tc>
          <w:tcPr>
            <w:tcW w:w="1620" w:type="dxa"/>
            <w:shd w:val="clear" w:color="auto" w:fill="auto"/>
          </w:tcPr>
          <w:p w:rsidR="00776B52" w:rsidRPr="00263CE6" w:rsidP="003973CB" w14:paraId="54EEDA16" w14:textId="77777777">
            <w:pPr>
              <w:tabs>
                <w:tab w:val="clear" w:pos="567"/>
              </w:tabs>
              <w:autoSpaceDE w:val="0"/>
              <w:autoSpaceDN w:val="0"/>
              <w:adjustRightInd w:val="0"/>
              <w:jc w:val="center"/>
              <w:rPr>
                <w:noProof w:val="0"/>
                <w:color w:val="000000" w:themeColor="text1"/>
                <w:szCs w:val="22"/>
                <w:lang w:val="en-US"/>
              </w:rPr>
            </w:pPr>
            <w:r w:rsidRPr="003D5E49">
              <w:t>84 (33.7%)</w:t>
            </w:r>
            <w:r w:rsidRPr="003D5E49">
              <w:rPr>
                <w:szCs w:val="22"/>
                <w:vertAlign w:val="superscript"/>
              </w:rPr>
              <w:t>b</w:t>
            </w:r>
          </w:p>
        </w:tc>
        <w:tc>
          <w:tcPr>
            <w:tcW w:w="1260" w:type="dxa"/>
            <w:shd w:val="clear" w:color="auto" w:fill="auto"/>
          </w:tcPr>
          <w:p w:rsidR="00776B52" w:rsidRPr="003D5E49" w:rsidP="003D5E49" w14:paraId="6A3172E1" w14:textId="77777777">
            <w:pPr>
              <w:jc w:val="center"/>
            </w:pPr>
            <w:r w:rsidRPr="003D5E49">
              <w:t xml:space="preserve">60 (28.7%) </w:t>
            </w:r>
          </w:p>
        </w:tc>
        <w:tc>
          <w:tcPr>
            <w:tcW w:w="1666" w:type="dxa"/>
            <w:shd w:val="clear" w:color="auto" w:fill="auto"/>
          </w:tcPr>
          <w:p w:rsidR="00776B52" w:rsidRPr="00263CE6" w:rsidP="003973CB" w14:paraId="0611095E" w14:textId="77777777">
            <w:pPr>
              <w:tabs>
                <w:tab w:val="clear" w:pos="567"/>
              </w:tabs>
              <w:autoSpaceDE w:val="0"/>
              <w:autoSpaceDN w:val="0"/>
              <w:adjustRightInd w:val="0"/>
              <w:jc w:val="center"/>
              <w:rPr>
                <w:noProof w:val="0"/>
                <w:color w:val="000000" w:themeColor="text1"/>
                <w:szCs w:val="22"/>
                <w:lang w:val="en-US"/>
              </w:rPr>
            </w:pPr>
            <w:r w:rsidRPr="003D5E49">
              <w:t>116 (55.5%)</w:t>
            </w:r>
            <w:r w:rsidRPr="003D5E49">
              <w:rPr>
                <w:szCs w:val="22"/>
                <w:vertAlign w:val="superscript"/>
              </w:rPr>
              <w:t>a</w:t>
            </w:r>
          </w:p>
        </w:tc>
      </w:tr>
      <w:tr w14:paraId="083BC667" w14:textId="77777777" w:rsidTr="003973CB">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776B52" w:rsidRPr="00263CE6" w:rsidP="003973CB" w14:paraId="7CEE73F5" w14:textId="77777777">
            <w:pPr>
              <w:tabs>
                <w:tab w:val="clear" w:pos="567"/>
              </w:tabs>
              <w:autoSpaceDE w:val="0"/>
              <w:autoSpaceDN w:val="0"/>
              <w:adjustRightInd w:val="0"/>
              <w:rPr>
                <w:noProof w:val="0"/>
                <w:color w:val="000000" w:themeColor="text1"/>
                <w:szCs w:val="22"/>
                <w:lang w:val="en-US"/>
              </w:rPr>
            </w:pPr>
            <w:r w:rsidRPr="003D5E49">
              <w:t>Clinical Response (100 point), week 8</w:t>
            </w:r>
          </w:p>
        </w:tc>
        <w:tc>
          <w:tcPr>
            <w:tcW w:w="1260" w:type="dxa"/>
            <w:shd w:val="clear" w:color="auto" w:fill="auto"/>
          </w:tcPr>
          <w:p w:rsidR="00776B52" w:rsidRPr="003D5E49" w:rsidP="003D5E49" w14:paraId="62E36ACC" w14:textId="77777777">
            <w:pPr>
              <w:jc w:val="center"/>
            </w:pPr>
            <w:r w:rsidRPr="003D5E49">
              <w:t>50 (20.2%)</w:t>
            </w:r>
          </w:p>
        </w:tc>
        <w:tc>
          <w:tcPr>
            <w:tcW w:w="1620" w:type="dxa"/>
            <w:shd w:val="clear" w:color="auto" w:fill="auto"/>
          </w:tcPr>
          <w:p w:rsidR="00776B52" w:rsidRPr="00263CE6" w:rsidP="003973CB" w14:paraId="49850A6C" w14:textId="77777777">
            <w:pPr>
              <w:tabs>
                <w:tab w:val="clear" w:pos="567"/>
              </w:tabs>
              <w:autoSpaceDE w:val="0"/>
              <w:autoSpaceDN w:val="0"/>
              <w:adjustRightInd w:val="0"/>
              <w:jc w:val="center"/>
              <w:rPr>
                <w:noProof w:val="0"/>
                <w:color w:val="000000" w:themeColor="text1"/>
                <w:szCs w:val="22"/>
                <w:lang w:val="en-US"/>
              </w:rPr>
            </w:pPr>
            <w:r w:rsidRPr="003D5E49">
              <w:t>94 (37.8%)</w:t>
            </w:r>
            <w:r w:rsidRPr="003D5E49">
              <w:rPr>
                <w:szCs w:val="22"/>
                <w:vertAlign w:val="superscript"/>
              </w:rPr>
              <w:t>a</w:t>
            </w:r>
          </w:p>
        </w:tc>
        <w:tc>
          <w:tcPr>
            <w:tcW w:w="1260" w:type="dxa"/>
            <w:shd w:val="clear" w:color="auto" w:fill="auto"/>
          </w:tcPr>
          <w:p w:rsidR="00776B52" w:rsidRPr="003D5E49" w:rsidP="003D5E49" w14:paraId="0FEDA3CF" w14:textId="77777777">
            <w:pPr>
              <w:jc w:val="center"/>
            </w:pPr>
            <w:r w:rsidRPr="003D5E49">
              <w:t>67 (32.1%)</w:t>
            </w:r>
          </w:p>
        </w:tc>
        <w:tc>
          <w:tcPr>
            <w:tcW w:w="1666" w:type="dxa"/>
            <w:shd w:val="clear" w:color="auto" w:fill="auto"/>
          </w:tcPr>
          <w:p w:rsidR="00776B52" w:rsidRPr="00263CE6" w:rsidP="003973CB" w14:paraId="2AB1F61F" w14:textId="77777777">
            <w:pPr>
              <w:tabs>
                <w:tab w:val="clear" w:pos="567"/>
              </w:tabs>
              <w:autoSpaceDE w:val="0"/>
              <w:autoSpaceDN w:val="0"/>
              <w:adjustRightInd w:val="0"/>
              <w:jc w:val="center"/>
              <w:rPr>
                <w:noProof w:val="0"/>
                <w:color w:val="000000" w:themeColor="text1"/>
                <w:szCs w:val="22"/>
                <w:lang w:val="en-US"/>
              </w:rPr>
            </w:pPr>
            <w:r w:rsidRPr="003D5E49">
              <w:t>121 (57.9%)</w:t>
            </w:r>
            <w:r w:rsidRPr="003D5E49">
              <w:rPr>
                <w:szCs w:val="22"/>
                <w:vertAlign w:val="superscript"/>
              </w:rPr>
              <w:t>a</w:t>
            </w:r>
          </w:p>
        </w:tc>
      </w:tr>
      <w:tr w14:paraId="7B225B47" w14:textId="77777777" w:rsidTr="003973CB">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776B52" w:rsidRPr="00263CE6" w:rsidP="003973CB" w14:paraId="7837074D" w14:textId="77777777">
            <w:pPr>
              <w:tabs>
                <w:tab w:val="clear" w:pos="567"/>
              </w:tabs>
              <w:autoSpaceDE w:val="0"/>
              <w:autoSpaceDN w:val="0"/>
              <w:adjustRightInd w:val="0"/>
              <w:rPr>
                <w:noProof w:val="0"/>
                <w:color w:val="000000" w:themeColor="text1"/>
                <w:szCs w:val="22"/>
                <w:lang w:val="en-US"/>
              </w:rPr>
            </w:pPr>
            <w:r w:rsidRPr="003D5E49">
              <w:t>70 Point Response, week 3</w:t>
            </w:r>
          </w:p>
        </w:tc>
        <w:tc>
          <w:tcPr>
            <w:tcW w:w="1260" w:type="dxa"/>
            <w:shd w:val="clear" w:color="auto" w:fill="auto"/>
          </w:tcPr>
          <w:p w:rsidR="00776B52" w:rsidRPr="003D5E49" w:rsidP="003D5E49" w14:paraId="7220036A" w14:textId="77777777">
            <w:pPr>
              <w:jc w:val="center"/>
            </w:pPr>
            <w:r w:rsidRPr="003D5E49">
              <w:t>67 (27.1%)</w:t>
            </w:r>
          </w:p>
        </w:tc>
        <w:tc>
          <w:tcPr>
            <w:tcW w:w="1620" w:type="dxa"/>
            <w:shd w:val="clear" w:color="auto" w:fill="auto"/>
          </w:tcPr>
          <w:p w:rsidR="00776B52" w:rsidRPr="00263CE6" w:rsidP="003973CB" w14:paraId="512FEFD2" w14:textId="77777777">
            <w:pPr>
              <w:tabs>
                <w:tab w:val="clear" w:pos="567"/>
              </w:tabs>
              <w:autoSpaceDE w:val="0"/>
              <w:autoSpaceDN w:val="0"/>
              <w:adjustRightInd w:val="0"/>
              <w:jc w:val="center"/>
              <w:rPr>
                <w:noProof w:val="0"/>
                <w:color w:val="000000" w:themeColor="text1"/>
                <w:szCs w:val="22"/>
                <w:lang w:val="en-US"/>
              </w:rPr>
            </w:pPr>
            <w:r w:rsidRPr="003D5E49">
              <w:t>101 (40.6%)</w:t>
            </w:r>
            <w:r w:rsidRPr="003D5E49">
              <w:rPr>
                <w:szCs w:val="22"/>
                <w:vertAlign w:val="superscript"/>
              </w:rPr>
              <w:t>b</w:t>
            </w:r>
          </w:p>
        </w:tc>
        <w:tc>
          <w:tcPr>
            <w:tcW w:w="1260" w:type="dxa"/>
            <w:shd w:val="clear" w:color="auto" w:fill="auto"/>
          </w:tcPr>
          <w:p w:rsidR="00776B52" w:rsidRPr="003D5E49" w:rsidP="003D5E49" w14:paraId="37101DF0" w14:textId="77777777">
            <w:pPr>
              <w:jc w:val="center"/>
            </w:pPr>
            <w:r w:rsidRPr="003D5E49">
              <w:t>66 (31.6%)</w:t>
            </w:r>
          </w:p>
        </w:tc>
        <w:tc>
          <w:tcPr>
            <w:tcW w:w="1666" w:type="dxa"/>
            <w:shd w:val="clear" w:color="auto" w:fill="auto"/>
          </w:tcPr>
          <w:p w:rsidR="00776B52" w:rsidRPr="00263CE6" w:rsidP="003973CB" w14:paraId="00594114" w14:textId="77777777">
            <w:pPr>
              <w:tabs>
                <w:tab w:val="clear" w:pos="567"/>
              </w:tabs>
              <w:autoSpaceDE w:val="0"/>
              <w:autoSpaceDN w:val="0"/>
              <w:adjustRightInd w:val="0"/>
              <w:jc w:val="center"/>
              <w:rPr>
                <w:noProof w:val="0"/>
                <w:color w:val="000000" w:themeColor="text1"/>
                <w:szCs w:val="22"/>
                <w:lang w:val="en-US"/>
              </w:rPr>
            </w:pPr>
            <w:r w:rsidRPr="003D5E49">
              <w:t>106 (50.7%)</w:t>
            </w:r>
            <w:r w:rsidRPr="003D5E49">
              <w:rPr>
                <w:szCs w:val="22"/>
                <w:vertAlign w:val="superscript"/>
              </w:rPr>
              <w:t>a</w:t>
            </w:r>
          </w:p>
        </w:tc>
      </w:tr>
      <w:tr w14:paraId="6F16A0A2" w14:textId="77777777" w:rsidTr="003973CB">
        <w:tblPrEx>
          <w:tblW w:w="9072" w:type="dxa"/>
          <w:jc w:val="center"/>
          <w:tblLayout w:type="fixed"/>
          <w:tblLook w:val="0000"/>
        </w:tblPrEx>
        <w:trPr>
          <w:cantSplit/>
          <w:jc w:val="center"/>
        </w:trPr>
        <w:tc>
          <w:tcPr>
            <w:tcW w:w="3708" w:type="dxa"/>
            <w:tcBorders>
              <w:bottom w:val="single" w:sz="4" w:space="0" w:color="auto"/>
            </w:tcBorders>
            <w:shd w:val="clear" w:color="auto" w:fill="auto"/>
            <w:noWrap/>
            <w:tcMar>
              <w:left w:w="28" w:type="dxa"/>
              <w:right w:w="28" w:type="dxa"/>
            </w:tcMar>
            <w:vAlign w:val="center"/>
          </w:tcPr>
          <w:p w:rsidR="00776B52" w:rsidRPr="00263CE6" w:rsidP="003973CB" w14:paraId="7014A9C7" w14:textId="77777777">
            <w:pPr>
              <w:tabs>
                <w:tab w:val="clear" w:pos="567"/>
              </w:tabs>
              <w:autoSpaceDE w:val="0"/>
              <w:autoSpaceDN w:val="0"/>
              <w:adjustRightInd w:val="0"/>
              <w:rPr>
                <w:noProof w:val="0"/>
                <w:color w:val="000000" w:themeColor="text1"/>
                <w:szCs w:val="22"/>
                <w:lang w:val="en-US"/>
              </w:rPr>
            </w:pPr>
            <w:r w:rsidRPr="003D5E49">
              <w:t>70 Point Response, week 6</w:t>
            </w:r>
          </w:p>
        </w:tc>
        <w:tc>
          <w:tcPr>
            <w:tcW w:w="1260" w:type="dxa"/>
            <w:tcBorders>
              <w:bottom w:val="single" w:sz="4" w:space="0" w:color="auto"/>
            </w:tcBorders>
            <w:shd w:val="clear" w:color="auto" w:fill="auto"/>
          </w:tcPr>
          <w:p w:rsidR="00776B52" w:rsidRPr="003D5E49" w:rsidP="003D5E49" w14:paraId="63C2309A" w14:textId="77777777">
            <w:pPr>
              <w:jc w:val="center"/>
            </w:pPr>
            <w:r w:rsidRPr="003D5E49">
              <w:t xml:space="preserve">75 (30.4%) </w:t>
            </w:r>
          </w:p>
        </w:tc>
        <w:tc>
          <w:tcPr>
            <w:tcW w:w="1620" w:type="dxa"/>
            <w:tcBorders>
              <w:bottom w:val="single" w:sz="4" w:space="0" w:color="auto"/>
            </w:tcBorders>
            <w:shd w:val="clear" w:color="auto" w:fill="auto"/>
          </w:tcPr>
          <w:p w:rsidR="00776B52" w:rsidRPr="00263CE6" w:rsidP="003973CB" w14:paraId="2BCF60C8" w14:textId="77777777">
            <w:pPr>
              <w:tabs>
                <w:tab w:val="clear" w:pos="567"/>
              </w:tabs>
              <w:autoSpaceDE w:val="0"/>
              <w:autoSpaceDN w:val="0"/>
              <w:adjustRightInd w:val="0"/>
              <w:jc w:val="center"/>
              <w:rPr>
                <w:noProof w:val="0"/>
                <w:color w:val="000000" w:themeColor="text1"/>
                <w:szCs w:val="22"/>
                <w:lang w:val="en-US"/>
              </w:rPr>
            </w:pPr>
            <w:r w:rsidRPr="003D5E49">
              <w:t>109 (43.8%)</w:t>
            </w:r>
            <w:r w:rsidRPr="003D5E49">
              <w:rPr>
                <w:szCs w:val="22"/>
                <w:vertAlign w:val="superscript"/>
              </w:rPr>
              <w:t>b</w:t>
            </w:r>
          </w:p>
        </w:tc>
        <w:tc>
          <w:tcPr>
            <w:tcW w:w="1260" w:type="dxa"/>
            <w:tcBorders>
              <w:bottom w:val="single" w:sz="4" w:space="0" w:color="auto"/>
            </w:tcBorders>
            <w:shd w:val="clear" w:color="auto" w:fill="auto"/>
          </w:tcPr>
          <w:p w:rsidR="00776B52" w:rsidRPr="003D5E49" w:rsidP="003D5E49" w14:paraId="4DC0B485" w14:textId="77777777">
            <w:pPr>
              <w:jc w:val="center"/>
            </w:pPr>
            <w:r w:rsidRPr="003D5E49">
              <w:t xml:space="preserve">81 (38.8%) </w:t>
            </w:r>
          </w:p>
        </w:tc>
        <w:tc>
          <w:tcPr>
            <w:tcW w:w="1666" w:type="dxa"/>
            <w:tcBorders>
              <w:bottom w:val="single" w:sz="4" w:space="0" w:color="auto"/>
            </w:tcBorders>
            <w:shd w:val="clear" w:color="auto" w:fill="auto"/>
          </w:tcPr>
          <w:p w:rsidR="00776B52" w:rsidRPr="00263CE6" w:rsidP="003973CB" w14:paraId="74DA2050" w14:textId="77777777">
            <w:pPr>
              <w:tabs>
                <w:tab w:val="clear" w:pos="567"/>
              </w:tabs>
              <w:autoSpaceDE w:val="0"/>
              <w:autoSpaceDN w:val="0"/>
              <w:adjustRightInd w:val="0"/>
              <w:jc w:val="center"/>
              <w:rPr>
                <w:noProof w:val="0"/>
                <w:color w:val="000000" w:themeColor="text1"/>
                <w:szCs w:val="22"/>
                <w:lang w:val="en-US"/>
              </w:rPr>
            </w:pPr>
            <w:r w:rsidRPr="003D5E49">
              <w:t>135 (64.6%)</w:t>
            </w:r>
            <w:r w:rsidRPr="003D5E49">
              <w:rPr>
                <w:szCs w:val="22"/>
                <w:vertAlign w:val="superscript"/>
              </w:rPr>
              <w:t>a</w:t>
            </w:r>
          </w:p>
        </w:tc>
      </w:tr>
      <w:tr w14:paraId="717AB86D" w14:textId="77777777" w:rsidTr="003973CB">
        <w:tblPrEx>
          <w:tblW w:w="9072" w:type="dxa"/>
          <w:jc w:val="center"/>
          <w:tblLayout w:type="fixed"/>
          <w:tblLook w:val="0000"/>
        </w:tblPrEx>
        <w:trPr>
          <w:cantSplit/>
          <w:jc w:val="center"/>
        </w:trPr>
        <w:tc>
          <w:tcPr>
            <w:tcW w:w="9514" w:type="dxa"/>
            <w:gridSpan w:val="5"/>
            <w:tcBorders>
              <w:left w:val="nil"/>
              <w:bottom w:val="nil"/>
              <w:right w:val="nil"/>
            </w:tcBorders>
            <w:shd w:val="clear" w:color="auto" w:fill="auto"/>
          </w:tcPr>
          <w:p w:rsidR="00776B52" w:rsidRPr="003D5E49" w:rsidP="003973CB" w14:paraId="521D658E" w14:textId="77777777">
            <w:pPr>
              <w:autoSpaceDE w:val="0"/>
              <w:autoSpaceDN w:val="0"/>
              <w:adjustRightInd w:val="0"/>
              <w:rPr>
                <w:sz w:val="18"/>
                <w:szCs w:val="18"/>
              </w:rPr>
            </w:pPr>
            <w:r w:rsidRPr="003D5E49">
              <w:rPr>
                <w:sz w:val="18"/>
                <w:szCs w:val="18"/>
              </w:rPr>
              <w:t>Clinical remission is defined as CDAI score &lt; 150; Clinical response is defined as reduction in CDAI score by at least 100 points or being in clinical remission</w:t>
            </w:r>
          </w:p>
          <w:p w:rsidR="00776B52" w:rsidRPr="003D5E49" w:rsidP="003973CB" w14:paraId="4CCDD86B" w14:textId="77777777">
            <w:pPr>
              <w:autoSpaceDE w:val="0"/>
              <w:autoSpaceDN w:val="0"/>
              <w:adjustRightInd w:val="0"/>
              <w:rPr>
                <w:sz w:val="18"/>
                <w:szCs w:val="18"/>
              </w:rPr>
            </w:pPr>
            <w:r w:rsidRPr="003D5E49">
              <w:rPr>
                <w:sz w:val="18"/>
                <w:szCs w:val="18"/>
              </w:rPr>
              <w:t>70 point response is defined as reduction in CDAI score by at least 70 points</w:t>
            </w:r>
          </w:p>
          <w:p w:rsidR="00776B52" w:rsidRPr="003D5E49" w:rsidP="003D5E49" w14:paraId="0FF466ED" w14:textId="77777777">
            <w:pPr>
              <w:ind w:left="284" w:hanging="284"/>
              <w:rPr>
                <w:sz w:val="18"/>
              </w:rPr>
            </w:pPr>
            <w:r w:rsidRPr="003D5E49">
              <w:rPr>
                <w:sz w:val="18"/>
              </w:rPr>
              <w:t>*</w:t>
            </w:r>
            <w:r w:rsidRPr="003D5E49">
              <w:rPr>
                <w:sz w:val="18"/>
              </w:rPr>
              <w:tab/>
              <w:t>Anti-TNFα failures</w:t>
            </w:r>
          </w:p>
          <w:p w:rsidR="00776B52" w:rsidRPr="003D5E49" w:rsidP="003D5E49" w14:paraId="2E1D54B6" w14:textId="77777777">
            <w:pPr>
              <w:ind w:left="284" w:hanging="284"/>
              <w:rPr>
                <w:sz w:val="18"/>
              </w:rPr>
            </w:pPr>
            <w:r w:rsidRPr="003D5E49">
              <w:rPr>
                <w:sz w:val="18"/>
              </w:rPr>
              <w:t>**</w:t>
            </w:r>
            <w:r w:rsidRPr="003D5E49">
              <w:rPr>
                <w:sz w:val="18"/>
              </w:rPr>
              <w:tab/>
              <w:t>Conventional therapy failures</w:t>
            </w:r>
          </w:p>
          <w:p w:rsidR="00776B52" w:rsidRPr="003D5E49" w:rsidP="003973CB" w14:paraId="36478FF4" w14:textId="77777777">
            <w:pPr>
              <w:autoSpaceDE w:val="0"/>
              <w:autoSpaceDN w:val="0"/>
              <w:adjustRightInd w:val="0"/>
              <w:ind w:left="284" w:hanging="284"/>
              <w:rPr>
                <w:sz w:val="18"/>
                <w:szCs w:val="18"/>
              </w:rPr>
            </w:pPr>
            <w:r w:rsidRPr="003D5E49">
              <w:rPr>
                <w:szCs w:val="22"/>
                <w:vertAlign w:val="superscript"/>
              </w:rPr>
              <w:t>a</w:t>
            </w:r>
            <w:r w:rsidRPr="003D5E49">
              <w:rPr>
                <w:sz w:val="18"/>
                <w:szCs w:val="18"/>
              </w:rPr>
              <w:tab/>
              <w:t>p &lt; 0.001</w:t>
            </w:r>
          </w:p>
          <w:p w:rsidR="00776B52" w:rsidRPr="00263CE6" w:rsidP="003973CB" w14:paraId="726A4234" w14:textId="77777777">
            <w:pPr>
              <w:tabs>
                <w:tab w:val="left" w:pos="288"/>
                <w:tab w:val="clear" w:pos="567"/>
              </w:tabs>
              <w:ind w:left="284" w:hanging="284"/>
              <w:rPr>
                <w:noProof w:val="0"/>
                <w:color w:val="000000" w:themeColor="text1"/>
                <w:sz w:val="20"/>
                <w:lang w:val="en-US"/>
              </w:rPr>
            </w:pPr>
            <w:r w:rsidRPr="003D5E49">
              <w:rPr>
                <w:szCs w:val="22"/>
                <w:vertAlign w:val="superscript"/>
              </w:rPr>
              <w:t>b</w:t>
            </w:r>
            <w:r w:rsidRPr="003D5E49">
              <w:rPr>
                <w:sz w:val="18"/>
                <w:szCs w:val="18"/>
              </w:rPr>
              <w:tab/>
              <w:t>p &lt; 0.01</w:t>
            </w:r>
          </w:p>
        </w:tc>
      </w:tr>
    </w:tbl>
    <w:p w:rsidR="00776B52" w:rsidRPr="003D5E49" w:rsidP="00776B52" w14:paraId="0C023166" w14:textId="77777777"/>
    <w:p w:rsidR="00776B52" w:rsidRPr="003D5E49" w:rsidP="00776B52" w14:paraId="4B2DDD03" w14:textId="77777777">
      <w:pPr>
        <w:tabs>
          <w:tab w:val="clear" w:pos="567"/>
        </w:tabs>
        <w:autoSpaceDE w:val="0"/>
        <w:autoSpaceDN w:val="0"/>
        <w:adjustRightInd w:val="0"/>
      </w:pPr>
      <w:r w:rsidRPr="003D5E49">
        <w:t>The maintenance study (IM-UNITI), evaluated 388 patients who achieved 100 point clinical response at week 8 of induction with ustekinumab in studies</w:t>
      </w:r>
      <w:r w:rsidRPr="003D5E49">
        <w:t xml:space="preserve"> </w:t>
      </w:r>
      <w:r w:rsidRPr="003D5E49">
        <w:t>UNITI-1 and UNITI-2. Patients were randomised to receive a subcutaneous maintenance regimen of either 90 mg ustekinumab every 8 weeks, 90 mg ustekinumab every 12 weeks or placebo for 44 weeks (for recommended maintenance posology, see section 4.2).</w:t>
      </w:r>
    </w:p>
    <w:p w:rsidR="00776B52" w:rsidRPr="003D5E49" w:rsidP="00776B52" w14:paraId="39849674" w14:textId="77777777">
      <w:pPr>
        <w:tabs>
          <w:tab w:val="clear" w:pos="567"/>
        </w:tabs>
        <w:autoSpaceDE w:val="0"/>
        <w:autoSpaceDN w:val="0"/>
        <w:adjustRightInd w:val="0"/>
      </w:pPr>
    </w:p>
    <w:p w:rsidR="00776B52" w:rsidRPr="003D5E49" w:rsidP="00776B52" w14:paraId="2E8CBC3B" w14:textId="77777777">
      <w:r w:rsidRPr="003D5E49">
        <w:t>Significantly higher proportions of patients maintained clinical remission and response in the ustekinumab treated groups compared to the placebo group at week 44 (see Table 6).</w:t>
      </w:r>
    </w:p>
    <w:p w:rsidR="00776B52" w:rsidRPr="003D5E49" w:rsidP="00776B52" w14:paraId="681DDFF9" w14:textId="77777777"/>
    <w:p w:rsidR="00776B52" w:rsidRPr="003D5E49" w:rsidP="00F23350" w14:paraId="5D264AAB" w14:textId="77777777">
      <w:pPr>
        <w:keepNext/>
        <w:ind w:left="1134" w:hanging="1134"/>
        <w:rPr>
          <w:i/>
          <w:iCs/>
        </w:rPr>
      </w:pPr>
      <w:r w:rsidRPr="003D5E49">
        <w:rPr>
          <w:i/>
          <w:iCs/>
        </w:rPr>
        <w:t>Table 6:</w:t>
      </w:r>
      <w:r w:rsidRPr="003D5E49">
        <w:rPr>
          <w:i/>
          <w:iCs/>
        </w:rPr>
        <w:tab/>
        <w:t>Maintenance of Clinical Response and Remission in IM-UNITI (week 44; 52 weeks from initiation of the induction dose)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46414022" w14:textId="77777777" w:rsidTr="003973C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776B52" w:rsidRPr="00E154B4" w:rsidP="00E154B4" w14:paraId="210B5B96" w14:textId="77777777">
            <w:pPr>
              <w:keepNext/>
              <w:jc w:val="center"/>
              <w:rPr>
                <w:b/>
                <w:bCs/>
              </w:rPr>
            </w:pPr>
          </w:p>
        </w:tc>
        <w:tc>
          <w:tcPr>
            <w:tcW w:w="1360" w:type="dxa"/>
          </w:tcPr>
          <w:p w:rsidR="00776B52" w:rsidRPr="003D5E49" w:rsidP="003D5E49" w14:paraId="4BC55EAF" w14:textId="77777777">
            <w:pPr>
              <w:keepNext/>
              <w:jc w:val="center"/>
              <w:rPr>
                <w:b/>
                <w:bCs/>
              </w:rPr>
            </w:pPr>
            <w:r w:rsidRPr="003D5E49">
              <w:rPr>
                <w:b/>
                <w:bCs/>
              </w:rPr>
              <w:t>Placebo*</w:t>
            </w:r>
          </w:p>
          <w:p w:rsidR="00776B52" w:rsidRPr="003D5E49" w:rsidP="003D5E49" w14:paraId="6DCE4D91" w14:textId="77777777">
            <w:pPr>
              <w:keepNext/>
              <w:jc w:val="center"/>
              <w:rPr>
                <w:b/>
                <w:bCs/>
              </w:rPr>
            </w:pPr>
          </w:p>
          <w:p w:rsidR="00776B52" w:rsidRPr="003D5E49" w:rsidP="003D5E49" w14:paraId="1E82A665" w14:textId="77777777">
            <w:pPr>
              <w:keepNext/>
              <w:jc w:val="center"/>
              <w:rPr>
                <w:b/>
                <w:bCs/>
              </w:rPr>
            </w:pPr>
          </w:p>
          <w:p w:rsidR="00776B52" w:rsidRPr="00263CE6" w:rsidP="00E154B4" w14:paraId="153627C4" w14:textId="77777777">
            <w:pPr>
              <w:keepNext/>
              <w:tabs>
                <w:tab w:val="clear" w:pos="567"/>
              </w:tabs>
              <w:autoSpaceDE w:val="0"/>
              <w:autoSpaceDN w:val="0"/>
              <w:adjustRightInd w:val="0"/>
              <w:jc w:val="center"/>
              <w:rPr>
                <w:b/>
                <w:color w:val="000000" w:themeColor="text1"/>
                <w:szCs w:val="22"/>
              </w:rPr>
            </w:pPr>
            <w:r w:rsidRPr="003D5E49">
              <w:rPr>
                <w:b/>
                <w:bCs/>
                <w:szCs w:val="22"/>
              </w:rPr>
              <w:t>N</w:t>
            </w:r>
            <w:r w:rsidRPr="003D5E49">
              <w:t> </w:t>
            </w:r>
            <w:r w:rsidRPr="003D5E49">
              <w:rPr>
                <w:b/>
                <w:bCs/>
                <w:szCs w:val="22"/>
              </w:rPr>
              <w:t>=</w:t>
            </w:r>
            <w:r w:rsidRPr="003D5E49">
              <w:t> </w:t>
            </w:r>
            <w:r w:rsidRPr="003D5E49">
              <w:rPr>
                <w:b/>
                <w:bCs/>
                <w:szCs w:val="22"/>
              </w:rPr>
              <w:t>131</w:t>
            </w:r>
            <w:r w:rsidRPr="003D5E49">
              <w:rPr>
                <w:b/>
                <w:bCs/>
                <w:szCs w:val="22"/>
                <w:vertAlign w:val="superscript"/>
              </w:rPr>
              <w:t>†</w:t>
            </w:r>
          </w:p>
        </w:tc>
        <w:tc>
          <w:tcPr>
            <w:tcW w:w="1696" w:type="dxa"/>
          </w:tcPr>
          <w:p w:rsidR="00776B52" w:rsidRPr="003D5E49" w:rsidP="00E154B4" w14:paraId="59A05116" w14:textId="77777777">
            <w:pPr>
              <w:keepNext/>
              <w:tabs>
                <w:tab w:val="clear" w:pos="567"/>
              </w:tabs>
              <w:autoSpaceDE w:val="0"/>
              <w:autoSpaceDN w:val="0"/>
              <w:adjustRightInd w:val="0"/>
              <w:jc w:val="center"/>
              <w:rPr>
                <w:b/>
                <w:bCs/>
                <w:szCs w:val="22"/>
              </w:rPr>
            </w:pPr>
            <w:r w:rsidRPr="003D5E49">
              <w:rPr>
                <w:b/>
                <w:bCs/>
                <w:szCs w:val="22"/>
              </w:rPr>
              <w:t>90</w:t>
            </w:r>
            <w:r w:rsidRPr="003D5E49">
              <w:t> </w:t>
            </w:r>
            <w:r w:rsidRPr="003D5E49">
              <w:rPr>
                <w:b/>
                <w:bCs/>
                <w:szCs w:val="22"/>
              </w:rPr>
              <w:t>mg ustekinumab every 8</w:t>
            </w:r>
            <w:r w:rsidRPr="003D5E49">
              <w:t> </w:t>
            </w:r>
            <w:r w:rsidRPr="003D5E49">
              <w:rPr>
                <w:b/>
                <w:bCs/>
                <w:szCs w:val="22"/>
              </w:rPr>
              <w:t>weeks</w:t>
            </w:r>
          </w:p>
          <w:p w:rsidR="00776B52" w:rsidRPr="003D5E49" w:rsidP="003D5E49" w14:paraId="76538C62" w14:textId="77777777">
            <w:pPr>
              <w:keepNext/>
              <w:jc w:val="center"/>
              <w:rPr>
                <w:b/>
                <w:bCs/>
              </w:rPr>
            </w:pPr>
          </w:p>
          <w:p w:rsidR="00776B52" w:rsidRPr="00263CE6" w:rsidP="00E154B4" w14:paraId="7E3D922B" w14:textId="77777777">
            <w:pPr>
              <w:keepNext/>
              <w:tabs>
                <w:tab w:val="clear" w:pos="567"/>
              </w:tabs>
              <w:autoSpaceDE w:val="0"/>
              <w:autoSpaceDN w:val="0"/>
              <w:adjustRightInd w:val="0"/>
              <w:jc w:val="center"/>
              <w:rPr>
                <w:b/>
                <w:color w:val="000000" w:themeColor="text1"/>
                <w:szCs w:val="22"/>
              </w:rPr>
            </w:pPr>
            <w:r w:rsidRPr="003D5E49">
              <w:rPr>
                <w:b/>
                <w:bCs/>
                <w:szCs w:val="22"/>
              </w:rPr>
              <w:t>N</w:t>
            </w:r>
            <w:r w:rsidRPr="003D5E49">
              <w:t> </w:t>
            </w:r>
            <w:r w:rsidRPr="003D5E49">
              <w:rPr>
                <w:b/>
                <w:bCs/>
                <w:szCs w:val="22"/>
              </w:rPr>
              <w:t>=</w:t>
            </w:r>
            <w:r w:rsidRPr="003D5E49">
              <w:t> </w:t>
            </w:r>
            <w:r w:rsidRPr="003D5E49">
              <w:rPr>
                <w:b/>
                <w:bCs/>
                <w:szCs w:val="22"/>
              </w:rPr>
              <w:t>128</w:t>
            </w:r>
            <w:r w:rsidRPr="003D5E49">
              <w:rPr>
                <w:b/>
                <w:bCs/>
                <w:szCs w:val="22"/>
                <w:vertAlign w:val="superscript"/>
              </w:rPr>
              <w:t>†</w:t>
            </w:r>
          </w:p>
        </w:tc>
        <w:tc>
          <w:tcPr>
            <w:tcW w:w="1696" w:type="dxa"/>
          </w:tcPr>
          <w:p w:rsidR="00776B52" w:rsidRPr="003D5E49" w:rsidP="00E154B4" w14:paraId="1B1D8485" w14:textId="77777777">
            <w:pPr>
              <w:keepNext/>
              <w:tabs>
                <w:tab w:val="clear" w:pos="567"/>
              </w:tabs>
              <w:autoSpaceDE w:val="0"/>
              <w:autoSpaceDN w:val="0"/>
              <w:adjustRightInd w:val="0"/>
              <w:jc w:val="center"/>
              <w:rPr>
                <w:b/>
                <w:bCs/>
                <w:szCs w:val="22"/>
              </w:rPr>
            </w:pPr>
            <w:r w:rsidRPr="003D5E49">
              <w:rPr>
                <w:b/>
                <w:bCs/>
                <w:szCs w:val="22"/>
              </w:rPr>
              <w:t>90</w:t>
            </w:r>
            <w:r w:rsidRPr="003D5E49">
              <w:t> </w:t>
            </w:r>
            <w:r w:rsidRPr="003D5E49">
              <w:rPr>
                <w:b/>
                <w:bCs/>
                <w:szCs w:val="22"/>
              </w:rPr>
              <w:t>mg ustekinumab every 12</w:t>
            </w:r>
            <w:r w:rsidRPr="003D5E49">
              <w:t> </w:t>
            </w:r>
            <w:r w:rsidRPr="003D5E49">
              <w:rPr>
                <w:b/>
                <w:bCs/>
                <w:szCs w:val="22"/>
              </w:rPr>
              <w:t>weeks</w:t>
            </w:r>
          </w:p>
          <w:p w:rsidR="00776B52" w:rsidRPr="003D5E49" w:rsidP="003D5E49" w14:paraId="56719065" w14:textId="77777777">
            <w:pPr>
              <w:keepNext/>
              <w:jc w:val="center"/>
              <w:rPr>
                <w:b/>
                <w:bCs/>
              </w:rPr>
            </w:pPr>
          </w:p>
          <w:p w:rsidR="00776B52" w:rsidRPr="00263CE6" w:rsidP="00E154B4" w14:paraId="5DBD67BA" w14:textId="77777777">
            <w:pPr>
              <w:keepNext/>
              <w:tabs>
                <w:tab w:val="clear" w:pos="567"/>
              </w:tabs>
              <w:autoSpaceDE w:val="0"/>
              <w:autoSpaceDN w:val="0"/>
              <w:adjustRightInd w:val="0"/>
              <w:jc w:val="center"/>
              <w:rPr>
                <w:b/>
                <w:color w:val="000000" w:themeColor="text1"/>
                <w:szCs w:val="22"/>
              </w:rPr>
            </w:pPr>
            <w:r w:rsidRPr="003D5E49">
              <w:rPr>
                <w:b/>
                <w:bCs/>
                <w:szCs w:val="22"/>
              </w:rPr>
              <w:t>N</w:t>
            </w:r>
            <w:r w:rsidRPr="003D5E49">
              <w:t> </w:t>
            </w:r>
            <w:r w:rsidRPr="003D5E49">
              <w:rPr>
                <w:b/>
                <w:bCs/>
                <w:szCs w:val="22"/>
              </w:rPr>
              <w:t>=</w:t>
            </w:r>
            <w:r w:rsidRPr="003D5E49">
              <w:t> </w:t>
            </w:r>
            <w:r w:rsidRPr="003D5E49">
              <w:rPr>
                <w:b/>
                <w:bCs/>
                <w:szCs w:val="22"/>
              </w:rPr>
              <w:t>129</w:t>
            </w:r>
            <w:r w:rsidRPr="003D5E49">
              <w:rPr>
                <w:b/>
                <w:bCs/>
                <w:szCs w:val="22"/>
                <w:vertAlign w:val="superscript"/>
              </w:rPr>
              <w:t>†</w:t>
            </w:r>
          </w:p>
        </w:tc>
      </w:tr>
      <w:tr w14:paraId="4A927998" w14:textId="77777777" w:rsidTr="003973CB">
        <w:tblPrEx>
          <w:tblW w:w="9072" w:type="dxa"/>
          <w:jc w:val="center"/>
          <w:tblLayout w:type="fixed"/>
          <w:tblLook w:val="04A0"/>
        </w:tblPrEx>
        <w:trPr>
          <w:cantSplit/>
          <w:jc w:val="center"/>
        </w:trPr>
        <w:tc>
          <w:tcPr>
            <w:tcW w:w="4320" w:type="dxa"/>
            <w:hideMark/>
          </w:tcPr>
          <w:p w:rsidR="00776B52" w:rsidRPr="00263CE6" w:rsidP="003973CB" w14:paraId="504631F7" w14:textId="77777777">
            <w:pPr>
              <w:rPr>
                <w:rFonts w:eastAsia="Calibri"/>
                <w:color w:val="000000" w:themeColor="text1"/>
                <w:szCs w:val="22"/>
                <w:lang w:val="en-US"/>
              </w:rPr>
            </w:pPr>
            <w:r w:rsidRPr="003D5E49">
              <w:t>Clinical Remission</w:t>
            </w:r>
          </w:p>
        </w:tc>
        <w:tc>
          <w:tcPr>
            <w:tcW w:w="1360" w:type="dxa"/>
            <w:hideMark/>
          </w:tcPr>
          <w:p w:rsidR="00776B52" w:rsidRPr="003D5E49" w:rsidP="003D5E49" w14:paraId="2FF7B3DD" w14:textId="77777777">
            <w:pPr>
              <w:jc w:val="center"/>
            </w:pPr>
            <w:r w:rsidRPr="003D5E49">
              <w:t>36%</w:t>
            </w:r>
          </w:p>
        </w:tc>
        <w:tc>
          <w:tcPr>
            <w:tcW w:w="1696" w:type="dxa"/>
          </w:tcPr>
          <w:p w:rsidR="00776B52" w:rsidRPr="00263CE6" w:rsidP="003973CB" w14:paraId="4CBBE4AD" w14:textId="77777777">
            <w:pPr>
              <w:tabs>
                <w:tab w:val="clear" w:pos="567"/>
              </w:tabs>
              <w:autoSpaceDE w:val="0"/>
              <w:autoSpaceDN w:val="0"/>
              <w:adjustRightInd w:val="0"/>
              <w:jc w:val="center"/>
              <w:rPr>
                <w:color w:val="000000" w:themeColor="text1"/>
                <w:szCs w:val="22"/>
              </w:rPr>
            </w:pPr>
            <w:r w:rsidRPr="003D5E49">
              <w:t>53%</w:t>
            </w:r>
            <w:r w:rsidRPr="003D5E49">
              <w:rPr>
                <w:szCs w:val="22"/>
                <w:vertAlign w:val="superscript"/>
              </w:rPr>
              <w:t>a</w:t>
            </w:r>
          </w:p>
        </w:tc>
        <w:tc>
          <w:tcPr>
            <w:tcW w:w="1696" w:type="dxa"/>
          </w:tcPr>
          <w:p w:rsidR="00776B52" w:rsidRPr="00263CE6" w:rsidP="003973CB" w14:paraId="5F408DF3" w14:textId="77777777">
            <w:pPr>
              <w:tabs>
                <w:tab w:val="clear" w:pos="567"/>
              </w:tabs>
              <w:autoSpaceDE w:val="0"/>
              <w:autoSpaceDN w:val="0"/>
              <w:adjustRightInd w:val="0"/>
              <w:jc w:val="center"/>
              <w:rPr>
                <w:color w:val="000000" w:themeColor="text1"/>
                <w:szCs w:val="22"/>
              </w:rPr>
            </w:pPr>
            <w:r w:rsidRPr="003D5E49">
              <w:t>49%</w:t>
            </w:r>
            <w:r w:rsidRPr="003D5E49">
              <w:rPr>
                <w:szCs w:val="22"/>
                <w:vertAlign w:val="superscript"/>
              </w:rPr>
              <w:t>b</w:t>
            </w:r>
          </w:p>
        </w:tc>
      </w:tr>
      <w:tr w14:paraId="35065CF5" w14:textId="77777777" w:rsidTr="003973CB">
        <w:tblPrEx>
          <w:tblW w:w="9072" w:type="dxa"/>
          <w:jc w:val="center"/>
          <w:tblLayout w:type="fixed"/>
          <w:tblLook w:val="04A0"/>
        </w:tblPrEx>
        <w:trPr>
          <w:cantSplit/>
          <w:jc w:val="center"/>
        </w:trPr>
        <w:tc>
          <w:tcPr>
            <w:tcW w:w="4320" w:type="dxa"/>
            <w:hideMark/>
          </w:tcPr>
          <w:p w:rsidR="00776B52" w:rsidRPr="00263CE6" w:rsidP="003973CB" w14:paraId="704F9FA5" w14:textId="77777777">
            <w:pPr>
              <w:rPr>
                <w:rFonts w:eastAsia="Calibri"/>
                <w:color w:val="000000" w:themeColor="text1"/>
                <w:szCs w:val="22"/>
                <w:lang w:val="en-US"/>
              </w:rPr>
            </w:pPr>
            <w:r w:rsidRPr="003D5E49">
              <w:t>Clinical Response</w:t>
            </w:r>
          </w:p>
        </w:tc>
        <w:tc>
          <w:tcPr>
            <w:tcW w:w="1360" w:type="dxa"/>
            <w:hideMark/>
          </w:tcPr>
          <w:p w:rsidR="00776B52" w:rsidRPr="003D5E49" w:rsidP="003D5E49" w14:paraId="39AC7E91" w14:textId="77777777">
            <w:pPr>
              <w:jc w:val="center"/>
            </w:pPr>
            <w:r w:rsidRPr="003D5E49">
              <w:t>44%</w:t>
            </w:r>
          </w:p>
        </w:tc>
        <w:tc>
          <w:tcPr>
            <w:tcW w:w="1696" w:type="dxa"/>
          </w:tcPr>
          <w:p w:rsidR="00776B52" w:rsidRPr="00263CE6" w:rsidP="003973CB" w14:paraId="298063CF" w14:textId="77777777">
            <w:pPr>
              <w:tabs>
                <w:tab w:val="clear" w:pos="567"/>
              </w:tabs>
              <w:autoSpaceDE w:val="0"/>
              <w:autoSpaceDN w:val="0"/>
              <w:adjustRightInd w:val="0"/>
              <w:jc w:val="center"/>
              <w:rPr>
                <w:color w:val="000000" w:themeColor="text1"/>
                <w:szCs w:val="22"/>
              </w:rPr>
            </w:pPr>
            <w:r w:rsidRPr="003D5E49">
              <w:t>59%</w:t>
            </w:r>
            <w:r w:rsidRPr="003D5E49">
              <w:rPr>
                <w:szCs w:val="22"/>
                <w:vertAlign w:val="superscript"/>
              </w:rPr>
              <w:t>b</w:t>
            </w:r>
          </w:p>
        </w:tc>
        <w:tc>
          <w:tcPr>
            <w:tcW w:w="1696" w:type="dxa"/>
          </w:tcPr>
          <w:p w:rsidR="00776B52" w:rsidRPr="00263CE6" w:rsidP="003973CB" w14:paraId="3D81BB97" w14:textId="77777777">
            <w:pPr>
              <w:tabs>
                <w:tab w:val="clear" w:pos="567"/>
              </w:tabs>
              <w:autoSpaceDE w:val="0"/>
              <w:autoSpaceDN w:val="0"/>
              <w:adjustRightInd w:val="0"/>
              <w:jc w:val="center"/>
              <w:rPr>
                <w:color w:val="000000" w:themeColor="text1"/>
                <w:szCs w:val="22"/>
              </w:rPr>
            </w:pPr>
            <w:r w:rsidRPr="003D5E49">
              <w:t>58%</w:t>
            </w:r>
            <w:r w:rsidRPr="003D5E49">
              <w:rPr>
                <w:szCs w:val="22"/>
                <w:vertAlign w:val="superscript"/>
              </w:rPr>
              <w:t>b</w:t>
            </w:r>
          </w:p>
        </w:tc>
      </w:tr>
      <w:tr w14:paraId="1EFE18B3" w14:textId="77777777" w:rsidTr="003973CB">
        <w:tblPrEx>
          <w:tblW w:w="9072" w:type="dxa"/>
          <w:jc w:val="center"/>
          <w:tblLayout w:type="fixed"/>
          <w:tblLook w:val="04A0"/>
        </w:tblPrEx>
        <w:trPr>
          <w:cantSplit/>
          <w:jc w:val="center"/>
        </w:trPr>
        <w:tc>
          <w:tcPr>
            <w:tcW w:w="4320" w:type="dxa"/>
            <w:hideMark/>
          </w:tcPr>
          <w:p w:rsidR="00776B52" w:rsidRPr="00263CE6" w:rsidP="003973CB" w14:paraId="5028F952" w14:textId="77777777">
            <w:pPr>
              <w:rPr>
                <w:rFonts w:eastAsia="Calibri"/>
                <w:color w:val="000000" w:themeColor="text1"/>
                <w:szCs w:val="22"/>
                <w:lang w:val="en-US"/>
              </w:rPr>
            </w:pPr>
            <w:r w:rsidRPr="003D5E49">
              <w:t>Corticosteroid-Free Clinical Remission</w:t>
            </w:r>
          </w:p>
        </w:tc>
        <w:tc>
          <w:tcPr>
            <w:tcW w:w="1360" w:type="dxa"/>
            <w:hideMark/>
          </w:tcPr>
          <w:p w:rsidR="00776B52" w:rsidRPr="003D5E49" w:rsidP="003D5E49" w14:paraId="4EF1A238" w14:textId="77777777">
            <w:pPr>
              <w:jc w:val="center"/>
            </w:pPr>
            <w:r w:rsidRPr="003D5E49">
              <w:t>30%</w:t>
            </w:r>
          </w:p>
        </w:tc>
        <w:tc>
          <w:tcPr>
            <w:tcW w:w="1696" w:type="dxa"/>
          </w:tcPr>
          <w:p w:rsidR="00776B52" w:rsidRPr="00263CE6" w:rsidP="003973CB" w14:paraId="26E9199C" w14:textId="77777777">
            <w:pPr>
              <w:tabs>
                <w:tab w:val="clear" w:pos="567"/>
              </w:tabs>
              <w:autoSpaceDE w:val="0"/>
              <w:autoSpaceDN w:val="0"/>
              <w:adjustRightInd w:val="0"/>
              <w:jc w:val="center"/>
              <w:rPr>
                <w:color w:val="000000" w:themeColor="text1"/>
                <w:szCs w:val="22"/>
              </w:rPr>
            </w:pPr>
            <w:r w:rsidRPr="003D5E49">
              <w:t>47%</w:t>
            </w:r>
            <w:r w:rsidRPr="003D5E49">
              <w:rPr>
                <w:szCs w:val="22"/>
                <w:vertAlign w:val="superscript"/>
              </w:rPr>
              <w:t>a</w:t>
            </w:r>
          </w:p>
        </w:tc>
        <w:tc>
          <w:tcPr>
            <w:tcW w:w="1696" w:type="dxa"/>
          </w:tcPr>
          <w:p w:rsidR="00776B52" w:rsidRPr="00263CE6" w:rsidP="003973CB" w14:paraId="5788324A" w14:textId="77777777">
            <w:pPr>
              <w:tabs>
                <w:tab w:val="clear" w:pos="567"/>
              </w:tabs>
              <w:autoSpaceDE w:val="0"/>
              <w:autoSpaceDN w:val="0"/>
              <w:adjustRightInd w:val="0"/>
              <w:jc w:val="center"/>
              <w:rPr>
                <w:color w:val="000000" w:themeColor="text1"/>
                <w:szCs w:val="22"/>
              </w:rPr>
            </w:pPr>
            <w:r w:rsidRPr="003D5E49">
              <w:t>43%</w:t>
            </w:r>
            <w:r w:rsidRPr="003D5E49">
              <w:rPr>
                <w:szCs w:val="22"/>
                <w:vertAlign w:val="superscript"/>
              </w:rPr>
              <w:t>c</w:t>
            </w:r>
          </w:p>
        </w:tc>
      </w:tr>
      <w:tr w14:paraId="2A2F7FCD" w14:textId="77777777" w:rsidTr="003973CB">
        <w:tblPrEx>
          <w:tblW w:w="9072" w:type="dxa"/>
          <w:jc w:val="center"/>
          <w:tblLayout w:type="fixed"/>
          <w:tblLook w:val="04A0"/>
        </w:tblPrEx>
        <w:trPr>
          <w:cantSplit/>
          <w:jc w:val="center"/>
        </w:trPr>
        <w:tc>
          <w:tcPr>
            <w:tcW w:w="4320" w:type="dxa"/>
            <w:hideMark/>
          </w:tcPr>
          <w:p w:rsidR="00776B52" w:rsidRPr="00263CE6" w:rsidP="003973CB" w14:paraId="15066060" w14:textId="77777777">
            <w:pPr>
              <w:rPr>
                <w:rFonts w:eastAsia="Calibri"/>
                <w:b/>
                <w:bCs/>
                <w:color w:val="000000" w:themeColor="text1"/>
                <w:szCs w:val="22"/>
                <w:lang w:val="en-US"/>
              </w:rPr>
            </w:pPr>
            <w:r w:rsidRPr="003D5E49">
              <w:t>Clinical Remission in patients:</w:t>
            </w:r>
            <w:r w:rsidRPr="003D5E49">
              <w:rPr>
                <w:b/>
                <w:bCs/>
                <w:szCs w:val="22"/>
                <w:lang w:val="en-US"/>
              </w:rPr>
              <w:t xml:space="preserve"> </w:t>
            </w:r>
          </w:p>
        </w:tc>
        <w:tc>
          <w:tcPr>
            <w:tcW w:w="1360" w:type="dxa"/>
          </w:tcPr>
          <w:p w:rsidR="00776B52" w:rsidRPr="003D5E49" w:rsidP="003D5E49" w14:paraId="30ABF215" w14:textId="77777777">
            <w:pPr>
              <w:jc w:val="center"/>
            </w:pPr>
          </w:p>
        </w:tc>
        <w:tc>
          <w:tcPr>
            <w:tcW w:w="1696" w:type="dxa"/>
          </w:tcPr>
          <w:p w:rsidR="00776B52" w:rsidRPr="00E154B4" w:rsidP="00E154B4" w14:paraId="4F72D3BD" w14:textId="77777777">
            <w:pPr>
              <w:jc w:val="center"/>
            </w:pPr>
          </w:p>
        </w:tc>
        <w:tc>
          <w:tcPr>
            <w:tcW w:w="1696" w:type="dxa"/>
          </w:tcPr>
          <w:p w:rsidR="00776B52" w:rsidRPr="00E154B4" w:rsidP="00E154B4" w14:paraId="0331D7C6" w14:textId="77777777">
            <w:pPr>
              <w:jc w:val="center"/>
            </w:pPr>
          </w:p>
        </w:tc>
      </w:tr>
      <w:tr w14:paraId="352BA6F3" w14:textId="77777777" w:rsidTr="003973CB">
        <w:tblPrEx>
          <w:tblW w:w="9072" w:type="dxa"/>
          <w:jc w:val="center"/>
          <w:tblLayout w:type="fixed"/>
          <w:tblLook w:val="04A0"/>
        </w:tblPrEx>
        <w:trPr>
          <w:cantSplit/>
          <w:jc w:val="center"/>
        </w:trPr>
        <w:tc>
          <w:tcPr>
            <w:tcW w:w="4320" w:type="dxa"/>
            <w:hideMark/>
          </w:tcPr>
          <w:p w:rsidR="00776B52" w:rsidRPr="003D5E49" w:rsidP="003D5E49" w14:paraId="7B46B024" w14:textId="77777777">
            <w:pPr>
              <w:ind w:left="567"/>
              <w:rPr>
                <w:rFonts w:eastAsia="Calibri"/>
              </w:rPr>
            </w:pPr>
            <w:r w:rsidRPr="003D5E49">
              <w:t>in remission at the start of maintenance therapy</w:t>
            </w:r>
          </w:p>
        </w:tc>
        <w:tc>
          <w:tcPr>
            <w:tcW w:w="1360" w:type="dxa"/>
            <w:hideMark/>
          </w:tcPr>
          <w:p w:rsidR="00776B52" w:rsidRPr="003D5E49" w:rsidP="003D5E49" w14:paraId="61E04FA9" w14:textId="77777777">
            <w:pPr>
              <w:jc w:val="center"/>
            </w:pPr>
            <w:r w:rsidRPr="003D5E49">
              <w:t>46% (36/79)</w:t>
            </w:r>
          </w:p>
        </w:tc>
        <w:tc>
          <w:tcPr>
            <w:tcW w:w="1696" w:type="dxa"/>
          </w:tcPr>
          <w:p w:rsidR="00776B52" w:rsidRPr="00263CE6" w:rsidP="003973CB" w14:paraId="755CE686" w14:textId="77777777">
            <w:pPr>
              <w:tabs>
                <w:tab w:val="clear" w:pos="567"/>
              </w:tabs>
              <w:autoSpaceDE w:val="0"/>
              <w:autoSpaceDN w:val="0"/>
              <w:adjustRightInd w:val="0"/>
              <w:jc w:val="center"/>
              <w:rPr>
                <w:color w:val="000000" w:themeColor="text1"/>
                <w:szCs w:val="22"/>
              </w:rPr>
            </w:pPr>
            <w:r w:rsidRPr="003D5E49">
              <w:t>67% (52/78)</w:t>
            </w:r>
            <w:r w:rsidRPr="003D5E49">
              <w:rPr>
                <w:szCs w:val="22"/>
                <w:vertAlign w:val="superscript"/>
              </w:rPr>
              <w:t>a</w:t>
            </w:r>
          </w:p>
        </w:tc>
        <w:tc>
          <w:tcPr>
            <w:tcW w:w="1696" w:type="dxa"/>
          </w:tcPr>
          <w:p w:rsidR="00776B52" w:rsidRPr="003D5E49" w:rsidP="003D5E49" w14:paraId="0804A49C" w14:textId="77777777">
            <w:pPr>
              <w:jc w:val="center"/>
            </w:pPr>
            <w:r w:rsidRPr="003D5E49">
              <w:t>56% (44/78)</w:t>
            </w:r>
          </w:p>
        </w:tc>
      </w:tr>
      <w:tr w14:paraId="0FB259AF" w14:textId="77777777" w:rsidTr="003973CB">
        <w:tblPrEx>
          <w:tblW w:w="9072" w:type="dxa"/>
          <w:jc w:val="center"/>
          <w:tblLayout w:type="fixed"/>
          <w:tblLook w:val="04A0"/>
        </w:tblPrEx>
        <w:trPr>
          <w:cantSplit/>
          <w:jc w:val="center"/>
        </w:trPr>
        <w:tc>
          <w:tcPr>
            <w:tcW w:w="4320" w:type="dxa"/>
            <w:hideMark/>
          </w:tcPr>
          <w:p w:rsidR="00776B52" w:rsidRPr="00263CE6" w:rsidP="003973CB" w14:paraId="66B08D8B" w14:textId="77777777">
            <w:pPr>
              <w:tabs>
                <w:tab w:val="clear" w:pos="567"/>
              </w:tabs>
              <w:autoSpaceDE w:val="0"/>
              <w:autoSpaceDN w:val="0"/>
              <w:ind w:left="567"/>
              <w:rPr>
                <w:rFonts w:eastAsia="Calibri"/>
                <w:noProof w:val="0"/>
                <w:color w:val="000000" w:themeColor="text1"/>
                <w:szCs w:val="22"/>
                <w:lang w:val="en-US"/>
              </w:rPr>
            </w:pPr>
            <w:r w:rsidRPr="003D5E49">
              <w:t>who entered from study CRD3002</w:t>
            </w:r>
            <w:r w:rsidRPr="003D5E49">
              <w:rPr>
                <w:szCs w:val="22"/>
                <w:vertAlign w:val="superscript"/>
              </w:rPr>
              <w:t>‡</w:t>
            </w:r>
          </w:p>
        </w:tc>
        <w:tc>
          <w:tcPr>
            <w:tcW w:w="1360" w:type="dxa"/>
            <w:hideMark/>
          </w:tcPr>
          <w:p w:rsidR="00776B52" w:rsidRPr="003D5E49" w:rsidP="003D5E49" w14:paraId="1E330276" w14:textId="77777777">
            <w:pPr>
              <w:jc w:val="center"/>
            </w:pPr>
            <w:r w:rsidRPr="003D5E49">
              <w:t>44% (31/70)</w:t>
            </w:r>
          </w:p>
        </w:tc>
        <w:tc>
          <w:tcPr>
            <w:tcW w:w="1696" w:type="dxa"/>
          </w:tcPr>
          <w:p w:rsidR="00776B52" w:rsidRPr="00263CE6" w:rsidP="003973CB" w14:paraId="25F2311A" w14:textId="77777777">
            <w:pPr>
              <w:tabs>
                <w:tab w:val="clear" w:pos="567"/>
              </w:tabs>
              <w:autoSpaceDE w:val="0"/>
              <w:autoSpaceDN w:val="0"/>
              <w:adjustRightInd w:val="0"/>
              <w:jc w:val="center"/>
              <w:rPr>
                <w:color w:val="000000" w:themeColor="text1"/>
                <w:szCs w:val="22"/>
              </w:rPr>
            </w:pPr>
            <w:r w:rsidRPr="003D5E49">
              <w:t>63% (45/72)</w:t>
            </w:r>
            <w:r w:rsidRPr="003D5E49">
              <w:rPr>
                <w:szCs w:val="22"/>
                <w:vertAlign w:val="superscript"/>
              </w:rPr>
              <w:t>c</w:t>
            </w:r>
          </w:p>
        </w:tc>
        <w:tc>
          <w:tcPr>
            <w:tcW w:w="1696" w:type="dxa"/>
          </w:tcPr>
          <w:p w:rsidR="00776B52" w:rsidRPr="003D5E49" w:rsidP="003D5E49" w14:paraId="575269D1" w14:textId="77777777">
            <w:pPr>
              <w:jc w:val="center"/>
            </w:pPr>
            <w:r w:rsidRPr="003D5E49">
              <w:t>57% (41/72)</w:t>
            </w:r>
          </w:p>
        </w:tc>
      </w:tr>
      <w:tr w14:paraId="2981C453" w14:textId="77777777" w:rsidTr="003973CB">
        <w:tblPrEx>
          <w:tblW w:w="9072" w:type="dxa"/>
          <w:jc w:val="center"/>
          <w:tblLayout w:type="fixed"/>
          <w:tblLook w:val="04A0"/>
        </w:tblPrEx>
        <w:trPr>
          <w:cantSplit/>
          <w:jc w:val="center"/>
        </w:trPr>
        <w:tc>
          <w:tcPr>
            <w:tcW w:w="4320" w:type="dxa"/>
            <w:hideMark/>
          </w:tcPr>
          <w:p w:rsidR="00776B52" w:rsidRPr="003D5E49" w:rsidP="003D5E49" w14:paraId="4827517C" w14:textId="77777777">
            <w:pPr>
              <w:ind w:left="567"/>
              <w:rPr>
                <w:rFonts w:eastAsia="Calibri"/>
              </w:rPr>
            </w:pPr>
            <w:r w:rsidRPr="003D5E49">
              <w:t>who are Anti-TNFα naïve</w:t>
            </w:r>
          </w:p>
        </w:tc>
        <w:tc>
          <w:tcPr>
            <w:tcW w:w="1360" w:type="dxa"/>
            <w:hideMark/>
          </w:tcPr>
          <w:p w:rsidR="00776B52" w:rsidRPr="003D5E49" w:rsidP="003D5E49" w14:paraId="276DE3C1" w14:textId="77777777">
            <w:pPr>
              <w:jc w:val="center"/>
            </w:pPr>
            <w:r w:rsidRPr="003D5E49">
              <w:t>49% (25/51)</w:t>
            </w:r>
          </w:p>
        </w:tc>
        <w:tc>
          <w:tcPr>
            <w:tcW w:w="1696" w:type="dxa"/>
          </w:tcPr>
          <w:p w:rsidR="00776B52" w:rsidRPr="00263CE6" w:rsidP="003973CB" w14:paraId="3DC7378F" w14:textId="77777777">
            <w:pPr>
              <w:tabs>
                <w:tab w:val="clear" w:pos="567"/>
              </w:tabs>
              <w:autoSpaceDE w:val="0"/>
              <w:autoSpaceDN w:val="0"/>
              <w:adjustRightInd w:val="0"/>
              <w:jc w:val="center"/>
              <w:rPr>
                <w:color w:val="000000" w:themeColor="text1"/>
                <w:szCs w:val="22"/>
              </w:rPr>
            </w:pPr>
            <w:r w:rsidRPr="003D5E49">
              <w:t>65% (34/52)</w:t>
            </w:r>
            <w:r w:rsidRPr="003D5E49">
              <w:rPr>
                <w:szCs w:val="22"/>
                <w:vertAlign w:val="superscript"/>
              </w:rPr>
              <w:t>c</w:t>
            </w:r>
          </w:p>
        </w:tc>
        <w:tc>
          <w:tcPr>
            <w:tcW w:w="1696" w:type="dxa"/>
          </w:tcPr>
          <w:p w:rsidR="00776B52" w:rsidRPr="003D5E49" w:rsidP="003D5E49" w14:paraId="1EAB37A0" w14:textId="77777777">
            <w:pPr>
              <w:jc w:val="center"/>
            </w:pPr>
            <w:r w:rsidRPr="003D5E49">
              <w:t>57% (30/53)</w:t>
            </w:r>
          </w:p>
        </w:tc>
      </w:tr>
      <w:tr w14:paraId="46F540D9" w14:textId="77777777" w:rsidTr="003973CB">
        <w:tblPrEx>
          <w:tblW w:w="9072" w:type="dxa"/>
          <w:jc w:val="center"/>
          <w:tblLayout w:type="fixed"/>
          <w:tblLook w:val="04A0"/>
        </w:tblPrEx>
        <w:trPr>
          <w:cantSplit/>
          <w:jc w:val="center"/>
        </w:trPr>
        <w:tc>
          <w:tcPr>
            <w:tcW w:w="4320" w:type="dxa"/>
            <w:tcBorders>
              <w:bottom w:val="single" w:sz="4" w:space="0" w:color="auto"/>
            </w:tcBorders>
          </w:tcPr>
          <w:p w:rsidR="00776B52" w:rsidRPr="00263CE6" w:rsidP="003973CB" w14:paraId="72557DC4" w14:textId="77777777">
            <w:pPr>
              <w:tabs>
                <w:tab w:val="clear" w:pos="567"/>
              </w:tabs>
              <w:autoSpaceDE w:val="0"/>
              <w:autoSpaceDN w:val="0"/>
              <w:ind w:left="567"/>
              <w:rPr>
                <w:noProof w:val="0"/>
                <w:color w:val="000000" w:themeColor="text1"/>
                <w:szCs w:val="22"/>
                <w:lang w:val="en-US"/>
              </w:rPr>
            </w:pPr>
            <w:r w:rsidRPr="003D5E49">
              <w:t>who entered from study CRD3001</w:t>
            </w:r>
            <w:r w:rsidRPr="003D5E49">
              <w:rPr>
                <w:szCs w:val="22"/>
                <w:vertAlign w:val="superscript"/>
              </w:rPr>
              <w:t>§</w:t>
            </w:r>
          </w:p>
        </w:tc>
        <w:tc>
          <w:tcPr>
            <w:tcW w:w="1360" w:type="dxa"/>
            <w:tcBorders>
              <w:bottom w:val="single" w:sz="4" w:space="0" w:color="auto"/>
            </w:tcBorders>
          </w:tcPr>
          <w:p w:rsidR="00776B52" w:rsidRPr="003D5E49" w:rsidP="003D5E49" w14:paraId="54C6AB55" w14:textId="77777777">
            <w:pPr>
              <w:jc w:val="center"/>
            </w:pPr>
            <w:r w:rsidRPr="003D5E49">
              <w:t>26% (16/61)</w:t>
            </w:r>
          </w:p>
        </w:tc>
        <w:tc>
          <w:tcPr>
            <w:tcW w:w="1696" w:type="dxa"/>
            <w:tcBorders>
              <w:bottom w:val="single" w:sz="4" w:space="0" w:color="auto"/>
            </w:tcBorders>
          </w:tcPr>
          <w:p w:rsidR="00776B52" w:rsidRPr="003D5E49" w:rsidP="003D5E49" w14:paraId="64A7C1B4" w14:textId="77777777">
            <w:pPr>
              <w:jc w:val="center"/>
            </w:pPr>
            <w:r w:rsidRPr="003D5E49">
              <w:t>41% (23/56)</w:t>
            </w:r>
          </w:p>
        </w:tc>
        <w:tc>
          <w:tcPr>
            <w:tcW w:w="1696" w:type="dxa"/>
            <w:tcBorders>
              <w:bottom w:val="single" w:sz="4" w:space="0" w:color="auto"/>
            </w:tcBorders>
          </w:tcPr>
          <w:p w:rsidR="00776B52" w:rsidRPr="003D5E49" w:rsidP="003D5E49" w14:paraId="12BF10D4" w14:textId="77777777">
            <w:pPr>
              <w:jc w:val="center"/>
            </w:pPr>
            <w:r w:rsidRPr="003D5E49">
              <w:t>39% (22/57)</w:t>
            </w:r>
          </w:p>
        </w:tc>
      </w:tr>
      <w:tr w14:paraId="3749D173" w14:textId="77777777" w:rsidTr="003973CB">
        <w:tblPrEx>
          <w:tblW w:w="9072" w:type="dxa"/>
          <w:jc w:val="center"/>
          <w:tblLayout w:type="fixed"/>
          <w:tblLook w:val="04A0"/>
        </w:tblPrEx>
        <w:trPr>
          <w:cantSplit/>
          <w:jc w:val="center"/>
        </w:trPr>
        <w:tc>
          <w:tcPr>
            <w:tcW w:w="9072" w:type="dxa"/>
            <w:gridSpan w:val="4"/>
            <w:tcBorders>
              <w:left w:val="nil"/>
              <w:bottom w:val="nil"/>
              <w:right w:val="nil"/>
            </w:tcBorders>
            <w:hideMark/>
          </w:tcPr>
          <w:p w:rsidR="00776B52" w:rsidRPr="003D5E49" w:rsidP="003973CB" w14:paraId="49C5A8A3" w14:textId="77777777">
            <w:pPr>
              <w:tabs>
                <w:tab w:val="clear" w:pos="567"/>
              </w:tabs>
              <w:autoSpaceDE w:val="0"/>
              <w:autoSpaceDN w:val="0"/>
              <w:rPr>
                <w:noProof w:val="0"/>
                <w:sz w:val="18"/>
                <w:szCs w:val="18"/>
                <w:lang w:val="en-US"/>
              </w:rPr>
            </w:pPr>
            <w:r w:rsidRPr="003D5E49">
              <w:rPr>
                <w:noProof w:val="0"/>
                <w:sz w:val="18"/>
                <w:szCs w:val="18"/>
                <w:lang w:val="en-US"/>
              </w:rPr>
              <w:t>Clinical remission is defined as CDAI score &lt;</w:t>
            </w:r>
            <w:r w:rsidRPr="003D5E49">
              <w:rPr>
                <w:sz w:val="18"/>
                <w:szCs w:val="18"/>
              </w:rPr>
              <w:t> </w:t>
            </w:r>
            <w:r w:rsidRPr="003D5E49">
              <w:rPr>
                <w:noProof w:val="0"/>
                <w:sz w:val="18"/>
                <w:szCs w:val="18"/>
                <w:lang w:val="en-US"/>
              </w:rPr>
              <w:t>150; Clinical response is defined as reduction in CDAI of at least 100</w:t>
            </w:r>
            <w:r w:rsidRPr="003D5E49">
              <w:rPr>
                <w:sz w:val="18"/>
                <w:szCs w:val="18"/>
              </w:rPr>
              <w:t> </w:t>
            </w:r>
            <w:r w:rsidRPr="003D5E49">
              <w:rPr>
                <w:noProof w:val="0"/>
                <w:sz w:val="18"/>
                <w:szCs w:val="18"/>
                <w:lang w:val="en-US"/>
              </w:rPr>
              <w:t>points or being in clinical remission</w:t>
            </w:r>
          </w:p>
          <w:p w:rsidR="00776B52" w:rsidRPr="003D5E49" w:rsidP="003D5E49" w14:paraId="3EE34CF5" w14:textId="77777777">
            <w:pPr>
              <w:ind w:left="284" w:hanging="284"/>
              <w:rPr>
                <w:sz w:val="18"/>
              </w:rPr>
            </w:pPr>
            <w:r w:rsidRPr="003D5E49">
              <w:rPr>
                <w:sz w:val="18"/>
              </w:rPr>
              <w:t>*</w:t>
            </w:r>
            <w:r w:rsidRPr="003D5E49">
              <w:rPr>
                <w:sz w:val="18"/>
              </w:rPr>
              <w:tab/>
              <w:t>The placebo group consisted of patients who were in response to ustekinumab and were randomised to receive placebo at the start of maintenance therapy.</w:t>
            </w:r>
          </w:p>
          <w:p w:rsidR="00776B52" w:rsidRPr="003D5E49" w:rsidP="003973CB" w14:paraId="310C2161" w14:textId="77777777">
            <w:pPr>
              <w:tabs>
                <w:tab w:val="clear" w:pos="567"/>
              </w:tabs>
              <w:autoSpaceDE w:val="0"/>
              <w:autoSpaceDN w:val="0"/>
              <w:ind w:left="284" w:hanging="284"/>
              <w:rPr>
                <w:noProof w:val="0"/>
                <w:sz w:val="18"/>
                <w:szCs w:val="18"/>
                <w:lang w:val="en-US"/>
              </w:rPr>
            </w:pPr>
            <w:r w:rsidRPr="003D5E49">
              <w:rPr>
                <w:noProof w:val="0"/>
                <w:szCs w:val="22"/>
                <w:vertAlign w:val="superscript"/>
                <w:lang w:val="en-US"/>
              </w:rPr>
              <w:t>†</w:t>
            </w:r>
            <w:r w:rsidRPr="003D5E49">
              <w:rPr>
                <w:noProof w:val="0"/>
                <w:sz w:val="18"/>
                <w:szCs w:val="18"/>
                <w:lang w:val="en-US"/>
              </w:rPr>
              <w:tab/>
              <w:t xml:space="preserve">Patients who were in </w:t>
            </w:r>
            <w:r w:rsidRPr="003D5E49">
              <w:rPr>
                <w:noProof w:val="0"/>
                <w:sz w:val="18"/>
                <w:szCs w:val="18"/>
                <w:lang w:val="en-US"/>
              </w:rPr>
              <w:t>100</w:t>
            </w:r>
            <w:r w:rsidRPr="003D5E49">
              <w:rPr>
                <w:sz w:val="18"/>
                <w:szCs w:val="18"/>
              </w:rPr>
              <w:t> </w:t>
            </w:r>
            <w:r w:rsidRPr="003D5E49">
              <w:rPr>
                <w:noProof w:val="0"/>
                <w:sz w:val="18"/>
                <w:szCs w:val="18"/>
                <w:lang w:val="en-US"/>
              </w:rPr>
              <w:t>point</w:t>
            </w:r>
            <w:r w:rsidRPr="003D5E49">
              <w:rPr>
                <w:noProof w:val="0"/>
                <w:sz w:val="18"/>
                <w:szCs w:val="18"/>
                <w:lang w:val="en-US"/>
              </w:rPr>
              <w:t xml:space="preserve"> clinical response to </w:t>
            </w:r>
            <w:r w:rsidRPr="003D5E49">
              <w:rPr>
                <w:noProof w:val="0"/>
                <w:sz w:val="18"/>
                <w:szCs w:val="18"/>
                <w:lang w:val="en-US"/>
              </w:rPr>
              <w:t>ustekinumab</w:t>
            </w:r>
            <w:r w:rsidRPr="003D5E49">
              <w:rPr>
                <w:noProof w:val="0"/>
                <w:sz w:val="18"/>
                <w:szCs w:val="18"/>
                <w:lang w:val="en-US"/>
              </w:rPr>
              <w:t xml:space="preserve"> at start of maintenance therapy.</w:t>
            </w:r>
          </w:p>
          <w:p w:rsidR="00776B52" w:rsidRPr="003D5E49" w:rsidP="003973CB" w14:paraId="39695FEE" w14:textId="77777777">
            <w:pPr>
              <w:tabs>
                <w:tab w:val="clear" w:pos="567"/>
              </w:tabs>
              <w:autoSpaceDE w:val="0"/>
              <w:autoSpaceDN w:val="0"/>
              <w:ind w:left="284" w:hanging="284"/>
              <w:rPr>
                <w:noProof w:val="0"/>
                <w:sz w:val="18"/>
                <w:szCs w:val="18"/>
                <w:lang w:val="en-US"/>
              </w:rPr>
            </w:pPr>
            <w:r w:rsidRPr="003D5E49">
              <w:rPr>
                <w:szCs w:val="22"/>
                <w:vertAlign w:val="superscript"/>
              </w:rPr>
              <w:t>‡</w:t>
            </w:r>
            <w:r w:rsidRPr="003D5E49">
              <w:rPr>
                <w:sz w:val="18"/>
                <w:szCs w:val="18"/>
              </w:rPr>
              <w:tab/>
              <w:t>Patients who failed conventional therapy but not anti-TNFα therapy.</w:t>
            </w:r>
          </w:p>
          <w:p w:rsidR="00776B52" w:rsidRPr="003D5E49" w:rsidP="003973CB" w14:paraId="1A91F133" w14:textId="77777777">
            <w:pPr>
              <w:tabs>
                <w:tab w:val="clear" w:pos="567"/>
              </w:tabs>
              <w:autoSpaceDE w:val="0"/>
              <w:autoSpaceDN w:val="0"/>
              <w:ind w:left="284" w:hanging="284"/>
              <w:rPr>
                <w:noProof w:val="0"/>
                <w:sz w:val="18"/>
                <w:szCs w:val="18"/>
                <w:lang w:val="en-US"/>
              </w:rPr>
            </w:pPr>
            <w:r w:rsidRPr="003D5E49">
              <w:rPr>
                <w:szCs w:val="22"/>
                <w:vertAlign w:val="superscript"/>
              </w:rPr>
              <w:t>§</w:t>
            </w:r>
            <w:r w:rsidRPr="003D5E49">
              <w:rPr>
                <w:sz w:val="18"/>
                <w:szCs w:val="18"/>
              </w:rPr>
              <w:tab/>
              <w:t>Patients who are anti-TNFα refractory/intolerant.</w:t>
            </w:r>
          </w:p>
          <w:p w:rsidR="00776B52" w:rsidRPr="003D5E49" w:rsidP="003973CB" w14:paraId="6BDEECCB" w14:textId="77777777">
            <w:pPr>
              <w:tabs>
                <w:tab w:val="clear" w:pos="567"/>
              </w:tabs>
              <w:autoSpaceDE w:val="0"/>
              <w:autoSpaceDN w:val="0"/>
              <w:ind w:left="284" w:hanging="284"/>
              <w:rPr>
                <w:noProof w:val="0"/>
                <w:sz w:val="18"/>
                <w:szCs w:val="18"/>
                <w:lang w:val="en-US"/>
              </w:rPr>
            </w:pPr>
            <w:r w:rsidRPr="003D5E49">
              <w:rPr>
                <w:noProof w:val="0"/>
                <w:szCs w:val="22"/>
                <w:vertAlign w:val="superscript"/>
                <w:lang w:val="en-US"/>
              </w:rPr>
              <w:t>a</w:t>
            </w:r>
            <w:r w:rsidRPr="003D5E49">
              <w:rPr>
                <w:noProof w:val="0"/>
                <w:sz w:val="18"/>
                <w:szCs w:val="18"/>
                <w:lang w:val="en-US"/>
              </w:rPr>
              <w:tab/>
              <w:t>p</w:t>
            </w:r>
            <w:r w:rsidRPr="003D5E49">
              <w:rPr>
                <w:sz w:val="18"/>
                <w:szCs w:val="18"/>
              </w:rPr>
              <w:t> </w:t>
            </w:r>
            <w:r w:rsidRPr="003D5E49">
              <w:rPr>
                <w:noProof w:val="0"/>
                <w:sz w:val="18"/>
                <w:szCs w:val="18"/>
                <w:lang w:val="en-US"/>
              </w:rPr>
              <w:t>&lt;</w:t>
            </w:r>
            <w:r w:rsidRPr="003D5E49">
              <w:rPr>
                <w:sz w:val="18"/>
                <w:szCs w:val="18"/>
              </w:rPr>
              <w:t> </w:t>
            </w:r>
            <w:r w:rsidRPr="003D5E49">
              <w:rPr>
                <w:noProof w:val="0"/>
                <w:sz w:val="18"/>
                <w:szCs w:val="18"/>
                <w:lang w:val="en-US"/>
              </w:rPr>
              <w:t>0.01</w:t>
            </w:r>
          </w:p>
          <w:p w:rsidR="00776B52" w:rsidRPr="003D5E49" w:rsidP="003973CB" w14:paraId="622F1B95" w14:textId="77777777">
            <w:pPr>
              <w:tabs>
                <w:tab w:val="left" w:pos="288"/>
                <w:tab w:val="clear" w:pos="567"/>
              </w:tabs>
              <w:ind w:left="284" w:hanging="284"/>
              <w:rPr>
                <w:noProof w:val="0"/>
                <w:sz w:val="18"/>
                <w:szCs w:val="18"/>
                <w:lang w:val="en-US"/>
              </w:rPr>
            </w:pPr>
            <w:r w:rsidRPr="003D5E49">
              <w:rPr>
                <w:noProof w:val="0"/>
                <w:szCs w:val="22"/>
                <w:vertAlign w:val="superscript"/>
                <w:lang w:val="en-US"/>
              </w:rPr>
              <w:t>b</w:t>
            </w:r>
            <w:r w:rsidRPr="003D5E49">
              <w:rPr>
                <w:noProof w:val="0"/>
                <w:sz w:val="18"/>
                <w:szCs w:val="18"/>
                <w:lang w:val="en-US"/>
              </w:rPr>
              <w:tab/>
              <w:t>p</w:t>
            </w:r>
            <w:r w:rsidRPr="003D5E49">
              <w:rPr>
                <w:sz w:val="18"/>
                <w:szCs w:val="18"/>
              </w:rPr>
              <w:t> </w:t>
            </w:r>
            <w:r w:rsidRPr="003D5E49">
              <w:rPr>
                <w:noProof w:val="0"/>
                <w:sz w:val="18"/>
                <w:szCs w:val="18"/>
                <w:lang w:val="en-US"/>
              </w:rPr>
              <w:t>&lt;</w:t>
            </w:r>
            <w:r w:rsidRPr="003D5E49">
              <w:rPr>
                <w:sz w:val="18"/>
                <w:szCs w:val="18"/>
              </w:rPr>
              <w:t> </w:t>
            </w:r>
            <w:r w:rsidRPr="003D5E49">
              <w:rPr>
                <w:noProof w:val="0"/>
                <w:sz w:val="18"/>
                <w:szCs w:val="18"/>
                <w:lang w:val="en-US"/>
              </w:rPr>
              <w:t>0.05</w:t>
            </w:r>
          </w:p>
          <w:p w:rsidR="00776B52" w:rsidRPr="00263CE6" w:rsidP="003973CB" w14:paraId="44421C70" w14:textId="77777777">
            <w:pPr>
              <w:tabs>
                <w:tab w:val="left" w:pos="288"/>
                <w:tab w:val="clear" w:pos="567"/>
              </w:tabs>
              <w:ind w:left="284" w:hanging="284"/>
              <w:rPr>
                <w:noProof w:val="0"/>
                <w:color w:val="000000" w:themeColor="text1"/>
                <w:sz w:val="18"/>
                <w:szCs w:val="18"/>
                <w:lang w:val="en-US"/>
              </w:rPr>
            </w:pPr>
            <w:r w:rsidRPr="003D5E49">
              <w:rPr>
                <w:noProof w:val="0"/>
                <w:szCs w:val="18"/>
                <w:vertAlign w:val="superscript"/>
                <w:lang w:val="en-US"/>
              </w:rPr>
              <w:t>c</w:t>
            </w:r>
            <w:r w:rsidRPr="003D5E49">
              <w:rPr>
                <w:noProof w:val="0"/>
                <w:sz w:val="18"/>
                <w:szCs w:val="18"/>
                <w:lang w:val="en-US"/>
              </w:rPr>
              <w:tab/>
              <w:t>nominally significant (p</w:t>
            </w:r>
            <w:r w:rsidRPr="003D5E49">
              <w:rPr>
                <w:sz w:val="18"/>
                <w:szCs w:val="18"/>
              </w:rPr>
              <w:t> </w:t>
            </w:r>
            <w:r w:rsidRPr="003D5E49">
              <w:rPr>
                <w:noProof w:val="0"/>
                <w:sz w:val="18"/>
                <w:szCs w:val="18"/>
                <w:lang w:val="en-US"/>
              </w:rPr>
              <w:t>&lt;</w:t>
            </w:r>
            <w:r w:rsidRPr="003D5E49">
              <w:rPr>
                <w:sz w:val="18"/>
                <w:szCs w:val="18"/>
              </w:rPr>
              <w:t> </w:t>
            </w:r>
            <w:r w:rsidRPr="003D5E49">
              <w:rPr>
                <w:noProof w:val="0"/>
                <w:sz w:val="18"/>
                <w:szCs w:val="18"/>
                <w:lang w:val="en-US"/>
              </w:rPr>
              <w:t>0.05)</w:t>
            </w:r>
          </w:p>
        </w:tc>
      </w:tr>
    </w:tbl>
    <w:p w:rsidR="00776B52" w:rsidRPr="003D5E49" w:rsidP="00776B52" w14:paraId="25F4FDAC" w14:textId="77777777"/>
    <w:p w:rsidR="00776B52" w:rsidRPr="003D5E49" w:rsidP="00776B52" w14:paraId="42B4819B" w14:textId="77777777">
      <w:r w:rsidRPr="003D5E49">
        <w:t>In IM-UNITI, 29 of 129 patients did not maintain response to ustekinumab when treated every 12 weeks and were allowed to dose adjust to receive ustekinumab every 8 weeks. Loss of response was defined as a CDAI score ≥ 220 points and a ≥ 100 point increase from the CDAI score at baseline. In these patients, clinical remission was achieved in 41.4% of patients 16 weeks after dose adjustment.</w:t>
      </w:r>
    </w:p>
    <w:p w:rsidR="00776B52" w:rsidRPr="003D5E49" w:rsidP="00776B52" w14:paraId="21DCF426" w14:textId="77777777"/>
    <w:p w:rsidR="00776B52" w:rsidRPr="003D5E49" w:rsidP="00776B52" w14:paraId="348F0B4E" w14:textId="77777777">
      <w:r w:rsidRPr="003D5E49">
        <w:t>Patients who were not in clinical response to ustekinumab induction at week 8 of the UNITI-1 and UNITI-2 induction studies (476 patients) entered into the non-randomised portion of the maintenance study (IM-UNITI) and received a 90 mg subcutaneous injection of ustekinumab at that time. Eight weeks later, 50.5% of the patients achieved clinical response and continued to receive maintenance dosing every 8 weeks; among these patients with continued maintenance dosing, a majority maintained response (68.1%) and achieved remission (50.2%) at week 44, at proportions that were similar to the patients who initially responded to ustekinumab induction.</w:t>
      </w:r>
    </w:p>
    <w:p w:rsidR="00776B52" w:rsidRPr="003D5E49" w:rsidP="00776B52" w14:paraId="6EB17D55" w14:textId="77777777"/>
    <w:p w:rsidR="00776B52" w:rsidRPr="003D5E49" w:rsidP="00776B52" w14:paraId="2A222974" w14:textId="77777777">
      <w:r w:rsidRPr="003D5E49">
        <w:t>Of 131 patients who responded to ustekinumab induction, and were randomised to the placebo group at the start of the maintenance study, 51 subsequently lost response and received 90 mg ustekinumab subcutaneously every 8 weeks. The majority of patients who lost response and resumed ustekinumab did so within 24 weeks of the induction infusion. Of these 51 patients, 70.6% achieved clinical response and 39.2% percent achieved clinical remission 16 weeks after receiving the first subcutaneous dose of ustekinumab.</w:t>
      </w:r>
    </w:p>
    <w:p w:rsidR="00776B52" w:rsidRPr="003D5E49" w:rsidP="00776B52" w14:paraId="7B9D1F7A" w14:textId="77777777"/>
    <w:p w:rsidR="00776B52" w:rsidRPr="003D5E49" w:rsidP="00776B52" w14:paraId="55CD9171" w14:textId="42A3C3DF">
      <w:r w:rsidRPr="003D5E49">
        <w:t xml:space="preserve">In IM-UNITI, patients who completed the study through week 44 were eligible to continue treatment in a study extension. Among the </w:t>
      </w:r>
      <w:r w:rsidRPr="003D5E49" w:rsidR="00E53BF6">
        <w:t>567</w:t>
      </w:r>
      <w:r w:rsidRPr="003D5E49">
        <w:t xml:space="preserve"> patients who entered </w:t>
      </w:r>
      <w:r w:rsidRPr="003D5E49" w:rsidR="00E53BF6">
        <w:t xml:space="preserve">on </w:t>
      </w:r>
      <w:r w:rsidRPr="003D5E49">
        <w:t xml:space="preserve">and were treated </w:t>
      </w:r>
      <w:r w:rsidRPr="003D5E49" w:rsidR="00E53BF6">
        <w:t xml:space="preserve">with ustekinumab </w:t>
      </w:r>
      <w:r w:rsidRPr="003D5E49">
        <w:t>in the study extension, clinical remission and response were generally maintained through week 252 for both patients who failed TNF-therapies and those who failed conventional therapies.</w:t>
      </w:r>
    </w:p>
    <w:p w:rsidR="00776B52" w:rsidRPr="003D5E49" w:rsidP="00776B52" w14:paraId="4A517B49" w14:textId="77777777"/>
    <w:p w:rsidR="00776B52" w:rsidRPr="003D5E49" w:rsidP="00776B52" w14:paraId="32F37431" w14:textId="77777777">
      <w:r w:rsidRPr="003D5E49">
        <w:t>No new safety concerns were identified in this study extension with up to 5 years of treatment in patients with Crohn’s Disease.</w:t>
      </w:r>
    </w:p>
    <w:p w:rsidR="00776B52" w:rsidRPr="003D5E49" w:rsidP="00776B52" w14:paraId="40BD3904" w14:textId="77777777"/>
    <w:p w:rsidR="00776B52" w:rsidRPr="003D5E49" w:rsidP="00776B52" w14:paraId="364137A7" w14:textId="77777777">
      <w:pPr>
        <w:keepNext/>
        <w:keepLines/>
        <w:rPr>
          <w:i/>
          <w:iCs/>
        </w:rPr>
      </w:pPr>
      <w:r w:rsidRPr="003D5E49">
        <w:rPr>
          <w:i/>
          <w:iCs/>
          <w:szCs w:val="22"/>
        </w:rPr>
        <w:t>Endoscopy</w:t>
      </w:r>
    </w:p>
    <w:p w:rsidR="00776B52" w:rsidRPr="003D5E49" w:rsidP="00776B52" w14:paraId="7F00DC67" w14:textId="77777777">
      <w:pPr>
        <w:autoSpaceDE w:val="0"/>
        <w:autoSpaceDN w:val="0"/>
        <w:adjustRightInd w:val="0"/>
      </w:pPr>
      <w:r w:rsidRPr="003D5E49">
        <w:t>Endoscopic appearance of the mucosa was evaluated in 252 patients with eligible baseline endoscopic disease activity in a substudy. The primary endpoint was change from baseline in Simplified Endoscopic Disease Severity Score for Crohn’s Disease (SES-CD), a composite score across 5 ileo-colonic segments of presence/size of ulcers, proportion of mucosal surface covered by ulcers, proportion of mucosal surface affected by any other lesions and presence/type of narrowing/strictures. At week 8, after a single intravenous induction dose, the change in SES-CD score was greater in the ustekinumab group (n = 155, mean change = </w:t>
      </w:r>
      <w:r w:rsidRPr="003D5E49">
        <w:noBreakHyphen/>
        <w:t>2.8) than in the placebo group (n = 97, mean change = </w:t>
      </w:r>
      <w:r w:rsidRPr="003D5E49">
        <w:noBreakHyphen/>
        <w:t>0.7, p = 0.012).</w:t>
      </w:r>
    </w:p>
    <w:p w:rsidR="00776B52" w:rsidRPr="003D5E49" w:rsidP="00776B52" w14:paraId="5F145A58" w14:textId="77777777">
      <w:pPr>
        <w:autoSpaceDE w:val="0"/>
        <w:autoSpaceDN w:val="0"/>
        <w:adjustRightInd w:val="0"/>
      </w:pPr>
    </w:p>
    <w:p w:rsidR="00776B52" w:rsidRPr="003D5E49" w:rsidP="00776B52" w14:paraId="2ADAD6C9" w14:textId="77777777">
      <w:pPr>
        <w:keepNext/>
        <w:keepLines/>
        <w:rPr>
          <w:i/>
          <w:iCs/>
          <w:szCs w:val="22"/>
        </w:rPr>
      </w:pPr>
      <w:r w:rsidRPr="003D5E49">
        <w:rPr>
          <w:i/>
          <w:iCs/>
          <w:szCs w:val="22"/>
        </w:rPr>
        <w:t>Fistula Response</w:t>
      </w:r>
    </w:p>
    <w:p w:rsidR="00776B52" w:rsidRPr="003D5E49" w:rsidP="00776B52" w14:paraId="286E9751" w14:textId="77777777">
      <w:pPr>
        <w:autoSpaceDE w:val="0"/>
        <w:autoSpaceDN w:val="0"/>
        <w:adjustRightInd w:val="0"/>
      </w:pPr>
      <w:r w:rsidRPr="003D5E49">
        <w:t>In a subgroup of patients with draining fistulas at baseline (8.8%; n = 26), 12/15 (80%) of ustekinumab-treated patients achieved a fistula response over 44 weeks (defined as ≥ 50% reduction from baseline of the induction study in the number of draining fistulas) compared to 5/11 (45.5%) exposed to placebo.</w:t>
      </w:r>
    </w:p>
    <w:p w:rsidR="00776B52" w:rsidRPr="003D5E49" w:rsidP="00776B52" w14:paraId="35AFBE0A" w14:textId="77777777">
      <w:pPr>
        <w:autoSpaceDE w:val="0"/>
        <w:autoSpaceDN w:val="0"/>
        <w:adjustRightInd w:val="0"/>
      </w:pPr>
    </w:p>
    <w:p w:rsidR="00776B52" w:rsidRPr="003D5E49" w:rsidP="00776B52" w14:paraId="321A67A4" w14:textId="77777777">
      <w:pPr>
        <w:keepNext/>
        <w:widowControl w:val="0"/>
        <w:rPr>
          <w:i/>
          <w:iCs/>
        </w:rPr>
      </w:pPr>
      <w:r w:rsidRPr="003D5E49">
        <w:rPr>
          <w:i/>
          <w:iCs/>
          <w:szCs w:val="22"/>
        </w:rPr>
        <w:t>Health-related quality of life</w:t>
      </w:r>
    </w:p>
    <w:p w:rsidR="00776B52" w:rsidRPr="003D5E49" w:rsidP="00776B52" w14:paraId="3A06C888" w14:textId="77777777">
      <w:pPr>
        <w:autoSpaceDE w:val="0"/>
        <w:autoSpaceDN w:val="0"/>
        <w:adjustRightInd w:val="0"/>
      </w:pPr>
      <w:r w:rsidRPr="003D5E49">
        <w:t>Health-related quality of life was assessed by Inflammatory Bowel Disease Questionnaire (IBDQ) and SF-36 questionnaires. At week 8, patients receiving ustekinumab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ustekinumab-treated patients in the IM-UNITI study through week 44 when compared to placebo. Improvement in health-related quality of life was generally maintained during the extension through week 252.</w:t>
      </w:r>
    </w:p>
    <w:p w:rsidR="00776B52" w:rsidRPr="003D5E49" w:rsidP="00776B52" w14:paraId="3147EDF6" w14:textId="77777777"/>
    <w:p w:rsidR="00776B52" w:rsidRPr="003D5E49" w:rsidP="00776B52" w14:paraId="2F80C711" w14:textId="77777777">
      <w:pPr>
        <w:keepNext/>
        <w:keepLines/>
        <w:rPr>
          <w:szCs w:val="22"/>
          <w:u w:val="single"/>
        </w:rPr>
      </w:pPr>
      <w:r w:rsidRPr="003D5E49">
        <w:rPr>
          <w:szCs w:val="22"/>
          <w:u w:val="single"/>
        </w:rPr>
        <w:t>Ulcerative colitis</w:t>
      </w:r>
    </w:p>
    <w:p w:rsidR="00776B52" w:rsidRPr="003D5E49" w:rsidP="00776B52" w14:paraId="7A61A2B3" w14:textId="77777777">
      <w:r w:rsidRPr="003D5E49">
        <w:t>The safety and efficacy of ustekinumab was assessed in two randomised, double-blind, placebo-controlled, multicentre studies in adult patients with moderately to severely active ulcerative colitis (Mayo score 6 to 12; Endoscopy subscore ≥ 2). The clinical development program consisted of one intravenous induction study (referred to as UNIFI-I) with treatment of up to 16 weeks followed by a 44 week subcutaneous randomised withdrawal maintenance study (referred to as UNIFI-M) representing at least 52 weeks of therapy.</w:t>
      </w:r>
    </w:p>
    <w:p w:rsidR="00776B52" w:rsidRPr="003D5E49" w:rsidP="00776B52" w14:paraId="0EABB0D4" w14:textId="77777777">
      <w:pPr>
        <w:autoSpaceDE w:val="0"/>
        <w:autoSpaceDN w:val="0"/>
        <w:adjustRightInd w:val="0"/>
      </w:pPr>
    </w:p>
    <w:p w:rsidR="00776B52" w:rsidRPr="003D5E49" w:rsidP="00776B52" w14:paraId="6BAB7BF8" w14:textId="77777777">
      <w:r w:rsidRPr="003D5E49">
        <w:t>Efficacy results presented for UNIFI-I and UNIFI-M were based on central review of endoscopies.</w:t>
      </w:r>
    </w:p>
    <w:p w:rsidR="00776B52" w:rsidRPr="003D5E49" w:rsidP="00776B52" w14:paraId="2CBFD9D2" w14:textId="77777777"/>
    <w:p w:rsidR="00776B52" w:rsidRPr="003D5E49" w:rsidP="00776B52" w14:paraId="57142986" w14:textId="77777777">
      <w:r w:rsidRPr="003D5E49">
        <w:t>UNIFI-I included 961 patients. The primary endpoint for the induction study was the proportion of subjects in clinical remission at week 8. Patients were randomised to receive a single intravenous administration of either the recommended tiered dose of approximately 6 mg/kg (see Table 1, section 4.2), a fixed dose of 130 mg ustekinumab, or placebo at week 0.</w:t>
      </w:r>
    </w:p>
    <w:p w:rsidR="00776B52" w:rsidRPr="003D5E49" w:rsidP="00776B52" w14:paraId="3B89EA86" w14:textId="77777777">
      <w:pPr>
        <w:autoSpaceDE w:val="0"/>
        <w:autoSpaceDN w:val="0"/>
        <w:adjustRightInd w:val="0"/>
      </w:pPr>
    </w:p>
    <w:p w:rsidR="00776B52" w:rsidRPr="003D5E49" w:rsidP="00776B52" w14:paraId="34F6DF49" w14:textId="77777777">
      <w:pPr>
        <w:autoSpaceDE w:val="0"/>
        <w:autoSpaceDN w:val="0"/>
        <w:adjustRightInd w:val="0"/>
      </w:pPr>
      <w:r w:rsidRPr="003D5E49">
        <w:t>Concomitant doses of oral corticosteroids, immunomodulators, and aminosalicylates were permitted and 90% of patients continued to receive at least one of these medications. Enrolled patients had to have failed conventional therapy (corticosteroids or immunomodulators) or at least one biologic (a TNFα antagonist and/or vedolizumab). 49% of patients had failed conventional therapy, but not a biologic (of which 94% where biological-naïve). 51% of patients had failed or were intolerant to a biologic. Approximately 50% of the patients had failed at least 1 prior anti-TNF</w:t>
      </w:r>
      <w:r w:rsidRPr="003D5E49">
        <w:rPr>
          <w:rFonts w:ascii="Symbol" w:hAnsi="Symbol"/>
        </w:rPr>
        <w:sym w:font="Symbol" w:char="F061"/>
      </w:r>
      <w:r w:rsidRPr="003D5E49">
        <w:t xml:space="preserve"> therapy (of which 48% were primary non-responders) and 17% had failed at least 1 anti-TNFα therapy and vedolizumab.</w:t>
      </w:r>
    </w:p>
    <w:p w:rsidR="00776B52" w:rsidRPr="003D5E49" w:rsidP="00776B52" w14:paraId="7DE0CDBB" w14:textId="77777777">
      <w:pPr>
        <w:autoSpaceDE w:val="0"/>
        <w:autoSpaceDN w:val="0"/>
        <w:adjustRightInd w:val="0"/>
      </w:pPr>
    </w:p>
    <w:p w:rsidR="00776B52" w:rsidRPr="003D5E49" w:rsidP="00776B52" w14:paraId="34417373" w14:textId="77777777">
      <w:r w:rsidRPr="003D5E49">
        <w:t>In UNIFI-I a significantly greater proportion of patients were in clinical remission in the ustekinumab treated group compared to placebo at week 8 (Table 7). As early as Week 2, the earliest scheduled study visit, and at each visit thereafter, a higher proportion of ustekinumab patients had no rectal bleeding or achieved normal stool frequency as compared with placebo patients. Significant differences in partial Mayo score and symptomatic remission were observed between ustekinumab and placebo as early as Week 2.</w:t>
      </w:r>
    </w:p>
    <w:p w:rsidR="00776B52" w:rsidRPr="003D5E49" w:rsidP="00776B52" w14:paraId="4DF6C7A3" w14:textId="77777777"/>
    <w:p w:rsidR="00776B52" w:rsidRPr="003D5E49" w:rsidP="00776B52" w14:paraId="0F558F49" w14:textId="77777777">
      <w:r w:rsidRPr="003D5E49">
        <w:t>Efficacy was higher in the tiered dose group (6 mg/kg) compared to the 130 mg dose group in select endpoints, and tiered dosing is therefore the recommended intravenous induction dose.</w:t>
      </w:r>
    </w:p>
    <w:p w:rsidR="00776B52" w:rsidRPr="003D5E49" w:rsidP="00776B52" w14:paraId="6066998B" w14:textId="77777777">
      <w:pPr>
        <w:autoSpaceDE w:val="0"/>
        <w:autoSpaceDN w:val="0"/>
        <w:adjustRightInd w:val="0"/>
      </w:pPr>
    </w:p>
    <w:p w:rsidR="00776B52" w:rsidRPr="003D5E49" w:rsidP="00F23350" w14:paraId="5B1D41E9" w14:textId="77777777">
      <w:pPr>
        <w:keepNext/>
        <w:ind w:left="1134" w:hanging="1134"/>
        <w:rPr>
          <w:i/>
          <w:iCs/>
        </w:rPr>
      </w:pPr>
      <w:r w:rsidRPr="003D5E49">
        <w:rPr>
          <w:i/>
          <w:iCs/>
        </w:rPr>
        <w:t>Table 7:</w:t>
      </w:r>
      <w:r w:rsidRPr="003D5E49">
        <w:rPr>
          <w:i/>
          <w:iCs/>
        </w:rPr>
        <w:tab/>
        <w:t>Summary of Key Efficacy Outcomes in UNIFI-I (Week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15"/>
        <w:gridCol w:w="1876"/>
        <w:gridCol w:w="2081"/>
      </w:tblGrid>
      <w:tr w14:paraId="398838C9" w14:textId="77777777" w:rsidTr="003973C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Ex>
        <w:trPr>
          <w:cantSplit/>
          <w:jc w:val="center"/>
        </w:trPr>
        <w:tc>
          <w:tcPr>
            <w:tcW w:w="5025" w:type="dxa"/>
            <w:shd w:val="clear" w:color="auto" w:fill="auto"/>
          </w:tcPr>
          <w:p w:rsidR="00776B52" w:rsidRPr="00263CE6" w:rsidP="00E154B4" w14:paraId="0C766E60" w14:textId="77777777">
            <w:pPr>
              <w:keepNext/>
              <w:tabs>
                <w:tab w:val="clear" w:pos="567"/>
              </w:tabs>
              <w:autoSpaceDE w:val="0"/>
              <w:autoSpaceDN w:val="0"/>
              <w:adjustRightInd w:val="0"/>
              <w:rPr>
                <w:color w:val="000000" w:themeColor="text1"/>
                <w:szCs w:val="22"/>
              </w:rPr>
            </w:pPr>
          </w:p>
        </w:tc>
        <w:tc>
          <w:tcPr>
            <w:tcW w:w="1843" w:type="dxa"/>
            <w:shd w:val="clear" w:color="auto" w:fill="auto"/>
          </w:tcPr>
          <w:p w:rsidR="00776B52" w:rsidRPr="003D5E49" w:rsidP="003D5E49" w14:paraId="36750D7A" w14:textId="77777777">
            <w:pPr>
              <w:keepNext/>
              <w:jc w:val="center"/>
              <w:rPr>
                <w:b/>
                <w:bCs/>
              </w:rPr>
            </w:pPr>
            <w:r w:rsidRPr="003D5E49">
              <w:rPr>
                <w:b/>
                <w:bCs/>
              </w:rPr>
              <w:t>Placebo</w:t>
            </w:r>
          </w:p>
          <w:p w:rsidR="00776B52" w:rsidRPr="00263CE6" w:rsidP="003D5E49" w14:paraId="4392C86D" w14:textId="77777777">
            <w:pPr>
              <w:keepNext/>
              <w:jc w:val="center"/>
              <w:rPr>
                <w:noProof w:val="0"/>
                <w:color w:val="000000" w:themeColor="text1"/>
                <w:szCs w:val="22"/>
                <w:lang w:val="en-US"/>
              </w:rPr>
            </w:pPr>
            <w:r w:rsidRPr="003D5E49">
              <w:rPr>
                <w:b/>
                <w:bCs/>
              </w:rPr>
              <w:t>N = 319</w:t>
            </w:r>
          </w:p>
        </w:tc>
        <w:tc>
          <w:tcPr>
            <w:tcW w:w="2045" w:type="dxa"/>
            <w:shd w:val="clear" w:color="auto" w:fill="auto"/>
          </w:tcPr>
          <w:p w:rsidR="00776B52" w:rsidRPr="003D5E49" w:rsidP="00E154B4" w14:paraId="711FE5E5" w14:textId="77777777">
            <w:pPr>
              <w:keepNext/>
              <w:tabs>
                <w:tab w:val="clear" w:pos="567"/>
              </w:tabs>
              <w:autoSpaceDE w:val="0"/>
              <w:autoSpaceDN w:val="0"/>
              <w:adjustRightInd w:val="0"/>
              <w:jc w:val="center"/>
              <w:rPr>
                <w:b/>
                <w:bCs/>
                <w:noProof w:val="0"/>
                <w:szCs w:val="22"/>
                <w:lang w:val="en-US"/>
              </w:rPr>
            </w:pPr>
            <w:r w:rsidRPr="003D5E49">
              <w:rPr>
                <w:b/>
                <w:bCs/>
                <w:noProof w:val="0"/>
                <w:szCs w:val="22"/>
                <w:lang w:val="en-US"/>
              </w:rPr>
              <w:t xml:space="preserve">Recommended dose of </w:t>
            </w:r>
            <w:r w:rsidRPr="003D5E49">
              <w:rPr>
                <w:b/>
                <w:bCs/>
                <w:noProof w:val="0"/>
                <w:szCs w:val="22"/>
                <w:lang w:val="en-US"/>
              </w:rPr>
              <w:t>ustekinumab</w:t>
            </w:r>
            <w:r w:rsidRPr="003D5E49">
              <w:rPr>
                <w:b/>
                <w:bCs/>
                <w:vertAlign w:val="superscript"/>
              </w:rPr>
              <w:t>£</w:t>
            </w:r>
          </w:p>
          <w:p w:rsidR="00776B52" w:rsidRPr="00263CE6" w:rsidP="00E154B4" w14:paraId="6FC37C66" w14:textId="77777777">
            <w:pPr>
              <w:keepNext/>
              <w:tabs>
                <w:tab w:val="clear" w:pos="567"/>
              </w:tabs>
              <w:autoSpaceDE w:val="0"/>
              <w:autoSpaceDN w:val="0"/>
              <w:adjustRightInd w:val="0"/>
              <w:jc w:val="center"/>
              <w:rPr>
                <w:b/>
                <w:bCs/>
                <w:noProof w:val="0"/>
                <w:color w:val="000000" w:themeColor="text1"/>
                <w:szCs w:val="22"/>
                <w:lang w:val="en-US"/>
              </w:rPr>
            </w:pPr>
            <w:r w:rsidRPr="003D5E49">
              <w:rPr>
                <w:b/>
                <w:bCs/>
                <w:noProof w:val="0"/>
                <w:szCs w:val="22"/>
                <w:lang w:val="en-US"/>
              </w:rPr>
              <w:t>N</w:t>
            </w:r>
            <w:r w:rsidRPr="003D5E49">
              <w:t> </w:t>
            </w:r>
            <w:r w:rsidRPr="003D5E49">
              <w:rPr>
                <w:b/>
                <w:bCs/>
                <w:noProof w:val="0"/>
                <w:szCs w:val="22"/>
                <w:lang w:val="en-US"/>
              </w:rPr>
              <w:t>= 322</w:t>
            </w:r>
          </w:p>
        </w:tc>
      </w:tr>
      <w:tr w14:paraId="18BC1791"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263CE6" w:rsidP="003973CB" w14:paraId="39F747DE" w14:textId="77777777">
            <w:pPr>
              <w:tabs>
                <w:tab w:val="clear" w:pos="567"/>
              </w:tabs>
              <w:autoSpaceDE w:val="0"/>
              <w:autoSpaceDN w:val="0"/>
              <w:adjustRightInd w:val="0"/>
              <w:rPr>
                <w:noProof w:val="0"/>
                <w:color w:val="000000" w:themeColor="text1"/>
                <w:szCs w:val="22"/>
                <w:vertAlign w:val="superscript"/>
                <w:lang w:val="en-US"/>
              </w:rPr>
            </w:pPr>
            <w:r w:rsidRPr="003D5E49">
              <w:t>Clinical Remission*</w:t>
            </w:r>
          </w:p>
        </w:tc>
        <w:tc>
          <w:tcPr>
            <w:tcW w:w="1843" w:type="dxa"/>
            <w:shd w:val="clear" w:color="auto" w:fill="auto"/>
          </w:tcPr>
          <w:p w:rsidR="00776B52" w:rsidRPr="003D5E49" w:rsidP="003D5E49" w14:paraId="5E8CE91C" w14:textId="77777777">
            <w:pPr>
              <w:jc w:val="center"/>
            </w:pPr>
            <w:r w:rsidRPr="003D5E49">
              <w:t>5%</w:t>
            </w:r>
          </w:p>
        </w:tc>
        <w:tc>
          <w:tcPr>
            <w:tcW w:w="2045" w:type="dxa"/>
            <w:shd w:val="clear" w:color="auto" w:fill="auto"/>
          </w:tcPr>
          <w:p w:rsidR="00776B52" w:rsidRPr="00263CE6" w:rsidP="003973CB" w14:paraId="5ED7D2BA" w14:textId="77777777">
            <w:pPr>
              <w:tabs>
                <w:tab w:val="clear" w:pos="567"/>
              </w:tabs>
              <w:autoSpaceDE w:val="0"/>
              <w:autoSpaceDN w:val="0"/>
              <w:adjustRightInd w:val="0"/>
              <w:jc w:val="center"/>
              <w:rPr>
                <w:noProof w:val="0"/>
                <w:color w:val="000000" w:themeColor="text1"/>
                <w:szCs w:val="22"/>
                <w:vertAlign w:val="superscript"/>
                <w:lang w:val="en-US"/>
              </w:rPr>
            </w:pPr>
            <w:r w:rsidRPr="003D5E49">
              <w:t>16%</w:t>
            </w:r>
            <w:r w:rsidRPr="003D5E49">
              <w:rPr>
                <w:noProof w:val="0"/>
                <w:szCs w:val="22"/>
                <w:vertAlign w:val="superscript"/>
                <w:lang w:val="en-US"/>
              </w:rPr>
              <w:t>a</w:t>
            </w:r>
          </w:p>
        </w:tc>
      </w:tr>
      <w:tr w14:paraId="67D4BBAC"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3D5E49" w:rsidP="003D5E49" w14:paraId="02E0E208" w14:textId="77777777">
            <w:pPr>
              <w:ind w:left="284"/>
              <w:rPr>
                <w:rFonts w:eastAsia="Calibri"/>
              </w:rPr>
            </w:pPr>
            <w:r w:rsidRPr="003D5E49">
              <w:t>In patients who failed conventional therapy, but not a biologic</w:t>
            </w:r>
          </w:p>
        </w:tc>
        <w:tc>
          <w:tcPr>
            <w:tcW w:w="1843" w:type="dxa"/>
            <w:shd w:val="clear" w:color="auto" w:fill="auto"/>
          </w:tcPr>
          <w:p w:rsidR="00776B52" w:rsidRPr="003D5E49" w:rsidP="003D5E49" w14:paraId="084C03E8" w14:textId="77777777">
            <w:pPr>
              <w:jc w:val="center"/>
            </w:pPr>
            <w:r w:rsidRPr="003D5E49">
              <w:t>9% (15/158)</w:t>
            </w:r>
          </w:p>
        </w:tc>
        <w:tc>
          <w:tcPr>
            <w:tcW w:w="2045" w:type="dxa"/>
            <w:shd w:val="clear" w:color="auto" w:fill="auto"/>
          </w:tcPr>
          <w:p w:rsidR="00776B52" w:rsidRPr="00263CE6" w:rsidP="003973CB" w14:paraId="673E9B32" w14:textId="77777777">
            <w:pPr>
              <w:tabs>
                <w:tab w:val="clear" w:pos="567"/>
              </w:tabs>
              <w:autoSpaceDE w:val="0"/>
              <w:autoSpaceDN w:val="0"/>
              <w:adjustRightInd w:val="0"/>
              <w:jc w:val="center"/>
              <w:rPr>
                <w:noProof w:val="0"/>
                <w:color w:val="000000" w:themeColor="text1"/>
                <w:szCs w:val="22"/>
                <w:vertAlign w:val="superscript"/>
                <w:lang w:val="en-US"/>
              </w:rPr>
            </w:pPr>
            <w:r w:rsidRPr="003D5E49">
              <w:t>19% (29/</w:t>
            </w:r>
            <w:r w:rsidRPr="003D5E49">
              <w:t>156)</w:t>
            </w:r>
            <w:r w:rsidRPr="003D5E49">
              <w:rPr>
                <w:noProof w:val="0"/>
                <w:szCs w:val="22"/>
                <w:vertAlign w:val="superscript"/>
                <w:lang w:val="en-US"/>
              </w:rPr>
              <w:t>c</w:t>
            </w:r>
          </w:p>
        </w:tc>
      </w:tr>
      <w:tr w14:paraId="4019865C"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263CE6" w:rsidP="003973CB" w14:paraId="6730A354" w14:textId="77777777">
            <w:pPr>
              <w:tabs>
                <w:tab w:val="clear" w:pos="567"/>
              </w:tabs>
              <w:autoSpaceDE w:val="0"/>
              <w:autoSpaceDN w:val="0"/>
              <w:ind w:left="284"/>
              <w:rPr>
                <w:rFonts w:eastAsia="Calibri"/>
                <w:noProof w:val="0"/>
                <w:color w:val="000000" w:themeColor="text1"/>
                <w:szCs w:val="22"/>
                <w:lang w:val="en-US"/>
              </w:rPr>
            </w:pPr>
            <w:r w:rsidRPr="003D5E49">
              <w:t>In patients who failed biological therapy</w:t>
            </w:r>
            <w:r w:rsidRPr="003D5E49">
              <w:rPr>
                <w:szCs w:val="22"/>
                <w:vertAlign w:val="superscript"/>
              </w:rPr>
              <w:t>¥</w:t>
            </w:r>
          </w:p>
        </w:tc>
        <w:tc>
          <w:tcPr>
            <w:tcW w:w="1843" w:type="dxa"/>
            <w:shd w:val="clear" w:color="auto" w:fill="auto"/>
          </w:tcPr>
          <w:p w:rsidR="00776B52" w:rsidRPr="003D5E49" w:rsidP="003D5E49" w14:paraId="4FF6B24B" w14:textId="77777777">
            <w:pPr>
              <w:jc w:val="center"/>
            </w:pPr>
            <w:r w:rsidRPr="003D5E49">
              <w:t>1% (2/161)</w:t>
            </w:r>
          </w:p>
        </w:tc>
        <w:tc>
          <w:tcPr>
            <w:tcW w:w="2045" w:type="dxa"/>
            <w:shd w:val="clear" w:color="auto" w:fill="auto"/>
          </w:tcPr>
          <w:p w:rsidR="00776B52" w:rsidRPr="00263CE6" w:rsidP="003973CB" w14:paraId="4622CCD9" w14:textId="77777777">
            <w:pPr>
              <w:tabs>
                <w:tab w:val="clear" w:pos="567"/>
              </w:tabs>
              <w:autoSpaceDE w:val="0"/>
              <w:autoSpaceDN w:val="0"/>
              <w:adjustRightInd w:val="0"/>
              <w:jc w:val="center"/>
              <w:rPr>
                <w:noProof w:val="0"/>
                <w:color w:val="000000" w:themeColor="text1"/>
                <w:szCs w:val="22"/>
                <w:vertAlign w:val="superscript"/>
                <w:lang w:val="en-US"/>
              </w:rPr>
            </w:pPr>
            <w:r w:rsidRPr="003D5E49">
              <w:t>13% (21/</w:t>
            </w:r>
            <w:r w:rsidRPr="003D5E49">
              <w:t>166)</w:t>
            </w:r>
            <w:r w:rsidRPr="003D5E49">
              <w:rPr>
                <w:noProof w:val="0"/>
                <w:szCs w:val="22"/>
                <w:vertAlign w:val="superscript"/>
                <w:lang w:val="en-US"/>
              </w:rPr>
              <w:t>b</w:t>
            </w:r>
          </w:p>
        </w:tc>
      </w:tr>
      <w:tr w14:paraId="0AFFE6B0"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3D5E49" w:rsidP="003D5E49" w14:paraId="2E4455FC" w14:textId="77777777">
            <w:pPr>
              <w:ind w:left="284"/>
            </w:pPr>
            <w:r w:rsidRPr="003D5E49">
              <w:t>In patients who failed both a TNF and vedolizumab</w:t>
            </w:r>
          </w:p>
        </w:tc>
        <w:tc>
          <w:tcPr>
            <w:tcW w:w="1843" w:type="dxa"/>
            <w:shd w:val="clear" w:color="auto" w:fill="auto"/>
          </w:tcPr>
          <w:p w:rsidR="00776B52" w:rsidRPr="003D5E49" w:rsidP="003D5E49" w14:paraId="0EA360DE" w14:textId="77777777">
            <w:pPr>
              <w:jc w:val="center"/>
            </w:pPr>
            <w:r w:rsidRPr="003D5E49">
              <w:t>0% (0/47)</w:t>
            </w:r>
          </w:p>
        </w:tc>
        <w:tc>
          <w:tcPr>
            <w:tcW w:w="2045" w:type="dxa"/>
            <w:shd w:val="clear" w:color="auto" w:fill="auto"/>
          </w:tcPr>
          <w:p w:rsidR="00776B52" w:rsidRPr="00263CE6" w:rsidP="003973CB" w14:paraId="2CC7E098" w14:textId="77777777">
            <w:pPr>
              <w:tabs>
                <w:tab w:val="clear" w:pos="567"/>
              </w:tabs>
              <w:autoSpaceDE w:val="0"/>
              <w:autoSpaceDN w:val="0"/>
              <w:adjustRightInd w:val="0"/>
              <w:jc w:val="center"/>
              <w:rPr>
                <w:noProof w:val="0"/>
                <w:color w:val="000000" w:themeColor="text1"/>
                <w:szCs w:val="22"/>
                <w:lang w:val="en-US"/>
              </w:rPr>
            </w:pPr>
            <w:r w:rsidRPr="003D5E49">
              <w:t>10% (6/58</w:t>
            </w:r>
            <w:r w:rsidRPr="003D5E49">
              <w:t>%)</w:t>
            </w:r>
            <w:r w:rsidRPr="003D5E49">
              <w:rPr>
                <w:noProof w:val="0"/>
                <w:szCs w:val="22"/>
                <w:vertAlign w:val="superscript"/>
                <w:lang w:val="en-US"/>
              </w:rPr>
              <w:t>c</w:t>
            </w:r>
          </w:p>
        </w:tc>
      </w:tr>
      <w:tr w14:paraId="0FFA1310"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263CE6" w:rsidP="003973CB" w14:paraId="16419BA6" w14:textId="77777777">
            <w:pPr>
              <w:tabs>
                <w:tab w:val="clear" w:pos="567"/>
              </w:tabs>
              <w:autoSpaceDE w:val="0"/>
              <w:autoSpaceDN w:val="0"/>
              <w:adjustRightInd w:val="0"/>
              <w:rPr>
                <w:noProof w:val="0"/>
                <w:color w:val="000000" w:themeColor="text1"/>
                <w:szCs w:val="22"/>
                <w:lang w:val="en-US"/>
              </w:rPr>
            </w:pPr>
            <w:r w:rsidRPr="003D5E49">
              <w:t>Clinical Response</w:t>
            </w:r>
            <w:r w:rsidRPr="003D5E49">
              <w:rPr>
                <w:szCs w:val="22"/>
                <w:vertAlign w:val="superscript"/>
              </w:rPr>
              <w:t>§</w:t>
            </w:r>
          </w:p>
        </w:tc>
        <w:tc>
          <w:tcPr>
            <w:tcW w:w="1843" w:type="dxa"/>
            <w:shd w:val="clear" w:color="auto" w:fill="auto"/>
          </w:tcPr>
          <w:p w:rsidR="00776B52" w:rsidRPr="003D5E49" w:rsidP="003D5E49" w14:paraId="6DFCDB23" w14:textId="77777777">
            <w:pPr>
              <w:jc w:val="center"/>
            </w:pPr>
            <w:r w:rsidRPr="003D5E49">
              <w:t>31%</w:t>
            </w:r>
          </w:p>
        </w:tc>
        <w:tc>
          <w:tcPr>
            <w:tcW w:w="2045" w:type="dxa"/>
            <w:shd w:val="clear" w:color="auto" w:fill="auto"/>
          </w:tcPr>
          <w:p w:rsidR="00776B52" w:rsidRPr="00263CE6" w:rsidP="003973CB" w14:paraId="186FB186" w14:textId="77777777">
            <w:pPr>
              <w:tabs>
                <w:tab w:val="clear" w:pos="567"/>
              </w:tabs>
              <w:autoSpaceDE w:val="0"/>
              <w:autoSpaceDN w:val="0"/>
              <w:adjustRightInd w:val="0"/>
              <w:jc w:val="center"/>
              <w:rPr>
                <w:noProof w:val="0"/>
                <w:color w:val="000000" w:themeColor="text1"/>
                <w:szCs w:val="22"/>
                <w:lang w:val="en-US"/>
              </w:rPr>
            </w:pPr>
            <w:r w:rsidRPr="003D5E49">
              <w:t>62%</w:t>
            </w:r>
            <w:r w:rsidRPr="003D5E49">
              <w:rPr>
                <w:noProof w:val="0"/>
                <w:szCs w:val="22"/>
                <w:vertAlign w:val="superscript"/>
                <w:lang w:val="en-US"/>
              </w:rPr>
              <w:t>a</w:t>
            </w:r>
          </w:p>
        </w:tc>
      </w:tr>
      <w:tr w14:paraId="096B1E07"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3D5E49" w:rsidP="003D5E49" w14:paraId="07B9F4D4" w14:textId="77777777">
            <w:pPr>
              <w:ind w:left="284"/>
            </w:pPr>
            <w:r w:rsidRPr="003D5E49">
              <w:t>In patients who failed conventional therapy, but not a biologic</w:t>
            </w:r>
          </w:p>
        </w:tc>
        <w:tc>
          <w:tcPr>
            <w:tcW w:w="1843" w:type="dxa"/>
            <w:shd w:val="clear" w:color="auto" w:fill="auto"/>
          </w:tcPr>
          <w:p w:rsidR="00776B52" w:rsidRPr="003D5E49" w:rsidP="003D5E49" w14:paraId="03F21C58" w14:textId="77777777">
            <w:pPr>
              <w:jc w:val="center"/>
            </w:pPr>
            <w:r w:rsidRPr="003D5E49">
              <w:t>35% (56/158)</w:t>
            </w:r>
          </w:p>
        </w:tc>
        <w:tc>
          <w:tcPr>
            <w:tcW w:w="2045" w:type="dxa"/>
            <w:shd w:val="clear" w:color="auto" w:fill="auto"/>
          </w:tcPr>
          <w:p w:rsidR="00776B52" w:rsidRPr="00263CE6" w:rsidP="003973CB" w14:paraId="7A361FB3" w14:textId="77777777">
            <w:pPr>
              <w:tabs>
                <w:tab w:val="clear" w:pos="567"/>
              </w:tabs>
              <w:autoSpaceDE w:val="0"/>
              <w:autoSpaceDN w:val="0"/>
              <w:adjustRightInd w:val="0"/>
              <w:jc w:val="center"/>
              <w:rPr>
                <w:noProof w:val="0"/>
                <w:color w:val="000000" w:themeColor="text1"/>
                <w:szCs w:val="22"/>
                <w:vertAlign w:val="superscript"/>
                <w:lang w:val="en-US"/>
              </w:rPr>
            </w:pPr>
            <w:r w:rsidRPr="003D5E49">
              <w:t>67% (104/</w:t>
            </w:r>
            <w:r w:rsidRPr="003D5E49">
              <w:t>156)</w:t>
            </w:r>
            <w:r w:rsidRPr="003D5E49">
              <w:rPr>
                <w:noProof w:val="0"/>
                <w:szCs w:val="22"/>
                <w:vertAlign w:val="superscript"/>
                <w:lang w:val="en-US"/>
              </w:rPr>
              <w:t>b</w:t>
            </w:r>
          </w:p>
        </w:tc>
      </w:tr>
      <w:tr w14:paraId="083CC030"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263CE6" w:rsidP="003973CB" w14:paraId="6D6B99BA" w14:textId="77777777">
            <w:pPr>
              <w:tabs>
                <w:tab w:val="clear" w:pos="567"/>
              </w:tabs>
              <w:autoSpaceDE w:val="0"/>
              <w:autoSpaceDN w:val="0"/>
              <w:adjustRightInd w:val="0"/>
              <w:ind w:left="284"/>
              <w:rPr>
                <w:noProof w:val="0"/>
                <w:color w:val="000000" w:themeColor="text1"/>
                <w:szCs w:val="22"/>
                <w:lang w:val="en-US"/>
              </w:rPr>
            </w:pPr>
            <w:r w:rsidRPr="003D5E49">
              <w:t>In patients who failed biological therapy</w:t>
            </w:r>
            <w:r w:rsidRPr="003D5E49">
              <w:rPr>
                <w:szCs w:val="22"/>
                <w:vertAlign w:val="superscript"/>
              </w:rPr>
              <w:t>¥</w:t>
            </w:r>
          </w:p>
        </w:tc>
        <w:tc>
          <w:tcPr>
            <w:tcW w:w="1843" w:type="dxa"/>
            <w:shd w:val="clear" w:color="auto" w:fill="auto"/>
          </w:tcPr>
          <w:p w:rsidR="00776B52" w:rsidRPr="003D5E49" w:rsidP="003D5E49" w14:paraId="53F574B2" w14:textId="77777777">
            <w:pPr>
              <w:jc w:val="center"/>
            </w:pPr>
            <w:r w:rsidRPr="003D5E49">
              <w:t>27% (44/161)</w:t>
            </w:r>
          </w:p>
        </w:tc>
        <w:tc>
          <w:tcPr>
            <w:tcW w:w="2045" w:type="dxa"/>
            <w:shd w:val="clear" w:color="auto" w:fill="auto"/>
          </w:tcPr>
          <w:p w:rsidR="00776B52" w:rsidRPr="00263CE6" w:rsidP="003973CB" w14:paraId="0A8AC1E2" w14:textId="77777777">
            <w:pPr>
              <w:tabs>
                <w:tab w:val="clear" w:pos="567"/>
              </w:tabs>
              <w:autoSpaceDE w:val="0"/>
              <w:autoSpaceDN w:val="0"/>
              <w:adjustRightInd w:val="0"/>
              <w:jc w:val="center"/>
              <w:rPr>
                <w:noProof w:val="0"/>
                <w:color w:val="000000" w:themeColor="text1"/>
                <w:szCs w:val="22"/>
                <w:vertAlign w:val="superscript"/>
                <w:lang w:val="en-US"/>
              </w:rPr>
            </w:pPr>
            <w:r w:rsidRPr="003D5E49">
              <w:t>57% (95/</w:t>
            </w:r>
            <w:r w:rsidRPr="003D5E49">
              <w:t>166)</w:t>
            </w:r>
            <w:r w:rsidRPr="003D5E49">
              <w:rPr>
                <w:noProof w:val="0"/>
                <w:szCs w:val="22"/>
                <w:vertAlign w:val="superscript"/>
                <w:lang w:val="en-US"/>
              </w:rPr>
              <w:t>b</w:t>
            </w:r>
          </w:p>
        </w:tc>
      </w:tr>
      <w:tr w14:paraId="56421550"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3D5E49" w:rsidP="003D5E49" w14:paraId="1DA5B70C" w14:textId="77777777">
            <w:pPr>
              <w:ind w:left="284"/>
            </w:pPr>
            <w:r w:rsidRPr="003D5E49">
              <w:t>In patients who failed both a TNF and vedolizumab</w:t>
            </w:r>
          </w:p>
        </w:tc>
        <w:tc>
          <w:tcPr>
            <w:tcW w:w="1843" w:type="dxa"/>
            <w:shd w:val="clear" w:color="auto" w:fill="auto"/>
          </w:tcPr>
          <w:p w:rsidR="00776B52" w:rsidRPr="003D5E49" w:rsidP="003D5E49" w14:paraId="796C1761" w14:textId="77777777">
            <w:pPr>
              <w:jc w:val="center"/>
            </w:pPr>
            <w:r w:rsidRPr="003D5E49">
              <w:t>28% (13/47)</w:t>
            </w:r>
          </w:p>
        </w:tc>
        <w:tc>
          <w:tcPr>
            <w:tcW w:w="2045" w:type="dxa"/>
            <w:shd w:val="clear" w:color="auto" w:fill="auto"/>
          </w:tcPr>
          <w:p w:rsidR="00776B52" w:rsidRPr="00263CE6" w:rsidP="003973CB" w14:paraId="42C9E424" w14:textId="77777777">
            <w:pPr>
              <w:tabs>
                <w:tab w:val="clear" w:pos="567"/>
              </w:tabs>
              <w:autoSpaceDE w:val="0"/>
              <w:autoSpaceDN w:val="0"/>
              <w:adjustRightInd w:val="0"/>
              <w:jc w:val="center"/>
              <w:rPr>
                <w:noProof w:val="0"/>
                <w:color w:val="000000" w:themeColor="text1"/>
                <w:szCs w:val="22"/>
                <w:lang w:val="en-US"/>
              </w:rPr>
            </w:pPr>
            <w:r w:rsidRPr="003D5E49">
              <w:t>52% (30/</w:t>
            </w:r>
            <w:r w:rsidRPr="003D5E49">
              <w:t>58)</w:t>
            </w:r>
            <w:r w:rsidRPr="003D5E49">
              <w:rPr>
                <w:noProof w:val="0"/>
                <w:szCs w:val="22"/>
                <w:vertAlign w:val="superscript"/>
                <w:lang w:val="en-US"/>
              </w:rPr>
              <w:t>c</w:t>
            </w:r>
          </w:p>
        </w:tc>
      </w:tr>
      <w:tr w14:paraId="50DD395C"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263CE6" w:rsidP="003973CB" w14:paraId="40388EE8" w14:textId="77777777">
            <w:pPr>
              <w:tabs>
                <w:tab w:val="clear" w:pos="567"/>
              </w:tabs>
              <w:autoSpaceDE w:val="0"/>
              <w:autoSpaceDN w:val="0"/>
              <w:adjustRightInd w:val="0"/>
              <w:rPr>
                <w:noProof w:val="0"/>
                <w:color w:val="000000" w:themeColor="text1"/>
                <w:szCs w:val="22"/>
                <w:lang w:val="en-US"/>
              </w:rPr>
            </w:pPr>
            <w:r w:rsidRPr="003D5E49">
              <w:t>Mucosal Healing</w:t>
            </w:r>
            <w:r w:rsidRPr="003D5E49">
              <w:rPr>
                <w:noProof w:val="0"/>
                <w:szCs w:val="22"/>
                <w:vertAlign w:val="superscript"/>
                <w:lang w:val="en-US"/>
              </w:rPr>
              <w:t>†</w:t>
            </w:r>
          </w:p>
        </w:tc>
        <w:tc>
          <w:tcPr>
            <w:tcW w:w="1843" w:type="dxa"/>
            <w:shd w:val="clear" w:color="auto" w:fill="auto"/>
          </w:tcPr>
          <w:p w:rsidR="00776B52" w:rsidRPr="003D5E49" w:rsidP="003D5E49" w14:paraId="54CF22E3" w14:textId="77777777">
            <w:pPr>
              <w:jc w:val="center"/>
            </w:pPr>
            <w:r w:rsidRPr="003D5E49">
              <w:t>14%</w:t>
            </w:r>
          </w:p>
        </w:tc>
        <w:tc>
          <w:tcPr>
            <w:tcW w:w="2045" w:type="dxa"/>
            <w:shd w:val="clear" w:color="auto" w:fill="auto"/>
          </w:tcPr>
          <w:p w:rsidR="00776B52" w:rsidRPr="00263CE6" w:rsidP="003973CB" w14:paraId="297A38AE" w14:textId="77777777">
            <w:pPr>
              <w:tabs>
                <w:tab w:val="clear" w:pos="567"/>
              </w:tabs>
              <w:autoSpaceDE w:val="0"/>
              <w:autoSpaceDN w:val="0"/>
              <w:adjustRightInd w:val="0"/>
              <w:jc w:val="center"/>
              <w:rPr>
                <w:noProof w:val="0"/>
                <w:color w:val="000000" w:themeColor="text1"/>
                <w:szCs w:val="22"/>
                <w:vertAlign w:val="superscript"/>
                <w:lang w:val="en-US"/>
              </w:rPr>
            </w:pPr>
            <w:r w:rsidRPr="003D5E49">
              <w:t>27%</w:t>
            </w:r>
            <w:r w:rsidRPr="003D5E49">
              <w:rPr>
                <w:noProof w:val="0"/>
                <w:szCs w:val="22"/>
                <w:vertAlign w:val="superscript"/>
                <w:lang w:val="en-US"/>
              </w:rPr>
              <w:t>a</w:t>
            </w:r>
          </w:p>
        </w:tc>
      </w:tr>
      <w:tr w14:paraId="14A53E6D"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3D5E49" w:rsidP="003D5E49" w14:paraId="51EE6992" w14:textId="77777777">
            <w:pPr>
              <w:ind w:left="284"/>
            </w:pPr>
            <w:r w:rsidRPr="003D5E49">
              <w:t>In patients who failed conventional therapy, but not a biologic</w:t>
            </w:r>
          </w:p>
        </w:tc>
        <w:tc>
          <w:tcPr>
            <w:tcW w:w="1843" w:type="dxa"/>
            <w:shd w:val="clear" w:color="auto" w:fill="auto"/>
          </w:tcPr>
          <w:p w:rsidR="00776B52" w:rsidRPr="003D5E49" w:rsidP="003D5E49" w14:paraId="4BA7DD39" w14:textId="294612A7">
            <w:pPr>
              <w:jc w:val="center"/>
            </w:pPr>
            <w:r w:rsidRPr="003D5E49">
              <w:t>21% (33/158)</w:t>
            </w:r>
          </w:p>
        </w:tc>
        <w:tc>
          <w:tcPr>
            <w:tcW w:w="2045" w:type="dxa"/>
            <w:shd w:val="clear" w:color="auto" w:fill="auto"/>
          </w:tcPr>
          <w:p w:rsidR="00776B52" w:rsidRPr="00263CE6" w:rsidP="00E154B4" w14:paraId="566FA8A2" w14:textId="28961188">
            <w:pPr>
              <w:tabs>
                <w:tab w:val="clear" w:pos="567"/>
              </w:tabs>
              <w:autoSpaceDE w:val="0"/>
              <w:autoSpaceDN w:val="0"/>
              <w:adjustRightInd w:val="0"/>
              <w:jc w:val="center"/>
              <w:rPr>
                <w:noProof w:val="0"/>
                <w:color w:val="000000" w:themeColor="text1"/>
                <w:szCs w:val="22"/>
                <w:lang w:val="en-US"/>
              </w:rPr>
            </w:pPr>
            <w:r w:rsidRPr="003D5E49">
              <w:t>33% (52/156)</w:t>
            </w:r>
            <w:r w:rsidRPr="003D5E49">
              <w:rPr>
                <w:szCs w:val="22"/>
                <w:vertAlign w:val="superscript"/>
              </w:rPr>
              <w:t>c</w:t>
            </w:r>
          </w:p>
        </w:tc>
      </w:tr>
      <w:tr w14:paraId="6BE1E575" w14:textId="77777777" w:rsidTr="003973CB">
        <w:tblPrEx>
          <w:tblW w:w="9072" w:type="dxa"/>
          <w:jc w:val="center"/>
          <w:tblLayout w:type="fixed"/>
          <w:tblCellMar>
            <w:left w:w="28" w:type="dxa"/>
            <w:right w:w="28" w:type="dxa"/>
          </w:tblCellMar>
          <w:tblLook w:val="0000"/>
        </w:tblPrEx>
        <w:trPr>
          <w:cantSplit/>
          <w:jc w:val="center"/>
        </w:trPr>
        <w:tc>
          <w:tcPr>
            <w:tcW w:w="5025" w:type="dxa"/>
            <w:shd w:val="clear" w:color="auto" w:fill="auto"/>
          </w:tcPr>
          <w:p w:rsidR="00776B52" w:rsidRPr="003D5E49" w:rsidP="003D5E49" w14:paraId="22589179" w14:textId="77777777">
            <w:pPr>
              <w:ind w:left="284"/>
            </w:pPr>
            <w:r w:rsidRPr="003D5E49">
              <w:t>In patients who failed biological therapy</w:t>
            </w:r>
          </w:p>
        </w:tc>
        <w:tc>
          <w:tcPr>
            <w:tcW w:w="1843" w:type="dxa"/>
            <w:shd w:val="clear" w:color="auto" w:fill="auto"/>
          </w:tcPr>
          <w:p w:rsidR="00776B52" w:rsidRPr="003D5E49" w:rsidP="003D5E49" w14:paraId="3AD19970" w14:textId="77777777">
            <w:pPr>
              <w:jc w:val="center"/>
            </w:pPr>
            <w:r w:rsidRPr="003D5E49">
              <w:t>7% (11/161)</w:t>
            </w:r>
          </w:p>
        </w:tc>
        <w:tc>
          <w:tcPr>
            <w:tcW w:w="2045" w:type="dxa"/>
            <w:shd w:val="clear" w:color="auto" w:fill="auto"/>
          </w:tcPr>
          <w:p w:rsidR="00776B52" w:rsidRPr="00263CE6" w:rsidP="003973CB" w14:paraId="15F8264C" w14:textId="77777777">
            <w:pPr>
              <w:tabs>
                <w:tab w:val="clear" w:pos="567"/>
              </w:tabs>
              <w:autoSpaceDE w:val="0"/>
              <w:autoSpaceDN w:val="0"/>
              <w:adjustRightInd w:val="0"/>
              <w:jc w:val="center"/>
              <w:rPr>
                <w:noProof w:val="0"/>
                <w:color w:val="000000" w:themeColor="text1"/>
                <w:szCs w:val="22"/>
                <w:vertAlign w:val="superscript"/>
                <w:lang w:val="en-US"/>
              </w:rPr>
            </w:pPr>
            <w:r w:rsidRPr="003D5E49">
              <w:t>21% (35/166)</w:t>
            </w:r>
            <w:r w:rsidRPr="003D5E49">
              <w:rPr>
                <w:szCs w:val="22"/>
                <w:vertAlign w:val="superscript"/>
              </w:rPr>
              <w:t>b</w:t>
            </w:r>
          </w:p>
        </w:tc>
      </w:tr>
      <w:tr w14:paraId="6416CE64" w14:textId="77777777" w:rsidTr="003973CB">
        <w:tblPrEx>
          <w:tblW w:w="9072" w:type="dxa"/>
          <w:jc w:val="center"/>
          <w:tblLayout w:type="fixed"/>
          <w:tblCellMar>
            <w:left w:w="28" w:type="dxa"/>
            <w:right w:w="28" w:type="dxa"/>
          </w:tblCellMar>
          <w:tblLook w:val="0000"/>
        </w:tblPrEx>
        <w:trPr>
          <w:cantSplit/>
          <w:jc w:val="center"/>
        </w:trPr>
        <w:tc>
          <w:tcPr>
            <w:tcW w:w="5025" w:type="dxa"/>
            <w:tcBorders>
              <w:bottom w:val="single" w:sz="4" w:space="0" w:color="auto"/>
            </w:tcBorders>
            <w:shd w:val="clear" w:color="auto" w:fill="auto"/>
          </w:tcPr>
          <w:p w:rsidR="00776B52" w:rsidRPr="00263CE6" w:rsidP="003973CB" w14:paraId="542CAE04" w14:textId="77777777">
            <w:pPr>
              <w:tabs>
                <w:tab w:val="clear" w:pos="567"/>
              </w:tabs>
              <w:autoSpaceDE w:val="0"/>
              <w:autoSpaceDN w:val="0"/>
              <w:adjustRightInd w:val="0"/>
              <w:rPr>
                <w:noProof w:val="0"/>
                <w:color w:val="000000" w:themeColor="text1"/>
                <w:szCs w:val="22"/>
                <w:lang w:val="en-US"/>
              </w:rPr>
            </w:pPr>
            <w:r w:rsidRPr="003D5E49">
              <w:t>Symptomatic Remission</w:t>
            </w:r>
            <w:r w:rsidRPr="003D5E49">
              <w:rPr>
                <w:szCs w:val="22"/>
                <w:vertAlign w:val="superscript"/>
              </w:rPr>
              <w:t>‡</w:t>
            </w:r>
          </w:p>
        </w:tc>
        <w:tc>
          <w:tcPr>
            <w:tcW w:w="1843" w:type="dxa"/>
            <w:tcBorders>
              <w:bottom w:val="single" w:sz="4" w:space="0" w:color="auto"/>
            </w:tcBorders>
            <w:shd w:val="clear" w:color="auto" w:fill="auto"/>
          </w:tcPr>
          <w:p w:rsidR="00776B52" w:rsidRPr="003D5E49" w:rsidP="003D5E49" w14:paraId="511CBAAD" w14:textId="77777777">
            <w:pPr>
              <w:jc w:val="center"/>
            </w:pPr>
            <w:r w:rsidRPr="003D5E49">
              <w:t>23%</w:t>
            </w:r>
          </w:p>
        </w:tc>
        <w:tc>
          <w:tcPr>
            <w:tcW w:w="2045" w:type="dxa"/>
            <w:tcBorders>
              <w:bottom w:val="single" w:sz="4" w:space="0" w:color="auto"/>
            </w:tcBorders>
            <w:shd w:val="clear" w:color="auto" w:fill="auto"/>
          </w:tcPr>
          <w:p w:rsidR="00776B52" w:rsidRPr="00263CE6" w:rsidP="003973CB" w14:paraId="563255EA" w14:textId="77777777">
            <w:pPr>
              <w:tabs>
                <w:tab w:val="clear" w:pos="567"/>
              </w:tabs>
              <w:autoSpaceDE w:val="0"/>
              <w:autoSpaceDN w:val="0"/>
              <w:adjustRightInd w:val="0"/>
              <w:jc w:val="center"/>
              <w:rPr>
                <w:noProof w:val="0"/>
                <w:color w:val="000000" w:themeColor="text1"/>
                <w:szCs w:val="22"/>
                <w:lang w:val="en-US"/>
              </w:rPr>
            </w:pPr>
            <w:r w:rsidRPr="003D5E49">
              <w:t>45%</w:t>
            </w:r>
            <w:r w:rsidRPr="003D5E49">
              <w:rPr>
                <w:noProof w:val="0"/>
                <w:szCs w:val="22"/>
                <w:vertAlign w:val="superscript"/>
                <w:lang w:val="en-US"/>
              </w:rPr>
              <w:t>b</w:t>
            </w:r>
          </w:p>
        </w:tc>
      </w:tr>
      <w:tr w14:paraId="23F1A468" w14:textId="77777777" w:rsidTr="003973CB">
        <w:tblPrEx>
          <w:tblW w:w="9072" w:type="dxa"/>
          <w:jc w:val="center"/>
          <w:tblLayout w:type="fixed"/>
          <w:tblCellMar>
            <w:left w:w="28" w:type="dxa"/>
            <w:right w:w="28" w:type="dxa"/>
          </w:tblCellMar>
          <w:tblLook w:val="0000"/>
        </w:tblPrEx>
        <w:trPr>
          <w:cantSplit/>
          <w:jc w:val="center"/>
        </w:trPr>
        <w:tc>
          <w:tcPr>
            <w:tcW w:w="5025" w:type="dxa"/>
            <w:tcBorders>
              <w:bottom w:val="single" w:sz="4" w:space="0" w:color="auto"/>
            </w:tcBorders>
            <w:shd w:val="clear" w:color="auto" w:fill="auto"/>
          </w:tcPr>
          <w:p w:rsidR="00776B52" w:rsidRPr="00263CE6" w:rsidP="003973CB" w14:paraId="59F8D11B" w14:textId="77777777">
            <w:pPr>
              <w:tabs>
                <w:tab w:val="clear" w:pos="567"/>
              </w:tabs>
              <w:autoSpaceDE w:val="0"/>
              <w:autoSpaceDN w:val="0"/>
              <w:adjustRightInd w:val="0"/>
              <w:rPr>
                <w:noProof w:val="0"/>
                <w:color w:val="000000" w:themeColor="text1"/>
                <w:szCs w:val="22"/>
                <w:lang w:val="en-US"/>
              </w:rPr>
            </w:pPr>
            <w:r w:rsidRPr="003D5E49">
              <w:t>Combined Symptomatic Remission and Mucosal Healing</w:t>
            </w:r>
            <w:r w:rsidRPr="003D5E49">
              <w:rPr>
                <w:noProof w:val="0"/>
                <w:szCs w:val="22"/>
                <w:vertAlign w:val="superscript"/>
                <w:lang w:val="en-US"/>
              </w:rPr>
              <w:t>⸸</w:t>
            </w:r>
          </w:p>
        </w:tc>
        <w:tc>
          <w:tcPr>
            <w:tcW w:w="1843" w:type="dxa"/>
            <w:tcBorders>
              <w:bottom w:val="single" w:sz="4" w:space="0" w:color="auto"/>
            </w:tcBorders>
            <w:shd w:val="clear" w:color="auto" w:fill="auto"/>
          </w:tcPr>
          <w:p w:rsidR="00776B52" w:rsidRPr="003D5E49" w:rsidP="003D5E49" w14:paraId="397ADF89" w14:textId="77777777">
            <w:pPr>
              <w:jc w:val="center"/>
            </w:pPr>
            <w:r w:rsidRPr="003D5E49">
              <w:t>8%</w:t>
            </w:r>
          </w:p>
        </w:tc>
        <w:tc>
          <w:tcPr>
            <w:tcW w:w="2045" w:type="dxa"/>
            <w:tcBorders>
              <w:bottom w:val="single" w:sz="4" w:space="0" w:color="auto"/>
            </w:tcBorders>
            <w:shd w:val="clear" w:color="auto" w:fill="auto"/>
          </w:tcPr>
          <w:p w:rsidR="00776B52" w:rsidRPr="00263CE6" w:rsidP="003973CB" w14:paraId="39DE65BC" w14:textId="77777777">
            <w:pPr>
              <w:tabs>
                <w:tab w:val="clear" w:pos="567"/>
              </w:tabs>
              <w:autoSpaceDE w:val="0"/>
              <w:autoSpaceDN w:val="0"/>
              <w:adjustRightInd w:val="0"/>
              <w:jc w:val="center"/>
              <w:rPr>
                <w:noProof w:val="0"/>
                <w:color w:val="000000" w:themeColor="text1"/>
                <w:szCs w:val="22"/>
                <w:vertAlign w:val="superscript"/>
              </w:rPr>
            </w:pPr>
            <w:r w:rsidRPr="003D5E49">
              <w:t>21%</w:t>
            </w:r>
            <w:r w:rsidRPr="003D5E49">
              <w:rPr>
                <w:noProof w:val="0"/>
                <w:szCs w:val="22"/>
                <w:vertAlign w:val="superscript"/>
              </w:rPr>
              <w:t>b</w:t>
            </w:r>
          </w:p>
        </w:tc>
      </w:tr>
      <w:tr w14:paraId="1E85CB18" w14:textId="77777777" w:rsidTr="003973CB">
        <w:tblPrEx>
          <w:tblW w:w="9072" w:type="dxa"/>
          <w:jc w:val="center"/>
          <w:tblLayout w:type="fixed"/>
          <w:tblCellMar>
            <w:left w:w="28" w:type="dxa"/>
            <w:right w:w="28" w:type="dxa"/>
          </w:tblCellMar>
          <w:tblLook w:val="0000"/>
        </w:tblPrEx>
        <w:trPr>
          <w:cantSplit/>
          <w:jc w:val="center"/>
        </w:trPr>
        <w:tc>
          <w:tcPr>
            <w:tcW w:w="8913" w:type="dxa"/>
            <w:gridSpan w:val="3"/>
            <w:tcBorders>
              <w:top w:val="single" w:sz="4" w:space="0" w:color="auto"/>
              <w:left w:val="nil"/>
              <w:bottom w:val="nil"/>
              <w:right w:val="nil"/>
            </w:tcBorders>
            <w:shd w:val="clear" w:color="auto" w:fill="auto"/>
          </w:tcPr>
          <w:p w:rsidR="00776B52" w:rsidRPr="003D5E49" w:rsidP="003973CB" w14:paraId="083CEBB9" w14:textId="77777777">
            <w:pPr>
              <w:tabs>
                <w:tab w:val="num" w:pos="864"/>
              </w:tabs>
              <w:ind w:left="284" w:hanging="284"/>
              <w:rPr>
                <w:noProof w:val="0"/>
                <w:sz w:val="18"/>
                <w:szCs w:val="18"/>
                <w:lang w:val="en-US"/>
              </w:rPr>
            </w:pPr>
            <w:r w:rsidRPr="003D5E49">
              <w:rPr>
                <w:szCs w:val="18"/>
                <w:vertAlign w:val="superscript"/>
              </w:rPr>
              <w:t>£</w:t>
            </w:r>
            <w:r w:rsidRPr="003D5E49">
              <w:rPr>
                <w:sz w:val="18"/>
                <w:szCs w:val="18"/>
              </w:rPr>
              <w:tab/>
            </w:r>
            <w:r w:rsidRPr="003D5E49">
              <w:rPr>
                <w:noProof w:val="0"/>
                <w:sz w:val="18"/>
                <w:szCs w:val="18"/>
                <w:lang w:val="en-US"/>
              </w:rPr>
              <w:t xml:space="preserve">Infusion dose of </w:t>
            </w:r>
            <w:r w:rsidRPr="003D5E49">
              <w:rPr>
                <w:noProof w:val="0"/>
                <w:sz w:val="18"/>
                <w:szCs w:val="18"/>
                <w:lang w:val="en-US"/>
              </w:rPr>
              <w:t>ustekinumab</w:t>
            </w:r>
            <w:r w:rsidRPr="003D5E49">
              <w:rPr>
                <w:noProof w:val="0"/>
                <w:sz w:val="18"/>
                <w:szCs w:val="18"/>
                <w:lang w:val="en-US"/>
              </w:rPr>
              <w:t xml:space="preserve"> using the weight-based dosage regimen specified in </w:t>
            </w:r>
            <w:r w:rsidRPr="003D5E49">
              <w:rPr>
                <w:i/>
                <w:iCs/>
                <w:sz w:val="18"/>
                <w:szCs w:val="18"/>
              </w:rPr>
              <w:t>Table 1</w:t>
            </w:r>
            <w:r w:rsidRPr="003D5E49">
              <w:rPr>
                <w:noProof w:val="0"/>
                <w:sz w:val="18"/>
                <w:szCs w:val="18"/>
                <w:lang w:val="en-US"/>
              </w:rPr>
              <w:t>.</w:t>
            </w:r>
          </w:p>
          <w:p w:rsidR="00776B52" w:rsidRPr="003D5E49" w:rsidP="003D5E49" w14:paraId="242BC5B1" w14:textId="77777777">
            <w:pPr>
              <w:ind w:left="284" w:hanging="284"/>
              <w:rPr>
                <w:sz w:val="18"/>
              </w:rPr>
            </w:pPr>
            <w:r w:rsidRPr="003D5E49">
              <w:rPr>
                <w:sz w:val="18"/>
              </w:rPr>
              <w:t>*</w:t>
            </w:r>
            <w:r w:rsidRPr="003D5E49">
              <w:rPr>
                <w:sz w:val="18"/>
              </w:rPr>
              <w:tab/>
              <w:t>Clinical remission is defined as Mayo score ≤2 points, with no individual subscore &gt; 1.</w:t>
            </w:r>
          </w:p>
          <w:p w:rsidR="00776B52" w:rsidRPr="003D5E49" w:rsidP="003973CB" w14:paraId="3E4BD498" w14:textId="77777777">
            <w:pPr>
              <w:autoSpaceDE w:val="0"/>
              <w:autoSpaceDN w:val="0"/>
              <w:adjustRightInd w:val="0"/>
              <w:ind w:left="284" w:hanging="284"/>
              <w:rPr>
                <w:sz w:val="18"/>
                <w:szCs w:val="18"/>
                <w:lang w:val="en-US"/>
              </w:rPr>
            </w:pPr>
            <w:r w:rsidRPr="003D5E49">
              <w:rPr>
                <w:szCs w:val="18"/>
                <w:vertAlign w:val="superscript"/>
              </w:rPr>
              <w:t>§</w:t>
            </w:r>
            <w:r w:rsidRPr="003D5E49">
              <w:rPr>
                <w:sz w:val="18"/>
                <w:szCs w:val="18"/>
              </w:rPr>
              <w:tab/>
            </w:r>
            <w:r w:rsidRPr="003D5E49">
              <w:rPr>
                <w:sz w:val="18"/>
                <w:szCs w:val="18"/>
                <w:lang w:val="en-US"/>
              </w:rPr>
              <w:t>Clinical response is defined as a decrease from baseline in the Mayo score by ≥30% and ≥3 points, with either a decrease from baseline in the rectal bleeding subscore ≥1 or a rectal bleeding subscore of 0 or 1.</w:t>
            </w:r>
          </w:p>
          <w:p w:rsidR="00776B52" w:rsidRPr="003D5E49" w:rsidP="003973CB" w14:paraId="7E279505" w14:textId="77777777">
            <w:pPr>
              <w:autoSpaceDE w:val="0"/>
              <w:autoSpaceDN w:val="0"/>
              <w:adjustRightInd w:val="0"/>
              <w:ind w:left="284" w:hanging="284"/>
              <w:rPr>
                <w:sz w:val="18"/>
                <w:szCs w:val="18"/>
                <w:lang w:val="en-US"/>
              </w:rPr>
            </w:pPr>
            <w:r w:rsidRPr="003D5E49">
              <w:rPr>
                <w:szCs w:val="18"/>
                <w:vertAlign w:val="superscript"/>
              </w:rPr>
              <w:t>¥</w:t>
            </w:r>
            <w:r w:rsidRPr="003D5E49">
              <w:rPr>
                <w:sz w:val="18"/>
                <w:szCs w:val="18"/>
              </w:rPr>
              <w:tab/>
              <w:t>A TNFα antagonist and/or vedolizumab.</w:t>
            </w:r>
          </w:p>
          <w:p w:rsidR="00776B52" w:rsidRPr="003D5E49" w:rsidP="003973CB" w14:paraId="4F8CDDCC" w14:textId="77777777">
            <w:pPr>
              <w:autoSpaceDE w:val="0"/>
              <w:autoSpaceDN w:val="0"/>
              <w:adjustRightInd w:val="0"/>
              <w:ind w:left="284" w:hanging="284"/>
              <w:rPr>
                <w:rFonts w:eastAsia="TimesNewRoman"/>
                <w:noProof w:val="0"/>
                <w:sz w:val="18"/>
                <w:szCs w:val="18"/>
                <w:lang w:eastAsia="zh-CN"/>
              </w:rPr>
            </w:pPr>
            <w:r w:rsidRPr="003D5E49">
              <w:rPr>
                <w:noProof w:val="0"/>
                <w:szCs w:val="18"/>
                <w:vertAlign w:val="superscript"/>
                <w:lang w:val="en-US"/>
              </w:rPr>
              <w:t>†</w:t>
            </w:r>
            <w:r w:rsidRPr="003D5E49">
              <w:rPr>
                <w:noProof w:val="0"/>
                <w:sz w:val="18"/>
                <w:szCs w:val="18"/>
                <w:lang w:val="en-US"/>
              </w:rPr>
              <w:tab/>
            </w:r>
            <w:r w:rsidRPr="003D5E49">
              <w:rPr>
                <w:rFonts w:eastAsia="TimesNewRoman"/>
                <w:noProof w:val="0"/>
                <w:sz w:val="18"/>
                <w:szCs w:val="18"/>
                <w:lang w:eastAsia="zh-CN"/>
              </w:rPr>
              <w:t xml:space="preserve">Mucosal healing is defined as a Mayo endoscopic </w:t>
            </w:r>
            <w:r w:rsidRPr="003D5E49">
              <w:rPr>
                <w:rFonts w:eastAsia="TimesNewRoman"/>
                <w:noProof w:val="0"/>
                <w:sz w:val="18"/>
                <w:szCs w:val="18"/>
                <w:lang w:eastAsia="zh-CN"/>
              </w:rPr>
              <w:t>subscore</w:t>
            </w:r>
            <w:r w:rsidRPr="003D5E49">
              <w:rPr>
                <w:rFonts w:eastAsia="TimesNewRoman"/>
                <w:noProof w:val="0"/>
                <w:sz w:val="18"/>
                <w:szCs w:val="18"/>
                <w:lang w:eastAsia="zh-CN"/>
              </w:rPr>
              <w:t xml:space="preserve"> of 0 or 1.</w:t>
            </w:r>
          </w:p>
          <w:p w:rsidR="00776B52" w:rsidRPr="003D5E49" w:rsidP="003973CB" w14:paraId="6A25B40C" w14:textId="77777777">
            <w:pPr>
              <w:autoSpaceDE w:val="0"/>
              <w:autoSpaceDN w:val="0"/>
              <w:adjustRightInd w:val="0"/>
              <w:ind w:left="284" w:hanging="284"/>
              <w:rPr>
                <w:sz w:val="18"/>
                <w:szCs w:val="18"/>
                <w:lang w:val="en-US"/>
              </w:rPr>
            </w:pPr>
            <w:r w:rsidRPr="003D5E49">
              <w:rPr>
                <w:szCs w:val="18"/>
                <w:vertAlign w:val="superscript"/>
              </w:rPr>
              <w:t>‡</w:t>
            </w:r>
            <w:r w:rsidRPr="003D5E49">
              <w:rPr>
                <w:sz w:val="18"/>
                <w:szCs w:val="18"/>
              </w:rPr>
              <w:tab/>
            </w:r>
            <w:r w:rsidRPr="003D5E49">
              <w:rPr>
                <w:sz w:val="18"/>
                <w:szCs w:val="18"/>
                <w:lang w:val="en-US"/>
              </w:rPr>
              <w:t xml:space="preserve">Symptomatic remission is defined as a Mayo stool frequency subscore of </w:t>
            </w:r>
            <w:r w:rsidRPr="003D5E49">
              <w:rPr>
                <w:rFonts w:eastAsia="TimesNewRoman"/>
                <w:noProof w:val="0"/>
                <w:sz w:val="18"/>
                <w:szCs w:val="18"/>
                <w:lang w:eastAsia="zh-CN"/>
              </w:rPr>
              <w:t>0 or 1</w:t>
            </w:r>
            <w:r w:rsidRPr="003D5E49">
              <w:rPr>
                <w:sz w:val="18"/>
                <w:szCs w:val="18"/>
                <w:lang w:val="en-US"/>
              </w:rPr>
              <w:t xml:space="preserve"> and a rectal bleeding subscore of 0.</w:t>
            </w:r>
          </w:p>
          <w:p w:rsidR="00776B52" w:rsidRPr="003D5E49" w:rsidP="003973CB" w14:paraId="43792180" w14:textId="77777777">
            <w:pPr>
              <w:autoSpaceDE w:val="0"/>
              <w:autoSpaceDN w:val="0"/>
              <w:adjustRightInd w:val="0"/>
              <w:ind w:left="284" w:hanging="284"/>
              <w:rPr>
                <w:sz w:val="18"/>
                <w:szCs w:val="18"/>
                <w:lang w:val="en-US"/>
              </w:rPr>
            </w:pPr>
            <w:r w:rsidRPr="003D5E49">
              <w:rPr>
                <w:szCs w:val="18"/>
                <w:vertAlign w:val="superscript"/>
                <w:lang w:val="en-US"/>
              </w:rPr>
              <w:t>⸸</w:t>
            </w:r>
            <w:r w:rsidRPr="003D5E49">
              <w:rPr>
                <w:sz w:val="18"/>
                <w:szCs w:val="18"/>
                <w:lang w:val="en-US"/>
              </w:rPr>
              <w:tab/>
              <w:t>Combined symptomatic remission and mucosal healing is defined as a stool frequency subscore of 0 or 1, a rectal bleeding subscore of 0, and an endoscopy subscore of 0 or 1.</w:t>
            </w:r>
          </w:p>
          <w:p w:rsidR="00776B52" w:rsidRPr="003D5E49" w:rsidP="003973CB" w14:paraId="19070FFB" w14:textId="77777777">
            <w:pPr>
              <w:autoSpaceDE w:val="0"/>
              <w:autoSpaceDN w:val="0"/>
              <w:adjustRightInd w:val="0"/>
              <w:ind w:left="284" w:hanging="284"/>
              <w:rPr>
                <w:sz w:val="18"/>
                <w:szCs w:val="18"/>
              </w:rPr>
            </w:pPr>
            <w:r w:rsidRPr="003D5E49">
              <w:rPr>
                <w:szCs w:val="18"/>
                <w:vertAlign w:val="superscript"/>
              </w:rPr>
              <w:t>a</w:t>
            </w:r>
            <w:r w:rsidRPr="003D5E49">
              <w:rPr>
                <w:sz w:val="18"/>
                <w:szCs w:val="18"/>
              </w:rPr>
              <w:tab/>
              <w:t>p &lt; 0.001</w:t>
            </w:r>
          </w:p>
          <w:p w:rsidR="00776B52" w:rsidRPr="003D5E49" w:rsidP="003973CB" w14:paraId="3EFCD9EA" w14:textId="77777777">
            <w:pPr>
              <w:autoSpaceDE w:val="0"/>
              <w:autoSpaceDN w:val="0"/>
              <w:adjustRightInd w:val="0"/>
              <w:ind w:left="284" w:hanging="284"/>
              <w:rPr>
                <w:sz w:val="18"/>
                <w:szCs w:val="18"/>
              </w:rPr>
            </w:pPr>
            <w:r w:rsidRPr="003D5E49">
              <w:rPr>
                <w:szCs w:val="18"/>
                <w:vertAlign w:val="superscript"/>
              </w:rPr>
              <w:t>b</w:t>
            </w:r>
            <w:r w:rsidRPr="003D5E49">
              <w:rPr>
                <w:sz w:val="18"/>
                <w:szCs w:val="18"/>
              </w:rPr>
              <w:tab/>
              <w:t>Nominally significant (p &lt; 0.001)</w:t>
            </w:r>
          </w:p>
          <w:p w:rsidR="00776B52" w:rsidRPr="00263CE6" w:rsidP="003973CB" w14:paraId="0540B5A9" w14:textId="77777777">
            <w:pPr>
              <w:autoSpaceDE w:val="0"/>
              <w:autoSpaceDN w:val="0"/>
              <w:adjustRightInd w:val="0"/>
              <w:ind w:left="284" w:hanging="284"/>
              <w:rPr>
                <w:color w:val="000000" w:themeColor="text1"/>
                <w:sz w:val="18"/>
                <w:szCs w:val="18"/>
              </w:rPr>
            </w:pPr>
            <w:r w:rsidRPr="003D5E49">
              <w:rPr>
                <w:szCs w:val="18"/>
                <w:vertAlign w:val="superscript"/>
              </w:rPr>
              <w:t>c</w:t>
            </w:r>
            <w:r w:rsidRPr="003D5E49">
              <w:rPr>
                <w:sz w:val="18"/>
                <w:szCs w:val="18"/>
              </w:rPr>
              <w:tab/>
              <w:t>Nominally significant (p &lt; 0.05)</w:t>
            </w:r>
          </w:p>
        </w:tc>
      </w:tr>
    </w:tbl>
    <w:p w:rsidR="00776B52" w:rsidRPr="003D5E49" w:rsidP="00776B52" w14:paraId="0DCD2220" w14:textId="77777777">
      <w:pPr>
        <w:tabs>
          <w:tab w:val="clear" w:pos="567"/>
        </w:tabs>
        <w:autoSpaceDE w:val="0"/>
        <w:autoSpaceDN w:val="0"/>
        <w:adjustRightInd w:val="0"/>
      </w:pPr>
    </w:p>
    <w:p w:rsidR="00776B52" w:rsidRPr="003D5E49" w:rsidP="00776B52" w14:paraId="11A2E744" w14:textId="77777777">
      <w:pPr>
        <w:tabs>
          <w:tab w:val="clear" w:pos="567"/>
        </w:tabs>
        <w:autoSpaceDE w:val="0"/>
        <w:autoSpaceDN w:val="0"/>
        <w:adjustRightInd w:val="0"/>
      </w:pPr>
      <w:r w:rsidRPr="003D5E49">
        <w:t>UNIFI-M, evaluated 523 patients who achieved clinical response with single IV administration of ustekinumab in UNIFI-I. Patients were randomised to receive a subcutaneous maintenance regimen of either 90 mg ustekinumab every 8 weeks, 90 mg ustekinumab every 12 weeks or placebo for 44 weeks (for recommended maintenance posology, see section 4.2 of the STELARA Solution for injection (vial) and Solution for injection in pre</w:t>
      </w:r>
      <w:r w:rsidRPr="003D5E49">
        <w:noBreakHyphen/>
        <w:t>filled syringe SmPC or pre-filled pen SmPC).</w:t>
      </w:r>
    </w:p>
    <w:p w:rsidR="00776B52" w:rsidRPr="003D5E49" w:rsidP="00776B52" w14:paraId="318ED3AD" w14:textId="77777777">
      <w:pPr>
        <w:tabs>
          <w:tab w:val="clear" w:pos="567"/>
        </w:tabs>
        <w:autoSpaceDE w:val="0"/>
        <w:autoSpaceDN w:val="0"/>
        <w:adjustRightInd w:val="0"/>
      </w:pPr>
    </w:p>
    <w:p w:rsidR="00776B52" w:rsidRPr="003D5E49" w:rsidP="00776B52" w14:paraId="4F5B619F" w14:textId="77777777">
      <w:r w:rsidRPr="003D5E49">
        <w:t>Significantly greater proportions of patients were in clinical remission in both ustekinumab treated groups compared to the placebo group at week 44 (see Table 8).</w:t>
      </w:r>
    </w:p>
    <w:p w:rsidR="00776B52" w:rsidRPr="003D5E49" w:rsidP="00776B52" w14:paraId="7FBCFF6D" w14:textId="77777777"/>
    <w:p w:rsidR="00776B52" w:rsidRPr="003D5E49" w:rsidP="00F23350" w14:paraId="10A003AB" w14:textId="77777777">
      <w:pPr>
        <w:keepNext/>
        <w:ind w:left="1134" w:hanging="1134"/>
        <w:rPr>
          <w:i/>
          <w:iCs/>
        </w:rPr>
      </w:pPr>
      <w:r w:rsidRPr="003D5E49">
        <w:rPr>
          <w:i/>
          <w:iCs/>
        </w:rPr>
        <w:t>Table 8:</w:t>
      </w:r>
      <w:r w:rsidRPr="003D5E49">
        <w:rPr>
          <w:i/>
          <w:iCs/>
        </w:rPr>
        <w:tab/>
        <w:t>Summary of Key Efficacy Measures in UNIFI-M (week 44; 52 weeks from initiation of the induction dose)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7B765E08" w14:textId="77777777" w:rsidTr="003973CB">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E154B4" w:rsidP="00E154B4" w14:paraId="65B96F64" w14:textId="77777777">
            <w:pPr>
              <w:keepNext/>
              <w:jc w:val="center"/>
              <w:rPr>
                <w:b/>
                <w:bCs/>
              </w:rPr>
            </w:pPr>
          </w:p>
        </w:tc>
        <w:tc>
          <w:tcPr>
            <w:tcW w:w="1711" w:type="dxa"/>
            <w:tcBorders>
              <w:top w:val="single" w:sz="4" w:space="0" w:color="auto"/>
              <w:left w:val="single" w:sz="4" w:space="0" w:color="auto"/>
              <w:bottom w:val="single" w:sz="4" w:space="0" w:color="auto"/>
              <w:right w:val="single" w:sz="4" w:space="0" w:color="auto"/>
            </w:tcBorders>
            <w:hideMark/>
          </w:tcPr>
          <w:p w:rsidR="00776B52" w:rsidRPr="003D5E49" w:rsidP="003D5E49" w14:paraId="15F338FB" w14:textId="77777777">
            <w:pPr>
              <w:keepNext/>
              <w:jc w:val="center"/>
              <w:rPr>
                <w:b/>
                <w:bCs/>
              </w:rPr>
            </w:pPr>
            <w:r w:rsidRPr="003D5E49">
              <w:rPr>
                <w:b/>
                <w:bCs/>
              </w:rPr>
              <w:t>Placebo*</w:t>
            </w:r>
          </w:p>
          <w:p w:rsidR="00776B52" w:rsidRPr="003D5E49" w:rsidP="003D5E49" w14:paraId="2EDDAD02" w14:textId="77777777">
            <w:pPr>
              <w:keepNext/>
              <w:jc w:val="center"/>
              <w:rPr>
                <w:b/>
                <w:bCs/>
              </w:rPr>
            </w:pPr>
            <w:r w:rsidRPr="003D5E49">
              <w:rPr>
                <w:b/>
                <w:bCs/>
              </w:rPr>
              <w:t>N = 175</w:t>
            </w:r>
          </w:p>
        </w:tc>
        <w:tc>
          <w:tcPr>
            <w:tcW w:w="1621" w:type="dxa"/>
            <w:tcBorders>
              <w:top w:val="single" w:sz="4" w:space="0" w:color="auto"/>
              <w:left w:val="single" w:sz="4" w:space="0" w:color="auto"/>
              <w:bottom w:val="single" w:sz="4" w:space="0" w:color="auto"/>
              <w:right w:val="single" w:sz="4" w:space="0" w:color="auto"/>
            </w:tcBorders>
            <w:hideMark/>
          </w:tcPr>
          <w:p w:rsidR="00776B52" w:rsidRPr="003D5E49" w:rsidP="003D5E49" w14:paraId="0942E592" w14:textId="77777777">
            <w:pPr>
              <w:keepNext/>
              <w:jc w:val="center"/>
              <w:rPr>
                <w:b/>
                <w:bCs/>
              </w:rPr>
            </w:pPr>
            <w:r w:rsidRPr="003D5E49">
              <w:rPr>
                <w:b/>
                <w:bCs/>
              </w:rPr>
              <w:t>90 mg ustekinumab every 8 Weeks</w:t>
            </w:r>
          </w:p>
          <w:p w:rsidR="00776B52" w:rsidRPr="003D5E49" w:rsidP="003D5E49" w14:paraId="666DBC39" w14:textId="77777777">
            <w:pPr>
              <w:keepNext/>
              <w:jc w:val="center"/>
              <w:rPr>
                <w:b/>
                <w:bCs/>
              </w:rPr>
            </w:pPr>
            <w:r w:rsidRPr="003D5E49">
              <w:rPr>
                <w:b/>
                <w:bCs/>
              </w:rPr>
              <w:t>N = 176</w:t>
            </w:r>
          </w:p>
        </w:tc>
        <w:tc>
          <w:tcPr>
            <w:tcW w:w="1567" w:type="dxa"/>
            <w:tcBorders>
              <w:top w:val="single" w:sz="4" w:space="0" w:color="auto"/>
              <w:left w:val="single" w:sz="4" w:space="0" w:color="auto"/>
              <w:bottom w:val="single" w:sz="4" w:space="0" w:color="auto"/>
              <w:right w:val="single" w:sz="4" w:space="0" w:color="auto"/>
            </w:tcBorders>
            <w:hideMark/>
          </w:tcPr>
          <w:p w:rsidR="00776B52" w:rsidRPr="003D5E49" w:rsidP="003D5E49" w14:paraId="1ADABAAA" w14:textId="77777777">
            <w:pPr>
              <w:keepNext/>
              <w:jc w:val="center"/>
              <w:rPr>
                <w:b/>
                <w:bCs/>
              </w:rPr>
            </w:pPr>
            <w:r w:rsidRPr="003D5E49">
              <w:rPr>
                <w:b/>
                <w:bCs/>
              </w:rPr>
              <w:t>90 mg ustekinumab every 12 Weeks</w:t>
            </w:r>
          </w:p>
          <w:p w:rsidR="00776B52" w:rsidRPr="003D5E49" w:rsidP="003D5E49" w14:paraId="5437CB12" w14:textId="0932B160">
            <w:pPr>
              <w:keepNext/>
              <w:jc w:val="center"/>
              <w:rPr>
                <w:b/>
                <w:bCs/>
              </w:rPr>
            </w:pPr>
            <w:r w:rsidRPr="003D5E49">
              <w:rPr>
                <w:b/>
                <w:bCs/>
              </w:rPr>
              <w:t>N = 172</w:t>
            </w:r>
          </w:p>
        </w:tc>
      </w:tr>
      <w:tr w14:paraId="54EC6C16"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76B52" w:rsidRPr="00263CE6" w:rsidP="003973CB" w14:paraId="070259B6" w14:textId="77777777">
            <w:pPr>
              <w:rPr>
                <w:rFonts w:eastAsia="Calibri"/>
                <w:color w:val="000000" w:themeColor="text1"/>
                <w:szCs w:val="22"/>
                <w:lang w:val="en-US"/>
              </w:rPr>
            </w:pPr>
            <w:r w:rsidRPr="003D5E49">
              <w:t>Clinical Remission**</w:t>
            </w:r>
          </w:p>
        </w:tc>
        <w:tc>
          <w:tcPr>
            <w:tcW w:w="1711" w:type="dxa"/>
            <w:tcBorders>
              <w:top w:val="single" w:sz="4" w:space="0" w:color="auto"/>
              <w:left w:val="single" w:sz="4" w:space="0" w:color="auto"/>
              <w:bottom w:val="single" w:sz="4" w:space="0" w:color="auto"/>
              <w:right w:val="single" w:sz="4" w:space="0" w:color="auto"/>
            </w:tcBorders>
            <w:hideMark/>
          </w:tcPr>
          <w:p w:rsidR="00776B52" w:rsidRPr="003D5E49" w:rsidP="003D5E49" w14:paraId="003857E3" w14:textId="77777777">
            <w:pPr>
              <w:jc w:val="center"/>
              <w:rPr>
                <w:szCs w:val="22"/>
              </w:rPr>
            </w:pPr>
            <w:r w:rsidRPr="003D5E49">
              <w:rPr>
                <w:szCs w:val="22"/>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776B52" w:rsidRPr="00263CE6" w:rsidP="003973CB" w14:paraId="0C905EDC" w14:textId="77777777">
            <w:pPr>
              <w:autoSpaceDE w:val="0"/>
              <w:autoSpaceDN w:val="0"/>
              <w:adjustRightInd w:val="0"/>
              <w:jc w:val="center"/>
              <w:rPr>
                <w:color w:val="000000" w:themeColor="text1"/>
                <w:szCs w:val="22"/>
              </w:rPr>
            </w:pPr>
            <w:r w:rsidRPr="003D5E49">
              <w:t>44%</w:t>
            </w:r>
            <w:r w:rsidRPr="003D5E49">
              <w:rPr>
                <w:szCs w:val="22"/>
                <w:vertAlign w:val="superscript"/>
              </w:rPr>
              <w:t xml:space="preserve"> a</w:t>
            </w:r>
            <w:r w:rsidRPr="003D5E49">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776B52" w:rsidRPr="00263CE6" w:rsidP="003973CB" w14:paraId="1993C4AA" w14:textId="77777777">
            <w:pPr>
              <w:autoSpaceDE w:val="0"/>
              <w:autoSpaceDN w:val="0"/>
              <w:adjustRightInd w:val="0"/>
              <w:jc w:val="center"/>
              <w:rPr>
                <w:color w:val="000000" w:themeColor="text1"/>
                <w:szCs w:val="22"/>
              </w:rPr>
            </w:pPr>
            <w:r w:rsidRPr="003D5E49">
              <w:t>38%</w:t>
            </w:r>
            <w:r w:rsidRPr="003D5E49">
              <w:rPr>
                <w:szCs w:val="22"/>
                <w:vertAlign w:val="superscript"/>
              </w:rPr>
              <w:t xml:space="preserve"> b</w:t>
            </w:r>
            <w:r w:rsidRPr="003D5E49">
              <w:t xml:space="preserve"> </w:t>
            </w:r>
          </w:p>
        </w:tc>
      </w:tr>
      <w:tr w14:paraId="5E6F1971"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76B52" w:rsidRPr="003D5E49" w:rsidP="00A927C4" w14:paraId="0CFB7DBF" w14:textId="77777777">
            <w:pPr>
              <w:ind w:left="284"/>
            </w:pPr>
            <w:r w:rsidRPr="003D5E49">
              <w:t>In patients who failed conventional therapy, but not a biologic</w:t>
            </w:r>
          </w:p>
        </w:tc>
        <w:tc>
          <w:tcPr>
            <w:tcW w:w="1711" w:type="dxa"/>
            <w:tcBorders>
              <w:top w:val="single" w:sz="4" w:space="0" w:color="auto"/>
              <w:left w:val="single" w:sz="4" w:space="0" w:color="auto"/>
              <w:bottom w:val="single" w:sz="4" w:space="0" w:color="auto"/>
              <w:right w:val="single" w:sz="4" w:space="0" w:color="auto"/>
            </w:tcBorders>
            <w:hideMark/>
          </w:tcPr>
          <w:p w:rsidR="00776B52" w:rsidRPr="003D5E49" w:rsidP="003D5E49" w14:paraId="2713B9D7" w14:textId="77777777">
            <w:pPr>
              <w:jc w:val="center"/>
              <w:rPr>
                <w:szCs w:val="22"/>
              </w:rPr>
            </w:pPr>
            <w:r w:rsidRPr="003D5E49">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776B52" w:rsidRPr="00263CE6" w:rsidP="003973CB" w14:paraId="3ACD4273" w14:textId="77777777">
            <w:pPr>
              <w:autoSpaceDE w:val="0"/>
              <w:autoSpaceDN w:val="0"/>
              <w:adjustRightInd w:val="0"/>
              <w:jc w:val="center"/>
              <w:rPr>
                <w:color w:val="000000" w:themeColor="text1"/>
                <w:szCs w:val="22"/>
              </w:rPr>
            </w:pPr>
            <w:r w:rsidRPr="003D5E49">
              <w:t>48% (41/85)</w:t>
            </w:r>
            <w:r w:rsidRPr="003D5E49">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776B52" w:rsidRPr="00263CE6" w:rsidP="003973CB" w14:paraId="6F7B0B58" w14:textId="77777777">
            <w:pPr>
              <w:autoSpaceDE w:val="0"/>
              <w:autoSpaceDN w:val="0"/>
              <w:adjustRightInd w:val="0"/>
              <w:jc w:val="center"/>
              <w:rPr>
                <w:color w:val="000000" w:themeColor="text1"/>
                <w:szCs w:val="22"/>
              </w:rPr>
            </w:pPr>
            <w:r w:rsidRPr="003D5E49">
              <w:t>49% (50/102)</w:t>
            </w:r>
            <w:r w:rsidRPr="003D5E49">
              <w:rPr>
                <w:szCs w:val="22"/>
                <w:vertAlign w:val="superscript"/>
              </w:rPr>
              <w:t xml:space="preserve"> d</w:t>
            </w:r>
          </w:p>
        </w:tc>
      </w:tr>
      <w:tr w14:paraId="2F9FFD3E"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76B52" w:rsidRPr="00263CE6" w:rsidP="003973CB" w14:paraId="672FE23C" w14:textId="77777777">
            <w:pPr>
              <w:ind w:left="284"/>
              <w:rPr>
                <w:color w:val="000000" w:themeColor="text1"/>
                <w:szCs w:val="22"/>
              </w:rPr>
            </w:pPr>
            <w:r w:rsidRPr="003D5E49">
              <w:t>In patients who failed biological therapy</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776B52" w:rsidRPr="003D5E49" w:rsidP="003D5E49" w14:paraId="3306FE00" w14:textId="77777777">
            <w:pPr>
              <w:jc w:val="center"/>
              <w:rPr>
                <w:szCs w:val="22"/>
              </w:rPr>
            </w:pPr>
            <w:r w:rsidRPr="003D5E49">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776B52" w:rsidRPr="00263CE6" w:rsidP="003973CB" w14:paraId="2E4B168D" w14:textId="77777777">
            <w:pPr>
              <w:autoSpaceDE w:val="0"/>
              <w:autoSpaceDN w:val="0"/>
              <w:adjustRightInd w:val="0"/>
              <w:jc w:val="center"/>
              <w:rPr>
                <w:color w:val="000000" w:themeColor="text1"/>
                <w:szCs w:val="22"/>
              </w:rPr>
            </w:pPr>
            <w:r w:rsidRPr="003D5E49">
              <w:t>40% (36/91)</w:t>
            </w:r>
            <w:r w:rsidRPr="003D5E49">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776B52" w:rsidRPr="00263CE6" w:rsidP="003973CB" w14:paraId="11ACDCD1" w14:textId="77777777">
            <w:pPr>
              <w:autoSpaceDE w:val="0"/>
              <w:autoSpaceDN w:val="0"/>
              <w:adjustRightInd w:val="0"/>
              <w:jc w:val="center"/>
              <w:rPr>
                <w:color w:val="000000" w:themeColor="text1"/>
                <w:szCs w:val="22"/>
              </w:rPr>
            </w:pPr>
            <w:r w:rsidRPr="003D5E49">
              <w:t>23% (16/70)</w:t>
            </w:r>
            <w:r w:rsidRPr="003D5E49">
              <w:rPr>
                <w:szCs w:val="22"/>
                <w:vertAlign w:val="superscript"/>
              </w:rPr>
              <w:t xml:space="preserve"> d</w:t>
            </w:r>
          </w:p>
        </w:tc>
      </w:tr>
      <w:tr w14:paraId="53DB2051"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3D5E49" w:rsidP="00A927C4" w14:paraId="27C2F9A8" w14:textId="77777777">
            <w:pPr>
              <w:ind w:left="284"/>
            </w:pPr>
            <w:r w:rsidRPr="003D5E49">
              <w:t>In patients who failed both a TNF and vedolizumab</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7DF07C77" w14:textId="77777777">
            <w:pPr>
              <w:jc w:val="center"/>
              <w:rPr>
                <w:szCs w:val="22"/>
              </w:rPr>
            </w:pPr>
            <w:r w:rsidRPr="003D5E49">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0DE3EAA7" w14:textId="77777777">
            <w:pPr>
              <w:autoSpaceDE w:val="0"/>
              <w:autoSpaceDN w:val="0"/>
              <w:adjustRightInd w:val="0"/>
              <w:jc w:val="center"/>
              <w:rPr>
                <w:color w:val="000000" w:themeColor="text1"/>
                <w:szCs w:val="22"/>
              </w:rPr>
            </w:pPr>
            <w:r w:rsidRPr="003D5E49">
              <w:t>33% (7/21)</w:t>
            </w:r>
            <w:r w:rsidRPr="003D5E49">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7BADC13C" w14:textId="77777777">
            <w:pPr>
              <w:autoSpaceDE w:val="0"/>
              <w:autoSpaceDN w:val="0"/>
              <w:adjustRightInd w:val="0"/>
              <w:jc w:val="center"/>
              <w:rPr>
                <w:color w:val="000000" w:themeColor="text1"/>
                <w:szCs w:val="22"/>
              </w:rPr>
            </w:pPr>
            <w:r w:rsidRPr="003D5E49">
              <w:t>23% (5/22)</w:t>
            </w:r>
            <w:r w:rsidRPr="003D5E49">
              <w:rPr>
                <w:szCs w:val="22"/>
                <w:vertAlign w:val="superscript"/>
              </w:rPr>
              <w:t>e</w:t>
            </w:r>
          </w:p>
        </w:tc>
      </w:tr>
      <w:tr w14:paraId="62A63119"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263CE6" w:rsidP="003973CB" w14:paraId="1873B7A4" w14:textId="77777777">
            <w:pPr>
              <w:rPr>
                <w:color w:val="000000" w:themeColor="text1"/>
                <w:szCs w:val="22"/>
              </w:rPr>
            </w:pPr>
            <w:r w:rsidRPr="003D5E49">
              <w:t>Maintenance of Clinical Response through week 44</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2A58DDDB" w14:textId="77777777">
            <w:pPr>
              <w:jc w:val="center"/>
              <w:rPr>
                <w:szCs w:val="22"/>
              </w:rPr>
            </w:pPr>
            <w:r w:rsidRPr="003D5E49">
              <w:rPr>
                <w:szCs w:val="22"/>
              </w:rPr>
              <w:t>45%</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2E43D4C7" w14:textId="77777777">
            <w:pPr>
              <w:autoSpaceDE w:val="0"/>
              <w:autoSpaceDN w:val="0"/>
              <w:adjustRightInd w:val="0"/>
              <w:jc w:val="center"/>
              <w:rPr>
                <w:color w:val="000000" w:themeColor="text1"/>
                <w:szCs w:val="22"/>
              </w:rPr>
            </w:pPr>
            <w:r w:rsidRPr="003D5E49">
              <w:t>71%</w:t>
            </w:r>
            <w:r w:rsidRPr="003D5E49">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7B46B54C" w14:textId="77777777">
            <w:pPr>
              <w:autoSpaceDE w:val="0"/>
              <w:autoSpaceDN w:val="0"/>
              <w:adjustRightInd w:val="0"/>
              <w:jc w:val="center"/>
              <w:rPr>
                <w:color w:val="000000" w:themeColor="text1"/>
                <w:szCs w:val="22"/>
              </w:rPr>
            </w:pPr>
            <w:r w:rsidRPr="003D5E49">
              <w:t>68%</w:t>
            </w:r>
            <w:r w:rsidRPr="003D5E49">
              <w:rPr>
                <w:szCs w:val="22"/>
                <w:vertAlign w:val="superscript"/>
              </w:rPr>
              <w:t xml:space="preserve"> a</w:t>
            </w:r>
          </w:p>
        </w:tc>
      </w:tr>
      <w:tr w14:paraId="71B87D97"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3D5E49" w:rsidP="00A927C4" w14:paraId="1CB67C1A" w14:textId="77777777">
            <w:pPr>
              <w:ind w:left="284"/>
            </w:pPr>
            <w:r w:rsidRPr="003D5E49">
              <w:t>In patients who failed conventional therapy, but not a biologic</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1FC3BA21" w14:textId="77777777">
            <w:pPr>
              <w:jc w:val="center"/>
              <w:rPr>
                <w:szCs w:val="22"/>
              </w:rPr>
            </w:pPr>
            <w:r w:rsidRPr="003D5E49">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32C83ECF" w14:textId="77777777">
            <w:pPr>
              <w:autoSpaceDE w:val="0"/>
              <w:autoSpaceDN w:val="0"/>
              <w:adjustRightInd w:val="0"/>
              <w:jc w:val="center"/>
              <w:rPr>
                <w:color w:val="000000" w:themeColor="text1"/>
                <w:szCs w:val="22"/>
              </w:rPr>
            </w:pPr>
            <w:r w:rsidRPr="003D5E49">
              <w:t>78% (66/85)</w:t>
            </w:r>
            <w:r w:rsidRPr="003D5E49">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471E553A" w14:textId="77777777">
            <w:pPr>
              <w:autoSpaceDE w:val="0"/>
              <w:autoSpaceDN w:val="0"/>
              <w:adjustRightInd w:val="0"/>
              <w:jc w:val="center"/>
              <w:rPr>
                <w:color w:val="000000" w:themeColor="text1"/>
                <w:szCs w:val="22"/>
              </w:rPr>
            </w:pPr>
            <w:r w:rsidRPr="003D5E49">
              <w:t>77% (78/102)</w:t>
            </w:r>
            <w:r w:rsidRPr="003D5E49">
              <w:rPr>
                <w:szCs w:val="22"/>
                <w:vertAlign w:val="superscript"/>
              </w:rPr>
              <w:t xml:space="preserve"> c</w:t>
            </w:r>
          </w:p>
        </w:tc>
      </w:tr>
      <w:tr w14:paraId="5A9353B1"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263CE6" w:rsidP="003973CB" w14:paraId="4DB6FCCC" w14:textId="77777777">
            <w:pPr>
              <w:ind w:left="284"/>
              <w:rPr>
                <w:color w:val="000000" w:themeColor="text1"/>
                <w:szCs w:val="22"/>
              </w:rPr>
            </w:pPr>
            <w:r w:rsidRPr="003D5E49">
              <w:t>In patients who failed biological therapy</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000CEA2A" w14:textId="77777777">
            <w:pPr>
              <w:jc w:val="center"/>
              <w:rPr>
                <w:szCs w:val="22"/>
              </w:rPr>
            </w:pPr>
            <w:r w:rsidRPr="003D5E49">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0A800EC0" w14:textId="77777777">
            <w:pPr>
              <w:autoSpaceDE w:val="0"/>
              <w:autoSpaceDN w:val="0"/>
              <w:adjustRightInd w:val="0"/>
              <w:jc w:val="center"/>
              <w:rPr>
                <w:color w:val="000000" w:themeColor="text1"/>
                <w:szCs w:val="22"/>
              </w:rPr>
            </w:pPr>
            <w:r w:rsidRPr="003D5E49">
              <w:t>65% (59/91)</w:t>
            </w:r>
            <w:r w:rsidRPr="003D5E49">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6DC285C9" w14:textId="77777777">
            <w:pPr>
              <w:autoSpaceDE w:val="0"/>
              <w:autoSpaceDN w:val="0"/>
              <w:adjustRightInd w:val="0"/>
              <w:jc w:val="center"/>
              <w:rPr>
                <w:color w:val="000000" w:themeColor="text1"/>
                <w:szCs w:val="22"/>
              </w:rPr>
            </w:pPr>
            <w:r w:rsidRPr="003D5E49">
              <w:t>56% (39/70)</w:t>
            </w:r>
            <w:r w:rsidRPr="003D5E49">
              <w:rPr>
                <w:szCs w:val="22"/>
                <w:vertAlign w:val="superscript"/>
              </w:rPr>
              <w:t xml:space="preserve"> d</w:t>
            </w:r>
          </w:p>
        </w:tc>
      </w:tr>
      <w:tr w14:paraId="14E354AD"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3D5E49" w:rsidP="00A927C4" w14:paraId="60FE95AD" w14:textId="77777777">
            <w:pPr>
              <w:ind w:left="284"/>
            </w:pPr>
            <w:r w:rsidRPr="003D5E49">
              <w:t>In patients who failed both a TNF and vedolizumab</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21C0E8AA" w14:textId="77777777">
            <w:pPr>
              <w:jc w:val="center"/>
              <w:rPr>
                <w:szCs w:val="22"/>
              </w:rPr>
            </w:pPr>
            <w:r w:rsidRPr="003D5E49">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00AA7AEF" w14:textId="77777777">
            <w:pPr>
              <w:autoSpaceDE w:val="0"/>
              <w:autoSpaceDN w:val="0"/>
              <w:adjustRightInd w:val="0"/>
              <w:jc w:val="center"/>
              <w:rPr>
                <w:color w:val="000000" w:themeColor="text1"/>
                <w:szCs w:val="22"/>
              </w:rPr>
            </w:pPr>
            <w:r w:rsidRPr="003D5E49">
              <w:t>67% (14/21)</w:t>
            </w:r>
            <w:r w:rsidRPr="003D5E49">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273AC6A4" w14:textId="77777777">
            <w:pPr>
              <w:autoSpaceDE w:val="0"/>
              <w:autoSpaceDN w:val="0"/>
              <w:adjustRightInd w:val="0"/>
              <w:jc w:val="center"/>
              <w:rPr>
                <w:color w:val="000000" w:themeColor="text1"/>
                <w:szCs w:val="22"/>
              </w:rPr>
            </w:pPr>
            <w:r w:rsidRPr="003D5E49">
              <w:t>50% (11/22)</w:t>
            </w:r>
            <w:r w:rsidRPr="003D5E49">
              <w:rPr>
                <w:szCs w:val="22"/>
                <w:vertAlign w:val="superscript"/>
              </w:rPr>
              <w:t>e</w:t>
            </w:r>
          </w:p>
        </w:tc>
      </w:tr>
      <w:tr w14:paraId="239B6776"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263CE6" w:rsidP="003973CB" w14:paraId="703440AE" w14:textId="77777777">
            <w:pPr>
              <w:rPr>
                <w:color w:val="000000" w:themeColor="text1"/>
                <w:szCs w:val="22"/>
              </w:rPr>
            </w:pPr>
            <w:r w:rsidRPr="003D5E49">
              <w:t>Mucosal Healing</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1FA254E0" w14:textId="77777777">
            <w:pPr>
              <w:jc w:val="center"/>
              <w:rPr>
                <w:szCs w:val="22"/>
              </w:rPr>
            </w:pPr>
            <w:r w:rsidRPr="003D5E49">
              <w:rPr>
                <w:szCs w:val="22"/>
              </w:rPr>
              <w:t>29%</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319EE8C5" w14:textId="77777777">
            <w:pPr>
              <w:autoSpaceDE w:val="0"/>
              <w:autoSpaceDN w:val="0"/>
              <w:adjustRightInd w:val="0"/>
              <w:jc w:val="center"/>
              <w:rPr>
                <w:color w:val="000000" w:themeColor="text1"/>
                <w:szCs w:val="22"/>
              </w:rPr>
            </w:pPr>
            <w:r w:rsidRPr="003D5E49">
              <w:t>51%</w:t>
            </w:r>
            <w:r w:rsidRPr="003D5E49">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3854ADC6" w14:textId="77777777">
            <w:pPr>
              <w:autoSpaceDE w:val="0"/>
              <w:autoSpaceDN w:val="0"/>
              <w:adjustRightInd w:val="0"/>
              <w:jc w:val="center"/>
              <w:rPr>
                <w:color w:val="000000" w:themeColor="text1"/>
                <w:szCs w:val="22"/>
              </w:rPr>
            </w:pPr>
            <w:r w:rsidRPr="003D5E49">
              <w:t>44%</w:t>
            </w:r>
            <w:r w:rsidRPr="003D5E49">
              <w:rPr>
                <w:szCs w:val="22"/>
                <w:vertAlign w:val="superscript"/>
              </w:rPr>
              <w:t xml:space="preserve"> b</w:t>
            </w:r>
          </w:p>
        </w:tc>
      </w:tr>
      <w:tr w14:paraId="2A8819A6"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263CE6" w:rsidP="003973CB" w14:paraId="1BDCEE3D" w14:textId="77777777">
            <w:pPr>
              <w:rPr>
                <w:color w:val="000000" w:themeColor="text1"/>
                <w:szCs w:val="22"/>
              </w:rPr>
            </w:pPr>
            <w:r w:rsidRPr="003D5E49">
              <w:t>Maintenance of Clinical Remission through week 44</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413354F8" w14:textId="3F71056C">
            <w:pPr>
              <w:jc w:val="center"/>
              <w:rPr>
                <w:szCs w:val="22"/>
              </w:rPr>
            </w:pPr>
            <w:r w:rsidRPr="003D5E49">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E154B4" w14:paraId="2B07AE88" w14:textId="7CC37D36">
            <w:pPr>
              <w:jc w:val="center"/>
              <w:rPr>
                <w:color w:val="000000" w:themeColor="text1"/>
                <w:szCs w:val="22"/>
              </w:rPr>
            </w:pPr>
            <w:r w:rsidRPr="003D5E49">
              <w:t>58% (22/38)</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60BF6B66" w14:textId="77777777">
            <w:pPr>
              <w:autoSpaceDE w:val="0"/>
              <w:autoSpaceDN w:val="0"/>
              <w:adjustRightInd w:val="0"/>
              <w:jc w:val="center"/>
              <w:rPr>
                <w:color w:val="000000" w:themeColor="text1"/>
                <w:szCs w:val="22"/>
              </w:rPr>
            </w:pPr>
            <w:r w:rsidRPr="003D5E49">
              <w:t>65% (26/40)</w:t>
            </w:r>
            <w:r w:rsidRPr="003D5E49">
              <w:rPr>
                <w:szCs w:val="22"/>
                <w:vertAlign w:val="superscript"/>
              </w:rPr>
              <w:t xml:space="preserve"> c</w:t>
            </w:r>
          </w:p>
        </w:tc>
      </w:tr>
      <w:tr w14:paraId="33F0BB5A"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263CE6" w:rsidP="003973CB" w14:paraId="424CB6DE" w14:textId="77777777">
            <w:pPr>
              <w:rPr>
                <w:color w:val="000000" w:themeColor="text1"/>
                <w:szCs w:val="22"/>
              </w:rPr>
            </w:pPr>
            <w:r w:rsidRPr="003D5E49">
              <w:t>Corticosteroid Free Clinical Remission</w:t>
            </w:r>
            <w:r w:rsidRPr="003D5E49">
              <w:rPr>
                <w:rFonts w:eastAsia="TimesNewRoman"/>
                <w:szCs w:val="22"/>
                <w:vertAlign w:val="superscript"/>
                <w:lang w:eastAsia="zh-CN"/>
              </w:rPr>
              <w:t>€</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14103A05" w14:textId="77777777">
            <w:pPr>
              <w:jc w:val="center"/>
              <w:rPr>
                <w:szCs w:val="22"/>
              </w:rPr>
            </w:pPr>
            <w:r w:rsidRPr="003D5E49">
              <w:rPr>
                <w:szCs w:val="22"/>
              </w:rPr>
              <w:t>23%</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4D8E7D59" w14:textId="77777777">
            <w:pPr>
              <w:autoSpaceDE w:val="0"/>
              <w:autoSpaceDN w:val="0"/>
              <w:adjustRightInd w:val="0"/>
              <w:jc w:val="center"/>
              <w:rPr>
                <w:color w:val="000000" w:themeColor="text1"/>
                <w:szCs w:val="22"/>
              </w:rPr>
            </w:pPr>
            <w:r w:rsidRPr="003D5E49">
              <w:t>42%</w:t>
            </w:r>
            <w:r w:rsidRPr="003D5E49">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6E6BADA0" w14:textId="77777777">
            <w:pPr>
              <w:autoSpaceDE w:val="0"/>
              <w:autoSpaceDN w:val="0"/>
              <w:adjustRightInd w:val="0"/>
              <w:jc w:val="center"/>
              <w:rPr>
                <w:color w:val="000000" w:themeColor="text1"/>
                <w:szCs w:val="22"/>
              </w:rPr>
            </w:pPr>
            <w:r w:rsidRPr="003D5E49">
              <w:t>38%</w:t>
            </w:r>
            <w:r w:rsidRPr="003D5E49">
              <w:rPr>
                <w:szCs w:val="22"/>
                <w:vertAlign w:val="superscript"/>
              </w:rPr>
              <w:t xml:space="preserve"> b</w:t>
            </w:r>
          </w:p>
        </w:tc>
      </w:tr>
      <w:tr w14:paraId="4C667F14"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76B52" w:rsidRPr="00263CE6" w:rsidP="003973CB" w14:paraId="355038A6" w14:textId="77777777">
            <w:pPr>
              <w:rPr>
                <w:noProof w:val="0"/>
                <w:color w:val="000000" w:themeColor="text1"/>
                <w:szCs w:val="22"/>
                <w:lang w:val="en-US"/>
              </w:rPr>
            </w:pPr>
            <w:r w:rsidRPr="003D5E49">
              <w:t>Durable Remission</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776B52" w:rsidRPr="003D5E49" w:rsidP="003D5E49" w14:paraId="619A00AF" w14:textId="77777777">
            <w:pPr>
              <w:jc w:val="center"/>
              <w:rPr>
                <w:szCs w:val="22"/>
              </w:rPr>
            </w:pPr>
            <w:r w:rsidRPr="003D5E49">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776B52" w:rsidRPr="00263CE6" w:rsidP="003973CB" w14:paraId="6C19253E" w14:textId="77777777">
            <w:pPr>
              <w:autoSpaceDE w:val="0"/>
              <w:autoSpaceDN w:val="0"/>
              <w:adjustRightInd w:val="0"/>
              <w:jc w:val="center"/>
              <w:rPr>
                <w:color w:val="000000" w:themeColor="text1"/>
                <w:szCs w:val="22"/>
              </w:rPr>
            </w:pPr>
            <w:r w:rsidRPr="003D5E49">
              <w:t>57%</w:t>
            </w:r>
            <w:r w:rsidRPr="003D5E49">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776B52" w:rsidRPr="00263CE6" w:rsidP="003973CB" w14:paraId="1BB6BC67" w14:textId="77777777">
            <w:pPr>
              <w:autoSpaceDE w:val="0"/>
              <w:autoSpaceDN w:val="0"/>
              <w:adjustRightInd w:val="0"/>
              <w:jc w:val="center"/>
              <w:rPr>
                <w:color w:val="000000" w:themeColor="text1"/>
                <w:szCs w:val="22"/>
              </w:rPr>
            </w:pPr>
            <w:r w:rsidRPr="003D5E49">
              <w:t>48%</w:t>
            </w:r>
            <w:r w:rsidRPr="003D5E49">
              <w:rPr>
                <w:szCs w:val="22"/>
                <w:vertAlign w:val="superscript"/>
              </w:rPr>
              <w:t xml:space="preserve"> d</w:t>
            </w:r>
          </w:p>
        </w:tc>
      </w:tr>
      <w:tr w14:paraId="6C8F3ECC"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76B52" w:rsidRPr="00263CE6" w:rsidP="003973CB" w14:paraId="1325FCEF" w14:textId="77777777">
            <w:pPr>
              <w:rPr>
                <w:color w:val="000000" w:themeColor="text1"/>
                <w:szCs w:val="22"/>
              </w:rPr>
            </w:pPr>
            <w:r w:rsidRPr="003D5E49">
              <w:t>Symptomatic Remission</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776B52" w:rsidRPr="003D5E49" w:rsidP="003D5E49" w14:paraId="3365080F" w14:textId="77777777">
            <w:pPr>
              <w:jc w:val="center"/>
              <w:rPr>
                <w:szCs w:val="22"/>
              </w:rPr>
            </w:pPr>
            <w:r w:rsidRPr="003D5E49">
              <w:rPr>
                <w:szCs w:val="22"/>
              </w:rPr>
              <w:t>45%</w:t>
            </w:r>
          </w:p>
        </w:tc>
        <w:tc>
          <w:tcPr>
            <w:tcW w:w="1621" w:type="dxa"/>
            <w:tcBorders>
              <w:top w:val="single" w:sz="4" w:space="0" w:color="auto"/>
              <w:left w:val="single" w:sz="4" w:space="0" w:color="auto"/>
              <w:bottom w:val="single" w:sz="4" w:space="0" w:color="auto"/>
              <w:right w:val="single" w:sz="4" w:space="0" w:color="auto"/>
            </w:tcBorders>
          </w:tcPr>
          <w:p w:rsidR="00776B52" w:rsidRPr="00263CE6" w:rsidP="003973CB" w14:paraId="45F2F9DF" w14:textId="77777777">
            <w:pPr>
              <w:autoSpaceDE w:val="0"/>
              <w:autoSpaceDN w:val="0"/>
              <w:adjustRightInd w:val="0"/>
              <w:jc w:val="center"/>
              <w:rPr>
                <w:color w:val="000000" w:themeColor="text1"/>
                <w:szCs w:val="22"/>
              </w:rPr>
            </w:pPr>
            <w:r w:rsidRPr="003D5E49">
              <w:t>68%</w:t>
            </w:r>
            <w:r w:rsidRPr="003D5E49">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776B52" w:rsidRPr="00263CE6" w:rsidP="003973CB" w14:paraId="1568B25C" w14:textId="77777777">
            <w:pPr>
              <w:autoSpaceDE w:val="0"/>
              <w:autoSpaceDN w:val="0"/>
              <w:adjustRightInd w:val="0"/>
              <w:jc w:val="center"/>
              <w:rPr>
                <w:color w:val="000000" w:themeColor="text1"/>
                <w:szCs w:val="22"/>
              </w:rPr>
            </w:pPr>
            <w:r w:rsidRPr="003D5E49">
              <w:t>62%</w:t>
            </w:r>
            <w:r w:rsidRPr="003D5E49">
              <w:rPr>
                <w:szCs w:val="22"/>
                <w:vertAlign w:val="superscript"/>
              </w:rPr>
              <w:t xml:space="preserve"> d</w:t>
            </w:r>
          </w:p>
        </w:tc>
      </w:tr>
      <w:tr w14:paraId="0F818F4C" w14:textId="77777777" w:rsidTr="003973C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76B52" w:rsidRPr="00263CE6" w:rsidP="003973CB" w14:paraId="4E690DF9" w14:textId="77777777">
            <w:pPr>
              <w:rPr>
                <w:color w:val="000000" w:themeColor="text1"/>
                <w:szCs w:val="22"/>
                <w:lang w:val="en-US"/>
              </w:rPr>
            </w:pPr>
            <w:r w:rsidRPr="003D5E49">
              <w:t>Combined Symptomatic Remission and Mucosal Healing</w:t>
            </w:r>
            <w:r w:rsidRPr="003D5E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776B52" w:rsidRPr="003D5E49" w:rsidP="003D5E49" w14:paraId="2F49D8A8" w14:textId="77777777">
            <w:pPr>
              <w:jc w:val="center"/>
              <w:rPr>
                <w:szCs w:val="22"/>
              </w:rPr>
            </w:pPr>
            <w:r w:rsidRPr="003D5E49">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776B52" w:rsidRPr="00263CE6" w:rsidP="003973CB" w14:paraId="3F097EA5" w14:textId="77777777">
            <w:pPr>
              <w:autoSpaceDE w:val="0"/>
              <w:autoSpaceDN w:val="0"/>
              <w:adjustRightInd w:val="0"/>
              <w:jc w:val="center"/>
              <w:rPr>
                <w:color w:val="000000" w:themeColor="text1"/>
                <w:szCs w:val="22"/>
              </w:rPr>
            </w:pPr>
            <w:r w:rsidRPr="003D5E49">
              <w:t>48%</w:t>
            </w:r>
            <w:r w:rsidRPr="003D5E49">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776B52" w:rsidRPr="00263CE6" w:rsidP="003973CB" w14:paraId="6A4C6312" w14:textId="77777777">
            <w:pPr>
              <w:autoSpaceDE w:val="0"/>
              <w:autoSpaceDN w:val="0"/>
              <w:adjustRightInd w:val="0"/>
              <w:jc w:val="center"/>
              <w:rPr>
                <w:color w:val="000000" w:themeColor="text1"/>
                <w:szCs w:val="22"/>
              </w:rPr>
            </w:pPr>
            <w:r w:rsidRPr="003D5E49">
              <w:t>41%</w:t>
            </w:r>
            <w:r w:rsidRPr="003D5E49">
              <w:rPr>
                <w:szCs w:val="22"/>
                <w:vertAlign w:val="superscript"/>
              </w:rPr>
              <w:t xml:space="preserve"> d</w:t>
            </w:r>
          </w:p>
        </w:tc>
      </w:tr>
      <w:tr w14:paraId="50239360" w14:textId="77777777" w:rsidTr="003973CB">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776B52" w:rsidRPr="003D5E49" w:rsidP="003D5E49" w14:paraId="7862FD58" w14:textId="77777777">
            <w:pPr>
              <w:ind w:left="284" w:hanging="284"/>
              <w:rPr>
                <w:sz w:val="18"/>
                <w:szCs w:val="18"/>
              </w:rPr>
            </w:pPr>
            <w:r w:rsidRPr="003D5E49">
              <w:rPr>
                <w:sz w:val="18"/>
                <w:szCs w:val="18"/>
              </w:rPr>
              <w:t>*</w:t>
            </w:r>
            <w:r w:rsidRPr="003D5E49">
              <w:rPr>
                <w:sz w:val="18"/>
                <w:szCs w:val="18"/>
              </w:rPr>
              <w:tab/>
              <w:t>Following response to IV ustekinumab.</w:t>
            </w:r>
          </w:p>
          <w:p w:rsidR="00776B52" w:rsidRPr="003D5E49" w:rsidP="003D5E49" w14:paraId="089E15A7" w14:textId="77777777">
            <w:pPr>
              <w:ind w:left="284" w:hanging="284"/>
              <w:rPr>
                <w:sz w:val="18"/>
              </w:rPr>
            </w:pPr>
            <w:r w:rsidRPr="003D5E49">
              <w:rPr>
                <w:sz w:val="18"/>
              </w:rPr>
              <w:t>**</w:t>
            </w:r>
            <w:r w:rsidRPr="003D5E49">
              <w:rPr>
                <w:sz w:val="18"/>
              </w:rPr>
              <w:tab/>
              <w:t>Clinical remission is defined as Mayo score ≤2 points, with no individual subscore &gt; 1.</w:t>
            </w:r>
          </w:p>
          <w:p w:rsidR="00776B52" w:rsidRPr="003D5E49" w:rsidP="003973CB" w14:paraId="33B164BC" w14:textId="77777777">
            <w:pPr>
              <w:autoSpaceDE w:val="0"/>
              <w:autoSpaceDN w:val="0"/>
              <w:adjustRightInd w:val="0"/>
              <w:ind w:left="284" w:hanging="284"/>
              <w:rPr>
                <w:sz w:val="18"/>
                <w:szCs w:val="18"/>
              </w:rPr>
            </w:pPr>
            <w:r w:rsidRPr="003D5E49">
              <w:rPr>
                <w:szCs w:val="18"/>
                <w:vertAlign w:val="superscript"/>
              </w:rPr>
              <w:t>§</w:t>
            </w:r>
            <w:r w:rsidRPr="003D5E49">
              <w:rPr>
                <w:sz w:val="18"/>
                <w:szCs w:val="18"/>
              </w:rPr>
              <w:tab/>
              <w:t>Clinical response is defined as a decrease from baseline in the Mayo score by ≥30% and ≥3 points, with either a decrease from baseline in the rectal bleeding subscore ≥1 or a rectal bleeding subscore of 0 or 1.</w:t>
            </w:r>
          </w:p>
          <w:p w:rsidR="00776B52" w:rsidRPr="003D5E49" w:rsidP="003973CB" w14:paraId="37725B8F" w14:textId="77777777">
            <w:pPr>
              <w:autoSpaceDE w:val="0"/>
              <w:autoSpaceDN w:val="0"/>
              <w:adjustRightInd w:val="0"/>
              <w:ind w:left="284" w:hanging="284"/>
              <w:rPr>
                <w:sz w:val="18"/>
                <w:szCs w:val="18"/>
              </w:rPr>
            </w:pPr>
            <w:r w:rsidRPr="003D5E49">
              <w:rPr>
                <w:szCs w:val="18"/>
                <w:vertAlign w:val="superscript"/>
              </w:rPr>
              <w:t>¥</w:t>
            </w:r>
            <w:r w:rsidRPr="003D5E49">
              <w:rPr>
                <w:sz w:val="18"/>
                <w:szCs w:val="18"/>
              </w:rPr>
              <w:tab/>
              <w:t>A TNFα antagonist and/or vedolizumab.</w:t>
            </w:r>
          </w:p>
          <w:p w:rsidR="00776B52" w:rsidRPr="003D5E49" w:rsidP="003973CB" w14:paraId="392F5FEE" w14:textId="77777777">
            <w:pPr>
              <w:autoSpaceDE w:val="0"/>
              <w:autoSpaceDN w:val="0"/>
              <w:adjustRightInd w:val="0"/>
              <w:ind w:left="284" w:hanging="284"/>
              <w:rPr>
                <w:rFonts w:eastAsia="TimesNewRoman"/>
                <w:sz w:val="18"/>
                <w:szCs w:val="18"/>
                <w:lang w:eastAsia="zh-CN"/>
              </w:rPr>
            </w:pPr>
            <w:r w:rsidRPr="003D5E49">
              <w:rPr>
                <w:szCs w:val="18"/>
                <w:vertAlign w:val="superscript"/>
              </w:rPr>
              <w:t>†</w:t>
            </w:r>
            <w:r w:rsidRPr="003D5E49">
              <w:rPr>
                <w:sz w:val="18"/>
                <w:szCs w:val="18"/>
              </w:rPr>
              <w:tab/>
            </w:r>
            <w:r w:rsidRPr="003D5E49">
              <w:rPr>
                <w:rFonts w:eastAsia="TimesNewRoman"/>
                <w:sz w:val="18"/>
                <w:szCs w:val="18"/>
                <w:lang w:eastAsia="zh-CN"/>
              </w:rPr>
              <w:t>Mucosal healing is defined as a Mayo endoscopic sub-score of 0 or 1.</w:t>
            </w:r>
          </w:p>
          <w:p w:rsidR="00776B52" w:rsidRPr="003D5E49" w:rsidP="003973CB" w14:paraId="69800546" w14:textId="77777777">
            <w:pPr>
              <w:autoSpaceDE w:val="0"/>
              <w:autoSpaceDN w:val="0"/>
              <w:adjustRightInd w:val="0"/>
              <w:ind w:left="284" w:hanging="284"/>
              <w:rPr>
                <w:rFonts w:eastAsia="TimesNewRoman"/>
                <w:sz w:val="18"/>
                <w:szCs w:val="18"/>
                <w:lang w:eastAsia="zh-CN"/>
              </w:rPr>
            </w:pPr>
            <w:r w:rsidRPr="003D5E49">
              <w:rPr>
                <w:rFonts w:eastAsia="TimesNewRoman"/>
                <w:szCs w:val="18"/>
                <w:vertAlign w:val="superscript"/>
                <w:lang w:eastAsia="zh-CN"/>
              </w:rPr>
              <w:t>£</w:t>
            </w:r>
            <w:r w:rsidRPr="003D5E49">
              <w:rPr>
                <w:rFonts w:eastAsia="TimesNewRoman"/>
                <w:sz w:val="18"/>
                <w:szCs w:val="18"/>
                <w:lang w:eastAsia="zh-CN"/>
              </w:rPr>
              <w:tab/>
              <w:t>Maintenance of clinical remission through Week 44 is defined as patients in clinical remission through Week 44 among patients in clinical remission at maintenance baseline.</w:t>
            </w:r>
          </w:p>
          <w:p w:rsidR="00776B52" w:rsidRPr="003D5E49" w:rsidP="003973CB" w14:paraId="6F574A22" w14:textId="77777777">
            <w:pPr>
              <w:autoSpaceDE w:val="0"/>
              <w:autoSpaceDN w:val="0"/>
              <w:adjustRightInd w:val="0"/>
              <w:ind w:left="284" w:hanging="284"/>
              <w:rPr>
                <w:rFonts w:eastAsia="TimesNewRoman"/>
                <w:sz w:val="18"/>
                <w:szCs w:val="18"/>
                <w:lang w:eastAsia="zh-CN"/>
              </w:rPr>
            </w:pPr>
            <w:r w:rsidRPr="003D5E49">
              <w:rPr>
                <w:rFonts w:eastAsia="TimesNewRoman"/>
                <w:szCs w:val="18"/>
                <w:vertAlign w:val="superscript"/>
                <w:lang w:eastAsia="zh-CN"/>
              </w:rPr>
              <w:t>€</w:t>
            </w:r>
            <w:r w:rsidRPr="003D5E49">
              <w:rPr>
                <w:rFonts w:eastAsia="TimesNewRoman"/>
                <w:sz w:val="18"/>
                <w:szCs w:val="18"/>
                <w:lang w:eastAsia="zh-CN"/>
              </w:rPr>
              <w:tab/>
              <w:t>Corticosteroid-free clinical remission is defined as patients in clinical remission and not receiving corticosteroids at Week 44.</w:t>
            </w:r>
          </w:p>
          <w:p w:rsidR="00776B52" w:rsidRPr="003D5E49" w:rsidP="003973CB" w14:paraId="02C3F649" w14:textId="77777777">
            <w:pPr>
              <w:autoSpaceDE w:val="0"/>
              <w:autoSpaceDN w:val="0"/>
              <w:adjustRightInd w:val="0"/>
              <w:ind w:left="284" w:hanging="284"/>
              <w:rPr>
                <w:sz w:val="18"/>
                <w:szCs w:val="18"/>
              </w:rPr>
            </w:pPr>
            <w:r w:rsidRPr="003D5E49">
              <w:rPr>
                <w:szCs w:val="18"/>
                <w:vertAlign w:val="superscript"/>
              </w:rPr>
              <w:t>‖</w:t>
            </w:r>
            <w:r w:rsidRPr="003D5E49">
              <w:rPr>
                <w:sz w:val="18"/>
                <w:szCs w:val="18"/>
              </w:rPr>
              <w:tab/>
              <w:t>Durable Remission is defined as partial Mayo remission at ≥80% of all visits prior to Week 44 and in partial Mayo remission at last visit (Week 44).</w:t>
            </w:r>
          </w:p>
          <w:p w:rsidR="00776B52" w:rsidRPr="003D5E49" w:rsidP="003973CB" w14:paraId="32CC12C8" w14:textId="77777777">
            <w:pPr>
              <w:autoSpaceDE w:val="0"/>
              <w:autoSpaceDN w:val="0"/>
              <w:adjustRightInd w:val="0"/>
              <w:ind w:left="284" w:hanging="284"/>
              <w:rPr>
                <w:sz w:val="18"/>
                <w:szCs w:val="18"/>
              </w:rPr>
            </w:pPr>
            <w:r w:rsidRPr="003D5E49">
              <w:rPr>
                <w:szCs w:val="18"/>
                <w:vertAlign w:val="superscript"/>
              </w:rPr>
              <w:t>‡</w:t>
            </w:r>
            <w:r w:rsidRPr="003D5E49">
              <w:rPr>
                <w:sz w:val="18"/>
                <w:szCs w:val="18"/>
              </w:rPr>
              <w:tab/>
              <w:t xml:space="preserve">Symptomatic remission is defined as a Mayo stool frequency subscore of </w:t>
            </w:r>
            <w:r w:rsidRPr="003D5E49">
              <w:rPr>
                <w:rFonts w:eastAsia="TimesNewRoman"/>
                <w:sz w:val="18"/>
                <w:szCs w:val="18"/>
                <w:lang w:eastAsia="zh-CN"/>
              </w:rPr>
              <w:t>0 or 1</w:t>
            </w:r>
            <w:r w:rsidRPr="003D5E49">
              <w:rPr>
                <w:sz w:val="18"/>
                <w:szCs w:val="18"/>
              </w:rPr>
              <w:t xml:space="preserve"> and a rectal bleeding subscore of 0.</w:t>
            </w:r>
          </w:p>
          <w:p w:rsidR="00776B52" w:rsidRPr="003D5E49" w:rsidP="003973CB" w14:paraId="59F94857" w14:textId="77777777">
            <w:pPr>
              <w:autoSpaceDE w:val="0"/>
              <w:autoSpaceDN w:val="0"/>
              <w:adjustRightInd w:val="0"/>
              <w:ind w:left="284" w:hanging="284"/>
              <w:rPr>
                <w:sz w:val="18"/>
                <w:szCs w:val="18"/>
                <w:lang w:val="en-US"/>
              </w:rPr>
            </w:pPr>
            <w:r w:rsidRPr="003D5E49">
              <w:rPr>
                <w:szCs w:val="18"/>
                <w:vertAlign w:val="superscript"/>
                <w:lang w:val="en-US"/>
              </w:rPr>
              <w:t>⸸</w:t>
            </w:r>
            <w:r w:rsidRPr="003D5E49">
              <w:rPr>
                <w:sz w:val="18"/>
                <w:szCs w:val="18"/>
                <w:lang w:val="en-US"/>
              </w:rPr>
              <w:tab/>
              <w:t>Combined symptomatic remission and mucosal healing is defined as a stool frequency subscore of 0 or 1, a rectal bleeding subscore of 0, and an endoscopy subscore of 0 or 1.</w:t>
            </w:r>
          </w:p>
          <w:p w:rsidR="00776B52" w:rsidRPr="003D5E49" w:rsidP="003973CB" w14:paraId="4B591F9A" w14:textId="77777777">
            <w:pPr>
              <w:autoSpaceDE w:val="0"/>
              <w:autoSpaceDN w:val="0"/>
              <w:ind w:left="284" w:hanging="284"/>
              <w:rPr>
                <w:noProof w:val="0"/>
                <w:sz w:val="18"/>
                <w:szCs w:val="18"/>
              </w:rPr>
            </w:pPr>
            <w:r w:rsidRPr="003D5E49">
              <w:rPr>
                <w:szCs w:val="18"/>
                <w:vertAlign w:val="superscript"/>
              </w:rPr>
              <w:t>a</w:t>
            </w:r>
            <w:r w:rsidRPr="003D5E49">
              <w:rPr>
                <w:sz w:val="18"/>
                <w:szCs w:val="18"/>
              </w:rPr>
              <w:tab/>
              <w:t>p &lt; 0.001</w:t>
            </w:r>
          </w:p>
          <w:p w:rsidR="00776B52" w:rsidRPr="003D5E49" w:rsidP="003973CB" w14:paraId="351E234C" w14:textId="77777777">
            <w:pPr>
              <w:tabs>
                <w:tab w:val="left" w:pos="288"/>
              </w:tabs>
              <w:ind w:left="284" w:hanging="284"/>
              <w:rPr>
                <w:sz w:val="18"/>
                <w:szCs w:val="18"/>
              </w:rPr>
            </w:pPr>
            <w:r w:rsidRPr="003D5E49">
              <w:rPr>
                <w:szCs w:val="18"/>
                <w:vertAlign w:val="superscript"/>
              </w:rPr>
              <w:t>b</w:t>
            </w:r>
            <w:r w:rsidRPr="003D5E49">
              <w:rPr>
                <w:sz w:val="18"/>
                <w:szCs w:val="18"/>
              </w:rPr>
              <w:tab/>
              <w:t>p &lt; 0.05</w:t>
            </w:r>
          </w:p>
          <w:p w:rsidR="00776B52" w:rsidRPr="003D5E49" w:rsidP="003973CB" w14:paraId="603CF7F8" w14:textId="77777777">
            <w:pPr>
              <w:tabs>
                <w:tab w:val="left" w:pos="288"/>
              </w:tabs>
              <w:ind w:left="284" w:hanging="284"/>
              <w:rPr>
                <w:sz w:val="18"/>
                <w:szCs w:val="18"/>
              </w:rPr>
            </w:pPr>
            <w:r w:rsidRPr="003D5E49">
              <w:rPr>
                <w:szCs w:val="18"/>
                <w:vertAlign w:val="superscript"/>
              </w:rPr>
              <w:t>c</w:t>
            </w:r>
            <w:r w:rsidRPr="003D5E49">
              <w:rPr>
                <w:sz w:val="18"/>
                <w:szCs w:val="18"/>
              </w:rPr>
              <w:tab/>
              <w:t>Nominally significant (p &lt; 0.001)</w:t>
            </w:r>
          </w:p>
          <w:p w:rsidR="00776B52" w:rsidRPr="003D5E49" w:rsidP="003973CB" w14:paraId="1E01CB60" w14:textId="77777777">
            <w:pPr>
              <w:tabs>
                <w:tab w:val="left" w:pos="288"/>
              </w:tabs>
              <w:ind w:left="284" w:hanging="284"/>
              <w:rPr>
                <w:sz w:val="18"/>
                <w:szCs w:val="18"/>
              </w:rPr>
            </w:pPr>
            <w:r w:rsidRPr="003D5E49">
              <w:rPr>
                <w:szCs w:val="18"/>
                <w:vertAlign w:val="superscript"/>
              </w:rPr>
              <w:t>d</w:t>
            </w:r>
            <w:r w:rsidRPr="003D5E49">
              <w:rPr>
                <w:sz w:val="18"/>
                <w:szCs w:val="18"/>
              </w:rPr>
              <w:tab/>
              <w:t>Nominally significant (p &lt; 0.05)</w:t>
            </w:r>
          </w:p>
          <w:p w:rsidR="00776B52" w:rsidRPr="00263CE6" w:rsidP="003973CB" w14:paraId="45E3D307" w14:textId="77777777">
            <w:pPr>
              <w:tabs>
                <w:tab w:val="left" w:pos="288"/>
              </w:tabs>
              <w:ind w:left="284" w:hanging="284"/>
              <w:rPr>
                <w:color w:val="000000" w:themeColor="text1"/>
                <w:sz w:val="18"/>
                <w:szCs w:val="18"/>
              </w:rPr>
            </w:pPr>
            <w:r w:rsidRPr="003D5E49">
              <w:rPr>
                <w:szCs w:val="18"/>
                <w:vertAlign w:val="superscript"/>
              </w:rPr>
              <w:t>e</w:t>
            </w:r>
            <w:r w:rsidRPr="003D5E49">
              <w:rPr>
                <w:sz w:val="18"/>
                <w:szCs w:val="18"/>
              </w:rPr>
              <w:tab/>
              <w:t>Not statistically significant</w:t>
            </w:r>
          </w:p>
        </w:tc>
      </w:tr>
    </w:tbl>
    <w:p w:rsidR="00776B52" w:rsidRPr="003D5E49" w:rsidP="00776B52" w14:paraId="7FD9AFEC" w14:textId="77777777">
      <w:pPr>
        <w:rPr>
          <w:rFonts w:eastAsia="TimesNewRoman"/>
        </w:rPr>
      </w:pPr>
    </w:p>
    <w:p w:rsidR="00776B52" w:rsidRPr="003D5E49" w:rsidP="00776B52" w14:paraId="5D3F0012" w14:textId="77777777">
      <w:pPr>
        <w:rPr>
          <w:rFonts w:eastAsia="TimesNewRoman"/>
        </w:rPr>
      </w:pPr>
      <w:r w:rsidRPr="003D5E49">
        <w:rPr>
          <w:rFonts w:eastAsia="TimesNewRoman"/>
        </w:rPr>
        <w:t>The beneficial effect of ustekinumab on clinical response, mucosal healing and clinical remission was observed in induction and in maintenance both in patients who failed conventional therapy but not a biologic therapy, as well as in those who had failed at least one prior TNFα antagonist therapy including in patients with a primary non-response to TNFα antagonist therapy.</w:t>
      </w:r>
      <w:r w:rsidRPr="003D5E49">
        <w:t xml:space="preserve"> </w:t>
      </w:r>
      <w:r w:rsidRPr="003D5E49">
        <w:rPr>
          <w:rFonts w:eastAsia="TimesNewRoman"/>
        </w:rPr>
        <w:t xml:space="preserve">A beneficial effect was also observed in induction in patients who failed at least one prior TNFα antagonist therapy and </w:t>
      </w:r>
      <w:r w:rsidRPr="003D5E49">
        <w:rPr>
          <w:rFonts w:eastAsia="TimesNewRoman"/>
        </w:rPr>
        <w:t>vedolizumab, however the number of patients in this subgroup was too small to draw definitive conclusions about the beneficial effect in this group during maintenance.</w:t>
      </w:r>
    </w:p>
    <w:p w:rsidR="00776B52" w:rsidRPr="003D5E49" w:rsidP="00776B52" w14:paraId="54F29ECF" w14:textId="77777777"/>
    <w:p w:rsidR="00776B52" w:rsidRPr="003D5E49" w:rsidP="00776B52" w14:paraId="7AC35718" w14:textId="77777777">
      <w:pPr>
        <w:keepNext/>
        <w:widowControl w:val="0"/>
        <w:rPr>
          <w:i/>
          <w:iCs/>
          <w:szCs w:val="22"/>
        </w:rPr>
      </w:pPr>
      <w:r w:rsidRPr="003D5E49">
        <w:rPr>
          <w:i/>
          <w:iCs/>
          <w:szCs w:val="22"/>
        </w:rPr>
        <w:t>Week 16 Responders to Ustekinumab Induction</w:t>
      </w:r>
    </w:p>
    <w:p w:rsidR="00776B52" w:rsidRPr="003D5E49" w:rsidP="00776B52" w14:paraId="32F12323" w14:textId="77777777">
      <w:r w:rsidRPr="003D5E49">
        <w:t>Ustekinumab treated patients who were not in response at week 8 of UNIFI-I received an administration of 90 mg SC ustekinumab at week 8 (36% of patients). Of those patients, 9% of patients who were initially randomised to the recommended induction dose achieved clinical remission and 58% achieved clinical response at Week 16.</w:t>
      </w:r>
    </w:p>
    <w:p w:rsidR="00776B52" w:rsidRPr="003D5E49" w:rsidP="00776B52" w14:paraId="67DDD373" w14:textId="77777777"/>
    <w:p w:rsidR="00776B52" w:rsidRPr="003D5E49" w:rsidP="00776B52" w14:paraId="4405C588" w14:textId="77777777">
      <w:r w:rsidRPr="003D5E49">
        <w:t>Patients who were not in clinical response to ustekinumab induction at week 8 of the UNFI-I study but were in response at week 16 (157 patients) entered into the non-randomised portion of UNIFI-M and continued to receive maintenance dosing every 8 weeks; among these patients, a majority (62%) maintained response and 30% achieved remission at week 44.</w:t>
      </w:r>
    </w:p>
    <w:p w:rsidR="00776B52" w:rsidRPr="003D5E49" w:rsidP="00776B52" w14:paraId="2C77DBAF" w14:textId="77777777"/>
    <w:p w:rsidR="00776B52" w:rsidRPr="003D5E49" w:rsidP="00776B52" w14:paraId="0D3383EC" w14:textId="77777777">
      <w:pPr>
        <w:keepNext/>
        <w:widowControl w:val="0"/>
        <w:rPr>
          <w:i/>
          <w:iCs/>
          <w:szCs w:val="22"/>
        </w:rPr>
      </w:pPr>
      <w:r w:rsidRPr="003D5E49">
        <w:rPr>
          <w:i/>
          <w:iCs/>
          <w:szCs w:val="22"/>
        </w:rPr>
        <w:t>Study Extension</w:t>
      </w:r>
    </w:p>
    <w:p w:rsidR="00776B52" w:rsidRPr="003D5E49" w:rsidP="00776B52" w14:paraId="0C58A2D2" w14:textId="0A3C4273">
      <w:r w:rsidRPr="003D5E49">
        <w:t xml:space="preserve">In UNIFI, </w:t>
      </w:r>
      <w:r w:rsidRPr="003D5E49">
        <w:rPr>
          <w:rFonts w:eastAsia="TimesNewRoman"/>
        </w:rPr>
        <w:t xml:space="preserve">patients who completed the study through week 44 were eligible to continue treatment in a study extension. Among the </w:t>
      </w:r>
      <w:r w:rsidRPr="003D5E49" w:rsidR="00E53BF6">
        <w:rPr>
          <w:rFonts w:eastAsia="TimesNewRoman"/>
        </w:rPr>
        <w:t>400</w:t>
      </w:r>
      <w:r w:rsidRPr="003D5E49">
        <w:rPr>
          <w:rFonts w:eastAsia="TimesNewRoman"/>
        </w:rPr>
        <w:t xml:space="preserve"> patients who entered </w:t>
      </w:r>
      <w:r w:rsidRPr="003D5E49" w:rsidR="00E53BF6">
        <w:rPr>
          <w:rFonts w:eastAsia="TimesNewRoman"/>
        </w:rPr>
        <w:t xml:space="preserve">on </w:t>
      </w:r>
      <w:r w:rsidRPr="003D5E49">
        <w:rPr>
          <w:rFonts w:eastAsia="TimesNewRoman"/>
        </w:rPr>
        <w:t xml:space="preserve">and were treated </w:t>
      </w:r>
      <w:r w:rsidRPr="003D5E49" w:rsidR="00E53BF6">
        <w:rPr>
          <w:rFonts w:eastAsia="TimesNewRoman"/>
        </w:rPr>
        <w:t>with ustekinumab every 12 or 8</w:t>
      </w:r>
      <w:r w:rsidRPr="003D5E49" w:rsidR="00E53BF6">
        <w:t> </w:t>
      </w:r>
      <w:r w:rsidRPr="003D5E49" w:rsidR="00E53BF6">
        <w:rPr>
          <w:rFonts w:eastAsia="TimesNewRoman"/>
        </w:rPr>
        <w:t xml:space="preserve">weeks </w:t>
      </w:r>
      <w:r w:rsidRPr="003D5E49">
        <w:rPr>
          <w:rFonts w:eastAsia="TimesNewRoman"/>
        </w:rPr>
        <w:t>in the study extension, symptomatic remission was generally maintained through week </w:t>
      </w:r>
      <w:r w:rsidRPr="003D5E49" w:rsidR="00E53BF6">
        <w:rPr>
          <w:rFonts w:eastAsia="TimesNewRoman"/>
        </w:rPr>
        <w:t>200</w:t>
      </w:r>
      <w:r w:rsidRPr="003D5E49">
        <w:rPr>
          <w:rFonts w:eastAsia="TimesNewRoman"/>
        </w:rPr>
        <w:t xml:space="preserve"> for patients who failed conventional therapy (but not a biologic therapy) and those who failed biologic therapy, including those who failed both anti-TNF and vedolizumab</w:t>
      </w:r>
      <w:r w:rsidRPr="003D5E49">
        <w:t>.</w:t>
      </w:r>
      <w:r w:rsidRPr="003D5E49" w:rsidR="00E53BF6">
        <w:t xml:space="preserve"> Among patients who received 4 years of ustekinumab treatment and were assessed using the full Mayo score at maintenance week 200, 74.2% (69/93) and 68.3% (41/60) maintained mucosal healing and clinical remission, respectively.</w:t>
      </w:r>
    </w:p>
    <w:p w:rsidR="00EC2C76" w:rsidRPr="003D5E49" w:rsidP="00776B52" w14:paraId="03C1A184" w14:textId="77777777"/>
    <w:p w:rsidR="00EC2C76" w:rsidRPr="003D5E49" w:rsidP="00776B52" w14:paraId="7F907792" w14:textId="3A3F1ABD">
      <w:r w:rsidRPr="003D5E49">
        <w:t>The safety analysis including 457 patients (1289.9 person-years) followed up to 220 weeks showed a safety profile between week 44 and 220 that was comparable with that observed up to week 44</w:t>
      </w:r>
      <w:r w:rsidRPr="003D5E49" w:rsidR="00287003">
        <w:t>.</w:t>
      </w:r>
    </w:p>
    <w:p w:rsidR="00776B52" w:rsidRPr="003D5E49" w:rsidP="00776B52" w14:paraId="3F6AFA9A" w14:textId="77777777"/>
    <w:p w:rsidR="00776B52" w:rsidRPr="003D5E49" w:rsidP="00776B52" w14:paraId="061CB526" w14:textId="31852030">
      <w:r w:rsidRPr="003D5E49">
        <w:t xml:space="preserve">No new safety concerns were identified in this study extension with up to </w:t>
      </w:r>
      <w:r w:rsidRPr="003D5E49" w:rsidR="00E53BF6">
        <w:t>4</w:t>
      </w:r>
      <w:r w:rsidRPr="003D5E49">
        <w:t> years of treatment in patients with ulcerative colitis.</w:t>
      </w:r>
    </w:p>
    <w:p w:rsidR="00776B52" w:rsidRPr="003D5E49" w:rsidP="00776B52" w14:paraId="165E260F" w14:textId="77777777">
      <w:pPr>
        <w:rPr>
          <w:i/>
          <w:iCs/>
          <w:szCs w:val="22"/>
        </w:rPr>
      </w:pPr>
    </w:p>
    <w:p w:rsidR="00776B52" w:rsidRPr="003D5E49" w:rsidP="00776B52" w14:paraId="34E6CA38" w14:textId="77777777">
      <w:pPr>
        <w:keepNext/>
        <w:widowControl w:val="0"/>
      </w:pPr>
      <w:r w:rsidRPr="003D5E49">
        <w:rPr>
          <w:i/>
          <w:iCs/>
          <w:szCs w:val="22"/>
        </w:rPr>
        <w:t>Endoscopic Normalisation</w:t>
      </w:r>
    </w:p>
    <w:p w:rsidR="00776B52" w:rsidRPr="003D5E49" w:rsidP="00776B52" w14:paraId="14E885BC" w14:textId="77777777">
      <w:r w:rsidRPr="003D5E49">
        <w:t>Endoscopic normalisation was defined as a Mayo endoscopic subscore of 0 and was observed as early as week 8 of UNIFI-I. At week 44 of UNIFI-M, it was achieved in 24% and 29% of patients treated with ustekinumab every 12 or 8 weeks, respectively, as compared to 18% of patients in the placebo group.</w:t>
      </w:r>
    </w:p>
    <w:p w:rsidR="00776B52" w:rsidRPr="003D5E49" w:rsidP="00776B52" w14:paraId="375F4A66" w14:textId="77777777">
      <w:pPr>
        <w:rPr>
          <w:i/>
          <w:iCs/>
          <w:szCs w:val="22"/>
        </w:rPr>
      </w:pPr>
    </w:p>
    <w:p w:rsidR="00776B52" w:rsidRPr="003D5E49" w:rsidP="00776B52" w14:paraId="5DB6015F" w14:textId="77777777">
      <w:pPr>
        <w:keepNext/>
        <w:widowControl w:val="0"/>
        <w:rPr>
          <w:i/>
          <w:iCs/>
          <w:szCs w:val="22"/>
        </w:rPr>
      </w:pPr>
      <w:r w:rsidRPr="003D5E49">
        <w:rPr>
          <w:i/>
          <w:iCs/>
          <w:szCs w:val="22"/>
        </w:rPr>
        <w:t>Histologic &amp; Histo-Endoscopic Mucosal Healing</w:t>
      </w:r>
    </w:p>
    <w:p w:rsidR="00776B52" w:rsidRPr="003D5E49" w:rsidP="00776B52" w14:paraId="2A5F7CF1" w14:textId="77777777">
      <w:r w:rsidRPr="003D5E49">
        <w:t>Histologic healing (defined as neutrophil infiltration in &lt; 5% of crypts, no crypt destruction, and no erosions, ulcerations, or granulation tissue) was assessed at week 8 of UNIFI-I and Week 44 of UNIFI-M. At week 8, after a single intravenous induction dose, significantly greater proportions of patients in the recommended dose group achieved histologic healing (36%) compared with patients in the placebo group (22%). At Week 44 maintenance of this effect was observed with significantly more patients in histologic healing in the every 12 week (54%) and every 8 week (59%) ustekinumab groups as compared to placebo (33%).</w:t>
      </w:r>
    </w:p>
    <w:p w:rsidR="00776B52" w:rsidRPr="003D5E49" w:rsidP="00776B52" w14:paraId="2C4904D1" w14:textId="77777777"/>
    <w:p w:rsidR="00776B52" w:rsidRPr="003D5E49" w:rsidP="00776B52" w14:paraId="084A828C" w14:textId="77777777">
      <w:r w:rsidRPr="003D5E49">
        <w:t>A combined endpoint of histo-endoscopic mucosal healing defined as subjects having both mucosal healing and histologic healing was evaluated at week 8 of UNIFI-I and week 44 of UNIFI-M. Patients receiving ustekinumab at the recommended dose showed significant improvements on the histo-endoscopic mucosal healing endpoint at week 8 in the ustekinumab group (18%) as compared to the placebo group (9%). At week 44, maintenance of this effect was observed with significantly more patients in histo-endoscopic mucosal healing in the every 12 week (39%) and every 8 week (46%) ustekinumab groups as compared to placebo (24%).</w:t>
      </w:r>
    </w:p>
    <w:p w:rsidR="00776B52" w:rsidRPr="003D5E49" w:rsidP="00776B52" w14:paraId="2D7EE650" w14:textId="77777777"/>
    <w:p w:rsidR="00776B52" w:rsidRPr="003D5E49" w:rsidP="00776B52" w14:paraId="78566067" w14:textId="77777777">
      <w:pPr>
        <w:keepNext/>
        <w:widowControl w:val="0"/>
        <w:rPr>
          <w:i/>
          <w:iCs/>
        </w:rPr>
      </w:pPr>
      <w:r w:rsidRPr="003D5E49">
        <w:rPr>
          <w:i/>
          <w:iCs/>
          <w:szCs w:val="22"/>
        </w:rPr>
        <w:t>Health-related quality of life</w:t>
      </w:r>
    </w:p>
    <w:p w:rsidR="00776B52" w:rsidRPr="003D5E49" w:rsidP="00776B52" w14:paraId="24BD4B5A" w14:textId="77777777">
      <w:r w:rsidRPr="003D5E49">
        <w:t>Health-related quality of life was assessed by Inflammatory Bowel Disease Questionnaire (IBDQ), SF-36 and EuroQoL-5D (EQ-5D) questionnaires.</w:t>
      </w:r>
    </w:p>
    <w:p w:rsidR="00776B52" w:rsidRPr="003D5E49" w:rsidP="00776B52" w14:paraId="0D007FF5" w14:textId="77777777">
      <w:pPr>
        <w:rPr>
          <w:highlight w:val="green"/>
        </w:rPr>
      </w:pPr>
    </w:p>
    <w:p w:rsidR="00776B52" w:rsidRPr="003D5E49" w:rsidP="00776B52" w14:paraId="67399FAF" w14:textId="3C5EE44A">
      <w:r w:rsidRPr="003D5E49">
        <w:t>At week 8 of UNIFI-I, patients receiving ustekinumab showed significantly greater and clinically meaningful improvements on IBDQ total score, EQ-5D and EQ-5D VAS, and SF-36 Mental Component Summary Score and SF-36 Physical Component Summary Score when compared to placebo. These improvements were maintained in ustekinumab-treated patients in UNIFI-M through week 44. Improvement in health</w:t>
      </w:r>
      <w:r w:rsidRPr="003D5E49">
        <w:noBreakHyphen/>
        <w:t>related quality of life as measured by IBDQ and SF-36 was generally maintained during the extension through week </w:t>
      </w:r>
      <w:r w:rsidRPr="003D5E49" w:rsidR="00E40B34">
        <w:t>200</w:t>
      </w:r>
      <w:r w:rsidRPr="003D5E49">
        <w:t>.</w:t>
      </w:r>
    </w:p>
    <w:p w:rsidR="00776B52" w:rsidRPr="003D5E49" w:rsidP="00776B52" w14:paraId="28AFF9EE" w14:textId="77777777"/>
    <w:p w:rsidR="00776B52" w:rsidRPr="003D5E49" w:rsidP="00776B52" w14:paraId="0213F4E2" w14:textId="77777777">
      <w:r w:rsidRPr="003D5E49">
        <w:t>Patients receiving ustekinumab experienced significantly more improvements in work productivity as assessed by greater reductions in overall work impairment and in activity impairment as assessed by the WPAI-GH questionnaire than patients receiving placebo.</w:t>
      </w:r>
    </w:p>
    <w:p w:rsidR="00776B52" w:rsidRPr="003D5E49" w:rsidP="00776B52" w14:paraId="52A63846" w14:textId="77777777">
      <w:pPr>
        <w:rPr>
          <w:i/>
          <w:iCs/>
          <w:szCs w:val="22"/>
        </w:rPr>
      </w:pPr>
    </w:p>
    <w:p w:rsidR="00776B52" w:rsidRPr="003D5E49" w:rsidP="00776B52" w14:paraId="4DC9BBC9" w14:textId="77777777">
      <w:pPr>
        <w:keepNext/>
        <w:widowControl w:val="0"/>
        <w:rPr>
          <w:i/>
          <w:iCs/>
          <w:szCs w:val="22"/>
        </w:rPr>
      </w:pPr>
      <w:r w:rsidRPr="003D5E49">
        <w:rPr>
          <w:i/>
          <w:iCs/>
          <w:szCs w:val="22"/>
        </w:rPr>
        <w:t>Hospitalisations and ulcerative colitis (UC) related surgeries</w:t>
      </w:r>
    </w:p>
    <w:p w:rsidR="00776B52" w:rsidRPr="003D5E49" w:rsidP="00776B52" w14:paraId="4F35DD25" w14:textId="77777777">
      <w:r w:rsidRPr="003D5E49">
        <w:t>Through week 8 of UNIFI-I, the proportions of subjects with UC disease related hospitalisations were significantly lower for subjects in the ustekinumab recommended dose group (1.6%, 5/322) compared with subjects in the placebo group (4.4%, 14/319) and no subjects underwent UC disease related surgeries in subjects receiving ustekinumab at the recommended induction dose compared to 0.6% (2/319) subjects in the placebo group.</w:t>
      </w:r>
    </w:p>
    <w:p w:rsidR="00776B52" w:rsidRPr="003D5E49" w:rsidP="00776B52" w14:paraId="6071A716" w14:textId="77777777"/>
    <w:p w:rsidR="00776B52" w:rsidRPr="003D5E49" w:rsidP="00776B52" w14:paraId="0323DE3F" w14:textId="77777777">
      <w:r w:rsidRPr="003D5E49">
        <w:t>Through week 44 of UNIFI-M, a significantly lower number of UC-related hospitalisations was observed in subjects in the combined ustekinumab group (2.0%, 7/348) as compared with subjects in the placebo group (5.7%, 10/175). A numerically lower number of subjects in the ustekinumab group (0.6%, 2/348) underwent UC disease related surgeries compared with subjects in the placebo group (1.7%, 3/175) through week 44.</w:t>
      </w:r>
    </w:p>
    <w:p w:rsidR="00776B52" w:rsidRPr="003D5E49" w:rsidP="00776B52" w14:paraId="1211D5E8" w14:textId="77777777">
      <w:pPr>
        <w:autoSpaceDE w:val="0"/>
        <w:autoSpaceDN w:val="0"/>
        <w:adjustRightInd w:val="0"/>
      </w:pPr>
    </w:p>
    <w:p w:rsidR="00776B52" w:rsidRPr="003D5E49" w:rsidP="00776B52" w14:paraId="5147CF8B" w14:textId="77777777">
      <w:pPr>
        <w:keepNext/>
        <w:widowControl w:val="0"/>
        <w:rPr>
          <w:szCs w:val="22"/>
          <w:u w:val="single"/>
          <w:lang w:eastAsia="zh-CN"/>
        </w:rPr>
      </w:pPr>
      <w:r w:rsidRPr="003D5E49">
        <w:rPr>
          <w:szCs w:val="22"/>
          <w:u w:val="single"/>
        </w:rPr>
        <w:t>Immunogenicity</w:t>
      </w:r>
    </w:p>
    <w:p w:rsidR="00776B52" w:rsidRPr="003D5E49" w:rsidP="00776B52" w14:paraId="4AF1E30F" w14:textId="77777777">
      <w:pPr>
        <w:autoSpaceDE w:val="0"/>
        <w:autoSpaceDN w:val="0"/>
        <w:adjustRightInd w:val="0"/>
      </w:pPr>
      <w:r w:rsidRPr="003D5E49">
        <w:t>Antibodies to ustekinumab may develop during ustekinumab treatment and most are neutralising. The formation of anti-ustekinumab antibodies is associated with both increased clearance and reduced efficacy of ustekinumab, except in patients with Crohn’s disease or ulcerative colitis where no reduced efficacy was observed. There is no apparent correlation between the presence of anti-ustekinumab antibodies and the occurrence of injection site reactions.</w:t>
      </w:r>
    </w:p>
    <w:p w:rsidR="00776B52" w:rsidRPr="003D5E49" w:rsidP="00776B52" w14:paraId="3CA08EF1" w14:textId="77777777">
      <w:pPr>
        <w:autoSpaceDE w:val="0"/>
        <w:autoSpaceDN w:val="0"/>
        <w:adjustRightInd w:val="0"/>
      </w:pPr>
    </w:p>
    <w:p w:rsidR="00776B52" w:rsidRPr="003D5E49" w:rsidP="00776B52" w14:paraId="76987AE1" w14:textId="77777777">
      <w:pPr>
        <w:keepNext/>
        <w:widowControl w:val="0"/>
        <w:rPr>
          <w:szCs w:val="22"/>
          <w:u w:val="single"/>
          <w:lang w:eastAsia="zh-CN"/>
        </w:rPr>
      </w:pPr>
      <w:r w:rsidRPr="003D5E49">
        <w:rPr>
          <w:szCs w:val="22"/>
          <w:u w:val="single"/>
        </w:rPr>
        <w:t>Paediatric population</w:t>
      </w:r>
    </w:p>
    <w:p w:rsidR="00776B52" w:rsidRPr="003D5E49" w:rsidP="00776B52" w14:paraId="52AF06F1" w14:textId="77777777">
      <w:r w:rsidRPr="003D5E49">
        <w:t>The European Medicines Agency has deferred the obligation to submit the results of studies with ustekinumab in one or more subsets of the paediatric population in Crohn’s Disease and ulcerative colitis. The pre-filled pen has not been studied in the paediatric population and is not recommended for use by paediatric patients.</w:t>
      </w:r>
    </w:p>
    <w:p w:rsidR="00776B52" w:rsidRPr="003D5E49" w:rsidP="00776B52" w14:paraId="1FAA3979" w14:textId="77777777"/>
    <w:p w:rsidR="00776B52" w:rsidRPr="003D5E49" w:rsidP="00776B52" w14:paraId="606B9C57" w14:textId="77777777">
      <w:pPr>
        <w:keepNext/>
        <w:ind w:left="567" w:hanging="567"/>
        <w:outlineLvl w:val="2"/>
        <w:rPr>
          <w:b/>
          <w:bCs/>
        </w:rPr>
      </w:pPr>
      <w:r w:rsidRPr="003D5E49">
        <w:rPr>
          <w:b/>
          <w:bCs/>
        </w:rPr>
        <w:t>5.2</w:t>
      </w:r>
      <w:r w:rsidRPr="003D5E49">
        <w:rPr>
          <w:b/>
          <w:bCs/>
        </w:rPr>
        <w:tab/>
        <w:t>Pharmacokinetic properties</w:t>
      </w:r>
    </w:p>
    <w:p w:rsidR="00776B52" w:rsidRPr="003D5E49" w:rsidP="00776B52" w14:paraId="1B599717" w14:textId="77777777">
      <w:pPr>
        <w:keepNext/>
      </w:pPr>
    </w:p>
    <w:p w:rsidR="00776B52" w:rsidRPr="003D5E49" w:rsidP="00776B52" w14:paraId="57060CE5" w14:textId="77777777">
      <w:pPr>
        <w:keepNext/>
        <w:widowControl w:val="0"/>
        <w:rPr>
          <w:szCs w:val="22"/>
          <w:u w:val="single"/>
        </w:rPr>
      </w:pPr>
      <w:r w:rsidRPr="003D5E49">
        <w:rPr>
          <w:szCs w:val="22"/>
          <w:u w:val="single"/>
        </w:rPr>
        <w:t>Absorption</w:t>
      </w:r>
    </w:p>
    <w:p w:rsidR="00776B52" w:rsidRPr="003D5E49" w:rsidP="00776B52" w14:paraId="1E29883B" w14:textId="77777777">
      <w:r w:rsidRPr="003D5E49">
        <w:t>The median time to reach the maximum serum concentration (t</w:t>
      </w:r>
      <w:r w:rsidRPr="003D5E49">
        <w:rPr>
          <w:vertAlign w:val="subscript"/>
        </w:rPr>
        <w:t>max</w:t>
      </w:r>
      <w:r w:rsidRPr="003D5E49">
        <w:t>) was 8.5 days after a single 90 mg subcutaneous administration in healthy subjects. The median t</w:t>
      </w:r>
      <w:r w:rsidRPr="003D5E49">
        <w:rPr>
          <w:szCs w:val="22"/>
          <w:vertAlign w:val="subscript"/>
        </w:rPr>
        <w:t xml:space="preserve">max </w:t>
      </w:r>
      <w:r w:rsidRPr="003D5E49">
        <w:t>values of ustekinumab following a single subcutaneous administration of either 45 mg or 90 mg in patients with psoriasis were comparable to those observed in healthy subjects.</w:t>
      </w:r>
    </w:p>
    <w:p w:rsidR="00776B52" w:rsidRPr="003D5E49" w:rsidP="00776B52" w14:paraId="3A5C0D82" w14:textId="77777777"/>
    <w:p w:rsidR="00776B52" w:rsidRPr="003D5E49" w:rsidP="00776B52" w14:paraId="787F1867" w14:textId="77777777">
      <w:r w:rsidRPr="003D5E49">
        <w:t>The absolute bioavailability of ustekinumab following a single subcutaneous administration was estimated to be 57.2% in patients with psoriasis.</w:t>
      </w:r>
    </w:p>
    <w:p w:rsidR="00776B52" w:rsidRPr="003D5E49" w:rsidP="00776B52" w14:paraId="3ED82200" w14:textId="77777777"/>
    <w:p w:rsidR="00776B52" w:rsidRPr="003D5E49" w:rsidP="00776B52" w14:paraId="049D3A23" w14:textId="77777777">
      <w:pPr>
        <w:keepNext/>
        <w:keepLines/>
        <w:numPr>
          <w:ilvl w:val="12"/>
          <w:numId w:val="0"/>
        </w:numPr>
        <w:rPr>
          <w:szCs w:val="22"/>
          <w:u w:val="single"/>
        </w:rPr>
      </w:pPr>
      <w:r w:rsidRPr="003D5E49">
        <w:rPr>
          <w:szCs w:val="22"/>
          <w:u w:val="single"/>
        </w:rPr>
        <w:t>Distribution</w:t>
      </w:r>
    </w:p>
    <w:p w:rsidR="00776B52" w:rsidRPr="003D5E49" w:rsidP="00776B52" w14:paraId="1ECC05EB" w14:textId="77777777">
      <w:r w:rsidRPr="003D5E49">
        <w:t>Median volume of distribution during the terminal phase (Vz) following a single intravenous administration to patients with psoriasis ranged from 57 to 83 mL/kg.</w:t>
      </w:r>
    </w:p>
    <w:p w:rsidR="00776B52" w:rsidRPr="003D5E49" w:rsidP="00776B52" w14:paraId="140BBA80" w14:textId="77777777"/>
    <w:p w:rsidR="00776B52" w:rsidRPr="003D5E49" w:rsidP="00776B52" w14:paraId="20FE87D5" w14:textId="77777777">
      <w:pPr>
        <w:keepNext/>
        <w:keepLines/>
        <w:rPr>
          <w:szCs w:val="22"/>
          <w:u w:val="single"/>
        </w:rPr>
      </w:pPr>
      <w:r w:rsidRPr="003D5E49">
        <w:rPr>
          <w:szCs w:val="22"/>
          <w:u w:val="single"/>
        </w:rPr>
        <w:t>Biotransformation</w:t>
      </w:r>
    </w:p>
    <w:p w:rsidR="00776B52" w:rsidRPr="003D5E49" w:rsidP="00776B52" w14:paraId="5FADCD38" w14:textId="77777777">
      <w:r w:rsidRPr="003D5E49">
        <w:t>The exact metabolic pathway for ustekinumab is unknown.</w:t>
      </w:r>
    </w:p>
    <w:p w:rsidR="00776B52" w:rsidRPr="003D5E49" w:rsidP="00776B52" w14:paraId="29A6CB31" w14:textId="77777777"/>
    <w:p w:rsidR="00776B52" w:rsidRPr="003D5E49" w:rsidP="00776B52" w14:paraId="7ECDD536" w14:textId="77777777">
      <w:pPr>
        <w:keepNext/>
        <w:keepLines/>
        <w:rPr>
          <w:szCs w:val="22"/>
          <w:u w:val="single"/>
        </w:rPr>
      </w:pPr>
      <w:r w:rsidRPr="003D5E49">
        <w:rPr>
          <w:szCs w:val="22"/>
          <w:u w:val="single"/>
        </w:rPr>
        <w:t>Elimination</w:t>
      </w:r>
    </w:p>
    <w:p w:rsidR="00776B52" w:rsidRPr="003D5E49" w:rsidP="00776B52" w14:paraId="39798495" w14:textId="77777777">
      <w:r w:rsidRPr="003D5E49">
        <w:t>Median systemic clearance (CL) following a single intravenous administration to patients with psoriasis ranged from 1.99 to 2.34 mL/day/kg. Median half</w:t>
      </w:r>
      <w:r w:rsidRPr="003D5E49">
        <w:noBreakHyphen/>
        <w:t>life (t</w:t>
      </w:r>
      <w:r w:rsidRPr="003D5E49">
        <w:rPr>
          <w:szCs w:val="22"/>
          <w:vertAlign w:val="subscript"/>
        </w:rPr>
        <w:t>1/2</w:t>
      </w:r>
      <w:r w:rsidRPr="003D5E49">
        <w:t>) of ustekinumab was approximately 3 weeks in patients with psoriasis, psoriatic arthritis, Crohn’s disease or ulcerative colitis, ranging from 15 to 32 days across all psoriasis and psoriatic arthritis studies. In a population pharmacokinetic analysis, the apparent clearance (CL/F) and apparent volume of distribution (V/F) were 0.465 l/day and 15.7 l, respectively, in patients with psoriasis. The CL/F of ustekinumab was not impacted by gender. Population pharmacokinetic analysis showed that there was a trend towards a higher clearance of ustekinumab in patients who tested positive for antibodies to ustekinumab.</w:t>
      </w:r>
    </w:p>
    <w:p w:rsidR="00776B52" w:rsidRPr="003D5E49" w:rsidP="00776B52" w14:paraId="05E02DA9" w14:textId="77777777"/>
    <w:p w:rsidR="00776B52" w:rsidRPr="003D5E49" w:rsidP="00776B52" w14:paraId="04446498" w14:textId="77777777">
      <w:pPr>
        <w:keepNext/>
        <w:keepLines/>
        <w:rPr>
          <w:szCs w:val="22"/>
          <w:u w:val="single"/>
        </w:rPr>
      </w:pPr>
      <w:r w:rsidRPr="003D5E49">
        <w:rPr>
          <w:szCs w:val="22"/>
          <w:u w:val="single"/>
        </w:rPr>
        <w:t>Dose linearity</w:t>
      </w:r>
    </w:p>
    <w:p w:rsidR="00776B52" w:rsidRPr="003D5E49" w:rsidP="00776B52" w14:paraId="4ED3D789" w14:textId="77777777">
      <w:r w:rsidRPr="003D5E49">
        <w:t>The systemic exposure of ustekinumab (C</w:t>
      </w:r>
      <w:r w:rsidRPr="003D5E49">
        <w:rPr>
          <w:szCs w:val="22"/>
          <w:vertAlign w:val="subscript"/>
        </w:rPr>
        <w:t>max</w:t>
      </w:r>
      <w:r w:rsidRPr="003D5E49">
        <w:t xml:space="preserve"> and AUC) increased in an approximately dose</w:t>
      </w:r>
      <w:r w:rsidRPr="003D5E49">
        <w:noBreakHyphen/>
        <w:t>proportional manner after a single intravenous administration at doses ranging from 0.09 mg/kg to 4.5 mg/kg or following a single subcutaneous administration at doses ranging from approximately 24 mg to 240 mg in patients with psoriasis.</w:t>
      </w:r>
    </w:p>
    <w:p w:rsidR="00776B52" w:rsidRPr="003D5E49" w:rsidP="00776B52" w14:paraId="30008514" w14:textId="77777777"/>
    <w:p w:rsidR="00776B52" w:rsidRPr="003D5E49" w:rsidP="00776B52" w14:paraId="1EFE0FBB" w14:textId="77777777">
      <w:pPr>
        <w:keepNext/>
        <w:keepLines/>
        <w:rPr>
          <w:szCs w:val="22"/>
          <w:u w:val="single"/>
        </w:rPr>
      </w:pPr>
      <w:r w:rsidRPr="003D5E49">
        <w:rPr>
          <w:szCs w:val="22"/>
          <w:u w:val="single"/>
        </w:rPr>
        <w:t>Single dose versus multiple doses</w:t>
      </w:r>
    </w:p>
    <w:p w:rsidR="00776B52" w:rsidRPr="003D5E49" w:rsidP="00776B52" w14:paraId="13AE4D02" w14:textId="77777777">
      <w:r w:rsidRPr="003D5E49">
        <w:t>Serum concentration</w:t>
      </w:r>
      <w:r w:rsidRPr="003D5E49">
        <w:noBreakHyphen/>
        <w:t>time profiles of ustekinumab were generally predictable after single or multiple subcutaneous dose administrations. In patients with psoriasis, steady</w:t>
      </w:r>
      <w:r w:rsidRPr="003D5E49">
        <w:noBreakHyphen/>
        <w:t>state serum concentrations of ustekinumab were achieved by week 28 after initial subcutaneous doses at Weeks 0 and 4 followed by doses every 12 weeks. The median steady</w:t>
      </w:r>
      <w:r w:rsidRPr="003D5E49">
        <w:noBreakHyphen/>
        <w:t>state trough concentration ranged from 0.21 μg/mL to 0.26 μg/mL (45 mg) and from 0.47 μg/mL to 0.49 μg/mL (90 mg). There was no apparent accumulation in serum ustekinumab concentration over time when given subcutaneously every 12 weeks.</w:t>
      </w:r>
    </w:p>
    <w:p w:rsidR="00776B52" w:rsidRPr="003D5E49" w:rsidP="00776B52" w14:paraId="20CCF190" w14:textId="77777777"/>
    <w:p w:rsidR="00776B52" w:rsidRPr="003D5E49" w:rsidP="00776B52" w14:paraId="715BDEC0" w14:textId="77777777">
      <w:r w:rsidRPr="003D5E49">
        <w:t>In patients with Crohn’s disease and ulcerative colitis, following an intravenous dose of ~6 mg/kg, starting at week 8, subcutaneous maintenance dosing of 90 mg ustekinumab was administered every 8 or 12 weeks. Steady state ustekinumab concentration was achieved by the start of the second maintenance dose. In patients with Crohn’s disease, median steady-state trough concentrations ranged from 1.97 μg/mL to 2.24 μg/mL and from 0.61 μg/mL to 0.76 μg/mL for 90 mg ustekinumab every 8 weeks or every 12 weeks respectively. In patients with ulcerative colitis, median steady-state trough concentrations ranged from 2.69 μg/mL to 3.09 μg/mL and from 0.92 μg/mL to 1.19 μg/mL for 90 mg ustekinumab every 8 weeks or every 12 weeks. The steady-state trough ustekinumab levels resulting from 90 mg ustekinumab every 8 weeks were associated with higher clinical remission rates as compared to the steady-state trough levels following 90 mg every 12 weeks.</w:t>
      </w:r>
    </w:p>
    <w:p w:rsidR="00776B52" w:rsidRPr="003D5E49" w:rsidP="00776B52" w14:paraId="6C7D69DA" w14:textId="77777777"/>
    <w:p w:rsidR="00776B52" w:rsidRPr="003D5E49" w:rsidP="00776B52" w14:paraId="2252C503" w14:textId="77777777">
      <w:pPr>
        <w:keepNext/>
        <w:keepLines/>
        <w:rPr>
          <w:szCs w:val="22"/>
          <w:u w:val="single"/>
        </w:rPr>
      </w:pPr>
      <w:r w:rsidRPr="003D5E49">
        <w:rPr>
          <w:szCs w:val="22"/>
          <w:u w:val="single"/>
        </w:rPr>
        <w:t>Impact of weight on pharmacokinetics</w:t>
      </w:r>
    </w:p>
    <w:p w:rsidR="00776B52" w:rsidRPr="003D5E49" w:rsidP="00776B52" w14:paraId="5C5CBE75" w14:textId="77777777">
      <w:r w:rsidRPr="003D5E49">
        <w:t>In a population pharmacokinetic analysis using data from patients with psoriasis, body weight was found to be the most significant covariate affecting the clearance of ustekinumab. The median CL/F in patients with weight &gt; 100 kg was approximately 55% higher compared to patients with weight ≤ 100 kg. The median V/F in patients with weight &gt; 100 kg was approximately 37% higher as compared to patients with weight ≤ 100 kg.</w:t>
      </w:r>
      <w:r w:rsidRPr="003D5E49">
        <w:rPr>
          <w:i/>
          <w:iCs/>
          <w:szCs w:val="22"/>
        </w:rPr>
        <w:t xml:space="preserve"> </w:t>
      </w:r>
      <w:r w:rsidRPr="003D5E49">
        <w:t>The median trough serum concentrations of ustekinumab in patients with higher weight (&gt; 100 kg) in the 90 mg group were comparable to those in patients with lower weight (≤ 100 kg) in the 45 mg group. Similar results were obtained from a confirmatory population pharmacokinetic analysis using data from patients with psoriatic arthritis.</w:t>
      </w:r>
    </w:p>
    <w:p w:rsidR="00776B52" w:rsidRPr="003D5E49" w:rsidP="00776B52" w14:paraId="6D037B72" w14:textId="77777777"/>
    <w:p w:rsidR="00776B52" w:rsidRPr="003D5E49" w:rsidP="00776B52" w14:paraId="39A3C8AA" w14:textId="77777777">
      <w:pPr>
        <w:keepNext/>
        <w:keepLines/>
        <w:rPr>
          <w:szCs w:val="22"/>
          <w:u w:val="single"/>
        </w:rPr>
      </w:pPr>
      <w:r w:rsidRPr="003D5E49">
        <w:rPr>
          <w:szCs w:val="22"/>
          <w:u w:val="single"/>
        </w:rPr>
        <w:t>Dosing frequency adjustment</w:t>
      </w:r>
    </w:p>
    <w:p w:rsidR="00776B52" w:rsidRPr="003D5E49" w:rsidP="00776B52" w14:paraId="5B55EC29" w14:textId="77777777">
      <w:r w:rsidRPr="003D5E49">
        <w:t>In patients with Crohn’s disease and ulcerative colitis, based on observed data and population PK analyses, randomised subjects who lost response to treatment had lower serum ustekinumab concentrations over time compared with subjects who did not lose response. In Crohn’s disease, dose adjustment from 90 mg every 12 weeks to 90 mg every 8 weeks was associated with an increase in trough serum ustekinumab concentrations and an accompanying increase in efficacy. In ulcerative colitis, population PK model based simulations demonstrated that adjusting dosing from 90 mg every 12 weeks to every 8 weeks would be expected to result in a 3-fold increase in steady-state trough ustekinumab concentrations. Additionally on the basis of clinical trial data in patients with ulcerative colitis, a positive exposure-response relationship was established between trough concentrations, and clinical remission and mucosal healing.</w:t>
      </w:r>
    </w:p>
    <w:p w:rsidR="00776B52" w:rsidRPr="003D5E49" w:rsidP="00776B52" w14:paraId="0A51C8E6" w14:textId="77777777"/>
    <w:p w:rsidR="00776B52" w:rsidRPr="003D5E49" w:rsidP="00776B52" w14:paraId="7E94D786" w14:textId="77777777">
      <w:pPr>
        <w:keepNext/>
        <w:keepLines/>
        <w:rPr>
          <w:szCs w:val="22"/>
          <w:u w:val="single"/>
        </w:rPr>
      </w:pPr>
      <w:r w:rsidRPr="003D5E49">
        <w:rPr>
          <w:szCs w:val="22"/>
          <w:u w:val="single"/>
        </w:rPr>
        <w:t>Special populations</w:t>
      </w:r>
    </w:p>
    <w:p w:rsidR="00776B52" w:rsidRPr="003D5E49" w:rsidP="00776B52" w14:paraId="2F1D23D2" w14:textId="77777777">
      <w:r w:rsidRPr="003D5E49">
        <w:t>No pharmacokinetic data are available in patients with impaired renal or hepatic function.</w:t>
      </w:r>
    </w:p>
    <w:p w:rsidR="00776B52" w:rsidRPr="003D5E49" w:rsidP="00776B52" w14:paraId="0BF3F7C0" w14:textId="77777777">
      <w:r w:rsidRPr="003D5E49">
        <w:t>No specific studies have been conducted in elderly patients.</w:t>
      </w:r>
    </w:p>
    <w:p w:rsidR="00776B52" w:rsidRPr="003D5E49" w:rsidP="00776B52" w14:paraId="297426AA" w14:textId="77777777"/>
    <w:p w:rsidR="00776B52" w:rsidRPr="003D5E49" w:rsidP="00776B52" w14:paraId="67FC1E26" w14:textId="77777777">
      <w:r w:rsidRPr="003D5E49">
        <w:t>The pharmacokinetics of ustekinumab were generally comparable between Asian and non</w:t>
      </w:r>
      <w:r w:rsidRPr="003D5E49">
        <w:noBreakHyphen/>
        <w:t>Asian patients with psoriasis and ulcerative colitis.</w:t>
      </w:r>
    </w:p>
    <w:p w:rsidR="00776B52" w:rsidRPr="003D5E49" w:rsidP="00776B52" w14:paraId="4E1D8234" w14:textId="77777777"/>
    <w:p w:rsidR="00776B52" w:rsidRPr="003D5E49" w:rsidP="00776B52" w14:paraId="5D18DC08" w14:textId="77777777">
      <w:r w:rsidRPr="003D5E49">
        <w:t>In patients with Crohn’s disease and ulcerative colitis, variability in ustekinumab clearance was affected by body weight, serum albumin level, sex, and antibody to ustekinumab status while body weight was the main covariate affecting the volume of distribution. Additionally in Crohn’s disease, clearance was affected by C-reactive protein, TNF antagonist failure status and race (Asian versus non-Asian). The impact of these covariates was within ± 20% of the typical or reference value of the respective PK parameter, thus dose adjustment is not warranted for these covariates. Concomitant use of immunomodulators did not have a significant impact on ustekinumab disposition.</w:t>
      </w:r>
    </w:p>
    <w:p w:rsidR="00776B52" w:rsidRPr="003D5E49" w:rsidP="00776B52" w14:paraId="1DBE0243" w14:textId="77777777"/>
    <w:p w:rsidR="00776B52" w:rsidRPr="003D5E49" w:rsidP="00776B52" w14:paraId="1D6998A3" w14:textId="1E1D7224">
      <w:pPr>
        <w:widowControl w:val="0"/>
      </w:pPr>
      <w:r w:rsidRPr="003D5E49">
        <w:t>In the population pharmacokinetic analysis, there were no indications of an effect of tobacco or alcohol on the pharmacokinetics of ustekinumab.</w:t>
      </w:r>
    </w:p>
    <w:p w:rsidR="00F007BC" w:rsidRPr="003D5E49" w:rsidP="00776B52" w14:paraId="6AB0A35F" w14:textId="77777777">
      <w:pPr>
        <w:widowControl w:val="0"/>
      </w:pPr>
    </w:p>
    <w:p w:rsidR="00F007BC" w:rsidRPr="003D5E49" w:rsidP="00776B52" w14:paraId="193CB0A5" w14:textId="49ACD1A1">
      <w:pPr>
        <w:widowControl w:val="0"/>
      </w:pPr>
      <w:r w:rsidRPr="003D5E49">
        <w:t>The bioavailability of ustekinumab following administration by syringe or pre-filled pen was comparable.</w:t>
      </w:r>
    </w:p>
    <w:p w:rsidR="00776B52" w:rsidRPr="003D5E49" w:rsidP="00776B52" w14:paraId="771165F3" w14:textId="77777777">
      <w:pPr>
        <w:widowControl w:val="0"/>
      </w:pPr>
    </w:p>
    <w:p w:rsidR="00776B52" w:rsidRPr="003D5E49" w:rsidP="00776B52" w14:paraId="71811914" w14:textId="77777777">
      <w:pPr>
        <w:widowControl w:val="0"/>
      </w:pPr>
      <w:r w:rsidRPr="003D5E49">
        <w:t>The pre-filled pen has not been studied in the paediatric population and is not recommended for use by paediatric patients.</w:t>
      </w:r>
    </w:p>
    <w:p w:rsidR="00776B52" w:rsidRPr="003D5E49" w:rsidP="00776B52" w14:paraId="00AC1393" w14:textId="77777777"/>
    <w:p w:rsidR="00776B52" w:rsidRPr="003D5E49" w:rsidP="00776B52" w14:paraId="647792E4" w14:textId="77777777">
      <w:pPr>
        <w:keepNext/>
        <w:keepLines/>
        <w:rPr>
          <w:szCs w:val="22"/>
          <w:u w:val="single"/>
        </w:rPr>
      </w:pPr>
      <w:r w:rsidRPr="003D5E49">
        <w:rPr>
          <w:szCs w:val="22"/>
          <w:u w:val="single"/>
        </w:rPr>
        <w:t>Regulation of CYP450 enzymes</w:t>
      </w:r>
    </w:p>
    <w:p w:rsidR="00776B52" w:rsidRPr="003D5E49" w:rsidP="00776B52" w14:paraId="5A4B2046" w14:textId="77777777">
      <w:r w:rsidRPr="003D5E49">
        <w:t>The effects of IL</w:t>
      </w:r>
      <w:r w:rsidRPr="003D5E49">
        <w:noBreakHyphen/>
        <w:t>12 or IL</w:t>
      </w:r>
      <w:r w:rsidRPr="003D5E49">
        <w:noBreakHyphen/>
        <w:t xml:space="preserve">23 on the regulation of CYP450 enzymes were evaluated in an </w:t>
      </w:r>
      <w:r w:rsidRPr="003D5E49">
        <w:rPr>
          <w:i/>
          <w:iCs/>
          <w:szCs w:val="22"/>
        </w:rPr>
        <w:t>in vitro</w:t>
      </w:r>
      <w:r w:rsidRPr="003D5E49">
        <w:t xml:space="preserve"> study using human hepatocytes, which showed that IL</w:t>
      </w:r>
      <w:r w:rsidRPr="003D5E49">
        <w:noBreakHyphen/>
        <w:t>12 and/or IL</w:t>
      </w:r>
      <w:r w:rsidRPr="003D5E49">
        <w:noBreakHyphen/>
        <w:t>23 at levels of 10 ng/mL did not alter human CYP450 enzyme activities (CYP1A2, 2B6, 2C9, 2C19, 2D6, or 3A4; see section 4.5).</w:t>
      </w:r>
    </w:p>
    <w:p w:rsidR="00BA29A0" w:rsidRPr="003D5E49" w:rsidP="00776B52" w14:paraId="3EEDD1FD" w14:textId="77777777"/>
    <w:p w:rsidR="00BA29A0" w:rsidRPr="003D5E49" w:rsidP="00BA29A0" w14:paraId="6E0A8F60" w14:textId="3A79DFDE">
      <w:r w:rsidRPr="003D5E49">
        <w:t xml:space="preserve">A </w:t>
      </w:r>
      <w:r w:rsidRPr="003D5E49" w:rsidR="00CC6348">
        <w:t>p</w:t>
      </w:r>
      <w:r w:rsidRPr="003D5E49">
        <w:t>hase 1, open-label, drug interaction study, Study CNTO1275CRD1003, was conducted to evaluate the effect o</w:t>
      </w:r>
      <w:r w:rsidRPr="003D5E49" w:rsidR="00265C8C">
        <w:t>f</w:t>
      </w:r>
      <w:r w:rsidRPr="003D5E49">
        <w:t xml:space="preserve"> ustekinumab on cytochrome P450 enzyme activities following induction and maintenance dosing in patients with active Crohn’s disease (n=18). </w:t>
      </w:r>
      <w:r w:rsidRPr="003D5E49">
        <w:t xml:space="preserve">No clinically significant </w:t>
      </w:r>
      <w:del w:id="600" w:author="EUCP BE1" w:date="2025-01-13T19:26:00Z">
        <w:r w:rsidRPr="003D5E49">
          <w:delText xml:space="preserve"> </w:delText>
        </w:r>
      </w:del>
      <w:r w:rsidRPr="003D5E49">
        <w:t xml:space="preserve">changes in exposure of caffeine (CYP1A2 substrate), warfarin (CYP2C9 substrate), omeprazole (CYP2C19 substrate), dextromethorphan (CYP2D6 substrate), or midazolam (CYP3A substrate) were observed when used concomitantly with ustekinumab at the approved recommended dosing in </w:t>
      </w:r>
      <w:r w:rsidRPr="003D5E49">
        <w:t xml:space="preserve">patients </w:t>
      </w:r>
      <w:r w:rsidRPr="003D5E49">
        <w:t>with Crohn’s disease</w:t>
      </w:r>
      <w:r w:rsidRPr="003D5E49" w:rsidR="00623D07">
        <w:t xml:space="preserve"> (see section 4.5).</w:t>
      </w:r>
      <w:del w:id="601" w:author="EUCP BE1" w:date="2025-01-13T19:26:00Z">
        <w:r w:rsidRPr="003D5E49" w:rsidR="00623D07">
          <w:delText xml:space="preserve"> </w:delText>
        </w:r>
      </w:del>
      <w:del w:id="602" w:author="EUCP BE1" w:date="2025-01-13T19:26:00Z">
        <w:r w:rsidRPr="003D5E49">
          <w:delText xml:space="preserve"> </w:delText>
        </w:r>
      </w:del>
    </w:p>
    <w:p w:rsidR="00BA29A0" w:rsidRPr="003D5E49" w:rsidP="00776B52" w14:paraId="04E99603" w14:textId="77777777"/>
    <w:p w:rsidR="00776B52" w:rsidRPr="003D5E49" w:rsidP="00776B52" w14:paraId="0F2214DE" w14:textId="62C62E30">
      <w:pPr>
        <w:rPr>
          <w:del w:id="603" w:author="EUCP BE1" w:date="2025-01-13T17:16:00Z"/>
        </w:rPr>
      </w:pPr>
    </w:p>
    <w:p w:rsidR="00776B52" w:rsidRPr="003D5E49" w:rsidP="00E56A11" w14:paraId="298750A8" w14:textId="77777777">
      <w:pPr>
        <w:keepNext/>
        <w:ind w:left="567" w:hanging="567"/>
        <w:outlineLvl w:val="2"/>
        <w:rPr>
          <w:b/>
          <w:bCs/>
        </w:rPr>
      </w:pPr>
      <w:r w:rsidRPr="003D5E49">
        <w:rPr>
          <w:b/>
          <w:bCs/>
        </w:rPr>
        <w:t>5.3</w:t>
      </w:r>
      <w:r w:rsidRPr="003D5E49">
        <w:rPr>
          <w:b/>
          <w:bCs/>
        </w:rPr>
        <w:tab/>
        <w:t>Preclinical safety data</w:t>
      </w:r>
    </w:p>
    <w:p w:rsidR="00776B52" w:rsidRPr="003D5E49" w:rsidP="00776B52" w14:paraId="472E05DD" w14:textId="77777777">
      <w:pPr>
        <w:keepNext/>
        <w:widowControl w:val="0"/>
      </w:pPr>
    </w:p>
    <w:p w:rsidR="00776B52" w:rsidRPr="003D5E49" w:rsidP="00776B52" w14:paraId="4BA3B80A" w14:textId="77777777">
      <w:pPr>
        <w:widowControl w:val="0"/>
      </w:pPr>
      <w:r w:rsidRPr="003D5E49">
        <w:t>Non</w:t>
      </w:r>
      <w:r w:rsidRPr="003D5E49">
        <w:noBreakHyphen/>
        <w:t>clinical data reveal no special hazard (e.g. organ toxicity) for humans based on studies of repeated</w:t>
      </w:r>
      <w:r w:rsidRPr="003D5E49">
        <w:noBreakHyphen/>
        <w:t>dose toxicity and developmental and reproductive toxicity, including safety pharmacology evaluations. In developmental and reproductive toxicity studies in cynomolgus monkeys, neither adverse effects on male fertility indices nor birth defects or developmental toxicity were observed. No adverse effects on female fertility indices were observed using an analogous antibody to IL</w:t>
      </w:r>
      <w:r w:rsidRPr="003D5E49">
        <w:noBreakHyphen/>
        <w:t>12/23 in mice.</w:t>
      </w:r>
    </w:p>
    <w:p w:rsidR="00776B52" w:rsidRPr="003D5E49" w:rsidP="00776B52" w14:paraId="62D83FC8" w14:textId="77777777">
      <w:pPr>
        <w:widowControl w:val="0"/>
      </w:pPr>
    </w:p>
    <w:p w:rsidR="00776B52" w:rsidRPr="003D5E49" w:rsidP="00776B52" w14:paraId="1D13C7EE" w14:textId="77777777">
      <w:pPr>
        <w:widowControl w:val="0"/>
      </w:pPr>
      <w:r w:rsidRPr="003D5E49">
        <w:t>Dose levels in animal studies were up to approximately 45</w:t>
      </w:r>
      <w:r w:rsidRPr="003D5E49">
        <w:noBreakHyphen/>
        <w:t>fold higher than the highest equivalent dose intended to be administered to psoriasis patients and resulted in peak serum concentrations in monkeys that were more than 100</w:t>
      </w:r>
      <w:r w:rsidRPr="003D5E49">
        <w:noBreakHyphen/>
        <w:t>fold higher than observed in humans.</w:t>
      </w:r>
    </w:p>
    <w:p w:rsidR="00776B52" w:rsidRPr="003D5E49" w:rsidP="00776B52" w14:paraId="1AE9BAFF" w14:textId="77777777">
      <w:pPr>
        <w:widowControl w:val="0"/>
      </w:pPr>
    </w:p>
    <w:p w:rsidR="00776B52" w:rsidRPr="003D5E49" w:rsidP="00776B52" w14:paraId="13B791B2" w14:textId="77777777">
      <w:pPr>
        <w:widowControl w:val="0"/>
      </w:pPr>
      <w:r w:rsidRPr="003D5E49">
        <w:t>Carcinogenicity studies were not performed with ustekinumab due to the lack of appropriate models for an antibody with no cross</w:t>
      </w:r>
      <w:r w:rsidRPr="003D5E49">
        <w:noBreakHyphen/>
        <w:t>reactivity to rodent IL</w:t>
      </w:r>
      <w:r w:rsidRPr="003D5E49">
        <w:noBreakHyphen/>
        <w:t>12/23 p40.</w:t>
      </w:r>
    </w:p>
    <w:p w:rsidR="00776B52" w:rsidRPr="003D5E49" w:rsidP="00776B52" w14:paraId="045D10F7" w14:textId="77777777">
      <w:pPr>
        <w:widowControl w:val="0"/>
      </w:pPr>
    </w:p>
    <w:p w:rsidR="00776B52" w:rsidRPr="003D5E49" w:rsidP="00776B52" w14:paraId="01608929" w14:textId="77777777">
      <w:pPr>
        <w:widowControl w:val="0"/>
      </w:pPr>
    </w:p>
    <w:p w:rsidR="00776B52" w:rsidRPr="003D5E49" w:rsidP="00E56A11" w14:paraId="6F7A8A90" w14:textId="77777777">
      <w:pPr>
        <w:keepNext/>
        <w:ind w:left="567" w:hanging="567"/>
        <w:outlineLvl w:val="1"/>
        <w:rPr>
          <w:b/>
          <w:bCs/>
        </w:rPr>
      </w:pPr>
      <w:r w:rsidRPr="003D5E49">
        <w:rPr>
          <w:b/>
          <w:bCs/>
        </w:rPr>
        <w:t>6.</w:t>
      </w:r>
      <w:r w:rsidRPr="003D5E49">
        <w:rPr>
          <w:b/>
          <w:bCs/>
        </w:rPr>
        <w:tab/>
        <w:t>PHARMACEUTICAL PARTICULARS</w:t>
      </w:r>
    </w:p>
    <w:p w:rsidR="00776B52" w:rsidRPr="003D5E49" w:rsidP="00776B52" w14:paraId="4B2297A5" w14:textId="77777777">
      <w:pPr>
        <w:keepNext/>
        <w:widowControl w:val="0"/>
      </w:pPr>
    </w:p>
    <w:p w:rsidR="00776B52" w:rsidRPr="003D5E49" w:rsidP="00776B52" w14:paraId="09207886" w14:textId="77777777">
      <w:pPr>
        <w:keepNext/>
        <w:ind w:left="567" w:hanging="567"/>
        <w:outlineLvl w:val="2"/>
        <w:rPr>
          <w:b/>
          <w:bCs/>
        </w:rPr>
      </w:pPr>
      <w:r w:rsidRPr="003D5E49">
        <w:rPr>
          <w:b/>
          <w:bCs/>
        </w:rPr>
        <w:t>6.1</w:t>
      </w:r>
      <w:r w:rsidRPr="003D5E49">
        <w:rPr>
          <w:b/>
          <w:bCs/>
        </w:rPr>
        <w:tab/>
        <w:t>List of excipients</w:t>
      </w:r>
    </w:p>
    <w:p w:rsidR="00776B52" w:rsidRPr="003D5E49" w:rsidP="00776B52" w14:paraId="3DBC6F84" w14:textId="77777777">
      <w:pPr>
        <w:keepNext/>
        <w:widowControl w:val="0"/>
      </w:pPr>
    </w:p>
    <w:p w:rsidR="00776B52" w:rsidRPr="003D5E49" w:rsidP="00776B52" w14:paraId="010EF5B2" w14:textId="77777777">
      <w:pPr>
        <w:widowControl w:val="0"/>
      </w:pPr>
      <w:r w:rsidRPr="003D5E49">
        <w:t>L</w:t>
      </w:r>
      <w:r w:rsidRPr="003D5E49">
        <w:noBreakHyphen/>
        <w:t>histidine</w:t>
      </w:r>
    </w:p>
    <w:p w:rsidR="00776B52" w:rsidRPr="003D5E49" w:rsidP="00776B52" w14:paraId="35F45FDE" w14:textId="77777777">
      <w:pPr>
        <w:widowControl w:val="0"/>
      </w:pPr>
      <w:r w:rsidRPr="003D5E49">
        <w:t>L</w:t>
      </w:r>
      <w:r w:rsidRPr="003D5E49">
        <w:noBreakHyphen/>
        <w:t>histidine monohydrochloride monohydrate</w:t>
      </w:r>
    </w:p>
    <w:p w:rsidR="00776B52" w:rsidRPr="003D5E49" w:rsidP="00776B52" w14:paraId="7B0E95F2" w14:textId="46DEBB4D">
      <w:pPr>
        <w:widowControl w:val="0"/>
      </w:pPr>
      <w:r w:rsidRPr="003D5E49">
        <w:t>Polysorbate 80</w:t>
      </w:r>
      <w:r w:rsidRPr="003D5E49" w:rsidR="001E7C3B">
        <w:t xml:space="preserve"> </w:t>
      </w:r>
      <w:r w:rsidR="001E7C3B">
        <w:rPr>
          <w:iCs/>
          <w:szCs w:val="22"/>
        </w:rPr>
        <w:t>(E433)</w:t>
      </w:r>
    </w:p>
    <w:p w:rsidR="00776B52" w:rsidRPr="003D5E49" w:rsidP="00776B52" w14:paraId="799B6976" w14:textId="77777777">
      <w:pPr>
        <w:widowControl w:val="0"/>
      </w:pPr>
      <w:r w:rsidRPr="003D5E49">
        <w:t>Sucrose</w:t>
      </w:r>
    </w:p>
    <w:p w:rsidR="00776B52" w:rsidRPr="003D5E49" w:rsidP="00776B52" w14:paraId="5A29BA25" w14:textId="77777777">
      <w:pPr>
        <w:widowControl w:val="0"/>
      </w:pPr>
      <w:r w:rsidRPr="003D5E49">
        <w:t>Water for injections</w:t>
      </w:r>
    </w:p>
    <w:p w:rsidR="00776B52" w:rsidRPr="003D5E49" w:rsidP="00776B52" w14:paraId="0DD6F509" w14:textId="77777777">
      <w:pPr>
        <w:widowControl w:val="0"/>
      </w:pPr>
    </w:p>
    <w:p w:rsidR="00776B52" w:rsidRPr="003D5E49" w:rsidP="00776B52" w14:paraId="0A831AB6" w14:textId="77777777">
      <w:pPr>
        <w:keepNext/>
        <w:ind w:left="567" w:hanging="567"/>
        <w:outlineLvl w:val="2"/>
        <w:rPr>
          <w:b/>
          <w:bCs/>
        </w:rPr>
      </w:pPr>
      <w:r w:rsidRPr="003D5E49">
        <w:rPr>
          <w:b/>
          <w:bCs/>
        </w:rPr>
        <w:t>6.2</w:t>
      </w:r>
      <w:r w:rsidRPr="003D5E49">
        <w:rPr>
          <w:b/>
          <w:bCs/>
        </w:rPr>
        <w:tab/>
        <w:t>Incompatibilities</w:t>
      </w:r>
    </w:p>
    <w:p w:rsidR="00776B52" w:rsidRPr="003D5E49" w:rsidP="00776B52" w14:paraId="62A473AF" w14:textId="77777777">
      <w:pPr>
        <w:keepNext/>
        <w:widowControl w:val="0"/>
      </w:pPr>
    </w:p>
    <w:p w:rsidR="00776B52" w:rsidRPr="003D5E49" w:rsidP="00776B52" w14:paraId="59F6E9EC" w14:textId="77777777">
      <w:pPr>
        <w:widowControl w:val="0"/>
      </w:pPr>
      <w:r w:rsidRPr="003D5E49">
        <w:t>In the absence of compatibility studies, this medicinal product must not be mixed with other medicinal products.</w:t>
      </w:r>
    </w:p>
    <w:p w:rsidR="00776B52" w:rsidRPr="003D5E49" w:rsidP="00776B52" w14:paraId="7078EB68" w14:textId="77777777">
      <w:pPr>
        <w:widowControl w:val="0"/>
      </w:pPr>
    </w:p>
    <w:p w:rsidR="00776B52" w:rsidRPr="003D5E49" w:rsidP="00776B52" w14:paraId="69EBEB77" w14:textId="77777777">
      <w:pPr>
        <w:keepNext/>
        <w:ind w:left="567" w:hanging="567"/>
        <w:outlineLvl w:val="2"/>
        <w:rPr>
          <w:b/>
          <w:bCs/>
        </w:rPr>
      </w:pPr>
      <w:r w:rsidRPr="003D5E49">
        <w:rPr>
          <w:b/>
          <w:bCs/>
        </w:rPr>
        <w:t>6.3</w:t>
      </w:r>
      <w:r w:rsidRPr="003D5E49">
        <w:rPr>
          <w:b/>
          <w:bCs/>
        </w:rPr>
        <w:tab/>
        <w:t>Shelf life</w:t>
      </w:r>
    </w:p>
    <w:p w:rsidR="00776B52" w:rsidRPr="003D5E49" w:rsidP="00776B52" w14:paraId="1AB529A5" w14:textId="77777777">
      <w:pPr>
        <w:keepNext/>
        <w:widowControl w:val="0"/>
      </w:pPr>
    </w:p>
    <w:p w:rsidR="00776B52" w:rsidRPr="003D5E49" w:rsidP="00776B52" w14:paraId="330B6A9F" w14:textId="77777777">
      <w:pPr>
        <w:keepNext/>
      </w:pPr>
      <w:r w:rsidRPr="003D5E49">
        <w:t>STELARA 45 mg solution for injection in pre-filled pen</w:t>
      </w:r>
    </w:p>
    <w:p w:rsidR="00776B52" w:rsidRPr="003D5E49" w:rsidP="00776B52" w14:paraId="58061AC5" w14:textId="77777777">
      <w:pPr>
        <w:widowControl w:val="0"/>
      </w:pPr>
      <w:r w:rsidRPr="003D5E49">
        <w:t>3 years</w:t>
      </w:r>
    </w:p>
    <w:p w:rsidR="00776B52" w:rsidRPr="003D5E49" w:rsidP="00776B52" w14:paraId="7D3DDC91" w14:textId="77777777">
      <w:pPr>
        <w:widowControl w:val="0"/>
      </w:pPr>
    </w:p>
    <w:p w:rsidR="00776B52" w:rsidRPr="003D5E49" w:rsidP="00776B52" w14:paraId="4943A12F" w14:textId="77777777">
      <w:pPr>
        <w:keepNext/>
      </w:pPr>
      <w:r w:rsidRPr="003D5E49">
        <w:t>STELARA 90 mg solution for injection in pre-filled pen</w:t>
      </w:r>
    </w:p>
    <w:p w:rsidR="00776B52" w:rsidRPr="003D5E49" w:rsidP="00776B52" w14:paraId="428B6150" w14:textId="77777777">
      <w:pPr>
        <w:widowControl w:val="0"/>
      </w:pPr>
      <w:r w:rsidRPr="003D5E49">
        <w:t>3 years</w:t>
      </w:r>
    </w:p>
    <w:p w:rsidR="00776B52" w:rsidRPr="003D5E49" w:rsidP="00776B52" w14:paraId="782120B6" w14:textId="77777777">
      <w:pPr>
        <w:widowControl w:val="0"/>
      </w:pPr>
    </w:p>
    <w:p w:rsidR="00776B52" w:rsidRPr="003D5E49" w:rsidP="00776B52" w14:paraId="29F0E07A" w14:textId="77777777">
      <w:pPr>
        <w:widowControl w:val="0"/>
      </w:pPr>
      <w:r w:rsidRPr="003D5E49">
        <w:t>Individual pre-filled pens may be stored at room temperature up to 30°C for a maximum single period of up to 30 days in the original carton in order to protect from light. Record the date when the pre-filled pen is first removed from the refrigerator and the discard date in the space provided on the outer carton. The discard date must not exceed the original expiry date printed on the carton. Once a pre-filled pen has been stored at room temperature (up to 30°C), it should not be returned to the refrigerator. Discard the pre-filled pen if not used within 30 days at room temperature storage or by the original expiry date, whichever is earlier.</w:t>
      </w:r>
    </w:p>
    <w:p w:rsidR="00776B52" w:rsidRPr="003D5E49" w:rsidP="00776B52" w14:paraId="18E073A0" w14:textId="77777777">
      <w:pPr>
        <w:widowControl w:val="0"/>
      </w:pPr>
    </w:p>
    <w:p w:rsidR="00776B52" w:rsidRPr="003D5E49" w:rsidP="00776B52" w14:paraId="75C089A7" w14:textId="77777777">
      <w:pPr>
        <w:keepNext/>
        <w:ind w:left="567" w:hanging="567"/>
        <w:outlineLvl w:val="2"/>
        <w:rPr>
          <w:b/>
          <w:bCs/>
        </w:rPr>
      </w:pPr>
      <w:r w:rsidRPr="003D5E49">
        <w:rPr>
          <w:b/>
          <w:bCs/>
        </w:rPr>
        <w:t>6.4</w:t>
      </w:r>
      <w:r w:rsidRPr="003D5E49">
        <w:rPr>
          <w:b/>
          <w:bCs/>
        </w:rPr>
        <w:tab/>
        <w:t>Special precautions for storage</w:t>
      </w:r>
    </w:p>
    <w:p w:rsidR="00776B52" w:rsidRPr="003D5E49" w:rsidP="00776B52" w14:paraId="766DC546" w14:textId="77777777">
      <w:pPr>
        <w:keepNext/>
        <w:widowControl w:val="0"/>
      </w:pPr>
    </w:p>
    <w:p w:rsidR="00776B52" w:rsidRPr="003D5E49" w:rsidP="00776B52" w14:paraId="6C360723" w14:textId="77777777">
      <w:pPr>
        <w:widowControl w:val="0"/>
      </w:pPr>
      <w:r w:rsidRPr="003D5E49">
        <w:t>Store in a refrigerator (2°C – 8°C). Do not freeze.</w:t>
      </w:r>
    </w:p>
    <w:p w:rsidR="00776B52" w:rsidRPr="003D5E49" w:rsidP="00776B52" w14:paraId="6FBCBB87" w14:textId="77777777">
      <w:pPr>
        <w:widowControl w:val="0"/>
      </w:pPr>
      <w:r w:rsidRPr="003D5E49">
        <w:t>Keep the pre-filled pen in the outer carton in order to protect from light.</w:t>
      </w:r>
    </w:p>
    <w:p w:rsidR="00776B52" w:rsidRPr="003D5E49" w:rsidP="00776B52" w14:paraId="367326F3" w14:textId="77777777">
      <w:pPr>
        <w:widowControl w:val="0"/>
      </w:pPr>
      <w:r w:rsidRPr="003D5E49">
        <w:t>If needed, individual pre-filled pens may be stored at room temperature up to 30°C (see section 6.3).</w:t>
      </w:r>
    </w:p>
    <w:p w:rsidR="00776B52" w:rsidRPr="003D5E49" w:rsidP="00776B52" w14:paraId="7AAA0A52" w14:textId="77777777">
      <w:pPr>
        <w:widowControl w:val="0"/>
      </w:pPr>
    </w:p>
    <w:p w:rsidR="00776B52" w:rsidRPr="003D5E49" w:rsidP="00776B52" w14:paraId="685AE805" w14:textId="77777777">
      <w:pPr>
        <w:keepNext/>
        <w:ind w:left="567" w:hanging="567"/>
        <w:outlineLvl w:val="2"/>
        <w:rPr>
          <w:b/>
          <w:bCs/>
        </w:rPr>
      </w:pPr>
      <w:r w:rsidRPr="003D5E49">
        <w:rPr>
          <w:b/>
          <w:bCs/>
        </w:rPr>
        <w:t>6.5</w:t>
      </w:r>
      <w:r w:rsidRPr="003D5E49">
        <w:rPr>
          <w:b/>
          <w:bCs/>
        </w:rPr>
        <w:tab/>
        <w:t>Nature and contents of container</w:t>
      </w:r>
    </w:p>
    <w:p w:rsidR="00776B52" w:rsidRPr="003D5E49" w:rsidP="00776B52" w14:paraId="0283E7F4" w14:textId="77777777">
      <w:pPr>
        <w:rPr>
          <w:highlight w:val="yellow"/>
        </w:rPr>
      </w:pPr>
    </w:p>
    <w:p w:rsidR="00776B52" w:rsidRPr="003D5E49" w:rsidP="00776B52" w14:paraId="196630D8" w14:textId="77777777">
      <w:pPr>
        <w:keepNext/>
        <w:keepLines/>
        <w:rPr>
          <w:szCs w:val="22"/>
          <w:u w:val="single"/>
        </w:rPr>
      </w:pPr>
      <w:r w:rsidRPr="003D5E49">
        <w:rPr>
          <w:szCs w:val="22"/>
          <w:u w:val="single"/>
        </w:rPr>
        <w:t>STELARA 45 mg solution for injection in pre-filled pen</w:t>
      </w:r>
    </w:p>
    <w:p w:rsidR="00776B52" w:rsidRPr="003D5E49" w:rsidP="00776B52" w14:paraId="006C809A" w14:textId="77777777">
      <w:pPr>
        <w:widowControl w:val="0"/>
      </w:pPr>
      <w:r w:rsidRPr="003D5E49">
        <w:t>0.5 mL solution in a type I glass 1 mL syringe with a fixed stainless steel needle assembled in a pre</w:t>
      </w:r>
      <w:r w:rsidRPr="003D5E49">
        <w:noBreakHyphen/>
        <w:t>filled pen with a passive needle guard. The needle cover inside the bottom cap of the pre-filled pen contains dry natural rubber (a derivative of latex).</w:t>
      </w:r>
    </w:p>
    <w:p w:rsidR="00776B52" w:rsidRPr="003D5E49" w:rsidP="00776B52" w14:paraId="5D8E4BEA" w14:textId="77777777">
      <w:pPr>
        <w:widowControl w:val="0"/>
      </w:pPr>
    </w:p>
    <w:p w:rsidR="00776B52" w:rsidRPr="003D5E49" w:rsidP="00776B52" w14:paraId="37034426" w14:textId="77777777">
      <w:pPr>
        <w:keepNext/>
        <w:keepLines/>
        <w:rPr>
          <w:szCs w:val="22"/>
          <w:u w:val="single"/>
        </w:rPr>
      </w:pPr>
      <w:r w:rsidRPr="003D5E49">
        <w:rPr>
          <w:szCs w:val="22"/>
          <w:u w:val="single"/>
        </w:rPr>
        <w:t>STELARA 90 mg solution for injection in pre-filled pen</w:t>
      </w:r>
    </w:p>
    <w:p w:rsidR="00776B52" w:rsidRPr="003D5E49" w:rsidP="00776B52" w14:paraId="135A3994" w14:textId="77777777">
      <w:pPr>
        <w:widowControl w:val="0"/>
      </w:pPr>
      <w:r w:rsidRPr="003D5E49">
        <w:t>1 mL solution in a type I glass 1 mL syringe with a fixed stainless steel needle assembled in a pre</w:t>
      </w:r>
      <w:r w:rsidRPr="003D5E49">
        <w:noBreakHyphen/>
        <w:t>filled pen with a passive needle guard. The needle cover inside the bottom cap of the pre-filled pen contains dry natural rubber (a derivative of latex).</w:t>
      </w:r>
    </w:p>
    <w:p w:rsidR="00776B52" w:rsidRPr="003D5E49" w:rsidP="00776B52" w14:paraId="075F9918" w14:textId="77777777">
      <w:pPr>
        <w:widowControl w:val="0"/>
      </w:pPr>
    </w:p>
    <w:p w:rsidR="00776B52" w:rsidRPr="003D5E49" w:rsidP="00776B52" w14:paraId="7980D547" w14:textId="77777777">
      <w:pPr>
        <w:widowControl w:val="0"/>
      </w:pPr>
      <w:r w:rsidRPr="003D5E49">
        <w:t>STELARA is available in a pack of 1 pre-filled pen.</w:t>
      </w:r>
    </w:p>
    <w:p w:rsidR="00776B52" w:rsidRPr="003D5E49" w:rsidP="00776B52" w14:paraId="5E830166" w14:textId="77777777">
      <w:pPr>
        <w:widowControl w:val="0"/>
      </w:pPr>
    </w:p>
    <w:p w:rsidR="00776B52" w:rsidRPr="003D5E49" w:rsidP="00E56A11" w14:paraId="62D98297" w14:textId="77777777">
      <w:pPr>
        <w:keepNext/>
        <w:ind w:left="567" w:hanging="567"/>
        <w:outlineLvl w:val="2"/>
        <w:rPr>
          <w:b/>
          <w:bCs/>
        </w:rPr>
      </w:pPr>
      <w:r w:rsidRPr="003D5E49">
        <w:rPr>
          <w:b/>
          <w:bCs/>
        </w:rPr>
        <w:t>6.6</w:t>
      </w:r>
      <w:r w:rsidRPr="003D5E49">
        <w:rPr>
          <w:b/>
          <w:bCs/>
        </w:rPr>
        <w:tab/>
        <w:t>Special precautions for disposal and other handling</w:t>
      </w:r>
    </w:p>
    <w:p w:rsidR="00776B52" w:rsidRPr="003D5E49" w:rsidP="00776B52" w14:paraId="4D73C135" w14:textId="77777777">
      <w:pPr>
        <w:keepNext/>
        <w:widowControl w:val="0"/>
      </w:pPr>
    </w:p>
    <w:p w:rsidR="00776B52" w:rsidRPr="003D5E49" w:rsidP="00776B52" w14:paraId="6CC7ECBC" w14:textId="77777777">
      <w:pPr>
        <w:widowControl w:val="0"/>
      </w:pPr>
      <w:r w:rsidRPr="003D5E49">
        <w:t xml:space="preserve">The solution in the STELARA pre-filled pen should not be shaken. The solution should be visually inspected for particulate matter or discolouration prior to subcutaneous administration. The solution is clear to slightly opalescent, colourless to light yellow and may contain a few small translucent or white particles of protein. This appearance is not unusual for proteinaceous solutions. The medicinal </w:t>
      </w:r>
      <w:r w:rsidRPr="003D5E49">
        <w:t>product should not be used if the solution is discoloured or cloudy, or if foreign particulate matter is present. Before administration, STELARA should be allowed to reach room temperature (approximately half an hour). Detailed instructions for use are provided in the package leaflet.</w:t>
      </w:r>
    </w:p>
    <w:p w:rsidR="00776B52" w:rsidRPr="003D5E49" w:rsidP="00776B52" w14:paraId="4CD1EA5F" w14:textId="77777777">
      <w:pPr>
        <w:widowControl w:val="0"/>
      </w:pPr>
    </w:p>
    <w:p w:rsidR="00776B52" w:rsidRPr="003D5E49" w:rsidP="00776B52" w14:paraId="2C1924F1" w14:textId="4B453066">
      <w:pPr>
        <w:widowControl w:val="0"/>
      </w:pPr>
      <w:r w:rsidRPr="003D5E49">
        <w:t xml:space="preserve">STELARA does not contain preservatives; therefore any unused medicinal product remaining in the </w:t>
      </w:r>
      <w:del w:id="604" w:author="EUCP BE1" w:date="2025-01-13T19:26:00Z">
        <w:r w:rsidRPr="00EF7422" w:rsidR="00EF7422">
          <w:rPr>
            <w:bCs/>
            <w:szCs w:val="22"/>
          </w:rPr>
          <w:delText xml:space="preserve"> </w:delText>
        </w:r>
      </w:del>
      <w:r w:rsidR="00EF7422">
        <w:rPr>
          <w:bCs/>
          <w:szCs w:val="22"/>
        </w:rPr>
        <w:t>pre-filled pen</w:t>
      </w:r>
      <w:r w:rsidRPr="003D5E49">
        <w:t xml:space="preserve"> should not be used. STELARA is supplied as a sterile, single-use pre-filled pen. The pre-filled pen must never be re</w:t>
      </w:r>
      <w:r w:rsidRPr="003D5E49">
        <w:noBreakHyphen/>
        <w:t>used. Any unused medicinal product or waste material should be disposed of in accordance with local requirements.</w:t>
      </w:r>
    </w:p>
    <w:p w:rsidR="00776B52" w:rsidRPr="003D5E49" w:rsidP="00776B52" w14:paraId="41F3A76C" w14:textId="77777777">
      <w:pPr>
        <w:widowControl w:val="0"/>
      </w:pPr>
    </w:p>
    <w:p w:rsidR="00776B52" w:rsidRPr="003D5E49" w:rsidP="00776B52" w14:paraId="3B6ABC2B" w14:textId="77777777">
      <w:pPr>
        <w:widowControl w:val="0"/>
      </w:pPr>
    </w:p>
    <w:p w:rsidR="00776B52" w:rsidRPr="003D5E49" w:rsidP="00776B52" w14:paraId="08C1809C" w14:textId="77777777">
      <w:pPr>
        <w:keepNext/>
        <w:ind w:left="567" w:hanging="567"/>
        <w:outlineLvl w:val="1"/>
        <w:rPr>
          <w:b/>
          <w:bCs/>
        </w:rPr>
      </w:pPr>
      <w:r w:rsidRPr="003D5E49">
        <w:rPr>
          <w:b/>
          <w:bCs/>
        </w:rPr>
        <w:t>7.</w:t>
      </w:r>
      <w:r w:rsidRPr="003D5E49">
        <w:rPr>
          <w:b/>
          <w:bCs/>
        </w:rPr>
        <w:tab/>
        <w:t>MARKETING AUTHORISATION HOLDER</w:t>
      </w:r>
    </w:p>
    <w:p w:rsidR="00776B52" w:rsidRPr="003D5E49" w:rsidP="00776B52" w14:paraId="026FA2FD" w14:textId="77777777">
      <w:pPr>
        <w:keepNext/>
        <w:widowControl w:val="0"/>
      </w:pPr>
    </w:p>
    <w:p w:rsidR="00776B52" w:rsidRPr="003D5E49" w:rsidP="00776B52" w14:paraId="0FCC6DE0" w14:textId="77777777">
      <w:pPr>
        <w:widowControl w:val="0"/>
      </w:pPr>
      <w:r w:rsidRPr="003D5E49">
        <w:t>Janssen-Cilag International NV</w:t>
      </w:r>
    </w:p>
    <w:p w:rsidR="00776B52" w:rsidRPr="003D5E49" w:rsidP="00776B52" w14:paraId="309FD311" w14:textId="77777777">
      <w:pPr>
        <w:widowControl w:val="0"/>
      </w:pPr>
      <w:r w:rsidRPr="003D5E49">
        <w:t>Turnhoutseweg 30</w:t>
      </w:r>
    </w:p>
    <w:p w:rsidR="00776B52" w:rsidRPr="003D5E49" w:rsidP="00776B52" w14:paraId="7E70EF7D" w14:textId="77777777">
      <w:pPr>
        <w:widowControl w:val="0"/>
      </w:pPr>
      <w:r w:rsidRPr="003D5E49">
        <w:t>B-2340 Beerse</w:t>
      </w:r>
    </w:p>
    <w:p w:rsidR="00776B52" w:rsidRPr="003D5E49" w:rsidP="00776B52" w14:paraId="4DA09714" w14:textId="77777777">
      <w:pPr>
        <w:widowControl w:val="0"/>
      </w:pPr>
      <w:r w:rsidRPr="003D5E49">
        <w:t>Belgium</w:t>
      </w:r>
    </w:p>
    <w:p w:rsidR="00776B52" w:rsidRPr="003D5E49" w:rsidP="00776B52" w14:paraId="24D0C018" w14:textId="77777777">
      <w:pPr>
        <w:widowControl w:val="0"/>
      </w:pPr>
    </w:p>
    <w:p w:rsidR="00776B52" w:rsidRPr="003D5E49" w:rsidP="00776B52" w14:paraId="77662CC9" w14:textId="77777777">
      <w:pPr>
        <w:widowControl w:val="0"/>
      </w:pPr>
    </w:p>
    <w:p w:rsidR="00776B52" w:rsidRPr="003D5E49" w:rsidP="00776B52" w14:paraId="25D11395" w14:textId="77777777">
      <w:pPr>
        <w:keepNext/>
        <w:ind w:left="567" w:hanging="567"/>
        <w:outlineLvl w:val="1"/>
        <w:rPr>
          <w:b/>
          <w:bCs/>
        </w:rPr>
      </w:pPr>
      <w:r w:rsidRPr="003D5E49">
        <w:rPr>
          <w:b/>
          <w:bCs/>
        </w:rPr>
        <w:t>8.</w:t>
      </w:r>
      <w:r w:rsidRPr="003D5E49">
        <w:rPr>
          <w:b/>
          <w:bCs/>
        </w:rPr>
        <w:tab/>
        <w:t>MARKETING AUTHORISATION NUMBER(S)</w:t>
      </w:r>
    </w:p>
    <w:p w:rsidR="00776B52" w:rsidRPr="003D5E49" w:rsidP="00776B52" w14:paraId="60E8F8A5" w14:textId="77777777">
      <w:pPr>
        <w:keepNext/>
        <w:widowControl w:val="0"/>
      </w:pPr>
    </w:p>
    <w:p w:rsidR="00776B52" w:rsidRPr="003D5E49" w:rsidP="00776B52" w14:paraId="6497B0A6" w14:textId="77777777">
      <w:pPr>
        <w:keepNext/>
        <w:widowControl w:val="0"/>
        <w:autoSpaceDE w:val="0"/>
        <w:autoSpaceDN w:val="0"/>
        <w:adjustRightInd w:val="0"/>
        <w:rPr>
          <w:szCs w:val="22"/>
          <w:u w:val="single"/>
        </w:rPr>
      </w:pPr>
      <w:r w:rsidRPr="003D5E49">
        <w:rPr>
          <w:szCs w:val="22"/>
          <w:u w:val="single"/>
        </w:rPr>
        <w:t>STELARA 45 mg solution for injection in pre-filled pen</w:t>
      </w:r>
    </w:p>
    <w:p w:rsidR="00776B52" w:rsidRPr="003D5E49" w:rsidP="00776B52" w14:paraId="2A60C0EC" w14:textId="01C4B655">
      <w:pPr>
        <w:widowControl w:val="0"/>
        <w:autoSpaceDE w:val="0"/>
        <w:autoSpaceDN w:val="0"/>
        <w:adjustRightInd w:val="0"/>
      </w:pPr>
      <w:r w:rsidRPr="003D5E49">
        <w:t>EU/1/08/494/00</w:t>
      </w:r>
      <w:r w:rsidRPr="003D5E49" w:rsidR="000E60CB">
        <w:t>6</w:t>
      </w:r>
    </w:p>
    <w:p w:rsidR="00776B52" w:rsidRPr="003D5E49" w:rsidP="00776B52" w14:paraId="5CD5F7CC" w14:textId="77777777">
      <w:pPr>
        <w:widowControl w:val="0"/>
        <w:autoSpaceDE w:val="0"/>
        <w:autoSpaceDN w:val="0"/>
        <w:adjustRightInd w:val="0"/>
      </w:pPr>
    </w:p>
    <w:p w:rsidR="00776B52" w:rsidRPr="003D5E49" w:rsidP="00776B52" w14:paraId="179033B0" w14:textId="77777777">
      <w:pPr>
        <w:keepNext/>
        <w:widowControl w:val="0"/>
        <w:autoSpaceDE w:val="0"/>
        <w:autoSpaceDN w:val="0"/>
        <w:adjustRightInd w:val="0"/>
        <w:rPr>
          <w:szCs w:val="22"/>
          <w:u w:val="single"/>
        </w:rPr>
      </w:pPr>
      <w:r w:rsidRPr="003D5E49">
        <w:rPr>
          <w:szCs w:val="22"/>
          <w:u w:val="single"/>
        </w:rPr>
        <w:t>STELARA 90 mg solution for injection in pre-filled pen</w:t>
      </w:r>
    </w:p>
    <w:p w:rsidR="00776B52" w:rsidRPr="003D5E49" w:rsidP="00776B52" w14:paraId="121BB3F8" w14:textId="2DA28801">
      <w:pPr>
        <w:widowControl w:val="0"/>
        <w:autoSpaceDE w:val="0"/>
        <w:autoSpaceDN w:val="0"/>
        <w:adjustRightInd w:val="0"/>
      </w:pPr>
      <w:r w:rsidRPr="003D5E49">
        <w:t>EU/1/08/494/00</w:t>
      </w:r>
      <w:r w:rsidRPr="003D5E49" w:rsidR="000E60CB">
        <w:t>7</w:t>
      </w:r>
    </w:p>
    <w:p w:rsidR="00776B52" w:rsidRPr="003D5E49" w:rsidP="00776B52" w14:paraId="4BD3DA14" w14:textId="77777777">
      <w:pPr>
        <w:widowControl w:val="0"/>
        <w:autoSpaceDE w:val="0"/>
        <w:autoSpaceDN w:val="0"/>
        <w:adjustRightInd w:val="0"/>
      </w:pPr>
    </w:p>
    <w:p w:rsidR="00776B52" w:rsidRPr="003D5E49" w:rsidP="00776B52" w14:paraId="196218D2" w14:textId="77777777">
      <w:pPr>
        <w:widowControl w:val="0"/>
      </w:pPr>
    </w:p>
    <w:p w:rsidR="00776B52" w:rsidRPr="003D5E49" w:rsidP="00776B52" w14:paraId="635EE4D0" w14:textId="77777777">
      <w:pPr>
        <w:keepNext/>
        <w:ind w:left="567" w:hanging="567"/>
        <w:outlineLvl w:val="1"/>
        <w:rPr>
          <w:b/>
          <w:bCs/>
        </w:rPr>
      </w:pPr>
      <w:r w:rsidRPr="003D5E49">
        <w:rPr>
          <w:b/>
          <w:bCs/>
        </w:rPr>
        <w:t>9.</w:t>
      </w:r>
      <w:r w:rsidRPr="003D5E49">
        <w:rPr>
          <w:b/>
          <w:bCs/>
        </w:rPr>
        <w:tab/>
        <w:t>DATE OF FIRST AUTHORISATION/RENEWAL OF THE AUTHORISATION</w:t>
      </w:r>
    </w:p>
    <w:p w:rsidR="00776B52" w:rsidRPr="003D5E49" w:rsidP="00776B52" w14:paraId="4A7CE610" w14:textId="77777777">
      <w:pPr>
        <w:keepNext/>
        <w:widowControl w:val="0"/>
      </w:pPr>
    </w:p>
    <w:p w:rsidR="00776B52" w:rsidRPr="003D5E49" w:rsidP="00776B52" w14:paraId="3492E03C" w14:textId="77777777">
      <w:pPr>
        <w:widowControl w:val="0"/>
      </w:pPr>
      <w:r w:rsidRPr="003D5E49">
        <w:t>Date of first authorisation: 16 January 2009</w:t>
      </w:r>
    </w:p>
    <w:p w:rsidR="00776B52" w:rsidRPr="003D5E49" w:rsidP="00776B52" w14:paraId="01B13145" w14:textId="77777777">
      <w:pPr>
        <w:widowControl w:val="0"/>
      </w:pPr>
      <w:r w:rsidRPr="003D5E49">
        <w:t>Date of latest renewal: 19 September 2013</w:t>
      </w:r>
    </w:p>
    <w:p w:rsidR="00776B52" w:rsidRPr="003D5E49" w:rsidP="00776B52" w14:paraId="05BBE4E2" w14:textId="77777777">
      <w:pPr>
        <w:widowControl w:val="0"/>
      </w:pPr>
    </w:p>
    <w:p w:rsidR="00776B52" w:rsidRPr="003D5E49" w:rsidP="00776B52" w14:paraId="14486A27" w14:textId="77777777">
      <w:pPr>
        <w:widowControl w:val="0"/>
      </w:pPr>
    </w:p>
    <w:p w:rsidR="00776B52" w:rsidRPr="003D5E49" w:rsidP="00E56A11" w14:paraId="391D1F8B" w14:textId="77777777">
      <w:pPr>
        <w:keepNext/>
        <w:ind w:left="567" w:hanging="567"/>
        <w:outlineLvl w:val="1"/>
        <w:rPr>
          <w:b/>
          <w:bCs/>
        </w:rPr>
      </w:pPr>
      <w:r w:rsidRPr="003D5E49">
        <w:rPr>
          <w:b/>
          <w:bCs/>
        </w:rPr>
        <w:t>10.</w:t>
      </w:r>
      <w:r w:rsidRPr="003D5E49">
        <w:rPr>
          <w:b/>
          <w:bCs/>
        </w:rPr>
        <w:tab/>
        <w:t>DATE OF REVISION OF THE TEXT</w:t>
      </w:r>
    </w:p>
    <w:p w:rsidR="00776B52" w:rsidRPr="003D5E49" w:rsidP="003D5E49" w14:paraId="73031B8F" w14:textId="77777777">
      <w:pPr>
        <w:keepNext/>
      </w:pPr>
    </w:p>
    <w:p w:rsidR="00776B52" w:rsidRPr="003D5E49" w:rsidP="00776B52" w14:paraId="594520D4" w14:textId="708E1B6A">
      <w:r w:rsidRPr="003D5E49">
        <w:t xml:space="preserve">Detailed information on this medicinal product is available on the website of the European Medicines Agency </w:t>
      </w:r>
      <w:hyperlink r:id="rId8" w:history="1">
        <w:r w:rsidRPr="00263CE6" w:rsidR="00C75EA8">
          <w:rPr>
            <w:rStyle w:val="Hyperlink"/>
            <w:color w:val="000000" w:themeColor="text1"/>
            <w:szCs w:val="22"/>
          </w:rPr>
          <w:t>https://www.ema.europa.eu</w:t>
        </w:r>
      </w:hyperlink>
    </w:p>
    <w:p w:rsidR="00F23350" w14:paraId="28C3C5B0" w14:textId="554B79B5">
      <w:pPr>
        <w:tabs>
          <w:tab w:val="clear" w:pos="567"/>
        </w:tabs>
        <w:rPr>
          <w:ins w:id="605" w:author="EUCP BE1" w:date="2025-01-13T16:57:00Z"/>
        </w:rPr>
      </w:pPr>
      <w:ins w:id="606" w:author="EUCP BE1" w:date="2025-01-13T16:57:00Z">
        <w:r>
          <w:br w:type="page"/>
        </w:r>
      </w:ins>
    </w:p>
    <w:p w:rsidR="00525045" w:rsidRPr="003D5E49" w:rsidP="00B7556A" w14:paraId="4B88F410" w14:textId="6EA2D9D1">
      <w:pPr>
        <w:rPr>
          <w:del w:id="607" w:author="EUCP BE1" w:date="2025-01-13T16:57:00Z"/>
        </w:rPr>
      </w:pPr>
    </w:p>
    <w:p w:rsidR="00525045" w:rsidRPr="003D5E49" w:rsidP="00F23350" w14:paraId="7983AA54" w14:textId="77777777">
      <w:pPr>
        <w:jc w:val="center"/>
      </w:pPr>
    </w:p>
    <w:p w:rsidR="00525045" w:rsidRPr="003D5E49" w:rsidP="003D5E49" w14:paraId="4B2A5DF6" w14:textId="77777777">
      <w:pPr>
        <w:jc w:val="center"/>
      </w:pPr>
    </w:p>
    <w:p w:rsidR="00525045" w:rsidRPr="003D5E49" w:rsidP="003D5E49" w14:paraId="3363938A" w14:textId="77777777">
      <w:pPr>
        <w:jc w:val="center"/>
      </w:pPr>
    </w:p>
    <w:p w:rsidR="00525045" w:rsidRPr="003D5E49" w:rsidP="003D5E49" w14:paraId="0E1FE190" w14:textId="77777777">
      <w:pPr>
        <w:jc w:val="center"/>
      </w:pPr>
    </w:p>
    <w:p w:rsidR="00525045" w:rsidRPr="003D5E49" w:rsidP="003D5E49" w14:paraId="781D0F46" w14:textId="77777777">
      <w:pPr>
        <w:jc w:val="center"/>
      </w:pPr>
    </w:p>
    <w:p w:rsidR="00525045" w:rsidRPr="003D5E49" w:rsidP="003D5E49" w14:paraId="0DDFF8F4" w14:textId="77777777">
      <w:pPr>
        <w:jc w:val="center"/>
      </w:pPr>
    </w:p>
    <w:p w:rsidR="00525045" w:rsidRPr="003D5E49" w:rsidP="003D5E49" w14:paraId="645E5A51" w14:textId="77777777">
      <w:pPr>
        <w:jc w:val="center"/>
      </w:pPr>
    </w:p>
    <w:p w:rsidR="00525045" w:rsidRPr="003D5E49" w:rsidP="003D5E49" w14:paraId="12BBBFAD" w14:textId="77777777">
      <w:pPr>
        <w:jc w:val="center"/>
      </w:pPr>
    </w:p>
    <w:p w:rsidR="00525045" w:rsidRPr="003D5E49" w:rsidP="003D5E49" w14:paraId="47B5190D" w14:textId="77777777">
      <w:pPr>
        <w:jc w:val="center"/>
      </w:pPr>
    </w:p>
    <w:p w:rsidR="00525045" w:rsidRPr="003D5E49" w:rsidP="003D5E49" w14:paraId="098EF353" w14:textId="77777777">
      <w:pPr>
        <w:jc w:val="center"/>
      </w:pPr>
    </w:p>
    <w:p w:rsidR="00525045" w:rsidRPr="003D5E49" w:rsidP="003D5E49" w14:paraId="4C196455" w14:textId="77777777">
      <w:pPr>
        <w:jc w:val="center"/>
      </w:pPr>
    </w:p>
    <w:p w:rsidR="00525045" w:rsidRPr="003D5E49" w:rsidP="003D5E49" w14:paraId="052AFF07" w14:textId="77777777">
      <w:pPr>
        <w:jc w:val="center"/>
      </w:pPr>
    </w:p>
    <w:p w:rsidR="00525045" w:rsidRPr="003D5E49" w:rsidP="003D5E49" w14:paraId="5D866378" w14:textId="77777777">
      <w:pPr>
        <w:jc w:val="center"/>
      </w:pPr>
    </w:p>
    <w:p w:rsidR="00525045" w:rsidRPr="003D5E49" w:rsidP="003D5E49" w14:paraId="07A2C7B7" w14:textId="77777777">
      <w:pPr>
        <w:jc w:val="center"/>
      </w:pPr>
    </w:p>
    <w:p w:rsidR="00525045" w:rsidRPr="003D5E49" w:rsidP="003D5E49" w14:paraId="0AD47826" w14:textId="77777777">
      <w:pPr>
        <w:jc w:val="center"/>
      </w:pPr>
    </w:p>
    <w:p w:rsidR="00525045" w:rsidRPr="003D5E49" w:rsidP="003D5E49" w14:paraId="1411F3EB" w14:textId="77777777">
      <w:pPr>
        <w:jc w:val="center"/>
      </w:pPr>
    </w:p>
    <w:p w:rsidR="00525045" w:rsidRPr="003D5E49" w:rsidP="003D5E49" w14:paraId="0FC734FF" w14:textId="77777777">
      <w:pPr>
        <w:jc w:val="center"/>
      </w:pPr>
    </w:p>
    <w:p w:rsidR="00525045" w:rsidRPr="003D5E49" w:rsidP="003D5E49" w14:paraId="6848DE12" w14:textId="77777777">
      <w:pPr>
        <w:jc w:val="center"/>
      </w:pPr>
    </w:p>
    <w:p w:rsidR="000B0D2A" w:rsidRPr="003D5E49" w:rsidP="003D5E49" w14:paraId="4E7C44A9" w14:textId="77777777">
      <w:pPr>
        <w:jc w:val="center"/>
      </w:pPr>
    </w:p>
    <w:p w:rsidR="009E59B6" w:rsidRPr="003D5E49" w:rsidP="003D5E49" w14:paraId="1062E55C" w14:textId="77777777">
      <w:pPr>
        <w:jc w:val="center"/>
      </w:pPr>
    </w:p>
    <w:p w:rsidR="000B0D2A" w:rsidRPr="003D5E49" w:rsidP="003D5E49" w14:paraId="3D05A55B" w14:textId="63E1E4A3">
      <w:pPr>
        <w:jc w:val="center"/>
      </w:pPr>
    </w:p>
    <w:p w:rsidR="00525F46" w:rsidRPr="003D5E49" w:rsidP="003D5E49" w14:paraId="6C0D3055" w14:textId="77777777">
      <w:pPr>
        <w:jc w:val="center"/>
      </w:pPr>
    </w:p>
    <w:p w:rsidR="000B0D2A" w:rsidRPr="003D5E49" w:rsidP="003D5E49" w14:paraId="1CA570F9" w14:textId="77777777">
      <w:pPr>
        <w:jc w:val="center"/>
      </w:pPr>
    </w:p>
    <w:p w:rsidR="00525045" w:rsidRPr="003D5E49" w:rsidP="00F8228C" w14:paraId="11EBBCED" w14:textId="77777777">
      <w:pPr>
        <w:widowControl w:val="0"/>
        <w:jc w:val="center"/>
        <w:outlineLvl w:val="0"/>
        <w:rPr>
          <w:b/>
          <w:bCs/>
        </w:rPr>
      </w:pPr>
      <w:r w:rsidRPr="003D5E49">
        <w:rPr>
          <w:b/>
          <w:bCs/>
        </w:rPr>
        <w:t>ANNEX II</w:t>
      </w:r>
    </w:p>
    <w:p w:rsidR="00525045" w:rsidRPr="003D5E49" w:rsidP="00015370" w14:paraId="1BBB99FB" w14:textId="77777777"/>
    <w:p w:rsidR="00525045" w:rsidRPr="003D5E49" w:rsidP="003D5E49" w14:paraId="070EE969" w14:textId="77777777">
      <w:pPr>
        <w:ind w:left="1559" w:right="1418" w:hanging="567"/>
        <w:rPr>
          <w:b/>
          <w:bCs/>
        </w:rPr>
      </w:pPr>
      <w:r w:rsidRPr="003D5E49">
        <w:rPr>
          <w:b/>
          <w:bCs/>
        </w:rPr>
        <w:t>A.</w:t>
      </w:r>
      <w:r w:rsidRPr="003D5E49">
        <w:rPr>
          <w:b/>
          <w:bCs/>
        </w:rPr>
        <w:tab/>
        <w:t>MANUFACTURER</w:t>
      </w:r>
      <w:r w:rsidRPr="003D5E49" w:rsidR="00410579">
        <w:rPr>
          <w:b/>
          <w:bCs/>
        </w:rPr>
        <w:t>S</w:t>
      </w:r>
      <w:r w:rsidRPr="003D5E49">
        <w:rPr>
          <w:b/>
          <w:bCs/>
        </w:rPr>
        <w:t xml:space="preserve"> OF THE BIOLOGICAL ACTIVE SUBSTANCE AND </w:t>
      </w:r>
      <w:r w:rsidRPr="003D5E49" w:rsidR="00410579">
        <w:rPr>
          <w:b/>
          <w:bCs/>
        </w:rPr>
        <w:t xml:space="preserve">MANUFACTURER </w:t>
      </w:r>
      <w:r w:rsidRPr="003D5E49">
        <w:rPr>
          <w:b/>
          <w:bCs/>
        </w:rPr>
        <w:t>RESPONSIBLE FOR BATCH RELEASE</w:t>
      </w:r>
    </w:p>
    <w:p w:rsidR="00525045" w:rsidRPr="003D5E49" w:rsidP="00015370" w14:paraId="621D0F99" w14:textId="77777777"/>
    <w:p w:rsidR="00410579" w:rsidRPr="003D5E49" w:rsidP="003D5E49" w14:paraId="0FEC521A" w14:textId="77777777">
      <w:pPr>
        <w:ind w:left="1559" w:right="1418" w:hanging="567"/>
        <w:rPr>
          <w:b/>
          <w:bCs/>
        </w:rPr>
      </w:pPr>
      <w:r w:rsidRPr="003D5E49">
        <w:rPr>
          <w:b/>
          <w:bCs/>
        </w:rPr>
        <w:t>B.</w:t>
      </w:r>
      <w:r w:rsidRPr="003D5E49">
        <w:rPr>
          <w:b/>
          <w:bCs/>
        </w:rPr>
        <w:tab/>
        <w:t xml:space="preserve">CONDITIONS </w:t>
      </w:r>
      <w:r w:rsidRPr="003D5E49">
        <w:rPr>
          <w:b/>
          <w:bCs/>
        </w:rPr>
        <w:t>OR RESTRICTIONS REGARDING SUPPLY AND USE</w:t>
      </w:r>
    </w:p>
    <w:p w:rsidR="00410579" w:rsidRPr="003D5E49" w:rsidP="00015370" w14:paraId="78166A09" w14:textId="77777777"/>
    <w:p w:rsidR="00525045" w:rsidRPr="003D5E49" w:rsidP="003D5E49" w14:paraId="0EEEDD20" w14:textId="77777777">
      <w:pPr>
        <w:ind w:left="1559" w:right="1418" w:hanging="567"/>
        <w:rPr>
          <w:b/>
          <w:bCs/>
        </w:rPr>
      </w:pPr>
      <w:r w:rsidRPr="003D5E49">
        <w:rPr>
          <w:b/>
          <w:bCs/>
        </w:rPr>
        <w:t>C.</w:t>
      </w:r>
      <w:r w:rsidRPr="003D5E49">
        <w:rPr>
          <w:b/>
          <w:bCs/>
        </w:rPr>
        <w:tab/>
        <w:t>OTHER CONDITIONS AND REQUIREMENTS OF THE MARKETING AUTHORISATION</w:t>
      </w:r>
    </w:p>
    <w:p w:rsidR="000828BC" w:rsidRPr="003D5E49" w:rsidP="00DD694B" w14:paraId="7CA5BFDB" w14:textId="77777777"/>
    <w:p w:rsidR="000828BC" w:rsidRPr="003D5E49" w:rsidP="003D5E49" w14:paraId="7DBE2D57" w14:textId="77777777">
      <w:pPr>
        <w:ind w:left="1559" w:right="1418" w:hanging="567"/>
        <w:rPr>
          <w:b/>
          <w:bCs/>
        </w:rPr>
      </w:pPr>
      <w:r w:rsidRPr="003D5E49">
        <w:rPr>
          <w:b/>
          <w:bCs/>
        </w:rPr>
        <w:t>D.</w:t>
      </w:r>
      <w:r w:rsidRPr="003D5E49">
        <w:rPr>
          <w:b/>
          <w:bCs/>
        </w:rPr>
        <w:tab/>
        <w:t>CONDITIONS OR RESTRICTIONS WITH REGARD TO THE SAFE AND EFFECTIVE USE OF THE MEDICINAL PRODUCT</w:t>
      </w:r>
    </w:p>
    <w:p w:rsidR="00A23E31" w:rsidRPr="003D5E49" w:rsidP="003D5E49" w14:paraId="03DE5B52" w14:textId="77777777">
      <w:pPr>
        <w:pStyle w:val="EUCP-Heading-2"/>
      </w:pPr>
      <w:r w:rsidRPr="003D5E49">
        <w:br w:type="page"/>
      </w:r>
      <w:r w:rsidRPr="003D5E49">
        <w:t>A.</w:t>
      </w:r>
      <w:r w:rsidRPr="003D5E49">
        <w:tab/>
        <w:t>MANUFACTURER</w:t>
      </w:r>
      <w:r w:rsidRPr="003D5E49" w:rsidR="00CE7E18">
        <w:t>S</w:t>
      </w:r>
      <w:r w:rsidRPr="003D5E49">
        <w:t xml:space="preserve"> OF THE BIOLOGICAL ACTIVE SUBSTANCE AND </w:t>
      </w:r>
      <w:r w:rsidRPr="003D5E49" w:rsidR="00410579">
        <w:t xml:space="preserve">MANUFACTURER </w:t>
      </w:r>
      <w:r w:rsidRPr="003D5E49">
        <w:t>RESPONSIBLE FOR BATCH RELEASE</w:t>
      </w:r>
    </w:p>
    <w:p w:rsidR="00A23E31" w:rsidRPr="003D5E49" w:rsidP="00893664" w14:paraId="0461FDE2" w14:textId="77777777">
      <w:pPr>
        <w:keepNext/>
      </w:pPr>
    </w:p>
    <w:p w:rsidR="00A23E31" w:rsidRPr="003D5E49" w:rsidP="00F8228C" w14:paraId="3E557735" w14:textId="77777777">
      <w:pPr>
        <w:keepNext/>
        <w:widowControl w:val="0"/>
        <w:rPr>
          <w:u w:val="single"/>
        </w:rPr>
      </w:pPr>
      <w:r w:rsidRPr="003D5E49">
        <w:rPr>
          <w:u w:val="single"/>
        </w:rPr>
        <w:t>Name and address of the manufacturers of the biological active substance</w:t>
      </w:r>
    </w:p>
    <w:p w:rsidR="00A23E31" w:rsidRPr="003D5E49" w:rsidP="00893664" w14:paraId="6FCAF741" w14:textId="77777777">
      <w:pPr>
        <w:keepNext/>
      </w:pPr>
    </w:p>
    <w:p w:rsidR="0077645D" w:rsidRPr="006D4D64" w:rsidP="00015370" w14:paraId="587C71FF" w14:textId="77777777">
      <w:pPr>
        <w:widowControl w:val="0"/>
        <w:rPr>
          <w:lang w:val="de-DE"/>
        </w:rPr>
      </w:pPr>
      <w:r w:rsidRPr="006D4D64">
        <w:rPr>
          <w:lang w:val="de-DE"/>
        </w:rPr>
        <w:t>Janssen Biologics</w:t>
      </w:r>
      <w:r w:rsidRPr="006D4D64">
        <w:rPr>
          <w:lang w:val="de-DE"/>
        </w:rPr>
        <w:t xml:space="preserve"> B.V.</w:t>
      </w:r>
    </w:p>
    <w:p w:rsidR="0077645D" w:rsidRPr="006D4D64" w:rsidP="00015370" w14:paraId="392E275E" w14:textId="77777777">
      <w:pPr>
        <w:widowControl w:val="0"/>
        <w:rPr>
          <w:lang w:val="de-DE"/>
        </w:rPr>
      </w:pPr>
      <w:r w:rsidRPr="006D4D64">
        <w:rPr>
          <w:lang w:val="de-DE"/>
        </w:rPr>
        <w:t>Einsteinweg 101</w:t>
      </w:r>
    </w:p>
    <w:p w:rsidR="0077645D" w:rsidRPr="006D4D64" w:rsidP="00015370" w14:paraId="3AA911EC" w14:textId="77777777">
      <w:pPr>
        <w:widowControl w:val="0"/>
        <w:rPr>
          <w:lang w:val="de-DE"/>
        </w:rPr>
      </w:pPr>
      <w:r w:rsidRPr="006D4D64">
        <w:rPr>
          <w:lang w:val="de-DE"/>
        </w:rPr>
        <w:t>NL-2333 CB Leiden</w:t>
      </w:r>
    </w:p>
    <w:p w:rsidR="0077645D" w:rsidRPr="006D4D64" w:rsidP="00015370" w14:paraId="03215D3C" w14:textId="77777777">
      <w:pPr>
        <w:widowControl w:val="0"/>
        <w:rPr>
          <w:lang w:val="de-DE"/>
        </w:rPr>
      </w:pPr>
      <w:r w:rsidRPr="006D4D64">
        <w:rPr>
          <w:lang w:val="de-DE"/>
        </w:rPr>
        <w:t>The Netherlands</w:t>
      </w:r>
    </w:p>
    <w:p w:rsidR="00B61C5D" w:rsidRPr="006D4D64" w:rsidP="00015370" w14:paraId="320279C0" w14:textId="77777777">
      <w:pPr>
        <w:rPr>
          <w:lang w:val="de-DE"/>
        </w:rPr>
      </w:pPr>
    </w:p>
    <w:p w:rsidR="00B61C5D" w:rsidRPr="006D4D64" w:rsidP="00015370" w14:paraId="24058203" w14:textId="77777777">
      <w:pPr>
        <w:autoSpaceDE w:val="0"/>
        <w:autoSpaceDN w:val="0"/>
        <w:adjustRightInd w:val="0"/>
        <w:rPr>
          <w:lang w:val="de-DE"/>
        </w:rPr>
      </w:pPr>
      <w:r w:rsidRPr="006D4D64">
        <w:rPr>
          <w:lang w:val="de-DE"/>
        </w:rPr>
        <w:t>Janssen</w:t>
      </w:r>
      <w:r w:rsidRPr="006D4D64">
        <w:rPr>
          <w:lang w:val="de-DE"/>
        </w:rPr>
        <w:t xml:space="preserve"> </w:t>
      </w:r>
      <w:r w:rsidRPr="006D4D64" w:rsidR="00C9299E">
        <w:rPr>
          <w:lang w:val="de-DE"/>
        </w:rPr>
        <w:t>Sciences Ireland UC</w:t>
      </w:r>
    </w:p>
    <w:p w:rsidR="00B61C5D" w:rsidRPr="006D4D64" w:rsidP="00015370" w14:paraId="02596D9B" w14:textId="77777777">
      <w:pPr>
        <w:autoSpaceDE w:val="0"/>
        <w:autoSpaceDN w:val="0"/>
        <w:adjustRightInd w:val="0"/>
        <w:rPr>
          <w:lang w:val="de-DE"/>
        </w:rPr>
      </w:pPr>
      <w:r w:rsidRPr="006D4D64">
        <w:rPr>
          <w:lang w:val="de-DE"/>
        </w:rPr>
        <w:t>Barnahely</w:t>
      </w:r>
    </w:p>
    <w:p w:rsidR="00B61C5D" w:rsidRPr="003D5E49" w:rsidP="00015370" w14:paraId="3BCE95D8" w14:textId="77777777">
      <w:pPr>
        <w:autoSpaceDE w:val="0"/>
        <w:autoSpaceDN w:val="0"/>
        <w:adjustRightInd w:val="0"/>
      </w:pPr>
      <w:r w:rsidRPr="003D5E49">
        <w:t>Ringaskiddy</w:t>
      </w:r>
    </w:p>
    <w:p w:rsidR="00B61C5D" w:rsidRPr="003D5E49" w:rsidP="00015370" w14:paraId="7F5764B2" w14:textId="77777777">
      <w:pPr>
        <w:autoSpaceDE w:val="0"/>
        <w:autoSpaceDN w:val="0"/>
        <w:adjustRightInd w:val="0"/>
      </w:pPr>
      <w:r w:rsidRPr="003D5E49">
        <w:t>Co. Cork</w:t>
      </w:r>
    </w:p>
    <w:p w:rsidR="00B61C5D" w:rsidRPr="003D5E49" w:rsidP="00015370" w14:paraId="56BF00B7" w14:textId="77777777">
      <w:r w:rsidRPr="003D5E49">
        <w:t>Ireland</w:t>
      </w:r>
    </w:p>
    <w:p w:rsidR="00510C7B" w:rsidRPr="003D5E49" w:rsidP="00015370" w14:paraId="788B56A7" w14:textId="77777777"/>
    <w:p w:rsidR="00A23E31" w:rsidRPr="003D5E49" w:rsidP="00F8228C" w14:paraId="14882D45" w14:textId="77777777">
      <w:pPr>
        <w:keepNext/>
        <w:widowControl w:val="0"/>
        <w:rPr>
          <w:u w:val="single"/>
        </w:rPr>
      </w:pPr>
      <w:r w:rsidRPr="003D5E49">
        <w:rPr>
          <w:u w:val="single"/>
        </w:rPr>
        <w:t>Name and address of the manufacturer responsible for batch release</w:t>
      </w:r>
    </w:p>
    <w:p w:rsidR="00A23E31" w:rsidRPr="003D5E49" w:rsidP="00893664" w14:paraId="473D796C" w14:textId="77777777">
      <w:pPr>
        <w:keepNext/>
        <w:widowControl w:val="0"/>
      </w:pPr>
    </w:p>
    <w:p w:rsidR="00A23E31" w:rsidRPr="006D4D64" w:rsidP="00015370" w14:paraId="1C67F768" w14:textId="77777777">
      <w:pPr>
        <w:widowControl w:val="0"/>
        <w:rPr>
          <w:lang w:val="de-DE"/>
        </w:rPr>
      </w:pPr>
      <w:r w:rsidRPr="006D4D64">
        <w:rPr>
          <w:lang w:val="de-DE"/>
        </w:rPr>
        <w:t>Janssen Biologics</w:t>
      </w:r>
      <w:r w:rsidRPr="006D4D64" w:rsidR="00510C7B">
        <w:rPr>
          <w:lang w:val="de-DE"/>
        </w:rPr>
        <w:t xml:space="preserve"> B.V.</w:t>
      </w:r>
    </w:p>
    <w:p w:rsidR="00A23E31" w:rsidRPr="006D4D64" w:rsidP="00015370" w14:paraId="5B8B1C15" w14:textId="77777777">
      <w:pPr>
        <w:widowControl w:val="0"/>
        <w:rPr>
          <w:lang w:val="de-DE"/>
        </w:rPr>
      </w:pPr>
      <w:r w:rsidRPr="006D4D64">
        <w:rPr>
          <w:lang w:val="de-DE"/>
        </w:rPr>
        <w:t>Einsteinweg 101</w:t>
      </w:r>
    </w:p>
    <w:p w:rsidR="00A23E31" w:rsidRPr="003D5E49" w:rsidP="00015370" w14:paraId="02C14087" w14:textId="77777777">
      <w:pPr>
        <w:widowControl w:val="0"/>
      </w:pPr>
      <w:r w:rsidRPr="003D5E49">
        <w:t>NL-2333 CB Leiden</w:t>
      </w:r>
    </w:p>
    <w:p w:rsidR="00A23E31" w:rsidRPr="003D5E49" w:rsidP="00015370" w14:paraId="4AD527ED" w14:textId="77777777">
      <w:pPr>
        <w:widowControl w:val="0"/>
      </w:pPr>
      <w:r w:rsidRPr="003D5E49">
        <w:t>The Netherlands</w:t>
      </w:r>
    </w:p>
    <w:p w:rsidR="00A23E31" w:rsidRPr="003D5E49" w:rsidP="00015370" w14:paraId="6E69815E" w14:textId="77777777">
      <w:pPr>
        <w:widowControl w:val="0"/>
      </w:pPr>
    </w:p>
    <w:p w:rsidR="00A23E31" w:rsidRPr="003D5E49" w:rsidP="00015370" w14:paraId="6094F4EC" w14:textId="77777777">
      <w:pPr>
        <w:widowControl w:val="0"/>
      </w:pPr>
    </w:p>
    <w:p w:rsidR="00A23E31" w:rsidRPr="003D5E49" w:rsidP="003D5E49" w14:paraId="4D84F2A7" w14:textId="77777777">
      <w:pPr>
        <w:pStyle w:val="EUCP-Heading-2"/>
      </w:pPr>
      <w:r w:rsidRPr="003D5E49">
        <w:t>B.</w:t>
      </w:r>
      <w:r w:rsidRPr="003D5E49">
        <w:tab/>
        <w:t xml:space="preserve">CONDITIONS </w:t>
      </w:r>
      <w:r w:rsidRPr="003D5E49" w:rsidR="00410579">
        <w:t>OR RESTRICTIONS REGARDING SUPPLY AND USE</w:t>
      </w:r>
    </w:p>
    <w:p w:rsidR="00A23E31" w:rsidRPr="003D5E49" w:rsidP="00893664" w14:paraId="005DC03F" w14:textId="77777777">
      <w:pPr>
        <w:keepNext/>
        <w:widowControl w:val="0"/>
      </w:pPr>
    </w:p>
    <w:p w:rsidR="00A23E31" w:rsidRPr="003D5E49" w:rsidP="00015370" w14:paraId="27A4E09E" w14:textId="77777777">
      <w:pPr>
        <w:widowControl w:val="0"/>
        <w:numPr>
          <w:ilvl w:val="12"/>
          <w:numId w:val="0"/>
        </w:numPr>
      </w:pPr>
      <w:r w:rsidRPr="003D5E49">
        <w:t>Medicinal product subject to restricted medical prescription (</w:t>
      </w:r>
      <w:r w:rsidRPr="003D5E49" w:rsidR="00410579">
        <w:t>see</w:t>
      </w:r>
      <w:r w:rsidRPr="003D5E49">
        <w:t xml:space="preserve"> Annex I: Summary of Product Characteristics</w:t>
      </w:r>
      <w:r w:rsidRPr="003D5E49" w:rsidR="00410579">
        <w:t>, section 4.2</w:t>
      </w:r>
      <w:r w:rsidRPr="003D5E49">
        <w:t>).</w:t>
      </w:r>
    </w:p>
    <w:p w:rsidR="00A23E31" w:rsidRPr="003D5E49" w:rsidP="00015370" w14:paraId="7B49DBEC" w14:textId="77777777">
      <w:pPr>
        <w:widowControl w:val="0"/>
        <w:numPr>
          <w:ilvl w:val="12"/>
          <w:numId w:val="0"/>
        </w:numPr>
      </w:pPr>
    </w:p>
    <w:p w:rsidR="00A05BF0" w:rsidRPr="003D5E49" w:rsidP="00015370" w14:paraId="5B86E2BF" w14:textId="77777777"/>
    <w:p w:rsidR="00A23E31" w:rsidRPr="003D5E49" w:rsidP="003D5E49" w14:paraId="60B59685" w14:textId="77777777">
      <w:pPr>
        <w:pStyle w:val="EUCP-Heading-2"/>
      </w:pPr>
      <w:r w:rsidRPr="003D5E49">
        <w:t>C.</w:t>
      </w:r>
      <w:r w:rsidRPr="003D5E49">
        <w:tab/>
        <w:t>OTHER CONDITIONS AND REQUIREMENTS OF THE MARKETING AUTHORISATION</w:t>
      </w:r>
    </w:p>
    <w:p w:rsidR="000828BC" w:rsidRPr="003D5E49" w:rsidP="00893664" w14:paraId="315C640E" w14:textId="77777777">
      <w:pPr>
        <w:keepNext/>
      </w:pPr>
    </w:p>
    <w:p w:rsidR="000F6818" w:rsidRPr="003D5E49" w:rsidP="000F6818" w14:paraId="40772A9A" w14:textId="77777777">
      <w:pPr>
        <w:keepNext/>
        <w:numPr>
          <w:ilvl w:val="0"/>
          <w:numId w:val="15"/>
        </w:numPr>
        <w:tabs>
          <w:tab w:val="clear" w:pos="720"/>
        </w:tabs>
        <w:ind w:left="567" w:hanging="567"/>
        <w:rPr>
          <w:b/>
          <w:bCs/>
        </w:rPr>
      </w:pPr>
      <w:r w:rsidRPr="003D5E49">
        <w:rPr>
          <w:b/>
          <w:bCs/>
        </w:rPr>
        <w:t>Periodic safety update reports (PSURs)</w:t>
      </w:r>
    </w:p>
    <w:p w:rsidR="000828BC" w:rsidRPr="003D5E49" w:rsidP="00893664" w14:paraId="36AA34A8" w14:textId="77777777">
      <w:pPr>
        <w:keepNext/>
      </w:pPr>
    </w:p>
    <w:p w:rsidR="000F6818" w:rsidRPr="003D5E49" w:rsidP="000F6818" w14:paraId="3AB2DB49" w14:textId="77777777">
      <w:r w:rsidRPr="003D5E49">
        <w:t>The requirements for submission of PSURs for this medicinal product are set out in the list of Union reference dates (EURD list) provided for under Article 107c(7) of Directive 2001/83/EC and any subsequent updates published on the European medicines web-portal.</w:t>
      </w:r>
    </w:p>
    <w:p w:rsidR="00A23E31" w:rsidRPr="003D5E49" w:rsidP="00015370" w14:paraId="7A935995" w14:textId="77777777">
      <w:pPr>
        <w:widowControl w:val="0"/>
      </w:pPr>
    </w:p>
    <w:p w:rsidR="000828BC" w:rsidRPr="003D5E49" w:rsidP="00015370" w14:paraId="01E08FB6" w14:textId="77777777">
      <w:pPr>
        <w:widowControl w:val="0"/>
      </w:pPr>
    </w:p>
    <w:p w:rsidR="00A23E31" w:rsidRPr="003D5E49" w:rsidP="003D5E49" w14:paraId="1EF5DFDC" w14:textId="77777777">
      <w:pPr>
        <w:pStyle w:val="EUCP-Heading-2"/>
      </w:pPr>
      <w:r w:rsidRPr="003D5E49">
        <w:t>D.</w:t>
      </w:r>
      <w:r w:rsidRPr="003D5E49">
        <w:tab/>
        <w:t>CONDITIONS OR RESTRICTIONS WITH REGARD TO THE SAFE AND EFFECTIVE USE OF THE MEDICINAL PRODUCT</w:t>
      </w:r>
    </w:p>
    <w:p w:rsidR="000828BC" w:rsidRPr="003D5E49" w:rsidP="00893664" w14:paraId="5999AAE1" w14:textId="77777777">
      <w:pPr>
        <w:keepNext/>
        <w:widowControl w:val="0"/>
        <w:rPr>
          <w:u w:val="single"/>
        </w:rPr>
      </w:pPr>
    </w:p>
    <w:p w:rsidR="000F6818" w:rsidRPr="003D5E49" w:rsidP="000F6818" w14:paraId="773D4DCE" w14:textId="77777777">
      <w:pPr>
        <w:keepNext/>
        <w:numPr>
          <w:ilvl w:val="0"/>
          <w:numId w:val="15"/>
        </w:numPr>
        <w:tabs>
          <w:tab w:val="num" w:pos="567"/>
          <w:tab w:val="clear" w:pos="720"/>
        </w:tabs>
        <w:ind w:left="567" w:hanging="567"/>
        <w:rPr>
          <w:b/>
          <w:bCs/>
        </w:rPr>
      </w:pPr>
      <w:r w:rsidRPr="003D5E49">
        <w:rPr>
          <w:b/>
          <w:bCs/>
        </w:rPr>
        <w:t>Risk management plan (RMP)</w:t>
      </w:r>
    </w:p>
    <w:p w:rsidR="000828BC" w:rsidRPr="003D5E49" w:rsidP="00893664" w14:paraId="05DED066" w14:textId="77777777">
      <w:pPr>
        <w:keepNext/>
        <w:widowControl w:val="0"/>
      </w:pPr>
    </w:p>
    <w:p w:rsidR="000F6818" w:rsidRPr="003D5E49" w:rsidP="000F6818" w14:paraId="4FED9692" w14:textId="77777777">
      <w:pPr>
        <w:widowControl w:val="0"/>
      </w:pPr>
      <w:r w:rsidRPr="003D5E49">
        <w:t>The marketing authorisation holder (MAH) shall perform the required pharmacovigilance activities and interventions detailed in the agreed RMP presented in Module 1.8.2 of the marketing authorisation and any agreed subsequent updates of the RMP.</w:t>
      </w:r>
    </w:p>
    <w:p w:rsidR="00A23E31" w:rsidRPr="003D5E49" w:rsidP="00015370" w14:paraId="68B63DBF" w14:textId="77777777">
      <w:pPr>
        <w:widowControl w:val="0"/>
      </w:pPr>
    </w:p>
    <w:p w:rsidR="00A23E31" w:rsidRPr="003D5E49" w:rsidP="00015370" w14:paraId="326BB901" w14:textId="77777777">
      <w:pPr>
        <w:widowControl w:val="0"/>
      </w:pPr>
      <w:r w:rsidRPr="003D5E49">
        <w:t>A</w:t>
      </w:r>
      <w:r w:rsidRPr="003D5E49" w:rsidR="00621D16">
        <w:t>n u</w:t>
      </w:r>
      <w:r w:rsidRPr="003D5E49">
        <w:t>pdated RMP should be submitted</w:t>
      </w:r>
      <w:r w:rsidRPr="003D5E49" w:rsidR="009909FC">
        <w:t>:</w:t>
      </w:r>
    </w:p>
    <w:p w:rsidR="00A23E31" w:rsidRPr="003D5E49" w:rsidP="00CB47B1" w14:paraId="69A5356D" w14:textId="77777777">
      <w:pPr>
        <w:numPr>
          <w:ilvl w:val="0"/>
          <w:numId w:val="15"/>
        </w:numPr>
        <w:tabs>
          <w:tab w:val="clear" w:pos="720"/>
        </w:tabs>
        <w:ind w:left="567" w:hanging="567"/>
      </w:pPr>
      <w:r w:rsidRPr="003D5E49">
        <w:t xml:space="preserve">At the request of the </w:t>
      </w:r>
      <w:r w:rsidRPr="003D5E49" w:rsidR="00C011FE">
        <w:t>European Medicines Agency</w:t>
      </w:r>
      <w:r w:rsidRPr="003D5E49" w:rsidR="000828BC">
        <w:t>:</w:t>
      </w:r>
    </w:p>
    <w:p w:rsidR="000828BC" w:rsidRPr="003D5E49" w:rsidP="00CB47B1" w14:paraId="01FF7D2E" w14:textId="77777777">
      <w:pPr>
        <w:numPr>
          <w:ilvl w:val="0"/>
          <w:numId w:val="15"/>
        </w:numPr>
        <w:tabs>
          <w:tab w:val="clear" w:pos="720"/>
        </w:tabs>
        <w:ind w:left="567" w:hanging="567"/>
      </w:pPr>
      <w:r w:rsidRPr="003D5E49">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rsidR="00525045" w:rsidRPr="003D5E49" w:rsidP="003D5E49" w14:paraId="4171F460" w14:textId="77777777">
      <w:r w:rsidRPr="003D5E49">
        <w:br w:type="page"/>
      </w:r>
    </w:p>
    <w:p w:rsidR="00525045" w:rsidRPr="003D5E49" w:rsidP="00F23350" w14:paraId="4BB8D63A" w14:textId="77777777">
      <w:pPr>
        <w:jc w:val="center"/>
      </w:pPr>
    </w:p>
    <w:p w:rsidR="00525045" w:rsidRPr="003D5E49" w:rsidP="00F23350" w14:paraId="0CFF4744" w14:textId="77777777">
      <w:pPr>
        <w:jc w:val="center"/>
      </w:pPr>
    </w:p>
    <w:p w:rsidR="00525045" w:rsidRPr="003D5E49" w:rsidP="003D5E49" w14:paraId="385DA72A" w14:textId="77777777">
      <w:pPr>
        <w:jc w:val="center"/>
      </w:pPr>
    </w:p>
    <w:p w:rsidR="00525045" w:rsidRPr="003D5E49" w:rsidP="003D5E49" w14:paraId="7BE2B738" w14:textId="77777777">
      <w:pPr>
        <w:jc w:val="center"/>
      </w:pPr>
    </w:p>
    <w:p w:rsidR="00525045" w:rsidRPr="003D5E49" w:rsidP="003D5E49" w14:paraId="439BCBB1" w14:textId="77777777">
      <w:pPr>
        <w:jc w:val="center"/>
      </w:pPr>
    </w:p>
    <w:p w:rsidR="00525045" w:rsidRPr="003D5E49" w:rsidP="003D5E49" w14:paraId="4AE211F4" w14:textId="77777777">
      <w:pPr>
        <w:jc w:val="center"/>
      </w:pPr>
    </w:p>
    <w:p w:rsidR="00525045" w:rsidRPr="003D5E49" w:rsidP="003D5E49" w14:paraId="5DD79083" w14:textId="77777777">
      <w:pPr>
        <w:jc w:val="center"/>
      </w:pPr>
    </w:p>
    <w:p w:rsidR="00525045" w:rsidRPr="003D5E49" w:rsidP="003D5E49" w14:paraId="31CFC762" w14:textId="77777777">
      <w:pPr>
        <w:jc w:val="center"/>
      </w:pPr>
    </w:p>
    <w:p w:rsidR="00525045" w:rsidRPr="003D5E49" w:rsidP="003D5E49" w14:paraId="0B20D39F" w14:textId="77777777">
      <w:pPr>
        <w:jc w:val="center"/>
      </w:pPr>
    </w:p>
    <w:p w:rsidR="00525045" w:rsidRPr="003D5E49" w:rsidP="003D5E49" w14:paraId="05632626" w14:textId="77777777">
      <w:pPr>
        <w:jc w:val="center"/>
      </w:pPr>
    </w:p>
    <w:p w:rsidR="00525045" w:rsidRPr="003D5E49" w:rsidP="003D5E49" w14:paraId="47BB39CD" w14:textId="77777777">
      <w:pPr>
        <w:jc w:val="center"/>
      </w:pPr>
    </w:p>
    <w:p w:rsidR="00525045" w:rsidRPr="003D5E49" w:rsidP="003D5E49" w14:paraId="74A53793" w14:textId="77777777">
      <w:pPr>
        <w:jc w:val="center"/>
      </w:pPr>
    </w:p>
    <w:p w:rsidR="00525045" w:rsidRPr="003D5E49" w:rsidP="003D5E49" w14:paraId="0151F4E6" w14:textId="77777777">
      <w:pPr>
        <w:jc w:val="center"/>
      </w:pPr>
    </w:p>
    <w:p w:rsidR="00525045" w:rsidRPr="003D5E49" w:rsidP="003D5E49" w14:paraId="402CBDA6" w14:textId="77777777">
      <w:pPr>
        <w:jc w:val="center"/>
      </w:pPr>
    </w:p>
    <w:p w:rsidR="00525045" w:rsidRPr="003D5E49" w:rsidP="003D5E49" w14:paraId="0F745596" w14:textId="77777777">
      <w:pPr>
        <w:jc w:val="center"/>
      </w:pPr>
    </w:p>
    <w:p w:rsidR="00525045" w:rsidRPr="003D5E49" w:rsidP="003D5E49" w14:paraId="7D0416FB" w14:textId="77777777">
      <w:pPr>
        <w:jc w:val="center"/>
      </w:pPr>
    </w:p>
    <w:p w:rsidR="00525045" w:rsidRPr="003D5E49" w:rsidP="003D5E49" w14:paraId="20F2A3EE" w14:textId="77777777">
      <w:pPr>
        <w:jc w:val="center"/>
      </w:pPr>
    </w:p>
    <w:p w:rsidR="00525045" w:rsidRPr="003D5E49" w:rsidP="003D5E49" w14:paraId="1787A7F9" w14:textId="77777777">
      <w:pPr>
        <w:jc w:val="center"/>
      </w:pPr>
    </w:p>
    <w:p w:rsidR="00525045" w:rsidRPr="003D5E49" w:rsidP="003D5E49" w14:paraId="4A43AC03" w14:textId="77777777">
      <w:pPr>
        <w:jc w:val="center"/>
      </w:pPr>
    </w:p>
    <w:p w:rsidR="00525045" w:rsidRPr="003D5E49" w:rsidP="003D5E49" w14:paraId="212ABD8B" w14:textId="48DFB1D6">
      <w:pPr>
        <w:jc w:val="center"/>
      </w:pPr>
    </w:p>
    <w:p w:rsidR="00525F46" w:rsidRPr="003D5E49" w:rsidP="003D5E49" w14:paraId="48B63F79" w14:textId="77777777">
      <w:pPr>
        <w:jc w:val="center"/>
      </w:pPr>
    </w:p>
    <w:p w:rsidR="00525045" w:rsidRPr="003D5E49" w:rsidP="003D5E49" w14:paraId="7FB637C9" w14:textId="77777777">
      <w:pPr>
        <w:jc w:val="center"/>
      </w:pPr>
    </w:p>
    <w:p w:rsidR="00525045" w:rsidRPr="003D5E49" w:rsidP="003D5E49" w14:paraId="0C87265D" w14:textId="77777777">
      <w:pPr>
        <w:jc w:val="center"/>
      </w:pPr>
    </w:p>
    <w:p w:rsidR="00525045" w:rsidRPr="003D5E49" w:rsidP="003D5E49" w14:paraId="37D77981" w14:textId="77777777">
      <w:pPr>
        <w:jc w:val="center"/>
        <w:rPr>
          <w:b/>
          <w:bCs/>
        </w:rPr>
      </w:pPr>
      <w:r w:rsidRPr="003D5E49">
        <w:rPr>
          <w:b/>
          <w:bCs/>
        </w:rPr>
        <w:t>ANNEX III</w:t>
      </w:r>
    </w:p>
    <w:p w:rsidR="00525045" w:rsidRPr="003D5E49" w:rsidP="003D5E49" w14:paraId="605D1AC9" w14:textId="77777777">
      <w:pPr>
        <w:jc w:val="center"/>
        <w:rPr>
          <w:b/>
          <w:bCs/>
        </w:rPr>
      </w:pPr>
    </w:p>
    <w:p w:rsidR="00525045" w:rsidRPr="003D5E49" w:rsidP="003D5E49" w14:paraId="6ED97173" w14:textId="77777777">
      <w:pPr>
        <w:jc w:val="center"/>
        <w:rPr>
          <w:b/>
          <w:bCs/>
        </w:rPr>
      </w:pPr>
      <w:r w:rsidRPr="003D5E49">
        <w:rPr>
          <w:b/>
          <w:bCs/>
        </w:rPr>
        <w:t>LABELLING AND PACKAGE LEAFLET</w:t>
      </w:r>
    </w:p>
    <w:p w:rsidR="00525045" w:rsidRPr="003D5E49" w:rsidP="003D5E49" w14:paraId="26E24037" w14:textId="77777777">
      <w:r w:rsidRPr="003D5E49">
        <w:br w:type="page"/>
      </w:r>
    </w:p>
    <w:p w:rsidR="00525045" w:rsidRPr="003D5E49" w:rsidP="003D5E49" w14:paraId="50C64623" w14:textId="77777777">
      <w:pPr>
        <w:jc w:val="center"/>
      </w:pPr>
    </w:p>
    <w:p w:rsidR="00525045" w:rsidRPr="003D5E49" w:rsidP="003D5E49" w14:paraId="617D837B" w14:textId="77777777">
      <w:pPr>
        <w:jc w:val="center"/>
      </w:pPr>
    </w:p>
    <w:p w:rsidR="00525045" w:rsidRPr="003D5E49" w:rsidP="003D5E49" w14:paraId="2729EC90" w14:textId="77777777">
      <w:pPr>
        <w:jc w:val="center"/>
      </w:pPr>
    </w:p>
    <w:p w:rsidR="00525045" w:rsidRPr="003D5E49" w:rsidP="003D5E49" w14:paraId="0E6512DA" w14:textId="77777777">
      <w:pPr>
        <w:jc w:val="center"/>
      </w:pPr>
    </w:p>
    <w:p w:rsidR="00525045" w:rsidRPr="003D5E49" w:rsidP="003D5E49" w14:paraId="5690F40F" w14:textId="77777777">
      <w:pPr>
        <w:jc w:val="center"/>
      </w:pPr>
    </w:p>
    <w:p w:rsidR="00525045" w:rsidRPr="003D5E49" w:rsidP="003D5E49" w14:paraId="11EFCC80" w14:textId="77777777">
      <w:pPr>
        <w:jc w:val="center"/>
      </w:pPr>
    </w:p>
    <w:p w:rsidR="00525045" w:rsidRPr="003D5E49" w:rsidP="003D5E49" w14:paraId="3785174D" w14:textId="77777777">
      <w:pPr>
        <w:jc w:val="center"/>
      </w:pPr>
    </w:p>
    <w:p w:rsidR="00525045" w:rsidRPr="003D5E49" w:rsidP="003D5E49" w14:paraId="07DBC5C9" w14:textId="77777777">
      <w:pPr>
        <w:jc w:val="center"/>
      </w:pPr>
    </w:p>
    <w:p w:rsidR="00525045" w:rsidRPr="003D5E49" w:rsidP="003D5E49" w14:paraId="153F5736" w14:textId="77777777">
      <w:pPr>
        <w:jc w:val="center"/>
      </w:pPr>
    </w:p>
    <w:p w:rsidR="00525045" w:rsidRPr="003D5E49" w:rsidP="003D5E49" w14:paraId="3A016605" w14:textId="77777777">
      <w:pPr>
        <w:jc w:val="center"/>
      </w:pPr>
    </w:p>
    <w:p w:rsidR="00525045" w:rsidRPr="003D5E49" w:rsidP="003D5E49" w14:paraId="62B39885" w14:textId="77777777">
      <w:pPr>
        <w:jc w:val="center"/>
      </w:pPr>
    </w:p>
    <w:p w:rsidR="00525045" w:rsidRPr="003D5E49" w:rsidP="003D5E49" w14:paraId="1EEF03D4" w14:textId="77777777">
      <w:pPr>
        <w:jc w:val="center"/>
      </w:pPr>
    </w:p>
    <w:p w:rsidR="00525045" w:rsidRPr="003D5E49" w:rsidP="003D5E49" w14:paraId="5272A9DE" w14:textId="77777777">
      <w:pPr>
        <w:jc w:val="center"/>
      </w:pPr>
    </w:p>
    <w:p w:rsidR="00525045" w:rsidRPr="003D5E49" w:rsidP="003D5E49" w14:paraId="13EB78ED" w14:textId="77777777">
      <w:pPr>
        <w:jc w:val="center"/>
      </w:pPr>
    </w:p>
    <w:p w:rsidR="00525045" w:rsidRPr="003D5E49" w:rsidP="003D5E49" w14:paraId="4B8AD651" w14:textId="77777777">
      <w:pPr>
        <w:jc w:val="center"/>
      </w:pPr>
    </w:p>
    <w:p w:rsidR="00525045" w:rsidRPr="003D5E49" w:rsidP="003D5E49" w14:paraId="284CC070" w14:textId="77777777">
      <w:pPr>
        <w:jc w:val="center"/>
      </w:pPr>
    </w:p>
    <w:p w:rsidR="00525045" w:rsidRPr="003D5E49" w:rsidP="003D5E49" w14:paraId="237F4874" w14:textId="77777777">
      <w:pPr>
        <w:jc w:val="center"/>
      </w:pPr>
    </w:p>
    <w:p w:rsidR="00525045" w:rsidRPr="003D5E49" w:rsidP="003D5E49" w14:paraId="650B53B8" w14:textId="77777777">
      <w:pPr>
        <w:jc w:val="center"/>
      </w:pPr>
    </w:p>
    <w:p w:rsidR="00525045" w:rsidRPr="003D5E49" w:rsidP="003D5E49" w14:paraId="7E97A1EA" w14:textId="12ADF1E8">
      <w:pPr>
        <w:jc w:val="center"/>
      </w:pPr>
    </w:p>
    <w:p w:rsidR="00525F46" w:rsidRPr="003D5E49" w:rsidP="003D5E49" w14:paraId="362608CE" w14:textId="77777777">
      <w:pPr>
        <w:jc w:val="center"/>
      </w:pPr>
    </w:p>
    <w:p w:rsidR="00525045" w:rsidRPr="003D5E49" w:rsidP="003D5E49" w14:paraId="1A2B99AD" w14:textId="77777777">
      <w:pPr>
        <w:jc w:val="center"/>
      </w:pPr>
    </w:p>
    <w:p w:rsidR="00525045" w:rsidRPr="003D5E49" w:rsidP="003D5E49" w14:paraId="15B34B81" w14:textId="77777777">
      <w:pPr>
        <w:jc w:val="center"/>
      </w:pPr>
    </w:p>
    <w:p w:rsidR="00525045" w:rsidRPr="003D5E49" w:rsidP="003D5E49" w14:paraId="1A645C8C" w14:textId="77777777">
      <w:pPr>
        <w:jc w:val="center"/>
      </w:pPr>
    </w:p>
    <w:p w:rsidR="00525045" w:rsidRPr="003D5E49" w:rsidP="003D5E49" w14:paraId="173F21AE" w14:textId="77777777">
      <w:pPr>
        <w:pStyle w:val="EUCP-Heading-1"/>
      </w:pPr>
      <w:r w:rsidRPr="003D5E49">
        <w:t>A. LABELLING</w:t>
      </w:r>
    </w:p>
    <w:p w:rsidR="00543B57" w:rsidRPr="003D5E49" w:rsidP="003D5E49" w14:paraId="6BFBDA3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PARTICULARS TO APPEAR ON THE OUTER PACKAGING</w:t>
      </w:r>
    </w:p>
    <w:p w:rsidR="00543B57" w:rsidRPr="003D5E49" w:rsidP="003D5E49" w14:paraId="37F041AF" w14:textId="77777777">
      <w:pPr>
        <w:keepNext/>
        <w:pBdr>
          <w:top w:val="single" w:sz="4" w:space="1" w:color="auto"/>
          <w:left w:val="single" w:sz="4" w:space="4" w:color="auto"/>
          <w:bottom w:val="single" w:sz="4" w:space="1" w:color="auto"/>
          <w:right w:val="single" w:sz="4" w:space="4" w:color="auto"/>
        </w:pBdr>
        <w:ind w:left="567" w:hanging="567"/>
        <w:rPr>
          <w:b/>
          <w:bCs/>
        </w:rPr>
      </w:pPr>
    </w:p>
    <w:p w:rsidR="00543B57" w:rsidRPr="003D5E49" w:rsidP="003D5E49" w14:paraId="1714A33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OUTER</w:t>
      </w:r>
      <w:r w:rsidRPr="003D5E49">
        <w:rPr>
          <w:b/>
          <w:bCs/>
        </w:rPr>
        <w:t xml:space="preserve"> CARTON (130 mg)</w:t>
      </w:r>
    </w:p>
    <w:p w:rsidR="00543B57" w:rsidRPr="003D5E49" w:rsidP="00543B57" w14:paraId="0DC6BAF2" w14:textId="77777777">
      <w:pPr>
        <w:widowControl w:val="0"/>
      </w:pPr>
    </w:p>
    <w:p w:rsidR="00543B57" w:rsidRPr="003D5E49" w:rsidP="00543B57" w14:paraId="1BFE8559" w14:textId="77777777">
      <w:pPr>
        <w:widowControl w:val="0"/>
      </w:pPr>
    </w:p>
    <w:p w:rsidR="00543B57" w:rsidRPr="003D5E49" w:rsidP="003D5E49" w14:paraId="0E4E59F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w:t>
      </w:r>
    </w:p>
    <w:p w:rsidR="00543B57" w:rsidRPr="003D5E49" w:rsidP="007736E0" w14:paraId="6EDEEA4B" w14:textId="77777777">
      <w:pPr>
        <w:keepNext/>
        <w:widowControl w:val="0"/>
      </w:pPr>
    </w:p>
    <w:p w:rsidR="00543B57" w:rsidRPr="006D4D64" w:rsidP="00543B57" w14:paraId="78CF1F9A" w14:textId="77777777">
      <w:pPr>
        <w:widowControl w:val="0"/>
        <w:rPr>
          <w:lang w:val="da-DK"/>
        </w:rPr>
      </w:pPr>
      <w:r w:rsidRPr="006D4D64">
        <w:rPr>
          <w:lang w:val="da-DK"/>
        </w:rPr>
        <w:t>STELARA 130 mg concentrate for solution for infusion</w:t>
      </w:r>
    </w:p>
    <w:p w:rsidR="00543B57" w:rsidRPr="006D4D64" w:rsidP="00543B57" w14:paraId="3CFC4790" w14:textId="77777777">
      <w:pPr>
        <w:widowControl w:val="0"/>
        <w:rPr>
          <w:lang w:val="da-DK"/>
        </w:rPr>
      </w:pPr>
      <w:r w:rsidRPr="006D4D64">
        <w:rPr>
          <w:lang w:val="da-DK"/>
        </w:rPr>
        <w:t>ustekinumab</w:t>
      </w:r>
    </w:p>
    <w:p w:rsidR="00543B57" w:rsidRPr="006D4D64" w:rsidP="00543B57" w14:paraId="35523974" w14:textId="77777777">
      <w:pPr>
        <w:widowControl w:val="0"/>
        <w:rPr>
          <w:lang w:val="da-DK"/>
        </w:rPr>
      </w:pPr>
    </w:p>
    <w:p w:rsidR="00543B57" w:rsidRPr="006D4D64" w:rsidP="00543B57" w14:paraId="2E72DE53" w14:textId="77777777">
      <w:pPr>
        <w:widowControl w:val="0"/>
        <w:rPr>
          <w:lang w:val="da-DK"/>
        </w:rPr>
      </w:pPr>
    </w:p>
    <w:p w:rsidR="00543B57" w:rsidRPr="003D5E49" w:rsidP="003D5E49" w14:paraId="07C7DF1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STATEMENT OF ACTIVE SUBSTANCE(S)</w:t>
      </w:r>
    </w:p>
    <w:p w:rsidR="00543B57" w:rsidRPr="003D5E49" w:rsidP="007736E0" w14:paraId="19C5122D" w14:textId="77777777">
      <w:pPr>
        <w:keepNext/>
        <w:widowControl w:val="0"/>
      </w:pPr>
    </w:p>
    <w:p w:rsidR="00543B57" w:rsidRPr="003D5E49" w:rsidP="00543B57" w14:paraId="38570604" w14:textId="77777777">
      <w:pPr>
        <w:widowControl w:val="0"/>
      </w:pPr>
      <w:r w:rsidRPr="003D5E49">
        <w:t>Each vial contains 130 mg of ustekinumab in 26 m</w:t>
      </w:r>
      <w:r w:rsidRPr="003D5E49" w:rsidR="00685122">
        <w:t>L</w:t>
      </w:r>
      <w:r w:rsidRPr="003D5E49">
        <w:t>.</w:t>
      </w:r>
    </w:p>
    <w:p w:rsidR="00543B57" w:rsidRPr="003D5E49" w:rsidP="00543B57" w14:paraId="7D8E8DBC" w14:textId="77777777">
      <w:pPr>
        <w:widowControl w:val="0"/>
      </w:pPr>
    </w:p>
    <w:p w:rsidR="00543B57" w:rsidRPr="003D5E49" w:rsidP="00543B57" w14:paraId="60E04DAC" w14:textId="77777777">
      <w:pPr>
        <w:widowControl w:val="0"/>
      </w:pPr>
    </w:p>
    <w:p w:rsidR="00543B57" w:rsidRPr="003D5E49" w:rsidP="003D5E49" w14:paraId="18109A6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LIST OF EXCIPIENTS</w:t>
      </w:r>
    </w:p>
    <w:p w:rsidR="00543B57" w:rsidRPr="003D5E49" w:rsidP="007736E0" w14:paraId="4FFF1503" w14:textId="77777777">
      <w:pPr>
        <w:keepNext/>
        <w:widowControl w:val="0"/>
      </w:pPr>
    </w:p>
    <w:p w:rsidR="00543B57" w:rsidRPr="003D5E49" w:rsidP="00543B57" w14:paraId="07D60084" w14:textId="77777777">
      <w:pPr>
        <w:widowControl w:val="0"/>
      </w:pPr>
      <w:r w:rsidRPr="003D5E49">
        <w:t>Excipients: EDTA disodium salt dihydrate, L</w:t>
      </w:r>
      <w:r w:rsidRPr="003D5E49">
        <w:noBreakHyphen/>
        <w:t>histidine, L</w:t>
      </w:r>
      <w:r w:rsidRPr="003D5E49">
        <w:noBreakHyphen/>
        <w:t>histidine monohydrochloride monohydrate, L-methionine, polysorbate 80, sucrose, water for injection.</w:t>
      </w:r>
    </w:p>
    <w:p w:rsidR="00543B57" w:rsidRPr="003D5E49" w:rsidP="00543B57" w14:paraId="37DE7510" w14:textId="77777777">
      <w:pPr>
        <w:widowControl w:val="0"/>
      </w:pPr>
    </w:p>
    <w:p w:rsidR="00543B57" w:rsidRPr="003D5E49" w:rsidP="00543B57" w14:paraId="6C3DA7A0" w14:textId="77777777">
      <w:pPr>
        <w:widowControl w:val="0"/>
      </w:pPr>
    </w:p>
    <w:p w:rsidR="00543B57" w:rsidRPr="003D5E49" w:rsidP="003D5E49" w14:paraId="1454838A"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PHARMACEUTICAL FORM AND CONTENTS</w:t>
      </w:r>
    </w:p>
    <w:p w:rsidR="00543B57" w:rsidRPr="003D5E49" w:rsidP="007736E0" w14:paraId="0946F384" w14:textId="77777777">
      <w:pPr>
        <w:keepNext/>
        <w:widowControl w:val="0"/>
      </w:pPr>
    </w:p>
    <w:p w:rsidR="000F6818" w:rsidRPr="003D5E49" w:rsidP="000F6818" w14:paraId="01F8D324" w14:textId="77777777">
      <w:pPr>
        <w:widowControl w:val="0"/>
      </w:pPr>
      <w:r w:rsidRPr="003D5E49">
        <w:t>Concentrate for Solution for infusion</w:t>
      </w:r>
    </w:p>
    <w:p w:rsidR="000F6818" w:rsidRPr="003D5E49" w:rsidP="000F6818" w14:paraId="41C8CACB" w14:textId="77777777">
      <w:pPr>
        <w:widowControl w:val="0"/>
      </w:pPr>
      <w:r w:rsidRPr="003D5E49">
        <w:t>130 mg/26 mL</w:t>
      </w:r>
    </w:p>
    <w:p w:rsidR="000F6818" w:rsidRPr="003D5E49" w:rsidP="000F6818" w14:paraId="4F18A8DC" w14:textId="77777777">
      <w:pPr>
        <w:widowControl w:val="0"/>
      </w:pPr>
      <w:r w:rsidRPr="003D5E49">
        <w:t>1 vial</w:t>
      </w:r>
    </w:p>
    <w:p w:rsidR="000F6818" w:rsidRPr="003D5E49" w:rsidP="000F6818" w14:paraId="0012EBF9" w14:textId="77777777">
      <w:pPr>
        <w:widowControl w:val="0"/>
      </w:pPr>
    </w:p>
    <w:p w:rsidR="000F6818" w:rsidRPr="003D5E49" w:rsidP="000F6818" w14:paraId="70F36015" w14:textId="77777777">
      <w:pPr>
        <w:widowControl w:val="0"/>
      </w:pPr>
    </w:p>
    <w:p w:rsidR="00543B57" w:rsidRPr="003D5E49" w:rsidP="003D5E49" w14:paraId="43BA016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METHOD AND ROUTE(S) OF ADMINISTRATION</w:t>
      </w:r>
    </w:p>
    <w:p w:rsidR="00543B57" w:rsidRPr="003D5E49" w:rsidP="007736E0" w14:paraId="51D50378" w14:textId="77777777">
      <w:pPr>
        <w:keepNext/>
        <w:widowControl w:val="0"/>
      </w:pPr>
    </w:p>
    <w:p w:rsidR="00543B57" w:rsidRPr="003D5E49" w:rsidP="00543B57" w14:paraId="73F2E2C4" w14:textId="77777777">
      <w:pPr>
        <w:widowControl w:val="0"/>
      </w:pPr>
      <w:r w:rsidRPr="003D5E49">
        <w:t>Do not shake.</w:t>
      </w:r>
    </w:p>
    <w:p w:rsidR="00543B57" w:rsidRPr="003D5E49" w:rsidP="00543B57" w14:paraId="47F260AE" w14:textId="77777777">
      <w:pPr>
        <w:widowControl w:val="0"/>
      </w:pPr>
      <w:r w:rsidRPr="003D5E49">
        <w:t>Read the package leaflet before use.</w:t>
      </w:r>
    </w:p>
    <w:p w:rsidR="00543B57" w:rsidRPr="003D5E49" w:rsidP="00543B57" w14:paraId="3873C735" w14:textId="77777777">
      <w:pPr>
        <w:widowControl w:val="0"/>
      </w:pPr>
      <w:r w:rsidRPr="003D5E49">
        <w:t>For single use only.</w:t>
      </w:r>
    </w:p>
    <w:p w:rsidR="008D53FE" w:rsidRPr="003D5E49" w:rsidP="00543B57" w14:paraId="4CAE077B" w14:textId="77777777">
      <w:pPr>
        <w:widowControl w:val="0"/>
      </w:pPr>
      <w:r w:rsidRPr="003D5E49">
        <w:t>Intravenous use after dilution.</w:t>
      </w:r>
    </w:p>
    <w:p w:rsidR="00543B57" w:rsidRPr="003D5E49" w:rsidP="00543B57" w14:paraId="4B61E19C" w14:textId="77777777">
      <w:pPr>
        <w:widowControl w:val="0"/>
      </w:pPr>
    </w:p>
    <w:p w:rsidR="00543B57" w:rsidRPr="003D5E49" w:rsidP="00543B57" w14:paraId="0518F50B" w14:textId="77777777">
      <w:pPr>
        <w:widowControl w:val="0"/>
      </w:pPr>
    </w:p>
    <w:p w:rsidR="00543B57" w:rsidRPr="003D5E49" w:rsidP="003D5E49" w14:paraId="297D528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SPECIAL WARNING THAT THE MEDICINAL PRODUCT MUST BE STORED OUT OF THE SIGHT AND REACH OF CHILDREN</w:t>
      </w:r>
    </w:p>
    <w:p w:rsidR="00543B57" w:rsidRPr="003D5E49" w:rsidP="007736E0" w14:paraId="47D3F356" w14:textId="77777777">
      <w:pPr>
        <w:keepNext/>
        <w:widowControl w:val="0"/>
      </w:pPr>
    </w:p>
    <w:p w:rsidR="00543B57" w:rsidRPr="003D5E49" w:rsidP="00F8228C" w14:paraId="292B1278" w14:textId="77777777">
      <w:pPr>
        <w:widowControl w:val="0"/>
      </w:pPr>
      <w:r w:rsidRPr="003D5E49">
        <w:t>Keep out of the sight and reach of children.</w:t>
      </w:r>
    </w:p>
    <w:p w:rsidR="00543B57" w:rsidRPr="003D5E49" w:rsidP="00F8228C" w14:paraId="74705278" w14:textId="77777777">
      <w:pPr>
        <w:widowControl w:val="0"/>
      </w:pPr>
    </w:p>
    <w:p w:rsidR="00543B57" w:rsidRPr="003D5E49" w:rsidP="00543B57" w14:paraId="1418AD5F" w14:textId="77777777">
      <w:pPr>
        <w:widowControl w:val="0"/>
      </w:pPr>
    </w:p>
    <w:p w:rsidR="00543B57" w:rsidRPr="003D5E49" w:rsidP="003D5E49" w14:paraId="11BFDF05"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7.</w:t>
      </w:r>
      <w:r w:rsidRPr="003D5E49">
        <w:rPr>
          <w:b/>
          <w:bCs/>
        </w:rPr>
        <w:tab/>
        <w:t>OTHER SPECIAL WARNING(S), IF NECESSARY</w:t>
      </w:r>
    </w:p>
    <w:p w:rsidR="00543B57" w:rsidRPr="003D5E49" w:rsidP="007736E0" w14:paraId="08DB7D90" w14:textId="77777777">
      <w:pPr>
        <w:keepNext/>
        <w:widowControl w:val="0"/>
      </w:pPr>
    </w:p>
    <w:p w:rsidR="00543B57" w:rsidRPr="003D5E49" w:rsidP="00543B57" w14:paraId="676CC05F" w14:textId="77777777">
      <w:pPr>
        <w:widowControl w:val="0"/>
      </w:pPr>
    </w:p>
    <w:p w:rsidR="00543B57" w:rsidRPr="003D5E49" w:rsidP="00543B57" w14:paraId="521CEC27" w14:textId="77777777">
      <w:pPr>
        <w:widowControl w:val="0"/>
      </w:pPr>
    </w:p>
    <w:p w:rsidR="00543B57" w:rsidRPr="003D5E49" w:rsidP="003D5E49" w14:paraId="3A9C86B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8.</w:t>
      </w:r>
      <w:r w:rsidRPr="003D5E49">
        <w:rPr>
          <w:b/>
          <w:bCs/>
        </w:rPr>
        <w:tab/>
        <w:t>EXPIRY DATE</w:t>
      </w:r>
    </w:p>
    <w:p w:rsidR="00543B57" w:rsidRPr="003D5E49" w:rsidP="007736E0" w14:paraId="21E9A9B9" w14:textId="77777777">
      <w:pPr>
        <w:keepNext/>
        <w:widowControl w:val="0"/>
        <w:rPr>
          <w:i/>
          <w:iCs/>
        </w:rPr>
      </w:pPr>
    </w:p>
    <w:p w:rsidR="00543B57" w:rsidRPr="003D5E49" w:rsidP="00543B57" w14:paraId="1C20E65E" w14:textId="77777777">
      <w:pPr>
        <w:widowControl w:val="0"/>
      </w:pPr>
      <w:r w:rsidRPr="003D5E49">
        <w:t>EXP</w:t>
      </w:r>
    </w:p>
    <w:p w:rsidR="00543B57" w:rsidRPr="003D5E49" w:rsidP="00543B57" w14:paraId="3532548E" w14:textId="77777777">
      <w:pPr>
        <w:widowControl w:val="0"/>
      </w:pPr>
    </w:p>
    <w:p w:rsidR="00543B57" w:rsidRPr="003D5E49" w:rsidP="00543B57" w14:paraId="66E28C19" w14:textId="77777777">
      <w:pPr>
        <w:widowControl w:val="0"/>
      </w:pPr>
    </w:p>
    <w:p w:rsidR="00543B57" w:rsidRPr="003D5E49" w:rsidP="003D5E49" w14:paraId="1C2583F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9.</w:t>
      </w:r>
      <w:r w:rsidRPr="003D5E49">
        <w:rPr>
          <w:b/>
          <w:bCs/>
        </w:rPr>
        <w:tab/>
        <w:t>SPECIAL STORAGE CONDITIONS</w:t>
      </w:r>
    </w:p>
    <w:p w:rsidR="00543B57" w:rsidRPr="003D5E49" w:rsidP="007736E0" w14:paraId="66451969" w14:textId="77777777">
      <w:pPr>
        <w:keepNext/>
        <w:widowControl w:val="0"/>
        <w:rPr>
          <w:i/>
          <w:iCs/>
        </w:rPr>
      </w:pPr>
    </w:p>
    <w:p w:rsidR="00543B57" w:rsidRPr="003D5E49" w:rsidP="00543B57" w14:paraId="03ECBA33" w14:textId="77777777">
      <w:pPr>
        <w:widowControl w:val="0"/>
      </w:pPr>
      <w:r w:rsidRPr="003D5E49">
        <w:t>Store in a refrigerator.</w:t>
      </w:r>
    </w:p>
    <w:p w:rsidR="00543B57" w:rsidRPr="003D5E49" w:rsidP="00543B57" w14:paraId="2BAFDCF8" w14:textId="77777777">
      <w:pPr>
        <w:widowControl w:val="0"/>
      </w:pPr>
      <w:r w:rsidRPr="003D5E49">
        <w:t>Do not freeze.</w:t>
      </w:r>
    </w:p>
    <w:p w:rsidR="00543B57" w:rsidRPr="003D5E49" w:rsidP="00543B57" w14:paraId="14BCD08A" w14:textId="77777777">
      <w:pPr>
        <w:widowControl w:val="0"/>
      </w:pPr>
      <w:r w:rsidRPr="003D5E49">
        <w:t>Keep the vial in the outer carton in order to protect from light.</w:t>
      </w:r>
    </w:p>
    <w:p w:rsidR="00543B57" w:rsidRPr="003D5E49" w:rsidP="00543B57" w14:paraId="2A990BAF" w14:textId="77777777">
      <w:pPr>
        <w:widowControl w:val="0"/>
      </w:pPr>
    </w:p>
    <w:p w:rsidR="00543B57" w:rsidRPr="003D5E49" w:rsidP="00543B57" w14:paraId="4C621256" w14:textId="77777777"/>
    <w:p w:rsidR="00543B57" w:rsidRPr="003D5E49" w:rsidP="003D5E49" w14:paraId="69665E4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10.</w:t>
      </w:r>
      <w:r w:rsidRPr="003D5E49">
        <w:rPr>
          <w:b/>
          <w:bCs/>
        </w:rPr>
        <w:tab/>
        <w:t>SPECIAL PRECAUTIONS FOR DISPOSAL OF UNUSED MEDICINAL PRODUCTS OR WASTE MATERIALS DERIVED FROM SUCH MEDICINAL PRODUCTS, IF APPROPRIATE</w:t>
      </w:r>
    </w:p>
    <w:p w:rsidR="00543B57" w:rsidRPr="003D5E49" w:rsidP="007736E0" w14:paraId="173CDA36" w14:textId="77777777">
      <w:pPr>
        <w:keepNext/>
        <w:widowControl w:val="0"/>
      </w:pPr>
    </w:p>
    <w:p w:rsidR="00543B57" w:rsidRPr="003D5E49" w:rsidP="00543B57" w14:paraId="148C1778" w14:textId="77777777">
      <w:pPr>
        <w:widowControl w:val="0"/>
      </w:pPr>
    </w:p>
    <w:p w:rsidR="00543B57" w:rsidRPr="003D5E49" w:rsidP="00543B57" w14:paraId="5D6D25DE" w14:textId="77777777">
      <w:pPr>
        <w:widowControl w:val="0"/>
      </w:pPr>
    </w:p>
    <w:p w:rsidR="00543B57" w:rsidRPr="003D5E49" w:rsidP="003D5E49" w14:paraId="3F52963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11.</w:t>
      </w:r>
      <w:r w:rsidRPr="003D5E49">
        <w:rPr>
          <w:b/>
          <w:bCs/>
        </w:rPr>
        <w:tab/>
        <w:t>NAME AND ADDRESS OF THE MARKETING AUTHORISATION HOLDER</w:t>
      </w:r>
    </w:p>
    <w:p w:rsidR="00543B57" w:rsidRPr="003D5E49" w:rsidP="007736E0" w14:paraId="5E5A3471" w14:textId="77777777">
      <w:pPr>
        <w:keepNext/>
        <w:widowControl w:val="0"/>
      </w:pPr>
    </w:p>
    <w:p w:rsidR="00543B57" w:rsidRPr="003D5E49" w:rsidP="00543B57" w14:paraId="459AB92E" w14:textId="77777777">
      <w:pPr>
        <w:widowControl w:val="0"/>
      </w:pPr>
      <w:r w:rsidRPr="003D5E49">
        <w:t>Janssen-Cilag International NV</w:t>
      </w:r>
    </w:p>
    <w:p w:rsidR="00543B57" w:rsidRPr="003D5E49" w:rsidP="00543B57" w14:paraId="5BBEE34A" w14:textId="77777777">
      <w:pPr>
        <w:widowControl w:val="0"/>
      </w:pPr>
      <w:r w:rsidRPr="003D5E49">
        <w:t>Turnhoutseweg 30</w:t>
      </w:r>
    </w:p>
    <w:p w:rsidR="00543B57" w:rsidRPr="003D5E49" w:rsidP="00543B57" w14:paraId="452275F5" w14:textId="77777777">
      <w:pPr>
        <w:widowControl w:val="0"/>
      </w:pPr>
      <w:r w:rsidRPr="003D5E49">
        <w:t>B-</w:t>
      </w:r>
      <w:r w:rsidRPr="003D5E49">
        <w:t>2340 Beerse</w:t>
      </w:r>
    </w:p>
    <w:p w:rsidR="00543B57" w:rsidRPr="003D5E49" w:rsidP="00543B57" w14:paraId="56141D4E" w14:textId="77777777">
      <w:pPr>
        <w:widowControl w:val="0"/>
      </w:pPr>
      <w:r w:rsidRPr="003D5E49">
        <w:t>Belgium</w:t>
      </w:r>
    </w:p>
    <w:p w:rsidR="00543B57" w:rsidRPr="003D5E49" w:rsidP="00543B57" w14:paraId="5CB5295A" w14:textId="77777777">
      <w:pPr>
        <w:widowControl w:val="0"/>
      </w:pPr>
    </w:p>
    <w:p w:rsidR="00543B57" w:rsidRPr="003D5E49" w:rsidP="00543B57" w14:paraId="2D0050BE" w14:textId="77777777">
      <w:pPr>
        <w:widowControl w:val="0"/>
      </w:pPr>
    </w:p>
    <w:p w:rsidR="00543B57" w:rsidRPr="003D5E49" w:rsidP="003D5E49" w14:paraId="002643D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12.</w:t>
      </w:r>
      <w:r w:rsidRPr="003D5E49">
        <w:rPr>
          <w:b/>
          <w:bCs/>
        </w:rPr>
        <w:tab/>
        <w:t>MARKETING AUTHORISATION NUMBER(S)</w:t>
      </w:r>
    </w:p>
    <w:p w:rsidR="00543B57" w:rsidRPr="003D5E49" w:rsidP="007736E0" w14:paraId="57057F7F" w14:textId="77777777">
      <w:pPr>
        <w:keepNext/>
        <w:widowControl w:val="0"/>
      </w:pPr>
    </w:p>
    <w:p w:rsidR="00543B57" w:rsidRPr="003D5E49" w:rsidP="00543B57" w14:paraId="08F916AA" w14:textId="77777777">
      <w:pPr>
        <w:widowControl w:val="0"/>
      </w:pPr>
      <w:r w:rsidRPr="003D5E49">
        <w:t>EU/1/08/494/</w:t>
      </w:r>
      <w:r w:rsidRPr="003D5E49" w:rsidR="00167977">
        <w:t>005</w:t>
      </w:r>
    </w:p>
    <w:p w:rsidR="00543B57" w:rsidRPr="003D5E49" w:rsidP="00543B57" w14:paraId="56E72C5B" w14:textId="77777777">
      <w:pPr>
        <w:widowControl w:val="0"/>
      </w:pPr>
    </w:p>
    <w:p w:rsidR="00543B57" w:rsidRPr="003D5E49" w:rsidP="00543B57" w14:paraId="7D9D8C87" w14:textId="77777777">
      <w:pPr>
        <w:widowControl w:val="0"/>
      </w:pPr>
    </w:p>
    <w:p w:rsidR="00543B57" w:rsidRPr="003D5E49" w:rsidP="003D5E49" w14:paraId="2024FF5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13.</w:t>
      </w:r>
      <w:r w:rsidRPr="003D5E49">
        <w:rPr>
          <w:b/>
          <w:bCs/>
        </w:rPr>
        <w:tab/>
        <w:t>BATCH NUMBER</w:t>
      </w:r>
    </w:p>
    <w:p w:rsidR="00543B57" w:rsidRPr="003D5E49" w:rsidP="007736E0" w14:paraId="4664A6D0" w14:textId="77777777">
      <w:pPr>
        <w:keepNext/>
        <w:widowControl w:val="0"/>
      </w:pPr>
    </w:p>
    <w:p w:rsidR="00543B57" w:rsidRPr="003D5E49" w:rsidP="00543B57" w14:paraId="1E605D38" w14:textId="77777777">
      <w:pPr>
        <w:widowControl w:val="0"/>
      </w:pPr>
      <w:r w:rsidRPr="003D5E49">
        <w:t>Lot</w:t>
      </w:r>
    </w:p>
    <w:p w:rsidR="00543B57" w:rsidRPr="003D5E49" w:rsidP="00543B57" w14:paraId="71E4F725" w14:textId="77777777">
      <w:pPr>
        <w:widowControl w:val="0"/>
      </w:pPr>
    </w:p>
    <w:p w:rsidR="00543B57" w:rsidRPr="003D5E49" w:rsidP="00543B57" w14:paraId="77EA436B" w14:textId="77777777">
      <w:pPr>
        <w:widowControl w:val="0"/>
      </w:pPr>
    </w:p>
    <w:p w:rsidR="00543B57" w:rsidRPr="003D5E49" w:rsidP="003D5E49" w14:paraId="71295F2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14.</w:t>
      </w:r>
      <w:r w:rsidRPr="003D5E49">
        <w:rPr>
          <w:b/>
          <w:bCs/>
        </w:rPr>
        <w:tab/>
        <w:t>GENERAL CLASSIFICATION FOR SUPPLY</w:t>
      </w:r>
    </w:p>
    <w:p w:rsidR="00543B57" w:rsidRPr="003D5E49" w:rsidP="007736E0" w14:paraId="5B350C33" w14:textId="77777777">
      <w:pPr>
        <w:keepNext/>
        <w:widowControl w:val="0"/>
      </w:pPr>
    </w:p>
    <w:p w:rsidR="00543B57" w:rsidRPr="003D5E49" w:rsidP="00543B57" w14:paraId="1D21EC0D" w14:textId="77777777">
      <w:pPr>
        <w:widowControl w:val="0"/>
      </w:pPr>
    </w:p>
    <w:p w:rsidR="00543B57" w:rsidRPr="003D5E49" w:rsidP="00543B57" w14:paraId="39697B4D" w14:textId="77777777">
      <w:pPr>
        <w:widowControl w:val="0"/>
      </w:pPr>
    </w:p>
    <w:p w:rsidR="00543B57" w:rsidRPr="003D5E49" w:rsidP="003D5E49" w14:paraId="1EAC04E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15.</w:t>
      </w:r>
      <w:r w:rsidRPr="003D5E49">
        <w:rPr>
          <w:b/>
          <w:bCs/>
        </w:rPr>
        <w:tab/>
        <w:t>INSTRUCTIONS ON USE</w:t>
      </w:r>
    </w:p>
    <w:p w:rsidR="00543B57" w:rsidRPr="003D5E49" w:rsidP="007736E0" w14:paraId="4843DF4A" w14:textId="77777777">
      <w:pPr>
        <w:keepNext/>
        <w:widowControl w:val="0"/>
      </w:pPr>
    </w:p>
    <w:p w:rsidR="00543B57" w:rsidRPr="003D5E49" w:rsidP="00543B57" w14:paraId="6ED9F285" w14:textId="77777777">
      <w:pPr>
        <w:widowControl w:val="0"/>
      </w:pPr>
    </w:p>
    <w:p w:rsidR="00543B57" w:rsidRPr="003D5E49" w:rsidP="00543B57" w14:paraId="3A39D3F3" w14:textId="77777777">
      <w:pPr>
        <w:widowControl w:val="0"/>
      </w:pPr>
    </w:p>
    <w:p w:rsidR="00543B57" w:rsidRPr="003D5E49" w:rsidP="003D5E49" w14:paraId="5784E00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16.</w:t>
      </w:r>
      <w:r w:rsidRPr="003D5E49">
        <w:rPr>
          <w:b/>
          <w:bCs/>
        </w:rPr>
        <w:tab/>
        <w:t>INFORMATION IN BRAILLE</w:t>
      </w:r>
    </w:p>
    <w:p w:rsidR="00543B57" w:rsidRPr="003D5E49" w:rsidP="007736E0" w14:paraId="1F9342B6" w14:textId="77777777">
      <w:pPr>
        <w:keepNext/>
        <w:widowControl w:val="0"/>
      </w:pPr>
    </w:p>
    <w:p w:rsidR="006166FC" w:rsidRPr="003D5E49" w:rsidP="00543B57" w14:paraId="6F73159C" w14:textId="77777777">
      <w:pPr>
        <w:widowControl w:val="0"/>
      </w:pPr>
      <w:r w:rsidRPr="003D5E49">
        <w:rPr>
          <w:highlight w:val="lightGray"/>
        </w:rPr>
        <w:t>Justification for not including in Braille accepted.</w:t>
      </w:r>
    </w:p>
    <w:p w:rsidR="006166FC" w:rsidRPr="003D5E49" w:rsidP="00543B57" w14:paraId="2D10E52E" w14:textId="77777777">
      <w:pPr>
        <w:widowControl w:val="0"/>
      </w:pPr>
    </w:p>
    <w:p w:rsidR="00022ED6" w:rsidRPr="003D5E49" w:rsidP="00543B57" w14:paraId="7C34D193" w14:textId="77777777">
      <w:pPr>
        <w:widowControl w:val="0"/>
      </w:pPr>
    </w:p>
    <w:p w:rsidR="006166FC" w:rsidRPr="003D5E49" w:rsidP="003D5E49" w14:paraId="1158F9A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17.</w:t>
      </w:r>
      <w:r w:rsidRPr="003D5E49">
        <w:rPr>
          <w:b/>
          <w:bCs/>
        </w:rPr>
        <w:tab/>
        <w:t>UNIQUE IDENTIFIER – 2D BARCODE</w:t>
      </w:r>
    </w:p>
    <w:p w:rsidR="006166FC" w:rsidRPr="003D5E49" w:rsidP="007736E0" w14:paraId="1D6D4778" w14:textId="77777777">
      <w:pPr>
        <w:keepNext/>
        <w:widowControl w:val="0"/>
      </w:pPr>
    </w:p>
    <w:p w:rsidR="006166FC" w:rsidRPr="003D5E49" w:rsidP="006166FC" w14:paraId="045B7FFE" w14:textId="77777777">
      <w:pPr>
        <w:widowControl w:val="0"/>
      </w:pPr>
      <w:r w:rsidRPr="003D5E49">
        <w:rPr>
          <w:highlight w:val="lightGray"/>
        </w:rPr>
        <w:t>2D barcode carrying the unique identifier included.</w:t>
      </w:r>
    </w:p>
    <w:p w:rsidR="006166FC" w:rsidRPr="003D5E49" w:rsidP="00543B57" w14:paraId="4549EBFF" w14:textId="77777777">
      <w:pPr>
        <w:widowControl w:val="0"/>
      </w:pPr>
    </w:p>
    <w:p w:rsidR="006166FC" w:rsidRPr="003D5E49" w:rsidP="00543B57" w14:paraId="3FEF5C5F" w14:textId="77777777">
      <w:pPr>
        <w:widowControl w:val="0"/>
      </w:pPr>
    </w:p>
    <w:p w:rsidR="00A171A2" w:rsidRPr="003D5E49" w:rsidP="003D5E49" w14:paraId="5CB76DF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18.</w:t>
      </w:r>
      <w:r w:rsidRPr="003D5E49">
        <w:rPr>
          <w:b/>
          <w:bCs/>
        </w:rPr>
        <w:tab/>
        <w:t>UNIQUE IDENTIFIER – HUMAN READABLE DATA</w:t>
      </w:r>
    </w:p>
    <w:p w:rsidR="00A171A2" w:rsidRPr="003D5E49" w:rsidP="007736E0" w14:paraId="0402AB8C" w14:textId="77777777">
      <w:pPr>
        <w:keepNext/>
        <w:widowControl w:val="0"/>
      </w:pPr>
    </w:p>
    <w:p w:rsidR="00A171A2" w:rsidRPr="003D5E49" w:rsidP="00A171A2" w14:paraId="757BD546" w14:textId="77777777">
      <w:pPr>
        <w:widowControl w:val="0"/>
      </w:pPr>
      <w:r w:rsidRPr="003D5E49">
        <w:t>PC</w:t>
      </w:r>
    </w:p>
    <w:p w:rsidR="00A171A2" w:rsidRPr="003D5E49" w:rsidP="00A171A2" w14:paraId="2AB1E035" w14:textId="77777777">
      <w:pPr>
        <w:widowControl w:val="0"/>
      </w:pPr>
      <w:r w:rsidRPr="003D5E49">
        <w:t>SN</w:t>
      </w:r>
    </w:p>
    <w:p w:rsidR="00A171A2" w:rsidRPr="003D5E49" w:rsidP="00A171A2" w14:paraId="04F31BD0" w14:textId="77777777">
      <w:pPr>
        <w:widowControl w:val="0"/>
      </w:pPr>
      <w:r w:rsidRPr="003D5E49">
        <w:t>NN</w:t>
      </w:r>
    </w:p>
    <w:p w:rsidR="00543B57" w:rsidRPr="003D5E49" w:rsidP="003D5E49" w14:paraId="7D7EA3C5"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MINIMUM PARTICULARS TO APPEAR ON SMALL IMMEDIATE PACKAGING UNITS</w:t>
      </w:r>
    </w:p>
    <w:p w:rsidR="00543B57" w:rsidRPr="003D5E49" w:rsidP="003D5E49" w14:paraId="7E5DB905" w14:textId="77777777">
      <w:pPr>
        <w:keepNext/>
        <w:pBdr>
          <w:top w:val="single" w:sz="4" w:space="1" w:color="auto"/>
          <w:left w:val="single" w:sz="4" w:space="4" w:color="auto"/>
          <w:bottom w:val="single" w:sz="4" w:space="1" w:color="auto"/>
          <w:right w:val="single" w:sz="4" w:space="4" w:color="auto"/>
        </w:pBdr>
        <w:ind w:left="567" w:hanging="567"/>
        <w:rPr>
          <w:b/>
          <w:bCs/>
        </w:rPr>
      </w:pPr>
    </w:p>
    <w:p w:rsidR="00543B57" w:rsidRPr="003D5E49" w:rsidP="003D5E49" w14:paraId="6C8FE9C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VIAL LABEL TEXT (130 mg)</w:t>
      </w:r>
    </w:p>
    <w:p w:rsidR="00543B57" w:rsidRPr="003D5E49" w:rsidP="00543B57" w14:paraId="680865F6" w14:textId="77777777">
      <w:pPr>
        <w:widowControl w:val="0"/>
      </w:pPr>
    </w:p>
    <w:p w:rsidR="00543B57" w:rsidRPr="003D5E49" w:rsidP="00543B57" w14:paraId="253C7326" w14:textId="77777777">
      <w:pPr>
        <w:widowControl w:val="0"/>
      </w:pPr>
    </w:p>
    <w:p w:rsidR="00543B57" w:rsidRPr="003D5E49" w:rsidP="003D5E49" w14:paraId="1B1A380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 AND ROUTE(S) OF ADMINISTRATION</w:t>
      </w:r>
    </w:p>
    <w:p w:rsidR="00543B57" w:rsidRPr="003D5E49" w:rsidP="007736E0" w14:paraId="57E4E386" w14:textId="77777777">
      <w:pPr>
        <w:keepNext/>
      </w:pPr>
    </w:p>
    <w:p w:rsidR="00543B57" w:rsidRPr="006D4D64" w:rsidP="00543B57" w14:paraId="02F96A3E" w14:textId="77777777">
      <w:pPr>
        <w:widowControl w:val="0"/>
        <w:rPr>
          <w:lang w:val="da-DK"/>
        </w:rPr>
      </w:pPr>
      <w:r w:rsidRPr="006D4D64">
        <w:rPr>
          <w:lang w:val="da-DK"/>
        </w:rPr>
        <w:t>STELARA</w:t>
      </w:r>
      <w:r w:rsidRPr="006D4D64" w:rsidR="00F83F39">
        <w:rPr>
          <w:lang w:val="da-DK"/>
        </w:rPr>
        <w:t xml:space="preserve"> </w:t>
      </w:r>
      <w:r w:rsidRPr="006D4D64">
        <w:rPr>
          <w:lang w:val="da-DK"/>
        </w:rPr>
        <w:t>130 mg concentrate for solution for infusion</w:t>
      </w:r>
    </w:p>
    <w:p w:rsidR="000F6818" w:rsidRPr="006D4D64" w:rsidP="000F6818" w14:paraId="356D88D7" w14:textId="77777777">
      <w:pPr>
        <w:widowControl w:val="0"/>
        <w:rPr>
          <w:lang w:val="da-DK"/>
        </w:rPr>
      </w:pPr>
      <w:r w:rsidRPr="006D4D64">
        <w:rPr>
          <w:lang w:val="da-DK"/>
        </w:rPr>
        <w:t>ustekinumab</w:t>
      </w:r>
    </w:p>
    <w:p w:rsidR="00543B57" w:rsidRPr="006D4D64" w:rsidP="00543B57" w14:paraId="4627826A" w14:textId="77777777">
      <w:pPr>
        <w:widowControl w:val="0"/>
        <w:rPr>
          <w:lang w:val="da-DK"/>
        </w:rPr>
      </w:pPr>
    </w:p>
    <w:p w:rsidR="00F640B9" w:rsidRPr="006D4D64" w:rsidP="00543B57" w14:paraId="74C2F2F9" w14:textId="77777777">
      <w:pPr>
        <w:widowControl w:val="0"/>
        <w:rPr>
          <w:lang w:val="da-DK"/>
        </w:rPr>
      </w:pPr>
    </w:p>
    <w:p w:rsidR="00543B57" w:rsidRPr="003D5E49" w:rsidP="003D5E49" w14:paraId="75F02BD2"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METHOD OF ADMINISTRATION</w:t>
      </w:r>
    </w:p>
    <w:p w:rsidR="00543B57" w:rsidRPr="003D5E49" w:rsidP="007736E0" w14:paraId="19CE10C0" w14:textId="77777777">
      <w:pPr>
        <w:keepNext/>
        <w:widowControl w:val="0"/>
      </w:pPr>
    </w:p>
    <w:p w:rsidR="007736E0" w:rsidRPr="003D5E49" w:rsidP="007736E0" w14:paraId="11655A2A" w14:textId="77777777">
      <w:pPr>
        <w:widowControl w:val="0"/>
      </w:pPr>
      <w:r w:rsidRPr="003D5E49">
        <w:t>For IV use after dilution.</w:t>
      </w:r>
    </w:p>
    <w:p w:rsidR="0084196F" w:rsidRPr="003D5E49" w:rsidP="007736E0" w14:paraId="7840AA83" w14:textId="77777777">
      <w:pPr>
        <w:widowControl w:val="0"/>
      </w:pPr>
      <w:r w:rsidRPr="003D5E49">
        <w:t>Do not shake.</w:t>
      </w:r>
    </w:p>
    <w:p w:rsidR="00F640B9" w:rsidRPr="003D5E49" w:rsidP="00543B57" w14:paraId="63DA58B3" w14:textId="77777777">
      <w:pPr>
        <w:widowControl w:val="0"/>
      </w:pPr>
    </w:p>
    <w:p w:rsidR="00F640B9" w:rsidRPr="003D5E49" w:rsidP="00543B57" w14:paraId="4A89C7A2" w14:textId="77777777">
      <w:pPr>
        <w:widowControl w:val="0"/>
      </w:pPr>
    </w:p>
    <w:p w:rsidR="00543B57" w:rsidRPr="003D5E49" w:rsidP="003D5E49" w14:paraId="22BC6E5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EXPIRY DATE</w:t>
      </w:r>
    </w:p>
    <w:p w:rsidR="00543B57" w:rsidRPr="003D5E49" w:rsidP="007736E0" w14:paraId="31E0D273" w14:textId="77777777">
      <w:pPr>
        <w:keepNext/>
        <w:widowControl w:val="0"/>
      </w:pPr>
    </w:p>
    <w:p w:rsidR="00543B57" w:rsidRPr="003D5E49" w:rsidP="00543B57" w14:paraId="18F64206" w14:textId="77777777">
      <w:pPr>
        <w:widowControl w:val="0"/>
      </w:pPr>
      <w:r w:rsidRPr="003D5E49">
        <w:t>EXP</w:t>
      </w:r>
    </w:p>
    <w:p w:rsidR="00543B57" w:rsidRPr="003D5E49" w:rsidP="00543B57" w14:paraId="3A4F9528" w14:textId="77777777">
      <w:pPr>
        <w:widowControl w:val="0"/>
      </w:pPr>
    </w:p>
    <w:p w:rsidR="00543B57" w:rsidRPr="003D5E49" w:rsidP="00543B57" w14:paraId="1A19E31F" w14:textId="77777777">
      <w:pPr>
        <w:widowControl w:val="0"/>
      </w:pPr>
    </w:p>
    <w:p w:rsidR="00543B57" w:rsidRPr="003D5E49" w:rsidP="003D5E49" w14:paraId="6E2AC99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BATCH NUMBER</w:t>
      </w:r>
    </w:p>
    <w:p w:rsidR="00543B57" w:rsidRPr="003D5E49" w:rsidP="007736E0" w14:paraId="7A84A1EF" w14:textId="77777777">
      <w:pPr>
        <w:keepNext/>
        <w:widowControl w:val="0"/>
      </w:pPr>
    </w:p>
    <w:p w:rsidR="00543B57" w:rsidRPr="003D5E49" w:rsidP="00543B57" w14:paraId="4D45463C" w14:textId="77777777">
      <w:pPr>
        <w:widowControl w:val="0"/>
      </w:pPr>
      <w:r w:rsidRPr="003D5E49">
        <w:t>Lot</w:t>
      </w:r>
    </w:p>
    <w:p w:rsidR="00543B57" w:rsidRPr="003D5E49" w:rsidP="00543B57" w14:paraId="75A441BD" w14:textId="77777777">
      <w:pPr>
        <w:widowControl w:val="0"/>
      </w:pPr>
    </w:p>
    <w:p w:rsidR="00543B57" w:rsidRPr="003D5E49" w:rsidP="00543B57" w14:paraId="397AD69D" w14:textId="77777777">
      <w:pPr>
        <w:widowControl w:val="0"/>
      </w:pPr>
    </w:p>
    <w:p w:rsidR="00543B57" w:rsidRPr="003D5E49" w:rsidP="003D5E49" w14:paraId="38880EB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CONTENTS BY WEIGHT, BY VOLUME OR BY UNIT</w:t>
      </w:r>
    </w:p>
    <w:p w:rsidR="00543B57" w:rsidRPr="003D5E49" w:rsidP="007736E0" w14:paraId="56A864FB" w14:textId="77777777">
      <w:pPr>
        <w:keepNext/>
        <w:widowControl w:val="0"/>
      </w:pPr>
    </w:p>
    <w:p w:rsidR="00543B57" w:rsidRPr="003D5E49" w:rsidP="00543B57" w14:paraId="1536D25E" w14:textId="77777777">
      <w:pPr>
        <w:widowControl w:val="0"/>
      </w:pPr>
      <w:r w:rsidRPr="003D5E49">
        <w:t>130 mg/26 m</w:t>
      </w:r>
      <w:r w:rsidRPr="003D5E49" w:rsidR="00685122">
        <w:t>L</w:t>
      </w:r>
    </w:p>
    <w:p w:rsidR="00543B57" w:rsidRPr="003D5E49" w:rsidP="00543B57" w14:paraId="73312A2D" w14:textId="77777777">
      <w:pPr>
        <w:widowControl w:val="0"/>
      </w:pPr>
    </w:p>
    <w:p w:rsidR="00543B57" w:rsidRPr="003D5E49" w:rsidP="00543B57" w14:paraId="402BEBDF" w14:textId="77777777">
      <w:pPr>
        <w:widowControl w:val="0"/>
      </w:pPr>
    </w:p>
    <w:p w:rsidR="00543B57" w:rsidRPr="003D5E49" w:rsidP="003D5E49" w14:paraId="700496A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OTHER</w:t>
      </w:r>
    </w:p>
    <w:p w:rsidR="00543B57" w:rsidRPr="003D5E49" w:rsidP="007736E0" w14:paraId="7B14CAA0" w14:textId="77777777">
      <w:pPr>
        <w:keepNext/>
        <w:widowControl w:val="0"/>
      </w:pPr>
    </w:p>
    <w:p w:rsidR="00543B57" w:rsidRPr="003D5E49" w:rsidP="00543B57" w14:paraId="67AE586E" w14:textId="77777777"/>
    <w:p w:rsidR="00525045" w:rsidRPr="003D5E49" w:rsidP="003D5E49" w14:paraId="26835AF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PARTICULARS TO APPEAR ON THE OUTER PACKAGING</w:t>
      </w:r>
    </w:p>
    <w:p w:rsidR="00525045" w:rsidRPr="003D5E49" w:rsidP="003D5E49" w14:paraId="18466C63" w14:textId="77777777">
      <w:pPr>
        <w:keepNext/>
        <w:pBdr>
          <w:top w:val="single" w:sz="4" w:space="1" w:color="auto"/>
          <w:left w:val="single" w:sz="4" w:space="4" w:color="auto"/>
          <w:bottom w:val="single" w:sz="4" w:space="1" w:color="auto"/>
          <w:right w:val="single" w:sz="4" w:space="4" w:color="auto"/>
        </w:pBdr>
        <w:ind w:left="567" w:hanging="567"/>
        <w:rPr>
          <w:b/>
          <w:bCs/>
        </w:rPr>
      </w:pPr>
    </w:p>
    <w:p w:rsidR="00525045" w:rsidRPr="003D5E49" w:rsidP="003D5E49" w14:paraId="60B8C896"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VIAL CARTON TEXT (45 mg)</w:t>
      </w:r>
    </w:p>
    <w:p w:rsidR="00525045" w:rsidRPr="003D5E49" w:rsidP="00015370" w14:paraId="2BF40C4B" w14:textId="77777777">
      <w:pPr>
        <w:widowControl w:val="0"/>
      </w:pPr>
    </w:p>
    <w:p w:rsidR="00525045" w:rsidRPr="003D5E49" w:rsidP="00015370" w14:paraId="4C885F01" w14:textId="77777777">
      <w:pPr>
        <w:widowControl w:val="0"/>
      </w:pPr>
    </w:p>
    <w:p w:rsidR="00525045" w:rsidRPr="003D5E49" w:rsidP="003D5E49" w14:paraId="26B1875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w:t>
      </w:r>
    </w:p>
    <w:p w:rsidR="00525045" w:rsidRPr="003D5E49" w:rsidP="00893664" w14:paraId="03A14C74" w14:textId="77777777">
      <w:pPr>
        <w:keepNext/>
        <w:widowControl w:val="0"/>
      </w:pPr>
    </w:p>
    <w:p w:rsidR="00525045" w:rsidRPr="003D5E49" w:rsidP="00015370" w14:paraId="5DFEB4B0" w14:textId="77777777">
      <w:pPr>
        <w:widowControl w:val="0"/>
      </w:pPr>
      <w:r w:rsidRPr="003D5E49">
        <w:t>STELARA 45 mg solution for injection</w:t>
      </w:r>
    </w:p>
    <w:p w:rsidR="00525045" w:rsidRPr="003D5E49" w:rsidP="00015370" w14:paraId="0F66A6C5" w14:textId="77777777">
      <w:pPr>
        <w:widowControl w:val="0"/>
      </w:pPr>
      <w:r w:rsidRPr="003D5E49">
        <w:t>ustekinumab</w:t>
      </w:r>
    </w:p>
    <w:p w:rsidR="00525045" w:rsidRPr="003D5E49" w:rsidP="00015370" w14:paraId="70189D71" w14:textId="77777777">
      <w:pPr>
        <w:widowControl w:val="0"/>
      </w:pPr>
    </w:p>
    <w:p w:rsidR="00525045" w:rsidRPr="003D5E49" w:rsidP="00015370" w14:paraId="7B5CFBFF" w14:textId="77777777">
      <w:pPr>
        <w:widowControl w:val="0"/>
      </w:pPr>
    </w:p>
    <w:p w:rsidR="00525045" w:rsidRPr="003D5E49" w:rsidP="003D5E49" w14:paraId="393C60E5"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STATEMENT OF ACTIVE SUBSTANCE(S)</w:t>
      </w:r>
    </w:p>
    <w:p w:rsidR="00525045" w:rsidRPr="003D5E49" w:rsidP="00893664" w14:paraId="5C5E0363" w14:textId="77777777">
      <w:pPr>
        <w:keepNext/>
        <w:widowControl w:val="0"/>
      </w:pPr>
    </w:p>
    <w:p w:rsidR="00525045" w:rsidRPr="003D5E49" w:rsidP="00015370" w14:paraId="1DB4D0C6" w14:textId="77777777">
      <w:pPr>
        <w:widowControl w:val="0"/>
      </w:pPr>
      <w:r w:rsidRPr="003D5E49">
        <w:t>Each vial contains 45 mg of ustekinumab in 0.5 m</w:t>
      </w:r>
      <w:r w:rsidRPr="003D5E49" w:rsidR="00685122">
        <w:t>L</w:t>
      </w:r>
      <w:r w:rsidRPr="003D5E49">
        <w:t>.</w:t>
      </w:r>
    </w:p>
    <w:p w:rsidR="00525045" w:rsidRPr="003D5E49" w:rsidP="00015370" w14:paraId="3CB9ED4F" w14:textId="77777777">
      <w:pPr>
        <w:widowControl w:val="0"/>
      </w:pPr>
    </w:p>
    <w:p w:rsidR="00525045" w:rsidRPr="003D5E49" w:rsidP="00015370" w14:paraId="43D1BE13" w14:textId="77777777">
      <w:pPr>
        <w:widowControl w:val="0"/>
      </w:pPr>
    </w:p>
    <w:p w:rsidR="00525045" w:rsidRPr="003D5E49" w:rsidP="003D5E49" w14:paraId="6075B89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LIST OF EXCIPIENTS</w:t>
      </w:r>
    </w:p>
    <w:p w:rsidR="00525045" w:rsidRPr="003D5E49" w:rsidP="00893664" w14:paraId="1F3762F5" w14:textId="77777777">
      <w:pPr>
        <w:keepNext/>
        <w:widowControl w:val="0"/>
      </w:pPr>
    </w:p>
    <w:p w:rsidR="00525045" w:rsidRPr="003D5E49" w:rsidP="00015370" w14:paraId="2ADC0C46" w14:textId="77777777">
      <w:pPr>
        <w:widowControl w:val="0"/>
      </w:pPr>
      <w:r w:rsidRPr="003D5E49">
        <w:t>Excipients: Sucrose, L</w:t>
      </w:r>
      <w:r w:rsidRPr="003D5E49">
        <w:noBreakHyphen/>
        <w:t>histidine, L</w:t>
      </w:r>
      <w:r w:rsidRPr="003D5E49">
        <w:noBreakHyphen/>
        <w:t>histidine monohydrochloride monohydrate, polysorbate 80, water for injections.</w:t>
      </w:r>
    </w:p>
    <w:p w:rsidR="00525045" w:rsidRPr="003D5E49" w:rsidP="00015370" w14:paraId="56CFA6E8" w14:textId="77777777">
      <w:pPr>
        <w:widowControl w:val="0"/>
      </w:pPr>
    </w:p>
    <w:p w:rsidR="00525045" w:rsidRPr="003D5E49" w:rsidP="00015370" w14:paraId="7742E513" w14:textId="77777777">
      <w:pPr>
        <w:widowControl w:val="0"/>
      </w:pPr>
    </w:p>
    <w:p w:rsidR="00525045" w:rsidRPr="003D5E49" w:rsidP="003D5E49" w14:paraId="5C5AFF1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PHARMACEUTICAL FORM AND CONTENTS</w:t>
      </w:r>
    </w:p>
    <w:p w:rsidR="00525045" w:rsidRPr="003D5E49" w:rsidP="00893664" w14:paraId="29F8F27E" w14:textId="77777777">
      <w:pPr>
        <w:keepNext/>
        <w:widowControl w:val="0"/>
      </w:pPr>
    </w:p>
    <w:p w:rsidR="00525045" w:rsidRPr="003D5E49" w:rsidP="00015370" w14:paraId="4E7B9D25" w14:textId="77777777">
      <w:pPr>
        <w:widowControl w:val="0"/>
      </w:pPr>
      <w:r w:rsidRPr="003D5E49">
        <w:t>Solution for injection</w:t>
      </w:r>
    </w:p>
    <w:p w:rsidR="00525045" w:rsidRPr="003D5E49" w:rsidP="00015370" w14:paraId="77487851" w14:textId="77777777">
      <w:pPr>
        <w:widowControl w:val="0"/>
      </w:pPr>
      <w:r w:rsidRPr="003D5E49">
        <w:t>45 mg/0.5 m</w:t>
      </w:r>
      <w:r w:rsidRPr="003D5E49" w:rsidR="00685122">
        <w:t>L</w:t>
      </w:r>
    </w:p>
    <w:p w:rsidR="00525045" w:rsidRPr="003D5E49" w:rsidP="00015370" w14:paraId="323CC080" w14:textId="77777777">
      <w:pPr>
        <w:widowControl w:val="0"/>
      </w:pPr>
      <w:r w:rsidRPr="003D5E49">
        <w:t>1 vial</w:t>
      </w:r>
    </w:p>
    <w:p w:rsidR="00525045" w:rsidRPr="003D5E49" w:rsidP="00015370" w14:paraId="5FB1B8C1" w14:textId="77777777">
      <w:pPr>
        <w:widowControl w:val="0"/>
      </w:pPr>
    </w:p>
    <w:p w:rsidR="00525045" w:rsidRPr="003D5E49" w:rsidP="00015370" w14:paraId="40099E2D" w14:textId="77777777">
      <w:pPr>
        <w:widowControl w:val="0"/>
      </w:pPr>
    </w:p>
    <w:p w:rsidR="00525045" w:rsidRPr="003D5E49" w:rsidP="003D5E49" w14:paraId="4C060AE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METHOD AND ROUTE(S) OF ADMINISTRATION</w:t>
      </w:r>
    </w:p>
    <w:p w:rsidR="00525045" w:rsidRPr="003D5E49" w:rsidP="00893664" w14:paraId="1EDDF320" w14:textId="77777777">
      <w:pPr>
        <w:keepNext/>
        <w:widowControl w:val="0"/>
      </w:pPr>
    </w:p>
    <w:p w:rsidR="00525045" w:rsidRPr="003D5E49" w:rsidP="00015370" w14:paraId="43C4E1F9" w14:textId="77777777">
      <w:pPr>
        <w:widowControl w:val="0"/>
      </w:pPr>
      <w:r w:rsidRPr="003D5E49">
        <w:t>Do not shake.</w:t>
      </w:r>
    </w:p>
    <w:p w:rsidR="00525045" w:rsidRPr="003D5E49" w:rsidP="00015370" w14:paraId="731DF501" w14:textId="77777777">
      <w:pPr>
        <w:widowControl w:val="0"/>
      </w:pPr>
      <w:r w:rsidRPr="003D5E49">
        <w:t>Subcutaneous use</w:t>
      </w:r>
    </w:p>
    <w:p w:rsidR="00525045" w:rsidRPr="003D5E49" w:rsidP="00015370" w14:paraId="5F4D289D" w14:textId="77777777">
      <w:pPr>
        <w:widowControl w:val="0"/>
      </w:pPr>
      <w:r w:rsidRPr="003D5E49">
        <w:t>Read the package leaflet before use.</w:t>
      </w:r>
    </w:p>
    <w:p w:rsidR="00525045" w:rsidRPr="003D5E49" w:rsidP="00015370" w14:paraId="2E1BF59D" w14:textId="77777777">
      <w:pPr>
        <w:widowControl w:val="0"/>
      </w:pPr>
    </w:p>
    <w:p w:rsidR="00525045" w:rsidRPr="003D5E49" w:rsidP="00015370" w14:paraId="01AA5511" w14:textId="77777777">
      <w:pPr>
        <w:widowControl w:val="0"/>
      </w:pPr>
    </w:p>
    <w:p w:rsidR="00525045" w:rsidRPr="003D5E49" w:rsidP="003D5E49" w14:paraId="7E8E162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 xml:space="preserve">SPECIAL WARNING THAT THE MEDICINAL PRODUCT MUST BE STORED OUT OF THE </w:t>
      </w:r>
      <w:r w:rsidRPr="003D5E49" w:rsidR="00621D16">
        <w:rPr>
          <w:b/>
          <w:bCs/>
        </w:rPr>
        <w:t xml:space="preserve">SIGHT AND </w:t>
      </w:r>
      <w:r w:rsidRPr="003D5E49">
        <w:rPr>
          <w:b/>
          <w:bCs/>
        </w:rPr>
        <w:t>REACH OF CHILDREN</w:t>
      </w:r>
    </w:p>
    <w:p w:rsidR="00525045" w:rsidRPr="003D5E49" w:rsidP="00893664" w14:paraId="2BF50A73" w14:textId="77777777">
      <w:pPr>
        <w:keepNext/>
        <w:widowControl w:val="0"/>
      </w:pPr>
    </w:p>
    <w:p w:rsidR="00525045" w:rsidRPr="003D5E49" w:rsidP="00F8228C" w14:paraId="729E9DD7" w14:textId="77777777">
      <w:pPr>
        <w:widowControl w:val="0"/>
      </w:pPr>
      <w:r w:rsidRPr="003D5E49">
        <w:t xml:space="preserve">Keep out of the </w:t>
      </w:r>
      <w:r w:rsidRPr="003D5E49" w:rsidR="00621D16">
        <w:t xml:space="preserve">sight and </w:t>
      </w:r>
      <w:r w:rsidRPr="003D5E49">
        <w:t>reach of children.</w:t>
      </w:r>
    </w:p>
    <w:p w:rsidR="00525045" w:rsidRPr="003D5E49" w:rsidP="00F8228C" w14:paraId="4A1A268F" w14:textId="77777777">
      <w:pPr>
        <w:widowControl w:val="0"/>
      </w:pPr>
    </w:p>
    <w:p w:rsidR="00525045" w:rsidRPr="003D5E49" w:rsidP="00015370" w14:paraId="684613B0" w14:textId="77777777">
      <w:pPr>
        <w:widowControl w:val="0"/>
      </w:pPr>
    </w:p>
    <w:p w:rsidR="00525045" w:rsidRPr="003D5E49" w:rsidP="003D5E49" w14:paraId="636E3BA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7.</w:t>
      </w:r>
      <w:r w:rsidRPr="003D5E49">
        <w:rPr>
          <w:b/>
          <w:bCs/>
        </w:rPr>
        <w:tab/>
        <w:t>OTHER SPECIAL WARNING(S), IF NECESSARY</w:t>
      </w:r>
    </w:p>
    <w:p w:rsidR="00525045" w:rsidRPr="003D5E49" w:rsidP="00893664" w14:paraId="16F4358A" w14:textId="77777777">
      <w:pPr>
        <w:keepNext/>
        <w:widowControl w:val="0"/>
      </w:pPr>
    </w:p>
    <w:p w:rsidR="00525045" w:rsidRPr="003D5E49" w:rsidP="00015370" w14:paraId="31B6B2DF" w14:textId="77777777">
      <w:pPr>
        <w:widowControl w:val="0"/>
      </w:pPr>
    </w:p>
    <w:p w:rsidR="00525045" w:rsidRPr="003D5E49" w:rsidP="00015370" w14:paraId="48F8D048" w14:textId="77777777">
      <w:pPr>
        <w:widowControl w:val="0"/>
      </w:pPr>
    </w:p>
    <w:p w:rsidR="00525045" w:rsidRPr="003D5E49" w:rsidP="003D5E49" w14:paraId="0C5B27A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8.</w:t>
      </w:r>
      <w:r w:rsidRPr="003D5E49">
        <w:rPr>
          <w:b/>
          <w:bCs/>
        </w:rPr>
        <w:tab/>
        <w:t>EXPIRY DATE</w:t>
      </w:r>
    </w:p>
    <w:p w:rsidR="00525045" w:rsidRPr="003D5E49" w:rsidP="00893664" w14:paraId="200C44A6" w14:textId="77777777">
      <w:pPr>
        <w:keepNext/>
        <w:widowControl w:val="0"/>
        <w:rPr>
          <w:i/>
          <w:iCs/>
        </w:rPr>
      </w:pPr>
    </w:p>
    <w:p w:rsidR="00525045" w:rsidRPr="003D5E49" w:rsidP="00015370" w14:paraId="11B26322" w14:textId="77777777">
      <w:pPr>
        <w:widowControl w:val="0"/>
      </w:pPr>
      <w:r w:rsidRPr="003D5E49">
        <w:t>EXP</w:t>
      </w:r>
    </w:p>
    <w:p w:rsidR="00525045" w:rsidRPr="003D5E49" w:rsidP="00015370" w14:paraId="0391C621" w14:textId="77777777">
      <w:pPr>
        <w:widowControl w:val="0"/>
      </w:pPr>
    </w:p>
    <w:p w:rsidR="00525045" w:rsidRPr="003D5E49" w:rsidP="00015370" w14:paraId="0A6A8B00" w14:textId="77777777">
      <w:pPr>
        <w:widowControl w:val="0"/>
      </w:pPr>
    </w:p>
    <w:p w:rsidR="00510C7B" w:rsidRPr="003D5E49" w:rsidP="003D5E49" w14:paraId="34633C8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9.</w:t>
      </w:r>
      <w:r w:rsidRPr="003D5E49">
        <w:rPr>
          <w:b/>
          <w:bCs/>
        </w:rPr>
        <w:tab/>
        <w:t>SPECIAL STORAGE CONDITIONS</w:t>
      </w:r>
    </w:p>
    <w:p w:rsidR="00510C7B" w:rsidRPr="003D5E49" w:rsidP="00893664" w14:paraId="5E1572A9" w14:textId="77777777">
      <w:pPr>
        <w:keepNext/>
        <w:widowControl w:val="0"/>
        <w:rPr>
          <w:i/>
          <w:iCs/>
        </w:rPr>
      </w:pPr>
    </w:p>
    <w:p w:rsidR="00510C7B" w:rsidRPr="003D5E49" w:rsidP="00015370" w14:paraId="77DCAE02" w14:textId="77777777">
      <w:pPr>
        <w:widowControl w:val="0"/>
      </w:pPr>
      <w:r w:rsidRPr="003D5E49">
        <w:t>Store in a refrigerator.</w:t>
      </w:r>
    </w:p>
    <w:p w:rsidR="00510C7B" w:rsidRPr="003D5E49" w:rsidP="00015370" w14:paraId="680C8327" w14:textId="77777777">
      <w:pPr>
        <w:widowControl w:val="0"/>
      </w:pPr>
      <w:r w:rsidRPr="003D5E49">
        <w:t>Do not freeze.</w:t>
      </w:r>
    </w:p>
    <w:p w:rsidR="00510C7B" w:rsidRPr="003D5E49" w:rsidP="00015370" w14:paraId="431055E5" w14:textId="77777777">
      <w:pPr>
        <w:widowControl w:val="0"/>
      </w:pPr>
      <w:r w:rsidRPr="003D5E49">
        <w:t>Keep the vial in the outer carton in order to protect from light.</w:t>
      </w:r>
    </w:p>
    <w:p w:rsidR="00525045" w:rsidRPr="003D5E49" w:rsidP="00015370" w14:paraId="64BC0D27" w14:textId="77777777">
      <w:pPr>
        <w:widowControl w:val="0"/>
      </w:pPr>
    </w:p>
    <w:p w:rsidR="00525045" w:rsidRPr="003D5E49" w:rsidP="00015370" w14:paraId="1D517EA4" w14:textId="77777777"/>
    <w:p w:rsidR="00525045" w:rsidRPr="003D5E49" w:rsidP="003D5E49" w14:paraId="5A741B8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10.</w:t>
      </w:r>
      <w:r w:rsidRPr="003D5E49">
        <w:rPr>
          <w:b/>
          <w:bCs/>
        </w:rPr>
        <w:tab/>
        <w:t>SPECIAL PRECAUTIONS FOR DISPOSAL OF UNUSED MEDICINAL PRODUCTS OR WASTE MATERIALS DERIVED FROM SUCH MEDICINAL PRODUCTS, IF APPROPRIATE</w:t>
      </w:r>
    </w:p>
    <w:p w:rsidR="00525045" w:rsidRPr="003D5E49" w:rsidP="00893664" w14:paraId="33506ACD" w14:textId="77777777">
      <w:pPr>
        <w:keepNext/>
        <w:widowControl w:val="0"/>
      </w:pPr>
    </w:p>
    <w:p w:rsidR="00525045" w:rsidRPr="003D5E49" w:rsidP="00015370" w14:paraId="2F1DF7C4" w14:textId="77777777">
      <w:pPr>
        <w:widowControl w:val="0"/>
      </w:pPr>
    </w:p>
    <w:p w:rsidR="00525045" w:rsidRPr="003D5E49" w:rsidP="00015370" w14:paraId="2BB6E402" w14:textId="77777777">
      <w:pPr>
        <w:widowControl w:val="0"/>
      </w:pPr>
    </w:p>
    <w:p w:rsidR="00525045" w:rsidRPr="003D5E49" w:rsidP="003D5E49" w14:paraId="2255F75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11.</w:t>
      </w:r>
      <w:r w:rsidRPr="003D5E49">
        <w:rPr>
          <w:b/>
          <w:bCs/>
        </w:rPr>
        <w:tab/>
        <w:t>NAME AND ADDRESS OF THE MARKETING AUTHORISATION HOLDER</w:t>
      </w:r>
    </w:p>
    <w:p w:rsidR="00525045" w:rsidRPr="003D5E49" w:rsidP="00893664" w14:paraId="56FEC3E8" w14:textId="77777777">
      <w:pPr>
        <w:keepNext/>
        <w:widowControl w:val="0"/>
      </w:pPr>
    </w:p>
    <w:p w:rsidR="00525045" w:rsidRPr="003D5E49" w:rsidP="00015370" w14:paraId="06AE8C6D" w14:textId="77777777">
      <w:pPr>
        <w:widowControl w:val="0"/>
      </w:pPr>
      <w:r w:rsidRPr="003D5E49">
        <w:t>Janssen-Cilag International NV</w:t>
      </w:r>
    </w:p>
    <w:p w:rsidR="00525045" w:rsidRPr="003D5E49" w:rsidP="00015370" w14:paraId="714DEFB6" w14:textId="77777777">
      <w:pPr>
        <w:widowControl w:val="0"/>
      </w:pPr>
      <w:r w:rsidRPr="003D5E49">
        <w:t>Turnhoutseweg 30</w:t>
      </w:r>
    </w:p>
    <w:p w:rsidR="00525045" w:rsidRPr="003D5E49" w:rsidP="00015370" w14:paraId="55F20935" w14:textId="77777777">
      <w:pPr>
        <w:widowControl w:val="0"/>
      </w:pPr>
      <w:r w:rsidRPr="003D5E49">
        <w:t>B-</w:t>
      </w:r>
      <w:r w:rsidRPr="003D5E49" w:rsidR="00510C7B">
        <w:t>2340 Beerse</w:t>
      </w:r>
    </w:p>
    <w:p w:rsidR="00525045" w:rsidRPr="003D5E49" w:rsidP="00015370" w14:paraId="41582C44" w14:textId="77777777">
      <w:pPr>
        <w:widowControl w:val="0"/>
      </w:pPr>
      <w:r w:rsidRPr="003D5E49">
        <w:t>Belgium</w:t>
      </w:r>
    </w:p>
    <w:p w:rsidR="00525045" w:rsidRPr="003D5E49" w:rsidP="00015370" w14:paraId="6EA709C3" w14:textId="77777777">
      <w:pPr>
        <w:widowControl w:val="0"/>
      </w:pPr>
    </w:p>
    <w:p w:rsidR="00525045" w:rsidRPr="003D5E49" w:rsidP="00015370" w14:paraId="192E6E9C" w14:textId="77777777">
      <w:pPr>
        <w:widowControl w:val="0"/>
      </w:pPr>
    </w:p>
    <w:p w:rsidR="00525045" w:rsidRPr="003D5E49" w:rsidP="003D5E49" w14:paraId="2556186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12.</w:t>
      </w:r>
      <w:r w:rsidRPr="003D5E49">
        <w:rPr>
          <w:b/>
          <w:bCs/>
        </w:rPr>
        <w:tab/>
        <w:t>MARKETING AUTHORISATION NUMBER(S)</w:t>
      </w:r>
    </w:p>
    <w:p w:rsidR="00525045" w:rsidRPr="003D5E49" w:rsidP="00893664" w14:paraId="72F24CE7" w14:textId="77777777">
      <w:pPr>
        <w:keepNext/>
        <w:widowControl w:val="0"/>
      </w:pPr>
    </w:p>
    <w:p w:rsidR="00525045" w:rsidRPr="003D5E49" w:rsidP="00015370" w14:paraId="547D29EF" w14:textId="77777777">
      <w:pPr>
        <w:widowControl w:val="0"/>
      </w:pPr>
      <w:r w:rsidRPr="003D5E49">
        <w:t>EU/1/08/494/001</w:t>
      </w:r>
    </w:p>
    <w:p w:rsidR="00525045" w:rsidRPr="003D5E49" w:rsidP="00015370" w14:paraId="60BEA4F1" w14:textId="77777777">
      <w:pPr>
        <w:widowControl w:val="0"/>
      </w:pPr>
    </w:p>
    <w:p w:rsidR="00525045" w:rsidRPr="003D5E49" w:rsidP="00015370" w14:paraId="0CCA99B4" w14:textId="77777777">
      <w:pPr>
        <w:widowControl w:val="0"/>
      </w:pPr>
    </w:p>
    <w:p w:rsidR="00525045" w:rsidRPr="003D5E49" w:rsidP="003D5E49" w14:paraId="5377544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13.</w:t>
      </w:r>
      <w:r w:rsidRPr="003D5E49">
        <w:rPr>
          <w:b/>
          <w:bCs/>
        </w:rPr>
        <w:tab/>
        <w:t>BATCH NUMBER</w:t>
      </w:r>
    </w:p>
    <w:p w:rsidR="00525045" w:rsidRPr="003D5E49" w:rsidP="00893664" w14:paraId="23E9D382" w14:textId="77777777">
      <w:pPr>
        <w:keepNext/>
        <w:widowControl w:val="0"/>
      </w:pPr>
    </w:p>
    <w:p w:rsidR="00525045" w:rsidRPr="003D5E49" w:rsidP="00015370" w14:paraId="5C63EB48" w14:textId="77777777">
      <w:pPr>
        <w:widowControl w:val="0"/>
      </w:pPr>
      <w:r w:rsidRPr="003D5E49">
        <w:t>Lot</w:t>
      </w:r>
    </w:p>
    <w:p w:rsidR="00525045" w:rsidRPr="003D5E49" w:rsidP="00015370" w14:paraId="004606D2" w14:textId="77777777">
      <w:pPr>
        <w:widowControl w:val="0"/>
      </w:pPr>
    </w:p>
    <w:p w:rsidR="00525045" w:rsidRPr="003D5E49" w:rsidP="00015370" w14:paraId="19805BB7" w14:textId="77777777">
      <w:pPr>
        <w:widowControl w:val="0"/>
      </w:pPr>
    </w:p>
    <w:p w:rsidR="00525045" w:rsidRPr="003D5E49" w:rsidP="003D5E49" w14:paraId="6C4B428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14.</w:t>
      </w:r>
      <w:r w:rsidRPr="003D5E49">
        <w:rPr>
          <w:b/>
          <w:bCs/>
        </w:rPr>
        <w:tab/>
        <w:t>GENERAL CLASSIFICATION FOR SUPPLY</w:t>
      </w:r>
    </w:p>
    <w:p w:rsidR="00525045" w:rsidRPr="003D5E49" w:rsidP="00893664" w14:paraId="1E438B4B" w14:textId="77777777">
      <w:pPr>
        <w:keepNext/>
        <w:widowControl w:val="0"/>
      </w:pPr>
    </w:p>
    <w:p w:rsidR="00525045" w:rsidRPr="003D5E49" w:rsidP="00015370" w14:paraId="204370EC" w14:textId="77777777">
      <w:pPr>
        <w:widowControl w:val="0"/>
      </w:pPr>
    </w:p>
    <w:p w:rsidR="00525045" w:rsidRPr="003D5E49" w:rsidP="00015370" w14:paraId="564FDBCF" w14:textId="77777777">
      <w:pPr>
        <w:widowControl w:val="0"/>
      </w:pPr>
    </w:p>
    <w:p w:rsidR="00525045" w:rsidRPr="003D5E49" w:rsidP="003D5E49" w14:paraId="50B0786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15.</w:t>
      </w:r>
      <w:r w:rsidRPr="003D5E49">
        <w:rPr>
          <w:b/>
          <w:bCs/>
        </w:rPr>
        <w:tab/>
        <w:t>INSTRUCTIONS ON USE</w:t>
      </w:r>
    </w:p>
    <w:p w:rsidR="00525045" w:rsidRPr="003D5E49" w:rsidP="00893664" w14:paraId="1D06F576" w14:textId="77777777">
      <w:pPr>
        <w:keepNext/>
        <w:widowControl w:val="0"/>
      </w:pPr>
    </w:p>
    <w:p w:rsidR="00525045" w:rsidRPr="003D5E49" w:rsidP="00015370" w14:paraId="2F0369A3" w14:textId="77777777">
      <w:pPr>
        <w:widowControl w:val="0"/>
      </w:pPr>
    </w:p>
    <w:p w:rsidR="00525045" w:rsidRPr="003D5E49" w:rsidP="00015370" w14:paraId="30F86DC7" w14:textId="77777777">
      <w:pPr>
        <w:widowControl w:val="0"/>
      </w:pPr>
    </w:p>
    <w:p w:rsidR="00525045" w:rsidRPr="003D5E49" w:rsidP="003D5E49" w14:paraId="459843C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16.</w:t>
      </w:r>
      <w:r w:rsidRPr="003D5E49">
        <w:rPr>
          <w:b/>
          <w:bCs/>
        </w:rPr>
        <w:tab/>
        <w:t>INFORMATION IN BRAILLE</w:t>
      </w:r>
    </w:p>
    <w:p w:rsidR="00525045" w:rsidRPr="003D5E49" w:rsidP="00893664" w14:paraId="7D6D3D59" w14:textId="77777777">
      <w:pPr>
        <w:keepNext/>
        <w:widowControl w:val="0"/>
      </w:pPr>
    </w:p>
    <w:p w:rsidR="00525045" w:rsidRPr="003D5E49" w:rsidP="00015370" w14:paraId="62D77C89" w14:textId="77777777">
      <w:pPr>
        <w:widowControl w:val="0"/>
      </w:pPr>
      <w:r w:rsidRPr="003D5E49">
        <w:t>STELARA 45 mg</w:t>
      </w:r>
    </w:p>
    <w:p w:rsidR="00525045" w:rsidRPr="003D5E49" w:rsidP="00015370" w14:paraId="7FD181B0" w14:textId="77777777">
      <w:pPr>
        <w:widowControl w:val="0"/>
      </w:pPr>
    </w:p>
    <w:p w:rsidR="00022ED6" w:rsidRPr="003D5E49" w:rsidP="00022ED6" w14:paraId="236928B0" w14:textId="77777777">
      <w:pPr>
        <w:widowControl w:val="0"/>
      </w:pPr>
    </w:p>
    <w:p w:rsidR="00022ED6" w:rsidRPr="003D5E49" w:rsidP="003D5E49" w14:paraId="144AA335"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17.</w:t>
      </w:r>
      <w:r w:rsidRPr="003D5E49">
        <w:rPr>
          <w:b/>
          <w:bCs/>
        </w:rPr>
        <w:tab/>
        <w:t>UNIQUE IDENTIFIER – 2D BARCODE</w:t>
      </w:r>
    </w:p>
    <w:p w:rsidR="00022ED6" w:rsidRPr="003D5E49" w:rsidP="007736E0" w14:paraId="0E63F5BC" w14:textId="77777777">
      <w:pPr>
        <w:keepNext/>
        <w:widowControl w:val="0"/>
      </w:pPr>
    </w:p>
    <w:p w:rsidR="00022ED6" w:rsidRPr="003D5E49" w:rsidP="00022ED6" w14:paraId="2BD6D9BB" w14:textId="77777777">
      <w:pPr>
        <w:widowControl w:val="0"/>
      </w:pPr>
      <w:r w:rsidRPr="003D5E49">
        <w:rPr>
          <w:highlight w:val="lightGray"/>
        </w:rPr>
        <w:t>2D barcode carrying the unique identifier included.</w:t>
      </w:r>
    </w:p>
    <w:p w:rsidR="00022ED6" w:rsidRPr="003D5E49" w:rsidP="00022ED6" w14:paraId="6C6BA9C1" w14:textId="77777777">
      <w:pPr>
        <w:widowControl w:val="0"/>
      </w:pPr>
    </w:p>
    <w:p w:rsidR="00022ED6" w:rsidRPr="003D5E49" w:rsidP="00022ED6" w14:paraId="795C549C" w14:textId="77777777">
      <w:pPr>
        <w:widowControl w:val="0"/>
      </w:pPr>
    </w:p>
    <w:p w:rsidR="00022ED6" w:rsidRPr="003D5E49" w:rsidP="003D5E49" w14:paraId="6626DC7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18.</w:t>
      </w:r>
      <w:r w:rsidRPr="003D5E49">
        <w:rPr>
          <w:b/>
          <w:bCs/>
        </w:rPr>
        <w:tab/>
        <w:t>UNIQUE IDENTIFIER – HUMAN READABLE DATA</w:t>
      </w:r>
    </w:p>
    <w:p w:rsidR="00022ED6" w:rsidRPr="003D5E49" w:rsidP="007736E0" w14:paraId="7BE5459A" w14:textId="77777777">
      <w:pPr>
        <w:keepNext/>
        <w:widowControl w:val="0"/>
      </w:pPr>
    </w:p>
    <w:p w:rsidR="00022ED6" w:rsidRPr="003D5E49" w:rsidP="00022ED6" w14:paraId="25AC2CDE" w14:textId="77777777">
      <w:pPr>
        <w:widowControl w:val="0"/>
      </w:pPr>
      <w:r w:rsidRPr="003D5E49">
        <w:t>PC</w:t>
      </w:r>
    </w:p>
    <w:p w:rsidR="00022ED6" w:rsidRPr="003D5E49" w:rsidP="00022ED6" w14:paraId="5942074E" w14:textId="77777777">
      <w:pPr>
        <w:widowControl w:val="0"/>
      </w:pPr>
      <w:r w:rsidRPr="003D5E49">
        <w:t>SN</w:t>
      </w:r>
    </w:p>
    <w:p w:rsidR="00022ED6" w:rsidRPr="003D5E49" w:rsidP="00022ED6" w14:paraId="551F2030" w14:textId="77777777">
      <w:pPr>
        <w:widowControl w:val="0"/>
      </w:pPr>
      <w:r w:rsidRPr="003D5E49">
        <w:t>NN</w:t>
      </w:r>
    </w:p>
    <w:p w:rsidR="00525045" w:rsidRPr="003D5E49" w:rsidP="003D5E49" w14:paraId="2622BE0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MINIMUM PARTICULARS TO APPEAR ON SMALL IMMEDIATE PACKAGING UNITS</w:t>
      </w:r>
    </w:p>
    <w:p w:rsidR="00525045" w:rsidRPr="003D5E49" w:rsidP="003D5E49" w14:paraId="1DE03423" w14:textId="77777777">
      <w:pPr>
        <w:keepNext/>
        <w:pBdr>
          <w:top w:val="single" w:sz="4" w:space="1" w:color="auto"/>
          <w:left w:val="single" w:sz="4" w:space="4" w:color="auto"/>
          <w:bottom w:val="single" w:sz="4" w:space="1" w:color="auto"/>
          <w:right w:val="single" w:sz="4" w:space="4" w:color="auto"/>
        </w:pBdr>
        <w:ind w:left="567" w:hanging="567"/>
        <w:rPr>
          <w:b/>
          <w:bCs/>
        </w:rPr>
      </w:pPr>
    </w:p>
    <w:p w:rsidR="00525045" w:rsidRPr="003D5E49" w:rsidP="003D5E49" w14:paraId="3D3CDB4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VIAL LABEL TEXT (45 mg)</w:t>
      </w:r>
    </w:p>
    <w:p w:rsidR="00525045" w:rsidRPr="003D5E49" w:rsidP="00015370" w14:paraId="62B55EAD" w14:textId="77777777">
      <w:pPr>
        <w:widowControl w:val="0"/>
      </w:pPr>
    </w:p>
    <w:p w:rsidR="00525045" w:rsidRPr="003D5E49" w:rsidP="00015370" w14:paraId="62FE06E9" w14:textId="77777777">
      <w:pPr>
        <w:widowControl w:val="0"/>
      </w:pPr>
    </w:p>
    <w:p w:rsidR="00525045" w:rsidRPr="003D5E49" w:rsidP="003D5E49" w14:paraId="465C005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 AND ROUTE(S) OF ADMINISTRATION</w:t>
      </w:r>
    </w:p>
    <w:p w:rsidR="00525045" w:rsidRPr="003D5E49" w:rsidP="00893664" w14:paraId="528618CB" w14:textId="77777777">
      <w:pPr>
        <w:keepNext/>
      </w:pPr>
    </w:p>
    <w:p w:rsidR="00525045" w:rsidRPr="003D5E49" w:rsidP="00015370" w14:paraId="7D720201" w14:textId="77777777">
      <w:pPr>
        <w:widowControl w:val="0"/>
      </w:pPr>
      <w:r w:rsidRPr="003D5E49">
        <w:t>STELARA 45 mg solution for injection</w:t>
      </w:r>
    </w:p>
    <w:p w:rsidR="00525045" w:rsidRPr="003D5E49" w:rsidP="00015370" w14:paraId="19C3CD89" w14:textId="77777777">
      <w:pPr>
        <w:widowControl w:val="0"/>
      </w:pPr>
      <w:r w:rsidRPr="003D5E49">
        <w:t>ustekinumab</w:t>
      </w:r>
    </w:p>
    <w:p w:rsidR="00525045" w:rsidRPr="003D5E49" w:rsidP="00015370" w14:paraId="07B0CD46" w14:textId="77777777">
      <w:pPr>
        <w:widowControl w:val="0"/>
      </w:pPr>
      <w:r w:rsidRPr="003D5E49">
        <w:t>SC</w:t>
      </w:r>
    </w:p>
    <w:p w:rsidR="00525045" w:rsidRPr="003D5E49" w:rsidP="00015370" w14:paraId="24BFBB5E" w14:textId="77777777">
      <w:pPr>
        <w:widowControl w:val="0"/>
      </w:pPr>
    </w:p>
    <w:p w:rsidR="00525045" w:rsidRPr="003D5E49" w:rsidP="00015370" w14:paraId="6A83BCD1" w14:textId="77777777">
      <w:pPr>
        <w:widowControl w:val="0"/>
      </w:pPr>
    </w:p>
    <w:p w:rsidR="00525045" w:rsidRPr="003D5E49" w:rsidP="003D5E49" w14:paraId="5AEF9C8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METHOD OF ADMINISTRATION</w:t>
      </w:r>
    </w:p>
    <w:p w:rsidR="00525045" w:rsidRPr="003D5E49" w:rsidP="00893664" w14:paraId="3555CC60" w14:textId="77777777">
      <w:pPr>
        <w:keepNext/>
        <w:widowControl w:val="0"/>
      </w:pPr>
    </w:p>
    <w:p w:rsidR="00525045" w:rsidRPr="003D5E49" w:rsidP="00015370" w14:paraId="378E6215" w14:textId="77777777">
      <w:pPr>
        <w:widowControl w:val="0"/>
      </w:pPr>
    </w:p>
    <w:p w:rsidR="00525045" w:rsidRPr="003D5E49" w:rsidP="00015370" w14:paraId="6C5585FC" w14:textId="77777777">
      <w:pPr>
        <w:widowControl w:val="0"/>
      </w:pPr>
    </w:p>
    <w:p w:rsidR="00525045" w:rsidRPr="003D5E49" w:rsidP="003D5E49" w14:paraId="280203E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EXPIRY DATE</w:t>
      </w:r>
    </w:p>
    <w:p w:rsidR="00525045" w:rsidRPr="003D5E49" w:rsidP="00893664" w14:paraId="705C18AB" w14:textId="77777777">
      <w:pPr>
        <w:keepNext/>
        <w:widowControl w:val="0"/>
      </w:pPr>
    </w:p>
    <w:p w:rsidR="00525045" w:rsidRPr="003D5E49" w:rsidP="00015370" w14:paraId="182B45F8" w14:textId="77777777">
      <w:pPr>
        <w:widowControl w:val="0"/>
      </w:pPr>
      <w:r w:rsidRPr="003D5E49">
        <w:t>EXP</w:t>
      </w:r>
    </w:p>
    <w:p w:rsidR="00525045" w:rsidRPr="003D5E49" w:rsidP="00015370" w14:paraId="4F27F9A9" w14:textId="77777777">
      <w:pPr>
        <w:widowControl w:val="0"/>
      </w:pPr>
    </w:p>
    <w:p w:rsidR="00525045" w:rsidRPr="003D5E49" w:rsidP="00015370" w14:paraId="4BA19592" w14:textId="77777777">
      <w:pPr>
        <w:widowControl w:val="0"/>
      </w:pPr>
    </w:p>
    <w:p w:rsidR="00525045" w:rsidRPr="003D5E49" w:rsidP="003D5E49" w14:paraId="10F3DF5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BATCH NUMBER</w:t>
      </w:r>
    </w:p>
    <w:p w:rsidR="00525045" w:rsidRPr="003D5E49" w:rsidP="00893664" w14:paraId="76CB5275" w14:textId="77777777">
      <w:pPr>
        <w:keepNext/>
        <w:widowControl w:val="0"/>
      </w:pPr>
    </w:p>
    <w:p w:rsidR="00525045" w:rsidRPr="003D5E49" w:rsidP="00015370" w14:paraId="71275480" w14:textId="77777777">
      <w:pPr>
        <w:widowControl w:val="0"/>
      </w:pPr>
      <w:r w:rsidRPr="003D5E49">
        <w:t>Lot</w:t>
      </w:r>
    </w:p>
    <w:p w:rsidR="00525045" w:rsidRPr="003D5E49" w:rsidP="00015370" w14:paraId="0CE1B866" w14:textId="77777777">
      <w:pPr>
        <w:widowControl w:val="0"/>
      </w:pPr>
    </w:p>
    <w:p w:rsidR="00525045" w:rsidRPr="003D5E49" w:rsidP="00015370" w14:paraId="4A6BEB4F" w14:textId="77777777">
      <w:pPr>
        <w:widowControl w:val="0"/>
      </w:pPr>
    </w:p>
    <w:p w:rsidR="00525045" w:rsidRPr="003D5E49" w:rsidP="003D5E49" w14:paraId="292F0FC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CONTENTS BY WEIGHT, BY VOLUME OR BY UNIT</w:t>
      </w:r>
    </w:p>
    <w:p w:rsidR="00525045" w:rsidRPr="003D5E49" w:rsidP="00893664" w14:paraId="0D7C926C" w14:textId="77777777">
      <w:pPr>
        <w:keepNext/>
        <w:widowControl w:val="0"/>
      </w:pPr>
    </w:p>
    <w:p w:rsidR="00525045" w:rsidRPr="003D5E49" w:rsidP="00015370" w14:paraId="7F09DFE5" w14:textId="77777777">
      <w:pPr>
        <w:widowControl w:val="0"/>
      </w:pPr>
      <w:r w:rsidRPr="003D5E49">
        <w:t>45 mg/0.5 m</w:t>
      </w:r>
      <w:r w:rsidRPr="003D5E49" w:rsidR="00685122">
        <w:t>L</w:t>
      </w:r>
    </w:p>
    <w:p w:rsidR="00525045" w:rsidRPr="003D5E49" w:rsidP="00015370" w14:paraId="38DF49E8" w14:textId="77777777">
      <w:pPr>
        <w:widowControl w:val="0"/>
      </w:pPr>
    </w:p>
    <w:p w:rsidR="00525045" w:rsidRPr="003D5E49" w:rsidP="00015370" w14:paraId="69230A8B" w14:textId="77777777">
      <w:pPr>
        <w:widowControl w:val="0"/>
      </w:pPr>
    </w:p>
    <w:p w:rsidR="00525045" w:rsidRPr="003D5E49" w:rsidP="003D5E49" w14:paraId="0058585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OTHER</w:t>
      </w:r>
    </w:p>
    <w:p w:rsidR="00525045" w:rsidRPr="003D5E49" w:rsidP="00893664" w14:paraId="58425713" w14:textId="77777777">
      <w:pPr>
        <w:keepNext/>
        <w:widowControl w:val="0"/>
      </w:pPr>
    </w:p>
    <w:p w:rsidR="00525045" w:rsidRPr="003D5E49" w:rsidP="003D5E49" w14:paraId="3C0ABE48" w14:textId="07D9D58D">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PARTICULARS TO APPEAR ON THE OUTER PACKAGING</w:t>
      </w:r>
    </w:p>
    <w:p w:rsidR="00525045" w:rsidRPr="003D5E49" w:rsidP="003D5E49" w14:paraId="0332A25B" w14:textId="77777777">
      <w:pPr>
        <w:keepNext/>
        <w:pBdr>
          <w:top w:val="single" w:sz="4" w:space="1" w:color="auto"/>
          <w:left w:val="single" w:sz="4" w:space="4" w:color="auto"/>
          <w:bottom w:val="single" w:sz="4" w:space="1" w:color="auto"/>
          <w:right w:val="single" w:sz="4" w:space="4" w:color="auto"/>
        </w:pBdr>
        <w:ind w:left="567" w:hanging="567"/>
        <w:rPr>
          <w:b/>
          <w:bCs/>
        </w:rPr>
      </w:pPr>
    </w:p>
    <w:p w:rsidR="00525045" w:rsidRPr="003D5E49" w:rsidP="003D5E49" w14:paraId="488B3A8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w:t>
      </w:r>
      <w:r w:rsidRPr="003D5E49">
        <w:rPr>
          <w:b/>
          <w:bCs/>
        </w:rPr>
        <w:noBreakHyphen/>
        <w:t>FILLED SYRINGE CARTON TEXT (45 mg)</w:t>
      </w:r>
    </w:p>
    <w:p w:rsidR="00525045" w:rsidRPr="003D5E49" w:rsidP="00015370" w14:paraId="2050183F" w14:textId="77777777">
      <w:pPr>
        <w:widowControl w:val="0"/>
      </w:pPr>
    </w:p>
    <w:p w:rsidR="00525045" w:rsidRPr="003D5E49" w:rsidP="00015370" w14:paraId="3BBEE7E7" w14:textId="77777777">
      <w:pPr>
        <w:widowControl w:val="0"/>
      </w:pPr>
    </w:p>
    <w:p w:rsidR="00525045" w:rsidRPr="003D5E49" w:rsidP="003D5E49" w14:paraId="25D3598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w:t>
      </w:r>
    </w:p>
    <w:p w:rsidR="00525045" w:rsidRPr="003D5E49" w:rsidP="00893664" w14:paraId="381EEE0E" w14:textId="77777777">
      <w:pPr>
        <w:keepNext/>
        <w:widowControl w:val="0"/>
      </w:pPr>
    </w:p>
    <w:p w:rsidR="00525045" w:rsidRPr="003D5E49" w:rsidP="00015370" w14:paraId="159F70A5" w14:textId="77777777">
      <w:pPr>
        <w:widowControl w:val="0"/>
      </w:pPr>
      <w:r w:rsidRPr="003D5E49">
        <w:t>STELARA 45 mg solution for injection in pre-filled syringe</w:t>
      </w:r>
    </w:p>
    <w:p w:rsidR="00525045" w:rsidRPr="003D5E49" w:rsidP="00015370" w14:paraId="20B13073" w14:textId="77777777">
      <w:pPr>
        <w:widowControl w:val="0"/>
      </w:pPr>
      <w:r w:rsidRPr="003D5E49">
        <w:t>ustekinumab</w:t>
      </w:r>
    </w:p>
    <w:p w:rsidR="00525045" w:rsidRPr="003D5E49" w:rsidP="00015370" w14:paraId="489C82B2" w14:textId="77777777">
      <w:pPr>
        <w:widowControl w:val="0"/>
      </w:pPr>
    </w:p>
    <w:p w:rsidR="00525045" w:rsidRPr="003D5E49" w:rsidP="00015370" w14:paraId="374EB51D" w14:textId="77777777">
      <w:pPr>
        <w:widowControl w:val="0"/>
      </w:pPr>
    </w:p>
    <w:p w:rsidR="00525045" w:rsidRPr="003D5E49" w:rsidP="003D5E49" w14:paraId="6186FA3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STATEMENT OF ACTIVE SUBSTANCE(S)</w:t>
      </w:r>
    </w:p>
    <w:p w:rsidR="00525045" w:rsidRPr="003D5E49" w:rsidP="00893664" w14:paraId="12390FC8" w14:textId="77777777">
      <w:pPr>
        <w:keepNext/>
        <w:widowControl w:val="0"/>
      </w:pPr>
    </w:p>
    <w:p w:rsidR="00525045" w:rsidRPr="003D5E49" w:rsidP="00015370" w14:paraId="321F274D" w14:textId="77777777">
      <w:pPr>
        <w:widowControl w:val="0"/>
      </w:pPr>
      <w:r w:rsidRPr="003D5E49">
        <w:t>Each pre</w:t>
      </w:r>
      <w:r w:rsidRPr="003D5E49">
        <w:noBreakHyphen/>
        <w:t>filled syringe contains 45 mg of ustekinumab in 0.5 m</w:t>
      </w:r>
      <w:r w:rsidRPr="003D5E49" w:rsidR="00685122">
        <w:t>L</w:t>
      </w:r>
      <w:r w:rsidRPr="003D5E49">
        <w:t>.</w:t>
      </w:r>
    </w:p>
    <w:p w:rsidR="00525045" w:rsidRPr="003D5E49" w:rsidP="00015370" w14:paraId="70337EED" w14:textId="77777777">
      <w:pPr>
        <w:widowControl w:val="0"/>
      </w:pPr>
    </w:p>
    <w:p w:rsidR="00525045" w:rsidRPr="003D5E49" w:rsidP="00015370" w14:paraId="02992EA8" w14:textId="77777777">
      <w:pPr>
        <w:widowControl w:val="0"/>
      </w:pPr>
    </w:p>
    <w:p w:rsidR="00525045" w:rsidRPr="003D5E49" w:rsidP="003D5E49" w14:paraId="499F8D8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LIST OF EXCIPIENTS</w:t>
      </w:r>
    </w:p>
    <w:p w:rsidR="00525045" w:rsidRPr="003D5E49" w:rsidP="00893664" w14:paraId="0904DA6C" w14:textId="77777777">
      <w:pPr>
        <w:keepNext/>
        <w:widowControl w:val="0"/>
      </w:pPr>
    </w:p>
    <w:p w:rsidR="00525045" w:rsidRPr="003D5E49" w:rsidP="00015370" w14:paraId="1A3C2712" w14:textId="35AC51CA">
      <w:pPr>
        <w:widowControl w:val="0"/>
      </w:pPr>
      <w:r w:rsidRPr="003D5E49">
        <w:t>Excipients: Sucrose, L</w:t>
      </w:r>
      <w:r w:rsidRPr="003D5E49">
        <w:noBreakHyphen/>
        <w:t>histidine, L</w:t>
      </w:r>
      <w:r w:rsidRPr="003D5E49">
        <w:noBreakHyphen/>
        <w:t xml:space="preserve">histidine monohydrochloride monohydrate, polysorbate 80, water for injections. </w:t>
      </w:r>
      <w:r w:rsidRPr="003D5E49" w:rsidR="000A3A0B">
        <w:t xml:space="preserve">The container of this medicinal product contains latex rubber. </w:t>
      </w:r>
      <w:r w:rsidRPr="003D5E49" w:rsidR="006925B8">
        <w:t>See the package leaflet for further information.</w:t>
      </w:r>
    </w:p>
    <w:p w:rsidR="00525045" w:rsidRPr="003D5E49" w:rsidP="00015370" w14:paraId="10B39C1B" w14:textId="77777777">
      <w:pPr>
        <w:widowControl w:val="0"/>
      </w:pPr>
    </w:p>
    <w:p w:rsidR="00525045" w:rsidRPr="003D5E49" w:rsidP="00015370" w14:paraId="557884FC" w14:textId="77777777">
      <w:pPr>
        <w:widowControl w:val="0"/>
      </w:pPr>
    </w:p>
    <w:p w:rsidR="00525045" w:rsidRPr="003D5E49" w:rsidP="003D5E49" w14:paraId="0B9294D6"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PHARMACEUTICAL FORM AND CONTENTS</w:t>
      </w:r>
    </w:p>
    <w:p w:rsidR="00525045" w:rsidRPr="003D5E49" w:rsidP="00893664" w14:paraId="11648EB1" w14:textId="77777777">
      <w:pPr>
        <w:keepNext/>
        <w:widowControl w:val="0"/>
      </w:pPr>
    </w:p>
    <w:p w:rsidR="00525045" w:rsidRPr="003D5E49" w:rsidP="00015370" w14:paraId="59C2D193" w14:textId="77777777">
      <w:pPr>
        <w:widowControl w:val="0"/>
      </w:pPr>
      <w:r w:rsidRPr="003D5E49">
        <w:t>Solution for injection in pre</w:t>
      </w:r>
      <w:r w:rsidRPr="003D5E49">
        <w:noBreakHyphen/>
        <w:t>filled syringe</w:t>
      </w:r>
    </w:p>
    <w:p w:rsidR="00525045" w:rsidRPr="003D5E49" w:rsidP="00015370" w14:paraId="21EED3DD" w14:textId="77777777">
      <w:pPr>
        <w:widowControl w:val="0"/>
      </w:pPr>
      <w:r w:rsidRPr="003D5E49">
        <w:t>45 mg/0.5 m</w:t>
      </w:r>
      <w:r w:rsidRPr="003D5E49" w:rsidR="00685122">
        <w:t>L</w:t>
      </w:r>
    </w:p>
    <w:p w:rsidR="00525045" w:rsidRPr="003D5E49" w:rsidP="00015370" w14:paraId="6242887E" w14:textId="77777777">
      <w:pPr>
        <w:widowControl w:val="0"/>
      </w:pPr>
      <w:r w:rsidRPr="003D5E49">
        <w:t>1 pre</w:t>
      </w:r>
      <w:r w:rsidRPr="003D5E49">
        <w:noBreakHyphen/>
        <w:t>filled syringe</w:t>
      </w:r>
    </w:p>
    <w:p w:rsidR="00525045" w:rsidRPr="003D5E49" w:rsidP="00015370" w14:paraId="2D7B475B" w14:textId="77777777">
      <w:pPr>
        <w:widowControl w:val="0"/>
      </w:pPr>
    </w:p>
    <w:p w:rsidR="00525045" w:rsidRPr="003D5E49" w:rsidP="00015370" w14:paraId="6D6D3204" w14:textId="77777777">
      <w:pPr>
        <w:widowControl w:val="0"/>
      </w:pPr>
    </w:p>
    <w:p w:rsidR="00525045" w:rsidRPr="003D5E49" w:rsidP="003D5E49" w14:paraId="1124B9F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METHOD AND ROUTE(S) OF ADMINISTRATION</w:t>
      </w:r>
    </w:p>
    <w:p w:rsidR="00525045" w:rsidRPr="003D5E49" w:rsidP="00893664" w14:paraId="49000689" w14:textId="77777777">
      <w:pPr>
        <w:keepNext/>
        <w:widowControl w:val="0"/>
      </w:pPr>
    </w:p>
    <w:p w:rsidR="00525045" w:rsidRPr="003D5E49" w:rsidP="00015370" w14:paraId="210797A1" w14:textId="77777777">
      <w:pPr>
        <w:widowControl w:val="0"/>
      </w:pPr>
      <w:r w:rsidRPr="003D5E49">
        <w:t>Do not shake.</w:t>
      </w:r>
    </w:p>
    <w:p w:rsidR="00525045" w:rsidRPr="003D5E49" w:rsidP="00015370" w14:paraId="3B50B782" w14:textId="77777777">
      <w:pPr>
        <w:widowControl w:val="0"/>
      </w:pPr>
      <w:r w:rsidRPr="003D5E49">
        <w:t>Subcutaneous use</w:t>
      </w:r>
    </w:p>
    <w:p w:rsidR="00525045" w:rsidRPr="003D5E49" w:rsidP="00015370" w14:paraId="229CBCA9" w14:textId="77777777">
      <w:pPr>
        <w:widowControl w:val="0"/>
      </w:pPr>
      <w:r w:rsidRPr="003D5E49">
        <w:t>Read the package leaflet before use.</w:t>
      </w:r>
    </w:p>
    <w:p w:rsidR="00525045" w:rsidRPr="003D5E49" w:rsidP="00015370" w14:paraId="71FE6F57" w14:textId="77777777">
      <w:pPr>
        <w:widowControl w:val="0"/>
      </w:pPr>
    </w:p>
    <w:p w:rsidR="00525045" w:rsidRPr="003D5E49" w:rsidP="00015370" w14:paraId="4902558A" w14:textId="77777777">
      <w:pPr>
        <w:widowControl w:val="0"/>
      </w:pPr>
    </w:p>
    <w:p w:rsidR="00525045" w:rsidRPr="003D5E49" w:rsidP="003D5E49" w14:paraId="79986F9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 xml:space="preserve">SPECIAL WARNING THAT THE MEDICINAL PRODUCT MUST BE STORED OUT OF THE </w:t>
      </w:r>
      <w:r w:rsidRPr="003D5E49" w:rsidR="00621D16">
        <w:rPr>
          <w:b/>
          <w:bCs/>
        </w:rPr>
        <w:t xml:space="preserve">SIGHT AND </w:t>
      </w:r>
      <w:r w:rsidRPr="003D5E49">
        <w:rPr>
          <w:b/>
          <w:bCs/>
        </w:rPr>
        <w:t>REACH OF CHILDREN</w:t>
      </w:r>
    </w:p>
    <w:p w:rsidR="00525045" w:rsidRPr="003D5E49" w:rsidP="00893664" w14:paraId="67FCDEBF" w14:textId="77777777">
      <w:pPr>
        <w:keepNext/>
        <w:widowControl w:val="0"/>
      </w:pPr>
    </w:p>
    <w:p w:rsidR="00525045" w:rsidRPr="003D5E49" w:rsidP="00F8228C" w14:paraId="6AFA33E7" w14:textId="77777777">
      <w:pPr>
        <w:widowControl w:val="0"/>
      </w:pPr>
      <w:r w:rsidRPr="003D5E49">
        <w:t xml:space="preserve">Keep out of the </w:t>
      </w:r>
      <w:r w:rsidRPr="003D5E49" w:rsidR="00621D16">
        <w:t xml:space="preserve">sight and </w:t>
      </w:r>
      <w:r w:rsidRPr="003D5E49">
        <w:t>reach of children.</w:t>
      </w:r>
    </w:p>
    <w:p w:rsidR="00525045" w:rsidRPr="003D5E49" w:rsidP="00F8228C" w14:paraId="1BA6220D" w14:textId="77777777">
      <w:pPr>
        <w:widowControl w:val="0"/>
      </w:pPr>
    </w:p>
    <w:p w:rsidR="00525045" w:rsidRPr="003D5E49" w:rsidP="00015370" w14:paraId="4F750D63" w14:textId="77777777">
      <w:pPr>
        <w:widowControl w:val="0"/>
      </w:pPr>
    </w:p>
    <w:p w:rsidR="00525045" w:rsidRPr="003D5E49" w:rsidP="003D5E49" w14:paraId="588F5F7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7.</w:t>
      </w:r>
      <w:r w:rsidRPr="003D5E49">
        <w:rPr>
          <w:b/>
          <w:bCs/>
        </w:rPr>
        <w:tab/>
        <w:t>OTHER SPECIAL WARNING(S), IF NECESSARY</w:t>
      </w:r>
    </w:p>
    <w:p w:rsidR="00525045" w:rsidRPr="003D5E49" w:rsidP="00893664" w14:paraId="0F4D28AD" w14:textId="77777777">
      <w:pPr>
        <w:keepNext/>
        <w:widowControl w:val="0"/>
      </w:pPr>
    </w:p>
    <w:p w:rsidR="00994B18" w:rsidRPr="003D5E49" w:rsidP="00015370" w14:paraId="1E1E3849" w14:textId="77777777">
      <w:pPr>
        <w:widowControl w:val="0"/>
      </w:pPr>
    </w:p>
    <w:p w:rsidR="00525045" w:rsidRPr="003D5E49" w:rsidP="00015370" w14:paraId="08620E48" w14:textId="77777777">
      <w:pPr>
        <w:widowControl w:val="0"/>
      </w:pPr>
    </w:p>
    <w:p w:rsidR="00525045" w:rsidRPr="003D5E49" w:rsidP="003D5E49" w14:paraId="34CA97C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8.</w:t>
      </w:r>
      <w:r w:rsidRPr="003D5E49">
        <w:rPr>
          <w:b/>
          <w:bCs/>
        </w:rPr>
        <w:tab/>
        <w:t>EXPIRY DATE</w:t>
      </w:r>
    </w:p>
    <w:p w:rsidR="00525045" w:rsidRPr="003D5E49" w:rsidP="00893664" w14:paraId="5B2C9869" w14:textId="77777777">
      <w:pPr>
        <w:keepNext/>
        <w:widowControl w:val="0"/>
        <w:rPr>
          <w:i/>
          <w:iCs/>
        </w:rPr>
      </w:pPr>
    </w:p>
    <w:p w:rsidR="000F6818" w:rsidRPr="003D5E49" w:rsidP="000F6818" w14:paraId="58DFD10E" w14:textId="77777777">
      <w:pPr>
        <w:widowControl w:val="0"/>
      </w:pPr>
      <w:r w:rsidRPr="003D5E49">
        <w:t>EXP</w:t>
      </w:r>
    </w:p>
    <w:p w:rsidR="000F6818" w:rsidRPr="003D5E49" w:rsidP="000F6818" w14:paraId="1D63E8EB" w14:textId="77777777">
      <w:r w:rsidRPr="003D5E49">
        <w:t>Discard date, if stored at room temperature:___________________</w:t>
      </w:r>
    </w:p>
    <w:p w:rsidR="00525045" w:rsidRPr="003D5E49" w:rsidP="00015370" w14:paraId="1CEB4941" w14:textId="77777777">
      <w:pPr>
        <w:widowControl w:val="0"/>
      </w:pPr>
    </w:p>
    <w:p w:rsidR="00525045" w:rsidRPr="003D5E49" w:rsidP="00015370" w14:paraId="0965F9D7" w14:textId="77777777">
      <w:pPr>
        <w:widowControl w:val="0"/>
      </w:pPr>
    </w:p>
    <w:p w:rsidR="00510C7B" w:rsidRPr="003D5E49" w:rsidP="003D5E49" w14:paraId="282E5B9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9.</w:t>
      </w:r>
      <w:r w:rsidRPr="003D5E49">
        <w:rPr>
          <w:b/>
          <w:bCs/>
        </w:rPr>
        <w:tab/>
        <w:t>SPECIAL STORAGE CONDITIONS</w:t>
      </w:r>
    </w:p>
    <w:p w:rsidR="00510C7B" w:rsidRPr="003D5E49" w:rsidP="00893664" w14:paraId="157B6E78" w14:textId="77777777">
      <w:pPr>
        <w:keepNext/>
        <w:widowControl w:val="0"/>
        <w:rPr>
          <w:i/>
          <w:iCs/>
        </w:rPr>
      </w:pPr>
    </w:p>
    <w:p w:rsidR="000F6818" w:rsidRPr="003D5E49" w:rsidP="000F6818" w14:paraId="3B49AC30" w14:textId="77777777">
      <w:pPr>
        <w:widowControl w:val="0"/>
      </w:pPr>
      <w:r w:rsidRPr="003D5E49">
        <w:t>Store in a refrigerator.</w:t>
      </w:r>
    </w:p>
    <w:p w:rsidR="000F6818" w:rsidRPr="003D5E49" w:rsidP="000F6818" w14:paraId="145F88EE" w14:textId="77777777">
      <w:pPr>
        <w:widowControl w:val="0"/>
      </w:pPr>
      <w:r w:rsidRPr="003D5E49">
        <w:t>Do not freeze.</w:t>
      </w:r>
    </w:p>
    <w:p w:rsidR="000F6818" w:rsidRPr="003D5E49" w:rsidP="000F6818" w14:paraId="3014BD9F" w14:textId="77777777">
      <w:pPr>
        <w:widowControl w:val="0"/>
      </w:pPr>
      <w:r w:rsidRPr="003D5E49">
        <w:t>Keep the pre</w:t>
      </w:r>
      <w:r w:rsidRPr="003D5E49">
        <w:noBreakHyphen/>
        <w:t>filled syringe in the outer carton in order to protect from light.</w:t>
      </w:r>
    </w:p>
    <w:p w:rsidR="000F6818" w:rsidRPr="003D5E49" w:rsidP="000F6818" w14:paraId="26BB4837" w14:textId="77777777">
      <w:pPr>
        <w:widowControl w:val="0"/>
      </w:pPr>
      <w:r w:rsidRPr="003D5E49">
        <w:t>Can be stored at room temperature (up to 30°C) for a single period up to 30 days, but not exceeding the original expiry date.</w:t>
      </w:r>
    </w:p>
    <w:p w:rsidR="00510C7B" w:rsidRPr="003D5E49" w:rsidP="00015370" w14:paraId="79CE3C72" w14:textId="77777777">
      <w:pPr>
        <w:widowControl w:val="0"/>
      </w:pPr>
    </w:p>
    <w:p w:rsidR="00525045" w:rsidRPr="003D5E49" w:rsidP="00015370" w14:paraId="77F1D2C7" w14:textId="77777777"/>
    <w:p w:rsidR="00525045" w:rsidRPr="003D5E49" w:rsidP="003D5E49" w14:paraId="133015C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10.</w:t>
      </w:r>
      <w:r w:rsidRPr="003D5E49">
        <w:rPr>
          <w:b/>
          <w:bCs/>
        </w:rPr>
        <w:tab/>
        <w:t>SPECIAL PRECAUTIONS FOR DISPOSAL OF UNUSED MEDICINAL PRODUCTS OR WASTE MATERIALS DERIVED FROM SUCH MEDICINAL PRODUCTS, IF APPROPRIATE</w:t>
      </w:r>
    </w:p>
    <w:p w:rsidR="00525045" w:rsidRPr="003D5E49" w:rsidP="00893664" w14:paraId="36BF5186" w14:textId="77777777">
      <w:pPr>
        <w:keepNext/>
        <w:widowControl w:val="0"/>
      </w:pPr>
    </w:p>
    <w:p w:rsidR="00525045" w:rsidRPr="003D5E49" w:rsidP="00015370" w14:paraId="64A7554C" w14:textId="77777777">
      <w:pPr>
        <w:widowControl w:val="0"/>
      </w:pPr>
    </w:p>
    <w:p w:rsidR="00525045" w:rsidRPr="003D5E49" w:rsidP="00015370" w14:paraId="028039BA" w14:textId="77777777">
      <w:pPr>
        <w:widowControl w:val="0"/>
      </w:pPr>
    </w:p>
    <w:p w:rsidR="00525045" w:rsidRPr="003D5E49" w:rsidP="003D5E49" w14:paraId="0C33446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11.</w:t>
      </w:r>
      <w:r w:rsidRPr="003D5E49">
        <w:rPr>
          <w:b/>
          <w:bCs/>
        </w:rPr>
        <w:tab/>
        <w:t>NAME AND ADDRESS OF THE MARKETING AUTHORISATION HOLDER</w:t>
      </w:r>
    </w:p>
    <w:p w:rsidR="00525045" w:rsidRPr="003D5E49" w:rsidP="00893664" w14:paraId="25D2EC5F" w14:textId="77777777">
      <w:pPr>
        <w:keepNext/>
        <w:widowControl w:val="0"/>
      </w:pPr>
    </w:p>
    <w:p w:rsidR="00525045" w:rsidRPr="003D5E49" w:rsidP="00015370" w14:paraId="27C2CCA6" w14:textId="77777777">
      <w:pPr>
        <w:widowControl w:val="0"/>
      </w:pPr>
      <w:r w:rsidRPr="003D5E49">
        <w:t>Janssen-Cilag International NV</w:t>
      </w:r>
    </w:p>
    <w:p w:rsidR="00525045" w:rsidRPr="003D5E49" w:rsidP="00015370" w14:paraId="7731C638" w14:textId="77777777">
      <w:pPr>
        <w:widowControl w:val="0"/>
      </w:pPr>
      <w:r w:rsidRPr="003D5E49">
        <w:t>Turnhoutseweg 30</w:t>
      </w:r>
    </w:p>
    <w:p w:rsidR="00525045" w:rsidRPr="003D5E49" w:rsidP="00015370" w14:paraId="4B8E4698" w14:textId="77777777">
      <w:pPr>
        <w:widowControl w:val="0"/>
      </w:pPr>
      <w:r w:rsidRPr="003D5E49">
        <w:t>B-</w:t>
      </w:r>
      <w:r w:rsidRPr="003D5E49" w:rsidR="00510C7B">
        <w:t>2340 Beerse</w:t>
      </w:r>
    </w:p>
    <w:p w:rsidR="00525045" w:rsidRPr="003D5E49" w:rsidP="00015370" w14:paraId="2C371B33" w14:textId="77777777">
      <w:pPr>
        <w:widowControl w:val="0"/>
      </w:pPr>
      <w:r w:rsidRPr="003D5E49">
        <w:t>Belgium</w:t>
      </w:r>
    </w:p>
    <w:p w:rsidR="00525045" w:rsidRPr="003D5E49" w:rsidP="00015370" w14:paraId="591B2F2B" w14:textId="77777777">
      <w:pPr>
        <w:widowControl w:val="0"/>
      </w:pPr>
    </w:p>
    <w:p w:rsidR="00525045" w:rsidRPr="003D5E49" w:rsidP="00015370" w14:paraId="02ED74F1" w14:textId="77777777">
      <w:pPr>
        <w:widowControl w:val="0"/>
      </w:pPr>
    </w:p>
    <w:p w:rsidR="00525045" w:rsidRPr="003D5E49" w:rsidP="003D5E49" w14:paraId="6AABFFB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12.</w:t>
      </w:r>
      <w:r w:rsidRPr="003D5E49">
        <w:rPr>
          <w:b/>
          <w:bCs/>
        </w:rPr>
        <w:tab/>
        <w:t>MARKETING AUTHORISATION NUMBER(S)</w:t>
      </w:r>
    </w:p>
    <w:p w:rsidR="00525045" w:rsidRPr="003D5E49" w:rsidP="00893664" w14:paraId="637EECB9" w14:textId="77777777">
      <w:pPr>
        <w:keepNext/>
        <w:widowControl w:val="0"/>
      </w:pPr>
    </w:p>
    <w:p w:rsidR="00525045" w:rsidRPr="003D5E49" w:rsidP="00015370" w14:paraId="174C57BE" w14:textId="77777777">
      <w:pPr>
        <w:widowControl w:val="0"/>
      </w:pPr>
      <w:r w:rsidRPr="003D5E49">
        <w:t>EU/</w:t>
      </w:r>
      <w:r w:rsidRPr="003D5E49" w:rsidR="00BF0295">
        <w:t>1</w:t>
      </w:r>
      <w:r w:rsidRPr="003D5E49">
        <w:t>/</w:t>
      </w:r>
      <w:r w:rsidRPr="003D5E49" w:rsidR="00BF0295">
        <w:t>08</w:t>
      </w:r>
      <w:r w:rsidRPr="003D5E49">
        <w:t>/</w:t>
      </w:r>
      <w:r w:rsidRPr="003D5E49" w:rsidR="00BF0295">
        <w:t>494</w:t>
      </w:r>
      <w:r w:rsidRPr="003D5E49">
        <w:t>/00</w:t>
      </w:r>
      <w:r w:rsidRPr="003D5E49" w:rsidR="00BF0295">
        <w:t>3</w:t>
      </w:r>
    </w:p>
    <w:p w:rsidR="00525045" w:rsidRPr="003D5E49" w:rsidP="00015370" w14:paraId="66CEC207" w14:textId="77777777">
      <w:pPr>
        <w:widowControl w:val="0"/>
      </w:pPr>
    </w:p>
    <w:p w:rsidR="00525045" w:rsidRPr="003D5E49" w:rsidP="00015370" w14:paraId="24F6749D" w14:textId="77777777">
      <w:pPr>
        <w:widowControl w:val="0"/>
      </w:pPr>
    </w:p>
    <w:p w:rsidR="00525045" w:rsidRPr="003D5E49" w:rsidP="003D5E49" w14:paraId="1DE47E5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13.</w:t>
      </w:r>
      <w:r w:rsidRPr="003D5E49">
        <w:rPr>
          <w:b/>
          <w:bCs/>
        </w:rPr>
        <w:tab/>
        <w:t>BATCH NUMBER</w:t>
      </w:r>
    </w:p>
    <w:p w:rsidR="00525045" w:rsidRPr="003D5E49" w:rsidP="00893664" w14:paraId="61D0424C" w14:textId="77777777">
      <w:pPr>
        <w:keepNext/>
        <w:widowControl w:val="0"/>
      </w:pPr>
    </w:p>
    <w:p w:rsidR="00525045" w:rsidRPr="003D5E49" w:rsidP="00015370" w14:paraId="0D8C4444" w14:textId="77777777">
      <w:pPr>
        <w:widowControl w:val="0"/>
      </w:pPr>
      <w:r w:rsidRPr="003D5E49">
        <w:t>Lot</w:t>
      </w:r>
    </w:p>
    <w:p w:rsidR="00525045" w:rsidRPr="003D5E49" w:rsidP="00015370" w14:paraId="59239255" w14:textId="77777777">
      <w:pPr>
        <w:widowControl w:val="0"/>
      </w:pPr>
    </w:p>
    <w:p w:rsidR="00525045" w:rsidRPr="003D5E49" w:rsidP="00015370" w14:paraId="44B1B878" w14:textId="77777777">
      <w:pPr>
        <w:widowControl w:val="0"/>
      </w:pPr>
    </w:p>
    <w:p w:rsidR="00525045" w:rsidRPr="003D5E49" w:rsidP="003D5E49" w14:paraId="70FEBB8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14.</w:t>
      </w:r>
      <w:r w:rsidRPr="003D5E49">
        <w:rPr>
          <w:b/>
          <w:bCs/>
        </w:rPr>
        <w:tab/>
        <w:t>GENERAL CLASSIFICATION FOR SUPPLY</w:t>
      </w:r>
    </w:p>
    <w:p w:rsidR="00525045" w:rsidRPr="003D5E49" w:rsidP="00893664" w14:paraId="776CB4AE" w14:textId="77777777">
      <w:pPr>
        <w:keepNext/>
        <w:widowControl w:val="0"/>
      </w:pPr>
    </w:p>
    <w:p w:rsidR="00525045" w:rsidRPr="003D5E49" w:rsidP="00015370" w14:paraId="205C6F9F" w14:textId="77777777">
      <w:pPr>
        <w:widowControl w:val="0"/>
      </w:pPr>
    </w:p>
    <w:p w:rsidR="00525045" w:rsidRPr="003D5E49" w:rsidP="00015370" w14:paraId="1532FCB5" w14:textId="77777777">
      <w:pPr>
        <w:widowControl w:val="0"/>
      </w:pPr>
    </w:p>
    <w:p w:rsidR="00525045" w:rsidRPr="003D5E49" w:rsidP="003D5E49" w14:paraId="60156C5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15.</w:t>
      </w:r>
      <w:r w:rsidRPr="003D5E49">
        <w:rPr>
          <w:b/>
          <w:bCs/>
        </w:rPr>
        <w:tab/>
        <w:t>INSTRUCTIONS ON USE</w:t>
      </w:r>
    </w:p>
    <w:p w:rsidR="00525045" w:rsidRPr="003D5E49" w:rsidP="00893664" w14:paraId="30EA357A" w14:textId="77777777">
      <w:pPr>
        <w:keepNext/>
        <w:widowControl w:val="0"/>
      </w:pPr>
    </w:p>
    <w:p w:rsidR="00525045" w:rsidRPr="003D5E49" w:rsidP="00015370" w14:paraId="24124411" w14:textId="77777777">
      <w:pPr>
        <w:widowControl w:val="0"/>
      </w:pPr>
    </w:p>
    <w:p w:rsidR="00525045" w:rsidRPr="003D5E49" w:rsidP="00015370" w14:paraId="6BCA033C" w14:textId="77777777">
      <w:pPr>
        <w:widowControl w:val="0"/>
      </w:pPr>
    </w:p>
    <w:p w:rsidR="00525045" w:rsidRPr="003D5E49" w:rsidP="003D5E49" w14:paraId="3FEB047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16.</w:t>
      </w:r>
      <w:r w:rsidRPr="003D5E49">
        <w:rPr>
          <w:b/>
          <w:bCs/>
        </w:rPr>
        <w:tab/>
        <w:t>INFORMATION IN BRAILLE</w:t>
      </w:r>
    </w:p>
    <w:p w:rsidR="00525045" w:rsidRPr="003D5E49" w:rsidP="00893664" w14:paraId="36162F67" w14:textId="77777777">
      <w:pPr>
        <w:keepNext/>
        <w:widowControl w:val="0"/>
      </w:pPr>
    </w:p>
    <w:p w:rsidR="00525045" w:rsidRPr="003D5E49" w:rsidP="00015370" w14:paraId="0C255FC8" w14:textId="77777777">
      <w:pPr>
        <w:widowControl w:val="0"/>
      </w:pPr>
      <w:r w:rsidRPr="003D5E49">
        <w:t>STELARA 45 mg</w:t>
      </w:r>
    </w:p>
    <w:p w:rsidR="00525045" w:rsidRPr="003D5E49" w:rsidP="00015370" w14:paraId="10D83B93" w14:textId="77777777">
      <w:pPr>
        <w:widowControl w:val="0"/>
      </w:pPr>
    </w:p>
    <w:p w:rsidR="00022ED6" w:rsidRPr="003D5E49" w:rsidP="00022ED6" w14:paraId="5272278E" w14:textId="77777777">
      <w:pPr>
        <w:widowControl w:val="0"/>
      </w:pPr>
    </w:p>
    <w:p w:rsidR="00022ED6" w:rsidRPr="003D5E49" w:rsidP="003D5E49" w14:paraId="0064526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17.</w:t>
      </w:r>
      <w:r w:rsidRPr="003D5E49">
        <w:rPr>
          <w:b/>
          <w:bCs/>
        </w:rPr>
        <w:tab/>
        <w:t>UNIQUE IDENTIFIER – 2D BARCODE</w:t>
      </w:r>
    </w:p>
    <w:p w:rsidR="00022ED6" w:rsidRPr="003D5E49" w:rsidP="007736E0" w14:paraId="23BAB8ED" w14:textId="77777777">
      <w:pPr>
        <w:keepNext/>
        <w:widowControl w:val="0"/>
      </w:pPr>
    </w:p>
    <w:p w:rsidR="00022ED6" w:rsidRPr="003D5E49" w:rsidP="00022ED6" w14:paraId="4D551EB6" w14:textId="77777777">
      <w:pPr>
        <w:widowControl w:val="0"/>
      </w:pPr>
      <w:r w:rsidRPr="003D5E49">
        <w:rPr>
          <w:highlight w:val="lightGray"/>
        </w:rPr>
        <w:t>2D barcode carrying the unique identifier included.</w:t>
      </w:r>
    </w:p>
    <w:p w:rsidR="00022ED6" w:rsidRPr="003D5E49" w:rsidP="00022ED6" w14:paraId="55880056" w14:textId="77777777">
      <w:pPr>
        <w:widowControl w:val="0"/>
      </w:pPr>
    </w:p>
    <w:p w:rsidR="00022ED6" w:rsidRPr="003D5E49" w:rsidP="00022ED6" w14:paraId="5D81C360" w14:textId="77777777">
      <w:pPr>
        <w:widowControl w:val="0"/>
      </w:pPr>
    </w:p>
    <w:p w:rsidR="00022ED6" w:rsidRPr="003D5E49" w:rsidP="003D5E49" w14:paraId="5631157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18.</w:t>
      </w:r>
      <w:r w:rsidRPr="003D5E49">
        <w:rPr>
          <w:b/>
          <w:bCs/>
        </w:rPr>
        <w:tab/>
        <w:t>UNIQUE IDENTIFIER – HUMAN READABLE DATA</w:t>
      </w:r>
    </w:p>
    <w:p w:rsidR="00022ED6" w:rsidRPr="003D5E49" w:rsidP="007736E0" w14:paraId="3410422E" w14:textId="77777777">
      <w:pPr>
        <w:keepNext/>
        <w:widowControl w:val="0"/>
      </w:pPr>
    </w:p>
    <w:p w:rsidR="00022ED6" w:rsidRPr="003D5E49" w:rsidP="000F6818" w14:paraId="6EC7A60A" w14:textId="77777777">
      <w:pPr>
        <w:keepNext/>
      </w:pPr>
      <w:r w:rsidRPr="003D5E49">
        <w:t>PC</w:t>
      </w:r>
    </w:p>
    <w:p w:rsidR="00022ED6" w:rsidRPr="003D5E49" w:rsidP="000F6818" w14:paraId="7C39CAD6" w14:textId="77777777">
      <w:pPr>
        <w:keepNext/>
      </w:pPr>
      <w:r w:rsidRPr="003D5E49">
        <w:t>SN</w:t>
      </w:r>
    </w:p>
    <w:p w:rsidR="00022ED6" w:rsidRPr="003D5E49" w:rsidP="00022ED6" w14:paraId="502761A9" w14:textId="77777777">
      <w:pPr>
        <w:widowControl w:val="0"/>
      </w:pPr>
      <w:r w:rsidRPr="003D5E49">
        <w:t>NN</w:t>
      </w:r>
    </w:p>
    <w:p w:rsidR="00525045" w:rsidRPr="003D5E49" w:rsidP="003D5E49" w14:paraId="11DA7C3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MINIMUM PARTICULARS TO APPEAR ON SMALL IMMEDIATE PACKAGING UNITS</w:t>
      </w:r>
    </w:p>
    <w:p w:rsidR="00525045" w:rsidRPr="003D5E49" w:rsidP="003D5E49" w14:paraId="05DC326F" w14:textId="77777777">
      <w:pPr>
        <w:keepNext/>
        <w:pBdr>
          <w:top w:val="single" w:sz="4" w:space="1" w:color="auto"/>
          <w:left w:val="single" w:sz="4" w:space="4" w:color="auto"/>
          <w:bottom w:val="single" w:sz="4" w:space="1" w:color="auto"/>
          <w:right w:val="single" w:sz="4" w:space="4" w:color="auto"/>
        </w:pBdr>
        <w:ind w:left="567" w:hanging="567"/>
        <w:rPr>
          <w:b/>
          <w:bCs/>
        </w:rPr>
      </w:pPr>
    </w:p>
    <w:p w:rsidR="00525045" w:rsidRPr="003D5E49" w:rsidP="003D5E49" w14:paraId="6B8787B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w:t>
      </w:r>
      <w:r w:rsidRPr="003D5E49">
        <w:rPr>
          <w:b/>
          <w:bCs/>
        </w:rPr>
        <w:noBreakHyphen/>
        <w:t>FILLED SYRINGE LABEL TEXT (45 mg)</w:t>
      </w:r>
    </w:p>
    <w:p w:rsidR="00525045" w:rsidRPr="003D5E49" w:rsidP="00015370" w14:paraId="496F5F70" w14:textId="77777777">
      <w:pPr>
        <w:widowControl w:val="0"/>
      </w:pPr>
    </w:p>
    <w:p w:rsidR="00525045" w:rsidRPr="003D5E49" w:rsidP="00015370" w14:paraId="50AD163E" w14:textId="77777777">
      <w:pPr>
        <w:widowControl w:val="0"/>
      </w:pPr>
    </w:p>
    <w:p w:rsidR="00525045" w:rsidRPr="003D5E49" w:rsidP="003D5E49" w14:paraId="1B3B181A"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 AND ROUTE(S) OF ADMINISTRATION</w:t>
      </w:r>
    </w:p>
    <w:p w:rsidR="00525045" w:rsidRPr="003D5E49" w:rsidP="00893664" w14:paraId="45184D2D" w14:textId="77777777">
      <w:pPr>
        <w:keepNext/>
      </w:pPr>
    </w:p>
    <w:p w:rsidR="00525045" w:rsidRPr="003D5E49" w:rsidP="00015370" w14:paraId="505585DF" w14:textId="77777777">
      <w:pPr>
        <w:widowControl w:val="0"/>
      </w:pPr>
      <w:r w:rsidRPr="003D5E49">
        <w:t>STELARA 45 mg injection</w:t>
      </w:r>
    </w:p>
    <w:p w:rsidR="00525045" w:rsidRPr="003D5E49" w:rsidP="00015370" w14:paraId="7BFDA3A2" w14:textId="77777777">
      <w:pPr>
        <w:widowControl w:val="0"/>
      </w:pPr>
      <w:r w:rsidRPr="003D5E49">
        <w:t>ustekinumab</w:t>
      </w:r>
    </w:p>
    <w:p w:rsidR="00525045" w:rsidRPr="003D5E49" w:rsidP="00015370" w14:paraId="4C7B8612" w14:textId="77777777">
      <w:pPr>
        <w:widowControl w:val="0"/>
      </w:pPr>
      <w:r w:rsidRPr="003D5E49">
        <w:t>SC</w:t>
      </w:r>
    </w:p>
    <w:p w:rsidR="00525045" w:rsidRPr="003D5E49" w:rsidP="00015370" w14:paraId="39D34312" w14:textId="77777777">
      <w:pPr>
        <w:widowControl w:val="0"/>
      </w:pPr>
    </w:p>
    <w:p w:rsidR="00525045" w:rsidRPr="003D5E49" w:rsidP="00015370" w14:paraId="78C0DDE8" w14:textId="77777777">
      <w:pPr>
        <w:widowControl w:val="0"/>
      </w:pPr>
    </w:p>
    <w:p w:rsidR="00525045" w:rsidRPr="003D5E49" w:rsidP="003D5E49" w14:paraId="1A0DFB5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METHOD OF ADMINISTRATION</w:t>
      </w:r>
    </w:p>
    <w:p w:rsidR="00525045" w:rsidRPr="003D5E49" w:rsidP="00893664" w14:paraId="25707F18" w14:textId="77777777">
      <w:pPr>
        <w:keepNext/>
        <w:widowControl w:val="0"/>
      </w:pPr>
    </w:p>
    <w:p w:rsidR="00525045" w:rsidRPr="003D5E49" w:rsidP="00015370" w14:paraId="67C87590" w14:textId="77777777">
      <w:pPr>
        <w:widowControl w:val="0"/>
      </w:pPr>
    </w:p>
    <w:p w:rsidR="00525045" w:rsidRPr="003D5E49" w:rsidP="00015370" w14:paraId="1052F7D9" w14:textId="77777777">
      <w:pPr>
        <w:widowControl w:val="0"/>
      </w:pPr>
    </w:p>
    <w:p w:rsidR="00525045" w:rsidRPr="003D5E49" w:rsidP="003D5E49" w14:paraId="59FAEDD6"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EXPIRY DATE</w:t>
      </w:r>
    </w:p>
    <w:p w:rsidR="00525045" w:rsidRPr="003D5E49" w:rsidP="00893664" w14:paraId="0A8318D1" w14:textId="77777777">
      <w:pPr>
        <w:keepNext/>
        <w:widowControl w:val="0"/>
      </w:pPr>
    </w:p>
    <w:p w:rsidR="00525045" w:rsidRPr="003D5E49" w:rsidP="00015370" w14:paraId="625BB6E2" w14:textId="77777777">
      <w:pPr>
        <w:widowControl w:val="0"/>
      </w:pPr>
      <w:r w:rsidRPr="003D5E49">
        <w:t>EXP</w:t>
      </w:r>
    </w:p>
    <w:p w:rsidR="00525045" w:rsidRPr="003D5E49" w:rsidP="00015370" w14:paraId="7383D557" w14:textId="77777777">
      <w:pPr>
        <w:widowControl w:val="0"/>
      </w:pPr>
    </w:p>
    <w:p w:rsidR="00525045" w:rsidRPr="003D5E49" w:rsidP="00015370" w14:paraId="239C5142" w14:textId="77777777">
      <w:pPr>
        <w:widowControl w:val="0"/>
      </w:pPr>
    </w:p>
    <w:p w:rsidR="00525045" w:rsidRPr="003D5E49" w:rsidP="003D5E49" w14:paraId="3EE6251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BATCH NUMBER</w:t>
      </w:r>
    </w:p>
    <w:p w:rsidR="00525045" w:rsidRPr="003D5E49" w:rsidP="00893664" w14:paraId="1E2AEF6E" w14:textId="77777777">
      <w:pPr>
        <w:keepNext/>
        <w:widowControl w:val="0"/>
      </w:pPr>
    </w:p>
    <w:p w:rsidR="00525045" w:rsidRPr="003D5E49" w:rsidP="00015370" w14:paraId="70300847" w14:textId="77777777">
      <w:pPr>
        <w:widowControl w:val="0"/>
      </w:pPr>
      <w:r w:rsidRPr="003D5E49">
        <w:t>Lot</w:t>
      </w:r>
    </w:p>
    <w:p w:rsidR="00525045" w:rsidRPr="003D5E49" w:rsidP="00015370" w14:paraId="7DBA8A45" w14:textId="77777777">
      <w:pPr>
        <w:widowControl w:val="0"/>
      </w:pPr>
    </w:p>
    <w:p w:rsidR="00525045" w:rsidRPr="003D5E49" w:rsidP="00015370" w14:paraId="78576A48" w14:textId="77777777">
      <w:pPr>
        <w:widowControl w:val="0"/>
      </w:pPr>
    </w:p>
    <w:p w:rsidR="00525045" w:rsidRPr="003D5E49" w:rsidP="003D5E49" w14:paraId="4C9537A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CONTENTS BY WEIGHT, BY VOLUME OR BY UNIT</w:t>
      </w:r>
    </w:p>
    <w:p w:rsidR="00525045" w:rsidRPr="003D5E49" w:rsidP="00893664" w14:paraId="1385DADE" w14:textId="77777777">
      <w:pPr>
        <w:keepNext/>
        <w:widowControl w:val="0"/>
      </w:pPr>
    </w:p>
    <w:p w:rsidR="00525045" w:rsidRPr="003D5E49" w:rsidP="00015370" w14:paraId="112A2329" w14:textId="77777777">
      <w:pPr>
        <w:widowControl w:val="0"/>
      </w:pPr>
      <w:r w:rsidRPr="003D5E49">
        <w:t>45 mg/0.5 m</w:t>
      </w:r>
      <w:r w:rsidRPr="003D5E49" w:rsidR="00685122">
        <w:t>L</w:t>
      </w:r>
    </w:p>
    <w:p w:rsidR="00525045" w:rsidRPr="003D5E49" w:rsidP="00015370" w14:paraId="18938B54" w14:textId="77777777">
      <w:pPr>
        <w:widowControl w:val="0"/>
      </w:pPr>
    </w:p>
    <w:p w:rsidR="00525045" w:rsidRPr="003D5E49" w:rsidP="00015370" w14:paraId="6F54C82A" w14:textId="77777777">
      <w:pPr>
        <w:widowControl w:val="0"/>
      </w:pPr>
    </w:p>
    <w:p w:rsidR="00525045" w:rsidRPr="003D5E49" w:rsidP="003D5E49" w14:paraId="228FEB5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OTHER</w:t>
      </w:r>
    </w:p>
    <w:p w:rsidR="00525045" w:rsidRPr="003D5E49" w:rsidP="00893664" w14:paraId="06455596" w14:textId="77777777">
      <w:pPr>
        <w:keepNext/>
        <w:widowControl w:val="0"/>
      </w:pPr>
    </w:p>
    <w:p w:rsidR="00525045" w:rsidRPr="003D5E49" w:rsidP="003D5E49" w14:paraId="2CF1063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PARTICULARS TO APPEAR ON THE OUTER PACKAGING</w:t>
      </w:r>
    </w:p>
    <w:p w:rsidR="00525045" w:rsidRPr="003D5E49" w:rsidP="003D5E49" w14:paraId="3587C0E6" w14:textId="77777777">
      <w:pPr>
        <w:keepNext/>
        <w:pBdr>
          <w:top w:val="single" w:sz="4" w:space="1" w:color="auto"/>
          <w:left w:val="single" w:sz="4" w:space="4" w:color="auto"/>
          <w:bottom w:val="single" w:sz="4" w:space="1" w:color="auto"/>
          <w:right w:val="single" w:sz="4" w:space="4" w:color="auto"/>
        </w:pBdr>
        <w:ind w:left="567" w:hanging="567"/>
        <w:rPr>
          <w:b/>
          <w:bCs/>
        </w:rPr>
      </w:pPr>
    </w:p>
    <w:p w:rsidR="00525045" w:rsidRPr="003D5E49" w:rsidP="003D5E49" w14:paraId="3400006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w:t>
      </w:r>
      <w:r w:rsidRPr="003D5E49">
        <w:rPr>
          <w:b/>
          <w:bCs/>
        </w:rPr>
        <w:noBreakHyphen/>
        <w:t>FILLED SYRINGE CARTON TEXT (90 mg)</w:t>
      </w:r>
    </w:p>
    <w:p w:rsidR="00525045" w:rsidRPr="003D5E49" w:rsidP="00015370" w14:paraId="7F1B9EB7" w14:textId="77777777">
      <w:pPr>
        <w:widowControl w:val="0"/>
      </w:pPr>
    </w:p>
    <w:p w:rsidR="00525045" w:rsidRPr="003D5E49" w:rsidP="00015370" w14:paraId="61A4E0FE" w14:textId="77777777">
      <w:pPr>
        <w:widowControl w:val="0"/>
      </w:pPr>
    </w:p>
    <w:p w:rsidR="00525045" w:rsidRPr="003D5E49" w:rsidP="003D5E49" w14:paraId="0D585CB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w:t>
      </w:r>
    </w:p>
    <w:p w:rsidR="00525045" w:rsidRPr="003D5E49" w:rsidP="00893664" w14:paraId="11E8EC23" w14:textId="77777777">
      <w:pPr>
        <w:keepNext/>
        <w:widowControl w:val="0"/>
      </w:pPr>
    </w:p>
    <w:p w:rsidR="00525045" w:rsidRPr="003D5E49" w:rsidP="00015370" w14:paraId="2FB7BB87" w14:textId="77777777">
      <w:pPr>
        <w:widowControl w:val="0"/>
      </w:pPr>
      <w:r w:rsidRPr="003D5E49">
        <w:t>STELARA 90 mg solution for injection</w:t>
      </w:r>
      <w:r w:rsidRPr="003D5E49" w:rsidR="00571FC7">
        <w:t xml:space="preserve"> in pre-filled syringe</w:t>
      </w:r>
    </w:p>
    <w:p w:rsidR="00525045" w:rsidRPr="003D5E49" w:rsidP="00015370" w14:paraId="36A20874" w14:textId="77777777">
      <w:pPr>
        <w:widowControl w:val="0"/>
      </w:pPr>
      <w:r w:rsidRPr="003D5E49">
        <w:t>ustekinumab</w:t>
      </w:r>
    </w:p>
    <w:p w:rsidR="00525045" w:rsidRPr="003D5E49" w:rsidP="00015370" w14:paraId="012B1EE4" w14:textId="77777777">
      <w:pPr>
        <w:widowControl w:val="0"/>
      </w:pPr>
    </w:p>
    <w:p w:rsidR="00525045" w:rsidRPr="003D5E49" w:rsidP="00015370" w14:paraId="6E4CAEA6" w14:textId="77777777">
      <w:pPr>
        <w:widowControl w:val="0"/>
      </w:pPr>
    </w:p>
    <w:p w:rsidR="00525045" w:rsidRPr="003D5E49" w:rsidP="003D5E49" w14:paraId="0ED4FB6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STATEMENT OF ACTIVE SUBSTANCE(S)</w:t>
      </w:r>
    </w:p>
    <w:p w:rsidR="00525045" w:rsidRPr="003D5E49" w:rsidP="00893664" w14:paraId="1BBCC555" w14:textId="77777777">
      <w:pPr>
        <w:keepNext/>
        <w:widowControl w:val="0"/>
      </w:pPr>
    </w:p>
    <w:p w:rsidR="00525045" w:rsidRPr="003D5E49" w:rsidP="00015370" w14:paraId="33EB027B" w14:textId="77777777">
      <w:pPr>
        <w:widowControl w:val="0"/>
      </w:pPr>
      <w:r w:rsidRPr="003D5E49">
        <w:t>Each pre</w:t>
      </w:r>
      <w:r w:rsidRPr="003D5E49">
        <w:noBreakHyphen/>
        <w:t>filled syringe contains 90 mg of ustekinumab in 1 m</w:t>
      </w:r>
      <w:r w:rsidRPr="003D5E49" w:rsidR="00685122">
        <w:t>L</w:t>
      </w:r>
      <w:r w:rsidRPr="003D5E49">
        <w:t>.</w:t>
      </w:r>
    </w:p>
    <w:p w:rsidR="00525045" w:rsidRPr="003D5E49" w:rsidP="00015370" w14:paraId="59CAEFCA" w14:textId="77777777">
      <w:pPr>
        <w:widowControl w:val="0"/>
      </w:pPr>
    </w:p>
    <w:p w:rsidR="00525045" w:rsidRPr="003D5E49" w:rsidP="00015370" w14:paraId="595E00AF" w14:textId="77777777">
      <w:pPr>
        <w:widowControl w:val="0"/>
      </w:pPr>
    </w:p>
    <w:p w:rsidR="00525045" w:rsidRPr="003D5E49" w:rsidP="003D5E49" w14:paraId="064D0D6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LIST OF EXCIPIENTS</w:t>
      </w:r>
    </w:p>
    <w:p w:rsidR="00525045" w:rsidRPr="003D5E49" w:rsidP="00893664" w14:paraId="5508A586" w14:textId="77777777">
      <w:pPr>
        <w:keepNext/>
        <w:widowControl w:val="0"/>
      </w:pPr>
    </w:p>
    <w:p w:rsidR="00525045" w:rsidRPr="003D5E49" w:rsidP="00015370" w14:paraId="47C2F5D9" w14:textId="77777777">
      <w:pPr>
        <w:widowControl w:val="0"/>
      </w:pPr>
      <w:r w:rsidRPr="003D5E49">
        <w:t>Excipients: Sucrose, L</w:t>
      </w:r>
      <w:r w:rsidRPr="003D5E49">
        <w:noBreakHyphen/>
        <w:t>histidine, L</w:t>
      </w:r>
      <w:r w:rsidRPr="003D5E49">
        <w:noBreakHyphen/>
        <w:t xml:space="preserve">histidine monohydrochloride monohydrate, polysorbate 80, water for injections. </w:t>
      </w:r>
      <w:r w:rsidRPr="003D5E49" w:rsidR="000A3A0B">
        <w:t>The container of this medicinal product contains latex rubber. See the package leaflet for further information.</w:t>
      </w:r>
    </w:p>
    <w:p w:rsidR="00525045" w:rsidRPr="003D5E49" w:rsidP="00015370" w14:paraId="1D5E5C74" w14:textId="77777777">
      <w:pPr>
        <w:widowControl w:val="0"/>
      </w:pPr>
    </w:p>
    <w:p w:rsidR="00525045" w:rsidRPr="003D5E49" w:rsidP="00015370" w14:paraId="480D80B8" w14:textId="77777777">
      <w:pPr>
        <w:widowControl w:val="0"/>
      </w:pPr>
    </w:p>
    <w:p w:rsidR="00525045" w:rsidRPr="003D5E49" w:rsidP="003D5E49" w14:paraId="490FDD9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PHARMACEUTICAL FORM AND CONTENTS</w:t>
      </w:r>
    </w:p>
    <w:p w:rsidR="00525045" w:rsidRPr="003D5E49" w:rsidP="00893664" w14:paraId="00B6013F" w14:textId="77777777">
      <w:pPr>
        <w:keepNext/>
        <w:widowControl w:val="0"/>
      </w:pPr>
    </w:p>
    <w:p w:rsidR="00525045" w:rsidRPr="003D5E49" w:rsidP="00015370" w14:paraId="615A7140" w14:textId="77777777">
      <w:pPr>
        <w:widowControl w:val="0"/>
      </w:pPr>
      <w:r w:rsidRPr="003D5E49">
        <w:t>Solution for injection in pre</w:t>
      </w:r>
      <w:r w:rsidRPr="003D5E49">
        <w:noBreakHyphen/>
        <w:t>filled syringe</w:t>
      </w:r>
    </w:p>
    <w:p w:rsidR="00525045" w:rsidRPr="003D5E49" w:rsidP="00015370" w14:paraId="65B79A43" w14:textId="77777777">
      <w:pPr>
        <w:widowControl w:val="0"/>
      </w:pPr>
      <w:r w:rsidRPr="003D5E49">
        <w:t>90 mg/1 m</w:t>
      </w:r>
      <w:r w:rsidRPr="003D5E49" w:rsidR="00685122">
        <w:t>L</w:t>
      </w:r>
    </w:p>
    <w:p w:rsidR="00525045" w:rsidRPr="003D5E49" w:rsidP="00015370" w14:paraId="4FA5E4DD" w14:textId="77777777">
      <w:pPr>
        <w:widowControl w:val="0"/>
      </w:pPr>
      <w:r w:rsidRPr="003D5E49">
        <w:t>1 pre</w:t>
      </w:r>
      <w:r w:rsidRPr="003D5E49">
        <w:noBreakHyphen/>
        <w:t>filled syringe</w:t>
      </w:r>
    </w:p>
    <w:p w:rsidR="00525045" w:rsidRPr="003D5E49" w:rsidP="00015370" w14:paraId="2A49DB09" w14:textId="77777777">
      <w:pPr>
        <w:widowControl w:val="0"/>
      </w:pPr>
    </w:p>
    <w:p w:rsidR="00525045" w:rsidRPr="003D5E49" w:rsidP="00015370" w14:paraId="6E64BF8F" w14:textId="77777777">
      <w:pPr>
        <w:widowControl w:val="0"/>
      </w:pPr>
    </w:p>
    <w:p w:rsidR="00525045" w:rsidRPr="003D5E49" w:rsidP="003D5E49" w14:paraId="2A15C23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METHOD AND ROUTE(S) OF ADMINISTRATION</w:t>
      </w:r>
    </w:p>
    <w:p w:rsidR="00525045" w:rsidRPr="003D5E49" w:rsidP="00893664" w14:paraId="1FC99094" w14:textId="77777777">
      <w:pPr>
        <w:keepNext/>
        <w:widowControl w:val="0"/>
        <w:rPr>
          <w:i/>
          <w:iCs/>
        </w:rPr>
      </w:pPr>
    </w:p>
    <w:p w:rsidR="00525045" w:rsidRPr="003D5E49" w:rsidP="00015370" w14:paraId="12BC3F42" w14:textId="77777777">
      <w:pPr>
        <w:widowControl w:val="0"/>
        <w:rPr>
          <w:i/>
          <w:iCs/>
        </w:rPr>
      </w:pPr>
      <w:r w:rsidRPr="003D5E49">
        <w:t>Do not shake.</w:t>
      </w:r>
    </w:p>
    <w:p w:rsidR="00525045" w:rsidRPr="003D5E49" w:rsidP="00015370" w14:paraId="5AD37103" w14:textId="77777777">
      <w:pPr>
        <w:widowControl w:val="0"/>
      </w:pPr>
      <w:r w:rsidRPr="003D5E49">
        <w:t>Subcutaneous use</w:t>
      </w:r>
    </w:p>
    <w:p w:rsidR="00525045" w:rsidRPr="003D5E49" w:rsidP="00015370" w14:paraId="7CA3561B" w14:textId="77777777">
      <w:pPr>
        <w:widowControl w:val="0"/>
      </w:pPr>
      <w:r w:rsidRPr="003D5E49">
        <w:t>Read the package leaflet before use.</w:t>
      </w:r>
    </w:p>
    <w:p w:rsidR="00525045" w:rsidRPr="003D5E49" w:rsidP="00015370" w14:paraId="212B37BB" w14:textId="77777777">
      <w:pPr>
        <w:widowControl w:val="0"/>
      </w:pPr>
    </w:p>
    <w:p w:rsidR="00525045" w:rsidRPr="003D5E49" w:rsidP="00015370" w14:paraId="1205C665" w14:textId="77777777">
      <w:pPr>
        <w:widowControl w:val="0"/>
      </w:pPr>
    </w:p>
    <w:p w:rsidR="00525045" w:rsidRPr="003D5E49" w:rsidP="003D5E49" w14:paraId="0298D2C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 xml:space="preserve">SPECIAL WARNING THAT THE MEDICINAL PRODUCT MUST BE STORED OUT OF THE </w:t>
      </w:r>
      <w:r w:rsidRPr="003D5E49" w:rsidR="00621D16">
        <w:rPr>
          <w:b/>
          <w:bCs/>
        </w:rPr>
        <w:t xml:space="preserve">SIGHT AND </w:t>
      </w:r>
      <w:r w:rsidRPr="003D5E49">
        <w:rPr>
          <w:b/>
          <w:bCs/>
        </w:rPr>
        <w:t>REACH OF CHILDREN</w:t>
      </w:r>
    </w:p>
    <w:p w:rsidR="00525045" w:rsidRPr="003D5E49" w:rsidP="00893664" w14:paraId="3BDAFE13" w14:textId="77777777">
      <w:pPr>
        <w:keepNext/>
        <w:widowControl w:val="0"/>
      </w:pPr>
    </w:p>
    <w:p w:rsidR="00525045" w:rsidRPr="003D5E49" w:rsidP="00F8228C" w14:paraId="5B51FA51" w14:textId="77777777">
      <w:pPr>
        <w:widowControl w:val="0"/>
      </w:pPr>
      <w:r w:rsidRPr="003D5E49">
        <w:t xml:space="preserve">Keep out of the </w:t>
      </w:r>
      <w:r w:rsidRPr="003D5E49" w:rsidR="00621D16">
        <w:t xml:space="preserve">sight and </w:t>
      </w:r>
      <w:r w:rsidRPr="003D5E49">
        <w:t>reach of children.</w:t>
      </w:r>
    </w:p>
    <w:p w:rsidR="00525045" w:rsidRPr="003D5E49" w:rsidP="00015370" w14:paraId="72FCD6FB" w14:textId="77777777">
      <w:pPr>
        <w:widowControl w:val="0"/>
      </w:pPr>
    </w:p>
    <w:p w:rsidR="00525045" w:rsidRPr="003D5E49" w:rsidP="00015370" w14:paraId="68D0480D" w14:textId="77777777">
      <w:pPr>
        <w:widowControl w:val="0"/>
      </w:pPr>
    </w:p>
    <w:p w:rsidR="00525045" w:rsidRPr="003D5E49" w:rsidP="003D5E49" w14:paraId="19691815"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7.</w:t>
      </w:r>
      <w:r w:rsidRPr="003D5E49">
        <w:rPr>
          <w:b/>
          <w:bCs/>
        </w:rPr>
        <w:tab/>
        <w:t>OTHER SPECIAL WARNING(S), IF NECESSARY</w:t>
      </w:r>
    </w:p>
    <w:p w:rsidR="00525045" w:rsidRPr="003D5E49" w:rsidP="00893664" w14:paraId="6FCD8CAE" w14:textId="77777777">
      <w:pPr>
        <w:keepNext/>
        <w:widowControl w:val="0"/>
      </w:pPr>
    </w:p>
    <w:p w:rsidR="00994B18" w:rsidRPr="003D5E49" w:rsidP="00015370" w14:paraId="3B9AF21C" w14:textId="77777777">
      <w:pPr>
        <w:widowControl w:val="0"/>
      </w:pPr>
    </w:p>
    <w:p w:rsidR="00525045" w:rsidRPr="003D5E49" w:rsidP="00015370" w14:paraId="42470299" w14:textId="77777777">
      <w:pPr>
        <w:widowControl w:val="0"/>
      </w:pPr>
    </w:p>
    <w:p w:rsidR="00525045" w:rsidRPr="003D5E49" w:rsidP="003D5E49" w14:paraId="393B8D0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8.</w:t>
      </w:r>
      <w:r w:rsidRPr="003D5E49">
        <w:rPr>
          <w:b/>
          <w:bCs/>
        </w:rPr>
        <w:tab/>
        <w:t>EXPIRY DATE</w:t>
      </w:r>
    </w:p>
    <w:p w:rsidR="00525045" w:rsidRPr="003D5E49" w:rsidP="00893664" w14:paraId="3C9E69DC" w14:textId="77777777">
      <w:pPr>
        <w:keepNext/>
        <w:widowControl w:val="0"/>
        <w:rPr>
          <w:i/>
          <w:iCs/>
        </w:rPr>
      </w:pPr>
    </w:p>
    <w:p w:rsidR="00B606DC" w:rsidRPr="003D5E49" w:rsidP="00B606DC" w14:paraId="245003BA" w14:textId="77777777">
      <w:pPr>
        <w:widowControl w:val="0"/>
      </w:pPr>
      <w:r w:rsidRPr="003D5E49">
        <w:t>EXP</w:t>
      </w:r>
    </w:p>
    <w:p w:rsidR="00B606DC" w:rsidRPr="003D5E49" w:rsidP="00B606DC" w14:paraId="2CABB224" w14:textId="77777777">
      <w:r w:rsidRPr="003D5E49">
        <w:t>Discard date, if stored at room temperature:___________________</w:t>
      </w:r>
    </w:p>
    <w:p w:rsidR="00525045" w:rsidRPr="003D5E49" w:rsidP="00015370" w14:paraId="51DDD210" w14:textId="77777777">
      <w:pPr>
        <w:widowControl w:val="0"/>
      </w:pPr>
    </w:p>
    <w:p w:rsidR="00525045" w:rsidRPr="003D5E49" w:rsidP="00015370" w14:paraId="45D0987D" w14:textId="77777777">
      <w:pPr>
        <w:widowControl w:val="0"/>
      </w:pPr>
    </w:p>
    <w:p w:rsidR="00510C7B" w:rsidRPr="003D5E49" w:rsidP="003D5E49" w14:paraId="6E76C3B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9.</w:t>
      </w:r>
      <w:r w:rsidRPr="003D5E49">
        <w:rPr>
          <w:b/>
          <w:bCs/>
        </w:rPr>
        <w:tab/>
        <w:t>SPECIAL STORAGE CONDITIONS</w:t>
      </w:r>
    </w:p>
    <w:p w:rsidR="00510C7B" w:rsidRPr="003D5E49" w:rsidP="00893664" w14:paraId="5D3FD258" w14:textId="77777777">
      <w:pPr>
        <w:keepNext/>
        <w:widowControl w:val="0"/>
        <w:rPr>
          <w:i/>
          <w:iCs/>
        </w:rPr>
      </w:pPr>
    </w:p>
    <w:p w:rsidR="00B606DC" w:rsidRPr="003D5E49" w:rsidP="00B606DC" w14:paraId="74756C15" w14:textId="77777777">
      <w:pPr>
        <w:widowControl w:val="0"/>
      </w:pPr>
      <w:r w:rsidRPr="003D5E49">
        <w:t>Store in a refrigerator.</w:t>
      </w:r>
    </w:p>
    <w:p w:rsidR="00B606DC" w:rsidRPr="003D5E49" w:rsidP="00B606DC" w14:paraId="57C053F8" w14:textId="77777777">
      <w:pPr>
        <w:widowControl w:val="0"/>
      </w:pPr>
      <w:r w:rsidRPr="003D5E49">
        <w:t>Do not freeze.</w:t>
      </w:r>
    </w:p>
    <w:p w:rsidR="00B606DC" w:rsidRPr="003D5E49" w:rsidP="00B606DC" w14:paraId="08623221" w14:textId="77777777">
      <w:pPr>
        <w:widowControl w:val="0"/>
      </w:pPr>
      <w:r w:rsidRPr="003D5E49">
        <w:t>Keep the pre</w:t>
      </w:r>
      <w:r w:rsidRPr="003D5E49">
        <w:noBreakHyphen/>
        <w:t>filled syringe in the outer carton in order to protect from light.</w:t>
      </w:r>
    </w:p>
    <w:p w:rsidR="00B606DC" w:rsidRPr="003D5E49" w:rsidP="00B606DC" w14:paraId="3A29D815" w14:textId="77777777">
      <w:pPr>
        <w:widowControl w:val="0"/>
      </w:pPr>
      <w:r w:rsidRPr="003D5E49">
        <w:t>Can be stored at room temperature (up to 30°C) for a single period up to 30 days, but not exceeding the original expiry date.</w:t>
      </w:r>
    </w:p>
    <w:p w:rsidR="00525045" w:rsidRPr="003D5E49" w:rsidP="00015370" w14:paraId="72536B07" w14:textId="77777777"/>
    <w:p w:rsidR="00525045" w:rsidRPr="003D5E49" w:rsidP="00015370" w14:paraId="053DDDBD" w14:textId="77777777">
      <w:pPr>
        <w:widowControl w:val="0"/>
      </w:pPr>
    </w:p>
    <w:p w:rsidR="00525045" w:rsidRPr="003D5E49" w:rsidP="003D5E49" w14:paraId="3170483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10.</w:t>
      </w:r>
      <w:r w:rsidRPr="003D5E49">
        <w:rPr>
          <w:b/>
          <w:bCs/>
        </w:rPr>
        <w:tab/>
        <w:t>SPECIAL PRECAUTIONS FOR DISPOSAL OF UNUSED MEDICINAL PRODUCTS OR WASTE MATERIALS DERIVED FROM SUCH MEDICINAL PRODUCTS, IF APPROPRIATE</w:t>
      </w:r>
    </w:p>
    <w:p w:rsidR="00525045" w:rsidRPr="003D5E49" w:rsidP="00893664" w14:paraId="3B904F49" w14:textId="77777777">
      <w:pPr>
        <w:keepNext/>
        <w:widowControl w:val="0"/>
      </w:pPr>
    </w:p>
    <w:p w:rsidR="00525045" w:rsidRPr="003D5E49" w:rsidP="00015370" w14:paraId="2A3E786A" w14:textId="77777777">
      <w:pPr>
        <w:widowControl w:val="0"/>
      </w:pPr>
    </w:p>
    <w:p w:rsidR="00525045" w:rsidRPr="003D5E49" w:rsidP="00015370" w14:paraId="399E4CA1" w14:textId="77777777">
      <w:pPr>
        <w:widowControl w:val="0"/>
      </w:pPr>
    </w:p>
    <w:p w:rsidR="00525045" w:rsidRPr="003D5E49" w:rsidP="003D5E49" w14:paraId="08EE995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11.</w:t>
      </w:r>
      <w:r w:rsidRPr="003D5E49">
        <w:rPr>
          <w:b/>
          <w:bCs/>
        </w:rPr>
        <w:tab/>
        <w:t>NAME AND ADDRESS OF THE MARKETING AUTHORISATION HOLDER</w:t>
      </w:r>
    </w:p>
    <w:p w:rsidR="00525045" w:rsidRPr="003D5E49" w:rsidP="00893664" w14:paraId="447CE104" w14:textId="77777777">
      <w:pPr>
        <w:keepNext/>
        <w:widowControl w:val="0"/>
      </w:pPr>
    </w:p>
    <w:p w:rsidR="00525045" w:rsidRPr="003D5E49" w:rsidP="00015370" w14:paraId="05D12475" w14:textId="77777777">
      <w:pPr>
        <w:widowControl w:val="0"/>
      </w:pPr>
      <w:r w:rsidRPr="003D5E49">
        <w:t>Janssen-Cilag International NV</w:t>
      </w:r>
    </w:p>
    <w:p w:rsidR="00525045" w:rsidRPr="003D5E49" w:rsidP="00015370" w14:paraId="4370535A" w14:textId="77777777">
      <w:pPr>
        <w:widowControl w:val="0"/>
      </w:pPr>
      <w:r w:rsidRPr="003D5E49">
        <w:t>Turnhoutseweg 30</w:t>
      </w:r>
    </w:p>
    <w:p w:rsidR="00525045" w:rsidRPr="003D5E49" w:rsidP="00015370" w14:paraId="473A7C09" w14:textId="77777777">
      <w:pPr>
        <w:widowControl w:val="0"/>
      </w:pPr>
      <w:r w:rsidRPr="003D5E49">
        <w:t>B-</w:t>
      </w:r>
      <w:r w:rsidRPr="003D5E49" w:rsidR="00510C7B">
        <w:t>2340 Beerse</w:t>
      </w:r>
    </w:p>
    <w:p w:rsidR="00525045" w:rsidRPr="003D5E49" w:rsidP="00015370" w14:paraId="29B54508" w14:textId="77777777">
      <w:pPr>
        <w:widowControl w:val="0"/>
      </w:pPr>
      <w:r w:rsidRPr="003D5E49">
        <w:t>Belgium</w:t>
      </w:r>
    </w:p>
    <w:p w:rsidR="00525045" w:rsidRPr="003D5E49" w:rsidP="00015370" w14:paraId="2A25FCA1" w14:textId="77777777">
      <w:pPr>
        <w:widowControl w:val="0"/>
      </w:pPr>
    </w:p>
    <w:p w:rsidR="00525045" w:rsidRPr="003D5E49" w:rsidP="00015370" w14:paraId="0E597339" w14:textId="77777777">
      <w:pPr>
        <w:widowControl w:val="0"/>
      </w:pPr>
    </w:p>
    <w:p w:rsidR="00525045" w:rsidRPr="003D5E49" w:rsidP="003D5E49" w14:paraId="18A6172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12.</w:t>
      </w:r>
      <w:r w:rsidRPr="003D5E49">
        <w:rPr>
          <w:b/>
          <w:bCs/>
        </w:rPr>
        <w:tab/>
        <w:t>MARKETING AUTHORISATION NUMBER(S)</w:t>
      </w:r>
    </w:p>
    <w:p w:rsidR="00525045" w:rsidRPr="003D5E49" w:rsidP="00893664" w14:paraId="36D38EB5" w14:textId="77777777">
      <w:pPr>
        <w:keepNext/>
        <w:widowControl w:val="0"/>
      </w:pPr>
    </w:p>
    <w:p w:rsidR="00525045" w:rsidRPr="003D5E49" w:rsidP="00015370" w14:paraId="6D169788" w14:textId="77777777">
      <w:pPr>
        <w:widowControl w:val="0"/>
      </w:pPr>
      <w:r w:rsidRPr="003D5E49">
        <w:t>EU/</w:t>
      </w:r>
      <w:r w:rsidRPr="003D5E49" w:rsidR="00BF0295">
        <w:t>1</w:t>
      </w:r>
      <w:r w:rsidRPr="003D5E49">
        <w:t>/</w:t>
      </w:r>
      <w:r w:rsidRPr="003D5E49" w:rsidR="00BF0295">
        <w:t>08</w:t>
      </w:r>
      <w:r w:rsidRPr="003D5E49">
        <w:t>/</w:t>
      </w:r>
      <w:r w:rsidRPr="003D5E49" w:rsidR="00BF0295">
        <w:t>494</w:t>
      </w:r>
      <w:r w:rsidRPr="003D5E49">
        <w:t>/00</w:t>
      </w:r>
      <w:r w:rsidRPr="003D5E49" w:rsidR="00BF0295">
        <w:t>4</w:t>
      </w:r>
    </w:p>
    <w:p w:rsidR="00525045" w:rsidRPr="003D5E49" w:rsidP="00015370" w14:paraId="16C03E2F" w14:textId="77777777">
      <w:pPr>
        <w:widowControl w:val="0"/>
      </w:pPr>
    </w:p>
    <w:p w:rsidR="00525045" w:rsidRPr="003D5E49" w:rsidP="00015370" w14:paraId="681E5BA0" w14:textId="77777777">
      <w:pPr>
        <w:widowControl w:val="0"/>
      </w:pPr>
    </w:p>
    <w:p w:rsidR="00525045" w:rsidRPr="003D5E49" w:rsidP="003D5E49" w14:paraId="6FADFF0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13.</w:t>
      </w:r>
      <w:r w:rsidRPr="003D5E49">
        <w:rPr>
          <w:b/>
          <w:bCs/>
        </w:rPr>
        <w:tab/>
        <w:t>BATCH NUMBER</w:t>
      </w:r>
    </w:p>
    <w:p w:rsidR="00525045" w:rsidRPr="003D5E49" w:rsidP="00893664" w14:paraId="011EDEE9" w14:textId="77777777">
      <w:pPr>
        <w:keepNext/>
        <w:widowControl w:val="0"/>
      </w:pPr>
    </w:p>
    <w:p w:rsidR="00525045" w:rsidRPr="003D5E49" w:rsidP="00015370" w14:paraId="185A38E2" w14:textId="77777777">
      <w:pPr>
        <w:widowControl w:val="0"/>
      </w:pPr>
      <w:r w:rsidRPr="003D5E49">
        <w:t>Lot</w:t>
      </w:r>
    </w:p>
    <w:p w:rsidR="00525045" w:rsidRPr="003D5E49" w:rsidP="00015370" w14:paraId="5844FE55" w14:textId="77777777">
      <w:pPr>
        <w:widowControl w:val="0"/>
      </w:pPr>
    </w:p>
    <w:p w:rsidR="00525045" w:rsidRPr="003D5E49" w:rsidP="00015370" w14:paraId="69DDEC1D" w14:textId="77777777">
      <w:pPr>
        <w:widowControl w:val="0"/>
      </w:pPr>
    </w:p>
    <w:p w:rsidR="00525045" w:rsidRPr="003D5E49" w:rsidP="003D5E49" w14:paraId="01B805F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14.</w:t>
      </w:r>
      <w:r w:rsidRPr="003D5E49">
        <w:rPr>
          <w:b/>
          <w:bCs/>
        </w:rPr>
        <w:tab/>
        <w:t>GENERAL CLASSIFICATION FOR SUPPLY</w:t>
      </w:r>
    </w:p>
    <w:p w:rsidR="00525045" w:rsidRPr="003D5E49" w:rsidP="00893664" w14:paraId="0BCA21D0" w14:textId="77777777">
      <w:pPr>
        <w:keepNext/>
        <w:widowControl w:val="0"/>
      </w:pPr>
    </w:p>
    <w:p w:rsidR="00525045" w:rsidRPr="003D5E49" w:rsidP="00015370" w14:paraId="647FE1CF" w14:textId="77777777">
      <w:pPr>
        <w:widowControl w:val="0"/>
      </w:pPr>
    </w:p>
    <w:p w:rsidR="00525045" w:rsidRPr="003D5E49" w:rsidP="00015370" w14:paraId="1906AA58" w14:textId="77777777">
      <w:pPr>
        <w:widowControl w:val="0"/>
      </w:pPr>
    </w:p>
    <w:p w:rsidR="00525045" w:rsidRPr="003D5E49" w:rsidP="003D5E49" w14:paraId="2FC1A89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15.</w:t>
      </w:r>
      <w:r w:rsidRPr="003D5E49">
        <w:rPr>
          <w:b/>
          <w:bCs/>
        </w:rPr>
        <w:tab/>
        <w:t>INSTRUCTIONS ON USE</w:t>
      </w:r>
    </w:p>
    <w:p w:rsidR="00525045" w:rsidRPr="003D5E49" w:rsidP="00893664" w14:paraId="336D92A8" w14:textId="77777777">
      <w:pPr>
        <w:keepNext/>
        <w:widowControl w:val="0"/>
      </w:pPr>
    </w:p>
    <w:p w:rsidR="00525045" w:rsidRPr="003D5E49" w:rsidP="00015370" w14:paraId="0D9FFCCB" w14:textId="77777777">
      <w:pPr>
        <w:widowControl w:val="0"/>
      </w:pPr>
    </w:p>
    <w:p w:rsidR="00525045" w:rsidRPr="003D5E49" w:rsidP="00015370" w14:paraId="4DB1AF58" w14:textId="77777777">
      <w:pPr>
        <w:widowControl w:val="0"/>
      </w:pPr>
    </w:p>
    <w:p w:rsidR="00525045" w:rsidRPr="003D5E49" w:rsidP="003D5E49" w14:paraId="34A0944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16.</w:t>
      </w:r>
      <w:r w:rsidRPr="003D5E49">
        <w:rPr>
          <w:b/>
          <w:bCs/>
        </w:rPr>
        <w:tab/>
        <w:t>INFORMATION IN BRAILLE</w:t>
      </w:r>
    </w:p>
    <w:p w:rsidR="00525045" w:rsidRPr="003D5E49" w:rsidP="00893664" w14:paraId="0F64D19E" w14:textId="77777777">
      <w:pPr>
        <w:keepNext/>
        <w:widowControl w:val="0"/>
      </w:pPr>
    </w:p>
    <w:p w:rsidR="00525045" w:rsidRPr="003D5E49" w:rsidP="00015370" w14:paraId="29CA56DE" w14:textId="77777777">
      <w:pPr>
        <w:widowControl w:val="0"/>
      </w:pPr>
      <w:r w:rsidRPr="003D5E49">
        <w:t>STELARA 90 mg</w:t>
      </w:r>
    </w:p>
    <w:p w:rsidR="00525045" w:rsidRPr="003D5E49" w:rsidP="00015370" w14:paraId="52734C87" w14:textId="77777777">
      <w:pPr>
        <w:widowControl w:val="0"/>
      </w:pPr>
    </w:p>
    <w:p w:rsidR="00022ED6" w:rsidRPr="003D5E49" w:rsidP="00022ED6" w14:paraId="2C4BB4A1" w14:textId="77777777">
      <w:pPr>
        <w:widowControl w:val="0"/>
      </w:pPr>
    </w:p>
    <w:p w:rsidR="00022ED6" w:rsidRPr="003D5E49" w:rsidP="003D5E49" w14:paraId="6F5D594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17.</w:t>
      </w:r>
      <w:r w:rsidRPr="003D5E49">
        <w:rPr>
          <w:b/>
          <w:bCs/>
        </w:rPr>
        <w:tab/>
        <w:t>UNIQUE IDENTIFIER – 2D BARCODE</w:t>
      </w:r>
    </w:p>
    <w:p w:rsidR="00022ED6" w:rsidRPr="003D5E49" w:rsidP="007736E0" w14:paraId="6B37F6DA" w14:textId="77777777">
      <w:pPr>
        <w:keepNext/>
        <w:widowControl w:val="0"/>
      </w:pPr>
    </w:p>
    <w:p w:rsidR="00022ED6" w:rsidRPr="003D5E49" w:rsidP="00022ED6" w14:paraId="5D05EA3A" w14:textId="77777777">
      <w:pPr>
        <w:widowControl w:val="0"/>
      </w:pPr>
      <w:r w:rsidRPr="003D5E49">
        <w:rPr>
          <w:highlight w:val="lightGray"/>
        </w:rPr>
        <w:t>2D barcode carrying the unique identifier included.</w:t>
      </w:r>
    </w:p>
    <w:p w:rsidR="00022ED6" w:rsidRPr="003D5E49" w:rsidP="00022ED6" w14:paraId="46F7959A" w14:textId="77777777">
      <w:pPr>
        <w:widowControl w:val="0"/>
      </w:pPr>
    </w:p>
    <w:p w:rsidR="00022ED6" w:rsidRPr="003D5E49" w:rsidP="00022ED6" w14:paraId="23330951" w14:textId="77777777">
      <w:pPr>
        <w:widowControl w:val="0"/>
      </w:pPr>
    </w:p>
    <w:p w:rsidR="00022ED6" w:rsidRPr="003D5E49" w:rsidP="003D5E49" w14:paraId="77F9302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18.</w:t>
      </w:r>
      <w:r w:rsidRPr="003D5E49">
        <w:rPr>
          <w:b/>
          <w:bCs/>
        </w:rPr>
        <w:tab/>
        <w:t>UNIQUE IDENTIFIER – HUMAN READABLE DATA</w:t>
      </w:r>
    </w:p>
    <w:p w:rsidR="00022ED6" w:rsidRPr="003D5E49" w:rsidP="007736E0" w14:paraId="2DB85BAC" w14:textId="77777777">
      <w:pPr>
        <w:keepNext/>
        <w:widowControl w:val="0"/>
      </w:pPr>
    </w:p>
    <w:p w:rsidR="00022ED6" w:rsidRPr="003D5E49" w:rsidP="00B606DC" w14:paraId="14A1AEBA" w14:textId="77777777">
      <w:pPr>
        <w:keepNext/>
      </w:pPr>
      <w:r w:rsidRPr="003D5E49">
        <w:t>PC</w:t>
      </w:r>
    </w:p>
    <w:p w:rsidR="00022ED6" w:rsidRPr="003D5E49" w:rsidP="00B606DC" w14:paraId="19B8D5DD" w14:textId="77777777">
      <w:pPr>
        <w:keepNext/>
      </w:pPr>
      <w:r w:rsidRPr="003D5E49">
        <w:t>SN</w:t>
      </w:r>
    </w:p>
    <w:p w:rsidR="00022ED6" w:rsidRPr="003D5E49" w:rsidP="00022ED6" w14:paraId="62F12CEA" w14:textId="77777777">
      <w:pPr>
        <w:widowControl w:val="0"/>
      </w:pPr>
      <w:r w:rsidRPr="003D5E49">
        <w:t>NN</w:t>
      </w:r>
    </w:p>
    <w:p w:rsidR="00525045" w:rsidRPr="003D5E49" w:rsidP="003D5E49" w14:paraId="5954FE9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MINIMUM PARTICULARS TO APPEAR ON SMALL IMMEDIATE PACKAGING UNITS</w:t>
      </w:r>
    </w:p>
    <w:p w:rsidR="00525045" w:rsidRPr="003D5E49" w:rsidP="003D5E49" w14:paraId="2CB81B82" w14:textId="77777777">
      <w:pPr>
        <w:keepNext/>
        <w:pBdr>
          <w:top w:val="single" w:sz="4" w:space="1" w:color="auto"/>
          <w:left w:val="single" w:sz="4" w:space="4" w:color="auto"/>
          <w:bottom w:val="single" w:sz="4" w:space="1" w:color="auto"/>
          <w:right w:val="single" w:sz="4" w:space="4" w:color="auto"/>
        </w:pBdr>
        <w:ind w:left="567" w:hanging="567"/>
        <w:rPr>
          <w:b/>
          <w:bCs/>
        </w:rPr>
      </w:pPr>
    </w:p>
    <w:p w:rsidR="00525045" w:rsidRPr="003D5E49" w:rsidP="003D5E49" w14:paraId="2E04219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w:t>
      </w:r>
      <w:r w:rsidRPr="003D5E49">
        <w:rPr>
          <w:b/>
          <w:bCs/>
        </w:rPr>
        <w:noBreakHyphen/>
        <w:t>FILLED SYRINGE LABEL TEXT (90 mg)</w:t>
      </w:r>
    </w:p>
    <w:p w:rsidR="00525045" w:rsidRPr="003D5E49" w:rsidP="00015370" w14:paraId="6F89961D" w14:textId="77777777">
      <w:pPr>
        <w:widowControl w:val="0"/>
      </w:pPr>
    </w:p>
    <w:p w:rsidR="00525045" w:rsidRPr="003D5E49" w:rsidP="00015370" w14:paraId="0C50C4D5" w14:textId="77777777">
      <w:pPr>
        <w:widowControl w:val="0"/>
      </w:pPr>
    </w:p>
    <w:p w:rsidR="00525045" w:rsidRPr="003D5E49" w:rsidP="003D5E49" w14:paraId="119BE13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 AND ROUTE(S) OF ADMINISTRATION</w:t>
      </w:r>
    </w:p>
    <w:p w:rsidR="00525045" w:rsidRPr="003D5E49" w:rsidP="00893664" w14:paraId="241CD467" w14:textId="77777777">
      <w:pPr>
        <w:keepNext/>
      </w:pPr>
    </w:p>
    <w:p w:rsidR="00525045" w:rsidRPr="003D5E49" w:rsidP="00015370" w14:paraId="010D34D6" w14:textId="77777777">
      <w:pPr>
        <w:widowControl w:val="0"/>
      </w:pPr>
      <w:r w:rsidRPr="003D5E49">
        <w:t>STELARA 90 mg injection</w:t>
      </w:r>
    </w:p>
    <w:p w:rsidR="00525045" w:rsidRPr="003D5E49" w:rsidP="00015370" w14:paraId="72B098CE" w14:textId="77777777">
      <w:pPr>
        <w:widowControl w:val="0"/>
      </w:pPr>
      <w:r w:rsidRPr="003D5E49">
        <w:t>ustekinumab</w:t>
      </w:r>
    </w:p>
    <w:p w:rsidR="00525045" w:rsidRPr="003D5E49" w:rsidP="00015370" w14:paraId="7BE31756" w14:textId="77777777">
      <w:pPr>
        <w:widowControl w:val="0"/>
      </w:pPr>
      <w:r w:rsidRPr="003D5E49">
        <w:t>SC</w:t>
      </w:r>
    </w:p>
    <w:p w:rsidR="00525045" w:rsidRPr="003D5E49" w:rsidP="00015370" w14:paraId="52033767" w14:textId="77777777">
      <w:pPr>
        <w:widowControl w:val="0"/>
      </w:pPr>
    </w:p>
    <w:p w:rsidR="00525045" w:rsidRPr="003D5E49" w:rsidP="00015370" w14:paraId="60713951" w14:textId="77777777">
      <w:pPr>
        <w:widowControl w:val="0"/>
      </w:pPr>
    </w:p>
    <w:p w:rsidR="00525045" w:rsidRPr="003D5E49" w:rsidP="003D5E49" w14:paraId="72B0BC8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METHOD OF ADMINISTRATION</w:t>
      </w:r>
    </w:p>
    <w:p w:rsidR="00525045" w:rsidRPr="003D5E49" w:rsidP="00893664" w14:paraId="013D7AA9" w14:textId="77777777">
      <w:pPr>
        <w:keepNext/>
        <w:widowControl w:val="0"/>
      </w:pPr>
    </w:p>
    <w:p w:rsidR="00525045" w:rsidRPr="003D5E49" w:rsidP="00015370" w14:paraId="2E97635D" w14:textId="77777777">
      <w:pPr>
        <w:widowControl w:val="0"/>
      </w:pPr>
    </w:p>
    <w:p w:rsidR="00525045" w:rsidRPr="003D5E49" w:rsidP="00015370" w14:paraId="00CBA295" w14:textId="77777777">
      <w:pPr>
        <w:widowControl w:val="0"/>
      </w:pPr>
    </w:p>
    <w:p w:rsidR="00525045" w:rsidRPr="003D5E49" w:rsidP="003D5E49" w14:paraId="1F28EB2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EXPIRY DATE</w:t>
      </w:r>
    </w:p>
    <w:p w:rsidR="00525045" w:rsidRPr="003D5E49" w:rsidP="00893664" w14:paraId="7FD2487D" w14:textId="77777777">
      <w:pPr>
        <w:keepNext/>
        <w:widowControl w:val="0"/>
      </w:pPr>
    </w:p>
    <w:p w:rsidR="00525045" w:rsidRPr="003D5E49" w:rsidP="00015370" w14:paraId="4133E722" w14:textId="77777777">
      <w:pPr>
        <w:widowControl w:val="0"/>
      </w:pPr>
      <w:r w:rsidRPr="003D5E49">
        <w:t>EXP</w:t>
      </w:r>
    </w:p>
    <w:p w:rsidR="00525045" w:rsidRPr="003D5E49" w:rsidP="00015370" w14:paraId="7F36E9C6" w14:textId="77777777">
      <w:pPr>
        <w:widowControl w:val="0"/>
      </w:pPr>
    </w:p>
    <w:p w:rsidR="00525045" w:rsidRPr="003D5E49" w:rsidP="00015370" w14:paraId="78B35CBE" w14:textId="77777777">
      <w:pPr>
        <w:widowControl w:val="0"/>
      </w:pPr>
    </w:p>
    <w:p w:rsidR="00525045" w:rsidRPr="003D5E49" w:rsidP="003D5E49" w14:paraId="13F9E32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BATCH NUMBER</w:t>
      </w:r>
    </w:p>
    <w:p w:rsidR="00525045" w:rsidRPr="003D5E49" w:rsidP="00893664" w14:paraId="748B376F" w14:textId="77777777">
      <w:pPr>
        <w:keepNext/>
        <w:widowControl w:val="0"/>
      </w:pPr>
    </w:p>
    <w:p w:rsidR="00525045" w:rsidRPr="003D5E49" w:rsidP="00015370" w14:paraId="1BDAA459" w14:textId="77777777">
      <w:pPr>
        <w:widowControl w:val="0"/>
      </w:pPr>
      <w:r w:rsidRPr="003D5E49">
        <w:t>Lot</w:t>
      </w:r>
    </w:p>
    <w:p w:rsidR="00525045" w:rsidRPr="003D5E49" w:rsidP="00015370" w14:paraId="2DDFAA19" w14:textId="77777777">
      <w:pPr>
        <w:widowControl w:val="0"/>
      </w:pPr>
    </w:p>
    <w:p w:rsidR="00525045" w:rsidRPr="003D5E49" w:rsidP="00015370" w14:paraId="788D4AA9" w14:textId="77777777">
      <w:pPr>
        <w:widowControl w:val="0"/>
      </w:pPr>
    </w:p>
    <w:p w:rsidR="00525045" w:rsidRPr="003D5E49" w:rsidP="003D5E49" w14:paraId="5F761D7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CONTENTS BY WEIGHT, BY VOLUME OR BY UNIT</w:t>
      </w:r>
    </w:p>
    <w:p w:rsidR="00525045" w:rsidRPr="003D5E49" w:rsidP="00893664" w14:paraId="515569F9" w14:textId="77777777">
      <w:pPr>
        <w:keepNext/>
        <w:widowControl w:val="0"/>
      </w:pPr>
    </w:p>
    <w:p w:rsidR="00525045" w:rsidRPr="003D5E49" w:rsidP="00015370" w14:paraId="54CF4614" w14:textId="77777777">
      <w:pPr>
        <w:widowControl w:val="0"/>
      </w:pPr>
      <w:r w:rsidRPr="003D5E49">
        <w:t>90 mg/1 m</w:t>
      </w:r>
      <w:r w:rsidRPr="003D5E49" w:rsidR="00685122">
        <w:t>L</w:t>
      </w:r>
    </w:p>
    <w:p w:rsidR="00525045" w:rsidRPr="003D5E49" w:rsidP="00015370" w14:paraId="2EC05831" w14:textId="77777777">
      <w:pPr>
        <w:widowControl w:val="0"/>
      </w:pPr>
    </w:p>
    <w:p w:rsidR="00525045" w:rsidRPr="003D5E49" w:rsidP="00015370" w14:paraId="24040AFF" w14:textId="77777777">
      <w:pPr>
        <w:widowControl w:val="0"/>
      </w:pPr>
    </w:p>
    <w:p w:rsidR="00525045" w:rsidRPr="003D5E49" w:rsidP="003D5E49" w14:paraId="4A269F25"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OTHER</w:t>
      </w:r>
    </w:p>
    <w:p w:rsidR="00525045" w:rsidRPr="003D5E49" w:rsidP="00893664" w14:paraId="46B4255C" w14:textId="77777777">
      <w:pPr>
        <w:keepNext/>
        <w:widowControl w:val="0"/>
      </w:pPr>
    </w:p>
    <w:p w:rsidR="00525045" w:rsidRPr="003D5E49" w:rsidP="00015370" w14:paraId="080A08E0" w14:textId="77777777">
      <w:pPr>
        <w:widowControl w:val="0"/>
      </w:pPr>
    </w:p>
    <w:p w:rsidR="00525045" w:rsidRPr="003D5E49" w:rsidP="003D5E49" w14:paraId="040333AC" w14:textId="3A2F3B4B">
      <w:r w:rsidRPr="003D5E49">
        <w:br w:type="page"/>
      </w:r>
    </w:p>
    <w:p w:rsidR="001F6517" w:rsidRPr="003D5E49" w:rsidP="003D5E49" w14:paraId="7CE42FC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PARTICULARS TO APPEAR ON THE OUTER PACKAGING</w:t>
      </w:r>
    </w:p>
    <w:p w:rsidR="001F6517" w:rsidRPr="003D5E49" w:rsidP="003D5E49" w14:paraId="590A118D" w14:textId="77777777">
      <w:pPr>
        <w:keepNext/>
        <w:pBdr>
          <w:top w:val="single" w:sz="4" w:space="1" w:color="auto"/>
          <w:left w:val="single" w:sz="4" w:space="4" w:color="auto"/>
          <w:bottom w:val="single" w:sz="4" w:space="1" w:color="auto"/>
          <w:right w:val="single" w:sz="4" w:space="4" w:color="auto"/>
        </w:pBdr>
        <w:ind w:left="567" w:hanging="567"/>
        <w:rPr>
          <w:b/>
          <w:bCs/>
        </w:rPr>
      </w:pPr>
    </w:p>
    <w:p w:rsidR="001F6517" w:rsidRPr="003D5E49" w:rsidP="003D5E49" w14:paraId="72503ED6"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PRE-FILLED PEN CARTON TEXT (45 mg)</w:t>
      </w:r>
    </w:p>
    <w:p w:rsidR="001F6517" w:rsidRPr="003D5E49" w:rsidP="001F6517" w14:paraId="0B87982C" w14:textId="77777777">
      <w:pPr>
        <w:widowControl w:val="0"/>
      </w:pPr>
    </w:p>
    <w:p w:rsidR="001F6517" w:rsidRPr="003D5E49" w:rsidP="001F6517" w14:paraId="6BE59058" w14:textId="77777777">
      <w:pPr>
        <w:widowControl w:val="0"/>
      </w:pPr>
    </w:p>
    <w:p w:rsidR="001F6517" w:rsidRPr="003D5E49" w:rsidP="003D5E49" w14:paraId="60DF814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w:t>
      </w:r>
    </w:p>
    <w:p w:rsidR="001F6517" w:rsidRPr="003D5E49" w:rsidP="001F6517" w14:paraId="797007DD" w14:textId="77777777">
      <w:pPr>
        <w:keepNext/>
        <w:widowControl w:val="0"/>
      </w:pPr>
    </w:p>
    <w:p w:rsidR="001F6517" w:rsidRPr="003D5E49" w:rsidP="001F6517" w14:paraId="59EA9F85" w14:textId="77777777">
      <w:pPr>
        <w:widowControl w:val="0"/>
      </w:pPr>
      <w:r w:rsidRPr="003D5E49">
        <w:t>STELARA 45 mg solution for injection in pre-filled pen</w:t>
      </w:r>
    </w:p>
    <w:p w:rsidR="001F6517" w:rsidRPr="003D5E49" w:rsidP="001F6517" w14:paraId="18F6A36F" w14:textId="77777777">
      <w:pPr>
        <w:widowControl w:val="0"/>
      </w:pPr>
      <w:r w:rsidRPr="003D5E49">
        <w:t>ustekinumab</w:t>
      </w:r>
    </w:p>
    <w:p w:rsidR="001F6517" w:rsidRPr="003D5E49" w:rsidP="001F6517" w14:paraId="48E8A54D" w14:textId="77777777">
      <w:pPr>
        <w:widowControl w:val="0"/>
      </w:pPr>
    </w:p>
    <w:p w:rsidR="001F6517" w:rsidRPr="003D5E49" w:rsidP="001F6517" w14:paraId="201A5BDB" w14:textId="77777777">
      <w:pPr>
        <w:widowControl w:val="0"/>
      </w:pPr>
    </w:p>
    <w:p w:rsidR="001F6517" w:rsidRPr="003D5E49" w:rsidP="003D5E49" w14:paraId="2E42B51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STATEMENT OF ACTIVE SUBSTANCE(S)</w:t>
      </w:r>
    </w:p>
    <w:p w:rsidR="001F6517" w:rsidRPr="003D5E49" w:rsidP="001F6517" w14:paraId="502995E8" w14:textId="77777777">
      <w:pPr>
        <w:keepNext/>
        <w:widowControl w:val="0"/>
      </w:pPr>
    </w:p>
    <w:p w:rsidR="001F6517" w:rsidRPr="003D5E49" w:rsidP="001F6517" w14:paraId="6668D6B8" w14:textId="77777777">
      <w:pPr>
        <w:widowControl w:val="0"/>
      </w:pPr>
      <w:r w:rsidRPr="003D5E49">
        <w:t>Each pre-filled pen contains 45 mg of ustekinumab in 0.5 mL.</w:t>
      </w:r>
    </w:p>
    <w:p w:rsidR="001F6517" w:rsidRPr="003D5E49" w:rsidP="001F6517" w14:paraId="5F025132" w14:textId="77777777">
      <w:pPr>
        <w:widowControl w:val="0"/>
      </w:pPr>
    </w:p>
    <w:p w:rsidR="001F6517" w:rsidRPr="003D5E49" w:rsidP="001F6517" w14:paraId="76F1CAC5" w14:textId="77777777">
      <w:pPr>
        <w:widowControl w:val="0"/>
      </w:pPr>
    </w:p>
    <w:p w:rsidR="001F6517" w:rsidRPr="003D5E49" w:rsidP="003D5E49" w14:paraId="34FCDF1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LIST OF EXCIPIENTS</w:t>
      </w:r>
    </w:p>
    <w:p w:rsidR="001F6517" w:rsidRPr="003D5E49" w:rsidP="001F6517" w14:paraId="6406D150" w14:textId="77777777">
      <w:pPr>
        <w:keepNext/>
        <w:widowControl w:val="0"/>
      </w:pPr>
    </w:p>
    <w:p w:rsidR="001F6517" w:rsidRPr="003D5E49" w:rsidP="001F6517" w14:paraId="7498DC1A" w14:textId="77777777">
      <w:pPr>
        <w:widowControl w:val="0"/>
      </w:pPr>
      <w:r w:rsidRPr="003D5E49">
        <w:t>Excipients: Sucrose, L</w:t>
      </w:r>
      <w:r w:rsidRPr="003D5E49">
        <w:noBreakHyphen/>
        <w:t>histidine, L</w:t>
      </w:r>
      <w:r w:rsidRPr="003D5E49">
        <w:noBreakHyphen/>
        <w:t>histidine monohydrochloride monohydrate, polysorbate 80, water for injections. The container of this medicinal product contains latex rubber. See the package leaflet for further information.</w:t>
      </w:r>
    </w:p>
    <w:p w:rsidR="001F6517" w:rsidRPr="003D5E49" w:rsidP="001F6517" w14:paraId="2740BCD2" w14:textId="77777777">
      <w:pPr>
        <w:widowControl w:val="0"/>
      </w:pPr>
    </w:p>
    <w:p w:rsidR="001F6517" w:rsidRPr="003D5E49" w:rsidP="001F6517" w14:paraId="79988300" w14:textId="77777777">
      <w:pPr>
        <w:widowControl w:val="0"/>
      </w:pPr>
    </w:p>
    <w:p w:rsidR="001F6517" w:rsidRPr="003D5E49" w:rsidP="003D5E49" w14:paraId="6AE6987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PHARMACEUTICAL FORM AND CONTENTS</w:t>
      </w:r>
    </w:p>
    <w:p w:rsidR="001F6517" w:rsidRPr="003D5E49" w:rsidP="001F6517" w14:paraId="2B74555E" w14:textId="77777777">
      <w:pPr>
        <w:keepNext/>
        <w:widowControl w:val="0"/>
      </w:pPr>
    </w:p>
    <w:p w:rsidR="001F6517" w:rsidRPr="003D5E49" w:rsidP="001F6517" w14:paraId="28FBB0EB" w14:textId="77777777">
      <w:pPr>
        <w:widowControl w:val="0"/>
      </w:pPr>
      <w:r w:rsidRPr="003D5E49">
        <w:t>Solution for injection in pre-filled pen</w:t>
      </w:r>
    </w:p>
    <w:p w:rsidR="001F6517" w:rsidRPr="003D5E49" w:rsidP="001F6517" w14:paraId="5ABF02EF" w14:textId="77777777">
      <w:pPr>
        <w:widowControl w:val="0"/>
      </w:pPr>
      <w:r w:rsidRPr="003D5E49">
        <w:t>45 mg/0.5 mL</w:t>
      </w:r>
    </w:p>
    <w:p w:rsidR="001F6517" w:rsidRPr="003D5E49" w:rsidP="001F6517" w14:paraId="6CE06350" w14:textId="77777777">
      <w:pPr>
        <w:widowControl w:val="0"/>
      </w:pPr>
      <w:r w:rsidRPr="003D5E49">
        <w:t>1 pre-filled pen</w:t>
      </w:r>
    </w:p>
    <w:p w:rsidR="001F6517" w:rsidRPr="003D5E49" w:rsidP="001F6517" w14:paraId="774EE1C1" w14:textId="77777777">
      <w:pPr>
        <w:widowControl w:val="0"/>
      </w:pPr>
      <w:r w:rsidRPr="003D5E49">
        <w:t>Single-dose pre-filled pen</w:t>
      </w:r>
    </w:p>
    <w:p w:rsidR="001F6517" w:rsidRPr="003D5E49" w:rsidP="001F6517" w14:paraId="2837A652" w14:textId="77777777">
      <w:pPr>
        <w:widowControl w:val="0"/>
      </w:pPr>
    </w:p>
    <w:p w:rsidR="001F6517" w:rsidRPr="003D5E49" w:rsidP="001F6517" w14:paraId="79F45F58" w14:textId="77777777">
      <w:pPr>
        <w:widowControl w:val="0"/>
      </w:pPr>
    </w:p>
    <w:p w:rsidR="001F6517" w:rsidRPr="003D5E49" w:rsidP="003D5E49" w14:paraId="2EFA9EB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METHOD AND ROUTE(S) OF ADMINISTRATION</w:t>
      </w:r>
    </w:p>
    <w:p w:rsidR="001F6517" w:rsidRPr="003D5E49" w:rsidP="001F6517" w14:paraId="5FA7B41C" w14:textId="77777777">
      <w:pPr>
        <w:keepNext/>
        <w:widowControl w:val="0"/>
      </w:pPr>
    </w:p>
    <w:p w:rsidR="001F6517" w:rsidRPr="003D5E49" w:rsidP="001F6517" w14:paraId="3FB58A03" w14:textId="77777777">
      <w:pPr>
        <w:widowControl w:val="0"/>
      </w:pPr>
      <w:r w:rsidRPr="003D5E49">
        <w:t>OPEN HERE</w:t>
      </w:r>
    </w:p>
    <w:p w:rsidR="001F6517" w:rsidRPr="003D5E49" w:rsidP="001F6517" w14:paraId="327C67E3" w14:textId="77777777">
      <w:pPr>
        <w:widowControl w:val="0"/>
      </w:pPr>
      <w:r w:rsidRPr="003D5E49">
        <w:t>Do not shake.</w:t>
      </w:r>
    </w:p>
    <w:p w:rsidR="001F6517" w:rsidRPr="003D5E49" w:rsidP="001F6517" w14:paraId="69AA3E4A" w14:textId="77777777">
      <w:pPr>
        <w:widowControl w:val="0"/>
      </w:pPr>
      <w:r w:rsidRPr="003D5E49">
        <w:t>Subcutaneous use</w:t>
      </w:r>
    </w:p>
    <w:p w:rsidR="001F6517" w:rsidRPr="003D5E49" w:rsidP="001F6517" w14:paraId="43247A05" w14:textId="77777777">
      <w:pPr>
        <w:widowControl w:val="0"/>
      </w:pPr>
      <w:r w:rsidRPr="003D5E49">
        <w:t>Read the package leaflet before use.</w:t>
      </w:r>
    </w:p>
    <w:p w:rsidR="001F6517" w:rsidRPr="003D5E49" w:rsidP="001F6517" w14:paraId="6969E330" w14:textId="77777777">
      <w:pPr>
        <w:widowControl w:val="0"/>
      </w:pPr>
    </w:p>
    <w:p w:rsidR="001F6517" w:rsidRPr="003D5E49" w:rsidP="001F6517" w14:paraId="1E3D8C52" w14:textId="77777777">
      <w:pPr>
        <w:widowControl w:val="0"/>
      </w:pPr>
    </w:p>
    <w:p w:rsidR="001F6517" w:rsidRPr="003D5E49" w:rsidP="003D5E49" w14:paraId="3A3CDE2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SPECIAL WARNING THAT THE MEDICINAL PRODUCT MUST BE STORED OUT OF THE SIGHT AND REACH OF CHILDREN</w:t>
      </w:r>
    </w:p>
    <w:p w:rsidR="001F6517" w:rsidRPr="003D5E49" w:rsidP="001F6517" w14:paraId="4C22AEF8" w14:textId="77777777">
      <w:pPr>
        <w:keepNext/>
        <w:widowControl w:val="0"/>
      </w:pPr>
    </w:p>
    <w:p w:rsidR="001F6517" w:rsidRPr="003D5E49" w:rsidP="001F6517" w14:paraId="699F3A28" w14:textId="77777777">
      <w:pPr>
        <w:widowControl w:val="0"/>
      </w:pPr>
      <w:r w:rsidRPr="003D5E49">
        <w:t>Keep out of the sight and reach of children.</w:t>
      </w:r>
    </w:p>
    <w:p w:rsidR="001F6517" w:rsidRPr="003D5E49" w:rsidP="001F6517" w14:paraId="1C86F71C" w14:textId="77777777">
      <w:pPr>
        <w:widowControl w:val="0"/>
      </w:pPr>
    </w:p>
    <w:p w:rsidR="001F6517" w:rsidRPr="003D5E49" w:rsidP="001F6517" w14:paraId="00C2BA34" w14:textId="77777777">
      <w:pPr>
        <w:widowControl w:val="0"/>
      </w:pPr>
    </w:p>
    <w:p w:rsidR="001F6517" w:rsidRPr="003D5E49" w:rsidP="003D5E49" w14:paraId="496E05E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7.</w:t>
      </w:r>
      <w:r w:rsidRPr="003D5E49">
        <w:rPr>
          <w:b/>
          <w:bCs/>
        </w:rPr>
        <w:tab/>
        <w:t>OTHER SPECIAL WARNING(S), IF NECESSARY</w:t>
      </w:r>
    </w:p>
    <w:p w:rsidR="001F6517" w:rsidRPr="003D5E49" w:rsidP="001F6517" w14:paraId="1CE449EE" w14:textId="77777777">
      <w:pPr>
        <w:widowControl w:val="0"/>
      </w:pPr>
    </w:p>
    <w:p w:rsidR="001F6517" w:rsidRPr="003D5E49" w:rsidP="001F6517" w14:paraId="7CF4EF72" w14:textId="77777777">
      <w:pPr>
        <w:widowControl w:val="0"/>
      </w:pPr>
    </w:p>
    <w:p w:rsidR="001F6517" w:rsidRPr="003D5E49" w:rsidP="001F6517" w14:paraId="5B92ED43" w14:textId="77777777">
      <w:pPr>
        <w:widowControl w:val="0"/>
      </w:pPr>
    </w:p>
    <w:p w:rsidR="001F6517" w:rsidRPr="003D5E49" w:rsidP="003D5E49" w14:paraId="2EA4FF2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8.</w:t>
      </w:r>
      <w:r w:rsidRPr="003D5E49">
        <w:rPr>
          <w:b/>
          <w:bCs/>
        </w:rPr>
        <w:tab/>
        <w:t>EXPIRY DATE</w:t>
      </w:r>
    </w:p>
    <w:p w:rsidR="001F6517" w:rsidRPr="003D5E49" w:rsidP="001F6517" w14:paraId="0ADC5C06" w14:textId="77777777">
      <w:pPr>
        <w:keepNext/>
        <w:widowControl w:val="0"/>
        <w:rPr>
          <w:i/>
          <w:iCs/>
          <w:szCs w:val="22"/>
        </w:rPr>
      </w:pPr>
    </w:p>
    <w:p w:rsidR="001F6517" w:rsidRPr="003D5E49" w:rsidP="001F6517" w14:paraId="42C30D26" w14:textId="77777777">
      <w:pPr>
        <w:widowControl w:val="0"/>
      </w:pPr>
      <w:r w:rsidRPr="003D5E49">
        <w:t>EXP</w:t>
      </w:r>
    </w:p>
    <w:p w:rsidR="001F6517" w:rsidRPr="003D5E49" w:rsidP="001F6517" w14:paraId="4FDC42C5" w14:textId="77777777">
      <w:r w:rsidRPr="003D5E49">
        <w:t>Discard date, if stored at room temperature:___________________</w:t>
      </w:r>
    </w:p>
    <w:p w:rsidR="001F6517" w:rsidRPr="003D5E49" w:rsidP="001F6517" w14:paraId="4FFA62D9" w14:textId="77777777">
      <w:pPr>
        <w:widowControl w:val="0"/>
      </w:pPr>
    </w:p>
    <w:p w:rsidR="001F6517" w:rsidRPr="003D5E49" w:rsidP="001F6517" w14:paraId="53AEEC28" w14:textId="77777777">
      <w:pPr>
        <w:widowControl w:val="0"/>
      </w:pPr>
    </w:p>
    <w:p w:rsidR="001F6517" w:rsidRPr="003D5E49" w:rsidP="003D5E49" w14:paraId="78A6A5C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9.</w:t>
      </w:r>
      <w:r w:rsidRPr="003D5E49">
        <w:rPr>
          <w:b/>
          <w:bCs/>
        </w:rPr>
        <w:tab/>
        <w:t>SPECIAL STORAGE CONDITIONS</w:t>
      </w:r>
    </w:p>
    <w:p w:rsidR="001F6517" w:rsidRPr="003D5E49" w:rsidP="001F6517" w14:paraId="2C31B42E" w14:textId="77777777">
      <w:pPr>
        <w:keepNext/>
        <w:widowControl w:val="0"/>
        <w:rPr>
          <w:i/>
          <w:iCs/>
          <w:szCs w:val="22"/>
        </w:rPr>
      </w:pPr>
    </w:p>
    <w:p w:rsidR="001F6517" w:rsidRPr="003D5E49" w:rsidP="001F6517" w14:paraId="09DA2540" w14:textId="77777777">
      <w:pPr>
        <w:widowControl w:val="0"/>
      </w:pPr>
      <w:r w:rsidRPr="003D5E49">
        <w:t>Store in a refrigerator.</w:t>
      </w:r>
    </w:p>
    <w:p w:rsidR="001F6517" w:rsidRPr="003D5E49" w:rsidP="001F6517" w14:paraId="10D3C83E" w14:textId="77777777">
      <w:pPr>
        <w:widowControl w:val="0"/>
      </w:pPr>
      <w:r w:rsidRPr="003D5E49">
        <w:t>Do not freeze.</w:t>
      </w:r>
    </w:p>
    <w:p w:rsidR="001F6517" w:rsidRPr="003D5E49" w:rsidP="001F6517" w14:paraId="27B5AAA6" w14:textId="77777777">
      <w:pPr>
        <w:widowControl w:val="0"/>
      </w:pPr>
      <w:r w:rsidRPr="003D5E49">
        <w:t>Keep the pre-filled pen in the outer carton in order to protect from light.</w:t>
      </w:r>
    </w:p>
    <w:p w:rsidR="001F6517" w:rsidRPr="003D5E49" w:rsidP="001F6517" w14:paraId="7F6057A6" w14:textId="77777777">
      <w:pPr>
        <w:widowControl w:val="0"/>
      </w:pPr>
      <w:r w:rsidRPr="003D5E49">
        <w:t>Can be stored at room temperature (up to 30°C) for a single period up to 30 days, but not exceeding the original expiry date.</w:t>
      </w:r>
    </w:p>
    <w:p w:rsidR="001F6517" w:rsidRPr="003D5E49" w:rsidP="001F6517" w14:paraId="2E0F8819" w14:textId="77777777">
      <w:pPr>
        <w:widowControl w:val="0"/>
      </w:pPr>
    </w:p>
    <w:p w:rsidR="001F6517" w:rsidRPr="003D5E49" w:rsidP="001F6517" w14:paraId="24E4E640" w14:textId="77777777"/>
    <w:p w:rsidR="001F6517" w:rsidRPr="003D5E49" w:rsidP="003D5E49" w14:paraId="7C61DD7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10.</w:t>
      </w:r>
      <w:r w:rsidRPr="003D5E49">
        <w:rPr>
          <w:b/>
          <w:bCs/>
        </w:rPr>
        <w:tab/>
        <w:t>SPECIAL PRECAUTIONS FOR DISPOSAL OF UNUSED MEDICINAL PRODUCTS OR WASTE MATERIALS DERIVED FROM SUCH MEDICINAL PRODUCTS, IF APPROPRIATE</w:t>
      </w:r>
    </w:p>
    <w:p w:rsidR="001F6517" w:rsidRPr="003D5E49" w:rsidP="001F6517" w14:paraId="51794118" w14:textId="77777777">
      <w:pPr>
        <w:keepNext/>
        <w:widowControl w:val="0"/>
      </w:pPr>
    </w:p>
    <w:p w:rsidR="001F6517" w:rsidRPr="003D5E49" w:rsidP="001F6517" w14:paraId="33C3181A" w14:textId="77777777">
      <w:pPr>
        <w:widowControl w:val="0"/>
      </w:pPr>
    </w:p>
    <w:p w:rsidR="001F6517" w:rsidRPr="003D5E49" w:rsidP="001F6517" w14:paraId="5E8063E0" w14:textId="77777777">
      <w:pPr>
        <w:widowControl w:val="0"/>
      </w:pPr>
    </w:p>
    <w:p w:rsidR="001F6517" w:rsidRPr="003D5E49" w:rsidP="003D5E49" w14:paraId="7E847EA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11.</w:t>
      </w:r>
      <w:r w:rsidRPr="003D5E49">
        <w:rPr>
          <w:b/>
          <w:bCs/>
        </w:rPr>
        <w:tab/>
        <w:t>NAME AND ADDRESS OF THE MARKETING AUTHORISATION HOLDER</w:t>
      </w:r>
    </w:p>
    <w:p w:rsidR="001F6517" w:rsidRPr="003D5E49" w:rsidP="001F6517" w14:paraId="3BFCF882" w14:textId="77777777">
      <w:pPr>
        <w:keepNext/>
        <w:widowControl w:val="0"/>
      </w:pPr>
    </w:p>
    <w:p w:rsidR="001F6517" w:rsidRPr="003D5E49" w:rsidP="001F6517" w14:paraId="72D673A8" w14:textId="77777777">
      <w:pPr>
        <w:widowControl w:val="0"/>
      </w:pPr>
      <w:r w:rsidRPr="003D5E49">
        <w:t>Janssen-Cilag International NV</w:t>
      </w:r>
    </w:p>
    <w:p w:rsidR="001F6517" w:rsidRPr="003D5E49" w:rsidP="001F6517" w14:paraId="281FEB78" w14:textId="77777777">
      <w:pPr>
        <w:widowControl w:val="0"/>
      </w:pPr>
      <w:r w:rsidRPr="003D5E49">
        <w:t>Turnhoutseweg 30</w:t>
      </w:r>
    </w:p>
    <w:p w:rsidR="001F6517" w:rsidRPr="003D5E49" w:rsidP="001F6517" w14:paraId="6B9922BF" w14:textId="77777777">
      <w:pPr>
        <w:widowControl w:val="0"/>
      </w:pPr>
      <w:r w:rsidRPr="003D5E49">
        <w:t>B-2340 Beerse</w:t>
      </w:r>
    </w:p>
    <w:p w:rsidR="001F6517" w:rsidRPr="003D5E49" w:rsidP="001F6517" w14:paraId="6CD6F684" w14:textId="77777777">
      <w:pPr>
        <w:widowControl w:val="0"/>
      </w:pPr>
      <w:r w:rsidRPr="003D5E49">
        <w:t>Belgium</w:t>
      </w:r>
    </w:p>
    <w:p w:rsidR="001F6517" w:rsidRPr="003D5E49" w:rsidP="001F6517" w14:paraId="0DBC0CFC" w14:textId="77777777">
      <w:pPr>
        <w:widowControl w:val="0"/>
      </w:pPr>
    </w:p>
    <w:p w:rsidR="001F6517" w:rsidRPr="003D5E49" w:rsidP="001F6517" w14:paraId="024AC9BC" w14:textId="77777777">
      <w:pPr>
        <w:widowControl w:val="0"/>
      </w:pPr>
    </w:p>
    <w:p w:rsidR="001F6517" w:rsidRPr="003D5E49" w:rsidP="003D5E49" w14:paraId="0A29EEE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12.</w:t>
      </w:r>
      <w:r w:rsidRPr="003D5E49">
        <w:rPr>
          <w:b/>
          <w:bCs/>
        </w:rPr>
        <w:tab/>
        <w:t>MARKETING AUTHORISATION NUMBER(S)</w:t>
      </w:r>
    </w:p>
    <w:p w:rsidR="001F6517" w:rsidRPr="003D5E49" w:rsidP="001F6517" w14:paraId="05BE6026" w14:textId="77777777">
      <w:pPr>
        <w:keepNext/>
        <w:widowControl w:val="0"/>
      </w:pPr>
    </w:p>
    <w:p w:rsidR="001F6517" w:rsidRPr="003D5E49" w:rsidP="001F6517" w14:paraId="737B4891" w14:textId="56D46AC1">
      <w:pPr>
        <w:widowControl w:val="0"/>
      </w:pPr>
      <w:r w:rsidRPr="003D5E49">
        <w:t>EU/1/08/494/00</w:t>
      </w:r>
      <w:r w:rsidRPr="003D5E49" w:rsidR="000E60CB">
        <w:t>6</w:t>
      </w:r>
    </w:p>
    <w:p w:rsidR="001F6517" w:rsidRPr="003D5E49" w:rsidP="001F6517" w14:paraId="5B9BCB27" w14:textId="77777777">
      <w:pPr>
        <w:widowControl w:val="0"/>
      </w:pPr>
    </w:p>
    <w:p w:rsidR="001F6517" w:rsidRPr="003D5E49" w:rsidP="001F6517" w14:paraId="02CD8072" w14:textId="77777777">
      <w:pPr>
        <w:widowControl w:val="0"/>
      </w:pPr>
    </w:p>
    <w:p w:rsidR="001F6517" w:rsidRPr="003D5E49" w:rsidP="003D5E49" w14:paraId="20C550C2"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13.</w:t>
      </w:r>
      <w:r w:rsidRPr="003D5E49">
        <w:rPr>
          <w:b/>
          <w:bCs/>
        </w:rPr>
        <w:tab/>
        <w:t>BATCH NUMBER</w:t>
      </w:r>
    </w:p>
    <w:p w:rsidR="001F6517" w:rsidRPr="003D5E49" w:rsidP="001F6517" w14:paraId="4CB7F6EC" w14:textId="77777777">
      <w:pPr>
        <w:keepNext/>
        <w:widowControl w:val="0"/>
      </w:pPr>
    </w:p>
    <w:p w:rsidR="001F6517" w:rsidRPr="003D5E49" w:rsidP="001F6517" w14:paraId="4888A169" w14:textId="77777777">
      <w:pPr>
        <w:widowControl w:val="0"/>
      </w:pPr>
      <w:r w:rsidRPr="003D5E49">
        <w:t>Lot</w:t>
      </w:r>
    </w:p>
    <w:p w:rsidR="001F6517" w:rsidRPr="003D5E49" w:rsidP="001F6517" w14:paraId="3CA525A4" w14:textId="77777777">
      <w:pPr>
        <w:widowControl w:val="0"/>
      </w:pPr>
    </w:p>
    <w:p w:rsidR="001F6517" w:rsidRPr="003D5E49" w:rsidP="001F6517" w14:paraId="26A1DF05" w14:textId="77777777">
      <w:pPr>
        <w:widowControl w:val="0"/>
      </w:pPr>
    </w:p>
    <w:p w:rsidR="001F6517" w:rsidRPr="003D5E49" w:rsidP="003D5E49" w14:paraId="2AF57F8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14.</w:t>
      </w:r>
      <w:r w:rsidRPr="003D5E49">
        <w:rPr>
          <w:b/>
          <w:bCs/>
        </w:rPr>
        <w:tab/>
        <w:t>GENERAL CLASSIFICATION FOR SUPPLY</w:t>
      </w:r>
    </w:p>
    <w:p w:rsidR="001F6517" w:rsidRPr="003D5E49" w:rsidP="001F6517" w14:paraId="27297D03" w14:textId="77777777">
      <w:pPr>
        <w:keepNext/>
        <w:widowControl w:val="0"/>
      </w:pPr>
    </w:p>
    <w:p w:rsidR="001F6517" w:rsidRPr="003D5E49" w:rsidP="001F6517" w14:paraId="7DADAD4F" w14:textId="77777777">
      <w:pPr>
        <w:widowControl w:val="0"/>
      </w:pPr>
    </w:p>
    <w:p w:rsidR="001F6517" w:rsidRPr="003D5E49" w:rsidP="001F6517" w14:paraId="0ADEAC02" w14:textId="77777777">
      <w:pPr>
        <w:widowControl w:val="0"/>
      </w:pPr>
    </w:p>
    <w:p w:rsidR="001F6517" w:rsidRPr="003D5E49" w:rsidP="003D5E49" w14:paraId="1B79896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15.</w:t>
      </w:r>
      <w:r w:rsidRPr="003D5E49">
        <w:rPr>
          <w:b/>
          <w:bCs/>
        </w:rPr>
        <w:tab/>
        <w:t>INSTRUCTIONS ON USE</w:t>
      </w:r>
    </w:p>
    <w:p w:rsidR="001F6517" w:rsidRPr="003D5E49" w:rsidP="001F6517" w14:paraId="209891CE" w14:textId="77777777">
      <w:pPr>
        <w:keepNext/>
        <w:widowControl w:val="0"/>
      </w:pPr>
    </w:p>
    <w:p w:rsidR="001F6517" w:rsidRPr="003D5E49" w:rsidP="001F6517" w14:paraId="181E4276" w14:textId="77777777">
      <w:pPr>
        <w:widowControl w:val="0"/>
      </w:pPr>
    </w:p>
    <w:p w:rsidR="001F6517" w:rsidRPr="003D5E49" w:rsidP="001F6517" w14:paraId="5BE86C4D" w14:textId="77777777">
      <w:pPr>
        <w:widowControl w:val="0"/>
      </w:pPr>
    </w:p>
    <w:p w:rsidR="001F6517" w:rsidRPr="003D5E49" w:rsidP="003D5E49" w14:paraId="7E8FB21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16.</w:t>
      </w:r>
      <w:r w:rsidRPr="003D5E49">
        <w:rPr>
          <w:b/>
          <w:bCs/>
        </w:rPr>
        <w:tab/>
        <w:t>INFORMATION IN BRAILLE</w:t>
      </w:r>
    </w:p>
    <w:p w:rsidR="001F6517" w:rsidRPr="003D5E49" w:rsidP="001F6517" w14:paraId="69B020AD" w14:textId="77777777">
      <w:pPr>
        <w:keepNext/>
        <w:widowControl w:val="0"/>
      </w:pPr>
    </w:p>
    <w:p w:rsidR="001F6517" w:rsidRPr="003D5E49" w:rsidP="001F6517" w14:paraId="24E284A9" w14:textId="77777777">
      <w:pPr>
        <w:widowControl w:val="0"/>
      </w:pPr>
      <w:r w:rsidRPr="003D5E49">
        <w:t>STELARA 45 mg</w:t>
      </w:r>
    </w:p>
    <w:p w:rsidR="001F6517" w:rsidRPr="003D5E49" w:rsidP="001F6517" w14:paraId="21080BE2" w14:textId="77777777">
      <w:pPr>
        <w:widowControl w:val="0"/>
      </w:pPr>
    </w:p>
    <w:p w:rsidR="001F6517" w:rsidRPr="003D5E49" w:rsidP="001F6517" w14:paraId="4CBC9153" w14:textId="77777777">
      <w:pPr>
        <w:widowControl w:val="0"/>
      </w:pPr>
    </w:p>
    <w:p w:rsidR="001F6517" w:rsidRPr="003D5E49" w:rsidP="003D5E49" w14:paraId="79200E2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17.</w:t>
      </w:r>
      <w:r w:rsidRPr="003D5E49">
        <w:rPr>
          <w:b/>
          <w:bCs/>
        </w:rPr>
        <w:tab/>
        <w:t>UNIQUE IDENTIFIER – 2D BARCODE</w:t>
      </w:r>
    </w:p>
    <w:p w:rsidR="001F6517" w:rsidRPr="003D5E49" w:rsidP="001F6517" w14:paraId="5DCB77FB" w14:textId="77777777">
      <w:pPr>
        <w:keepNext/>
        <w:widowControl w:val="0"/>
      </w:pPr>
    </w:p>
    <w:p w:rsidR="001F6517" w:rsidRPr="003D5E49" w:rsidP="001F6517" w14:paraId="61C6D097" w14:textId="77777777">
      <w:pPr>
        <w:widowControl w:val="0"/>
      </w:pPr>
      <w:r w:rsidRPr="003D5E49">
        <w:rPr>
          <w:highlight w:val="lightGray"/>
        </w:rPr>
        <w:t>2D barcode carrying the unique identifier included.</w:t>
      </w:r>
    </w:p>
    <w:p w:rsidR="001F6517" w:rsidRPr="003D5E49" w:rsidP="001F6517" w14:paraId="233D2D17" w14:textId="77777777">
      <w:pPr>
        <w:widowControl w:val="0"/>
      </w:pPr>
    </w:p>
    <w:p w:rsidR="001F6517" w:rsidRPr="003D5E49" w:rsidP="001F6517" w14:paraId="7CF784F9" w14:textId="77777777">
      <w:pPr>
        <w:widowControl w:val="0"/>
      </w:pPr>
    </w:p>
    <w:p w:rsidR="001F6517" w:rsidRPr="003D5E49" w:rsidP="003D5E49" w14:paraId="3EB53872"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18.</w:t>
      </w:r>
      <w:r w:rsidRPr="003D5E49">
        <w:rPr>
          <w:b/>
          <w:bCs/>
        </w:rPr>
        <w:tab/>
        <w:t>UNIQUE IDENTIFIER – HUMAN READABLE DATA</w:t>
      </w:r>
    </w:p>
    <w:p w:rsidR="001F6517" w:rsidRPr="003D5E49" w:rsidP="001F6517" w14:paraId="49434E25" w14:textId="77777777">
      <w:pPr>
        <w:keepNext/>
        <w:widowControl w:val="0"/>
      </w:pPr>
    </w:p>
    <w:p w:rsidR="001F6517" w:rsidRPr="003D5E49" w:rsidP="001F6517" w14:paraId="3619CE63" w14:textId="77777777">
      <w:pPr>
        <w:keepNext/>
      </w:pPr>
      <w:r w:rsidRPr="003D5E49">
        <w:t>PC</w:t>
      </w:r>
    </w:p>
    <w:p w:rsidR="001F6517" w:rsidRPr="003D5E49" w:rsidP="001F6517" w14:paraId="170F89DA" w14:textId="77777777">
      <w:pPr>
        <w:keepNext/>
      </w:pPr>
      <w:r w:rsidRPr="003D5E49">
        <w:t>SN</w:t>
      </w:r>
    </w:p>
    <w:p w:rsidR="001F6517" w:rsidRPr="003D5E49" w:rsidP="001F6517" w14:paraId="4A283A86" w14:textId="77777777">
      <w:pPr>
        <w:widowControl w:val="0"/>
      </w:pPr>
      <w:r w:rsidRPr="003D5E49">
        <w:t>NN</w:t>
      </w:r>
    </w:p>
    <w:p w:rsidR="001F6517" w:rsidRPr="003D5E49" w:rsidP="001F6517" w14:paraId="045A07B7" w14:textId="77777777">
      <w:pPr>
        <w:widowControl w:val="0"/>
      </w:pPr>
    </w:p>
    <w:p w:rsidR="001F6517" w:rsidRPr="003D5E49" w:rsidP="001F6517" w14:paraId="0CE6B394" w14:textId="77777777">
      <w:pPr>
        <w:widowControl w:val="0"/>
      </w:pPr>
      <w:r w:rsidRPr="003D5E49">
        <w:br w:type="page"/>
      </w:r>
    </w:p>
    <w:p w:rsidR="001F6517" w:rsidRPr="003D5E49" w:rsidP="003D5E49" w14:paraId="0983DBC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PARTICULARS TO APPEAR ON THE OUTER PACKAGING</w:t>
      </w:r>
    </w:p>
    <w:p w:rsidR="001F6517" w:rsidRPr="003D5E49" w:rsidP="003D5E49" w14:paraId="229439AA" w14:textId="77777777">
      <w:pPr>
        <w:keepNext/>
        <w:pBdr>
          <w:top w:val="single" w:sz="4" w:space="1" w:color="auto"/>
          <w:left w:val="single" w:sz="4" w:space="4" w:color="auto"/>
          <w:bottom w:val="single" w:sz="4" w:space="1" w:color="auto"/>
          <w:right w:val="single" w:sz="4" w:space="4" w:color="auto"/>
        </w:pBdr>
        <w:ind w:left="567" w:hanging="567"/>
        <w:rPr>
          <w:b/>
          <w:bCs/>
        </w:rPr>
      </w:pPr>
    </w:p>
    <w:p w:rsidR="001F6517" w:rsidRPr="003D5E49" w:rsidP="003D5E49" w14:paraId="2B7501B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INSIDE OF CARTON</w:t>
      </w:r>
    </w:p>
    <w:p w:rsidR="001F6517" w:rsidRPr="003D5E49" w:rsidP="001F6517" w14:paraId="42CF3327" w14:textId="77777777">
      <w:pPr>
        <w:widowControl w:val="0"/>
      </w:pPr>
    </w:p>
    <w:p w:rsidR="001F6517" w:rsidRPr="003D5E49" w:rsidP="001F6517" w14:paraId="21EA3410"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mc:AlternateContent>
          <mc:Choice Requires="wps">
            <w:drawing>
              <wp:anchor distT="0" distB="0" distL="114300" distR="114300" simplePos="0" relativeHeight="25167872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1F6517" w:rsidRPr="00D3304B" w:rsidP="001F6517"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79744" filled="f" stroked="f" strokeweight="0.5pt">
                <v:textbox>
                  <w:txbxContent>
                    <w:p w:rsidR="001F6517" w:rsidRPr="00D3304B" w:rsidP="001F6517" w14:paraId="54F66F1C"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3D5E49">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00104" name="Picture 79" descr="Shape&#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3D5E49">
        <w:rPr>
          <w:rFonts w:eastAsia="Calibri"/>
        </w:rPr>
        <w:t>Read Instructions for Use in full before use.</w:t>
      </w:r>
    </w:p>
    <w:p w:rsidR="001F6517" w:rsidRPr="003D5E49" w:rsidP="001F6517" w14:paraId="30DC1BEF" w14:textId="77777777">
      <w:pPr>
        <w:widowControl w:val="0"/>
        <w:tabs>
          <w:tab w:val="left" w:pos="216"/>
          <w:tab w:val="left" w:pos="360"/>
          <w:tab w:val="left" w:pos="540"/>
          <w:tab w:val="clear" w:pos="567"/>
        </w:tabs>
        <w:suppressAutoHyphens/>
        <w:autoSpaceDE w:val="0"/>
        <w:autoSpaceDN w:val="0"/>
        <w:adjustRightInd w:val="0"/>
        <w:rPr>
          <w:rFonts w:eastAsia="Calibri"/>
        </w:rPr>
      </w:pPr>
    </w:p>
    <w:p w:rsidR="001F6517" w:rsidRPr="003D5E49" w:rsidP="001F6517" w14:paraId="07287CAA" w14:textId="77777777">
      <w:pPr>
        <w:widowControl w:val="0"/>
      </w:pPr>
    </w:p>
    <w:p w:rsidR="001F6517" w:rsidRPr="003D5E49" w:rsidP="003D5E49" w14:paraId="37433B42"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MINIMUM PARTICULARS TO APPEAR ON SMALL IMMEDIATE PACKAGING UNITS</w:t>
      </w:r>
    </w:p>
    <w:p w:rsidR="001F6517" w:rsidRPr="003D5E49" w:rsidP="003D5E49" w14:paraId="294520FB" w14:textId="77777777">
      <w:pPr>
        <w:keepNext/>
        <w:pBdr>
          <w:top w:val="single" w:sz="4" w:space="1" w:color="auto"/>
          <w:left w:val="single" w:sz="4" w:space="4" w:color="auto"/>
          <w:bottom w:val="single" w:sz="4" w:space="1" w:color="auto"/>
          <w:right w:val="single" w:sz="4" w:space="4" w:color="auto"/>
        </w:pBdr>
        <w:ind w:left="567" w:hanging="567"/>
        <w:rPr>
          <w:b/>
          <w:bCs/>
        </w:rPr>
      </w:pPr>
    </w:p>
    <w:p w:rsidR="001F6517" w:rsidRPr="003D5E49" w:rsidP="003D5E49" w14:paraId="5C0EF40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PRE-FILLED PEN LABEL TEXT (45 mg)</w:t>
      </w:r>
    </w:p>
    <w:p w:rsidR="001F6517" w:rsidRPr="003D5E49" w:rsidP="001F6517" w14:paraId="44B4AF3F" w14:textId="77777777">
      <w:pPr>
        <w:widowControl w:val="0"/>
      </w:pPr>
    </w:p>
    <w:p w:rsidR="001F6517" w:rsidRPr="003D5E49" w:rsidP="001F6517" w14:paraId="62B3E3A5" w14:textId="77777777">
      <w:pPr>
        <w:widowControl w:val="0"/>
      </w:pPr>
    </w:p>
    <w:p w:rsidR="001F6517" w:rsidRPr="003D5E49" w:rsidP="003D5E49" w14:paraId="2A31100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 AND ROUTE(S) OF ADMINISTRATION</w:t>
      </w:r>
    </w:p>
    <w:p w:rsidR="001F6517" w:rsidRPr="003D5E49" w:rsidP="001F6517" w14:paraId="3740A347" w14:textId="77777777">
      <w:pPr>
        <w:keepNext/>
      </w:pPr>
    </w:p>
    <w:p w:rsidR="001F6517" w:rsidRPr="003D5E49" w:rsidP="001F6517" w14:paraId="45C4A040" w14:textId="77777777">
      <w:pPr>
        <w:widowControl w:val="0"/>
      </w:pPr>
      <w:r w:rsidRPr="003D5E49">
        <w:t>STELARA 45 mg injection</w:t>
      </w:r>
    </w:p>
    <w:p w:rsidR="001F6517" w:rsidRPr="003D5E49" w:rsidP="001F6517" w14:paraId="23449FB4" w14:textId="77777777">
      <w:pPr>
        <w:widowControl w:val="0"/>
      </w:pPr>
      <w:r w:rsidRPr="003D5E49">
        <w:t>ustekinumab</w:t>
      </w:r>
    </w:p>
    <w:p w:rsidR="001F6517" w:rsidRPr="003D5E49" w:rsidP="001F6517" w14:paraId="1AAF77D0" w14:textId="77777777">
      <w:pPr>
        <w:widowControl w:val="0"/>
      </w:pPr>
      <w:r w:rsidRPr="003D5E49">
        <w:t>SC</w:t>
      </w:r>
    </w:p>
    <w:p w:rsidR="001F6517" w:rsidRPr="003D5E49" w:rsidP="001F6517" w14:paraId="58941B9C" w14:textId="77777777">
      <w:pPr>
        <w:widowControl w:val="0"/>
      </w:pPr>
    </w:p>
    <w:p w:rsidR="001F6517" w:rsidRPr="003D5E49" w:rsidP="001F6517" w14:paraId="44F42097" w14:textId="77777777">
      <w:pPr>
        <w:widowControl w:val="0"/>
      </w:pPr>
    </w:p>
    <w:p w:rsidR="001F6517" w:rsidRPr="003D5E49" w:rsidP="003D5E49" w14:paraId="6493106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METHOD OF ADMINISTRATION</w:t>
      </w:r>
    </w:p>
    <w:p w:rsidR="001F6517" w:rsidRPr="003D5E49" w:rsidP="001F6517" w14:paraId="78EA220D" w14:textId="77777777">
      <w:pPr>
        <w:keepNext/>
        <w:widowControl w:val="0"/>
      </w:pPr>
    </w:p>
    <w:p w:rsidR="001F6517" w:rsidRPr="003D5E49" w:rsidP="001F6517" w14:paraId="4929419C" w14:textId="77777777">
      <w:pPr>
        <w:widowControl w:val="0"/>
      </w:pPr>
    </w:p>
    <w:p w:rsidR="001F6517" w:rsidRPr="003D5E49" w:rsidP="001F6517" w14:paraId="4EC6E54C" w14:textId="77777777">
      <w:pPr>
        <w:widowControl w:val="0"/>
      </w:pPr>
    </w:p>
    <w:p w:rsidR="001F6517" w:rsidRPr="003D5E49" w:rsidP="003D5E49" w14:paraId="3F577677"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EXPIRY DATE</w:t>
      </w:r>
    </w:p>
    <w:p w:rsidR="001F6517" w:rsidRPr="003D5E49" w:rsidP="001F6517" w14:paraId="1968959D" w14:textId="77777777">
      <w:pPr>
        <w:keepNext/>
        <w:widowControl w:val="0"/>
      </w:pPr>
    </w:p>
    <w:p w:rsidR="001F6517" w:rsidRPr="003D5E49" w:rsidP="001F6517" w14:paraId="5C406E77" w14:textId="77777777">
      <w:pPr>
        <w:widowControl w:val="0"/>
      </w:pPr>
      <w:r w:rsidRPr="003D5E49">
        <w:t>EXP</w:t>
      </w:r>
    </w:p>
    <w:p w:rsidR="001F6517" w:rsidRPr="003D5E49" w:rsidP="001F6517" w14:paraId="2EDAC18B" w14:textId="77777777">
      <w:pPr>
        <w:widowControl w:val="0"/>
      </w:pPr>
    </w:p>
    <w:p w:rsidR="001F6517" w:rsidRPr="003D5E49" w:rsidP="001F6517" w14:paraId="193FC412" w14:textId="77777777">
      <w:pPr>
        <w:widowControl w:val="0"/>
      </w:pPr>
    </w:p>
    <w:p w:rsidR="001F6517" w:rsidRPr="003D5E49" w:rsidP="003D5E49" w14:paraId="3E51A076"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BATCH NUMBER</w:t>
      </w:r>
    </w:p>
    <w:p w:rsidR="001F6517" w:rsidRPr="003D5E49" w:rsidP="001F6517" w14:paraId="5C859200" w14:textId="77777777">
      <w:pPr>
        <w:keepNext/>
        <w:widowControl w:val="0"/>
      </w:pPr>
    </w:p>
    <w:p w:rsidR="001F6517" w:rsidRPr="003D5E49" w:rsidP="001F6517" w14:paraId="0B3F009D" w14:textId="77777777">
      <w:pPr>
        <w:widowControl w:val="0"/>
      </w:pPr>
      <w:r w:rsidRPr="003D5E49">
        <w:t>Lot</w:t>
      </w:r>
    </w:p>
    <w:p w:rsidR="001F6517" w:rsidRPr="003D5E49" w:rsidP="001F6517" w14:paraId="0B074F1F" w14:textId="77777777">
      <w:pPr>
        <w:widowControl w:val="0"/>
      </w:pPr>
    </w:p>
    <w:p w:rsidR="001F6517" w:rsidRPr="003D5E49" w:rsidP="001F6517" w14:paraId="327301B3" w14:textId="77777777">
      <w:pPr>
        <w:widowControl w:val="0"/>
      </w:pPr>
    </w:p>
    <w:p w:rsidR="001F6517" w:rsidRPr="003D5E49" w:rsidP="003D5E49" w14:paraId="0114F4AA"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CONTENTS BY WEIGHT, BY VOLUME OR BY UNIT</w:t>
      </w:r>
    </w:p>
    <w:p w:rsidR="001F6517" w:rsidRPr="003D5E49" w:rsidP="001F6517" w14:paraId="1BFADFEC" w14:textId="77777777">
      <w:pPr>
        <w:keepNext/>
        <w:widowControl w:val="0"/>
      </w:pPr>
    </w:p>
    <w:p w:rsidR="001F6517" w:rsidRPr="003D5E49" w:rsidP="001F6517" w14:paraId="026D2320" w14:textId="77777777">
      <w:pPr>
        <w:widowControl w:val="0"/>
      </w:pPr>
      <w:r w:rsidRPr="003D5E49">
        <w:t>45 mg/0.5 mL</w:t>
      </w:r>
    </w:p>
    <w:p w:rsidR="001F6517" w:rsidRPr="003D5E49" w:rsidP="001F6517" w14:paraId="2FE93F0E" w14:textId="77777777">
      <w:pPr>
        <w:widowControl w:val="0"/>
      </w:pPr>
    </w:p>
    <w:p w:rsidR="001F6517" w:rsidRPr="003D5E49" w:rsidP="001F6517" w14:paraId="2224D5AB" w14:textId="77777777">
      <w:pPr>
        <w:widowControl w:val="0"/>
      </w:pPr>
    </w:p>
    <w:p w:rsidR="001F6517" w:rsidRPr="003D5E49" w:rsidP="003D5E49" w14:paraId="7A25BE3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OTHER</w:t>
      </w:r>
    </w:p>
    <w:p w:rsidR="001F6517" w:rsidRPr="003D5E49" w:rsidP="001F6517" w14:paraId="14FF82A3" w14:textId="77777777">
      <w:pPr>
        <w:keepNext/>
        <w:widowControl w:val="0"/>
      </w:pPr>
    </w:p>
    <w:p w:rsidR="001F6517" w:rsidRPr="003D5E49" w:rsidP="003D5E49" w14:paraId="2943751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PARTICULARS TO APPEAR ON THE OUTER PACKAGING</w:t>
      </w:r>
    </w:p>
    <w:p w:rsidR="001F6517" w:rsidRPr="003D5E49" w:rsidP="003D5E49" w14:paraId="1BEEDC74" w14:textId="77777777">
      <w:pPr>
        <w:keepNext/>
        <w:pBdr>
          <w:top w:val="single" w:sz="4" w:space="1" w:color="auto"/>
          <w:left w:val="single" w:sz="4" w:space="4" w:color="auto"/>
          <w:bottom w:val="single" w:sz="4" w:space="1" w:color="auto"/>
          <w:right w:val="single" w:sz="4" w:space="4" w:color="auto"/>
        </w:pBdr>
        <w:ind w:left="567" w:hanging="567"/>
        <w:rPr>
          <w:b/>
          <w:bCs/>
        </w:rPr>
      </w:pPr>
    </w:p>
    <w:p w:rsidR="001F6517" w:rsidRPr="003D5E49" w:rsidP="003D5E49" w14:paraId="358C085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PRE-FILLED PEN CARTON TEXT (90 mg)</w:t>
      </w:r>
    </w:p>
    <w:p w:rsidR="001F6517" w:rsidRPr="003D5E49" w:rsidP="001F6517" w14:paraId="5829906E" w14:textId="77777777">
      <w:pPr>
        <w:widowControl w:val="0"/>
      </w:pPr>
    </w:p>
    <w:p w:rsidR="001F6517" w:rsidRPr="003D5E49" w:rsidP="001F6517" w14:paraId="4D96B216" w14:textId="77777777">
      <w:pPr>
        <w:widowControl w:val="0"/>
      </w:pPr>
    </w:p>
    <w:p w:rsidR="001F6517" w:rsidRPr="003D5E49" w:rsidP="003D5E49" w14:paraId="293AE5F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w:t>
      </w:r>
    </w:p>
    <w:p w:rsidR="001F6517" w:rsidRPr="003D5E49" w:rsidP="001F6517" w14:paraId="5393E9E6" w14:textId="77777777">
      <w:pPr>
        <w:keepNext/>
        <w:widowControl w:val="0"/>
      </w:pPr>
    </w:p>
    <w:p w:rsidR="001F6517" w:rsidRPr="003D5E49" w:rsidP="001F6517" w14:paraId="6C8101DB" w14:textId="77777777">
      <w:pPr>
        <w:widowControl w:val="0"/>
      </w:pPr>
      <w:r w:rsidRPr="003D5E49">
        <w:t>STELARA 90 mg solution for injection in pre-filled pen</w:t>
      </w:r>
    </w:p>
    <w:p w:rsidR="001F6517" w:rsidRPr="003D5E49" w:rsidP="001F6517" w14:paraId="2C311E94" w14:textId="77777777">
      <w:pPr>
        <w:widowControl w:val="0"/>
      </w:pPr>
      <w:r w:rsidRPr="003D5E49">
        <w:t>ustekinumab</w:t>
      </w:r>
    </w:p>
    <w:p w:rsidR="001F6517" w:rsidRPr="003D5E49" w:rsidP="001F6517" w14:paraId="736EDC85" w14:textId="77777777">
      <w:pPr>
        <w:widowControl w:val="0"/>
      </w:pPr>
    </w:p>
    <w:p w:rsidR="001F6517" w:rsidRPr="003D5E49" w:rsidP="001F6517" w14:paraId="7F0EC277" w14:textId="77777777">
      <w:pPr>
        <w:widowControl w:val="0"/>
      </w:pPr>
    </w:p>
    <w:p w:rsidR="001F6517" w:rsidRPr="003D5E49" w:rsidP="003D5E49" w14:paraId="74473BA6"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STATEMENT OF ACTIVE SUBSTANCE(S)</w:t>
      </w:r>
    </w:p>
    <w:p w:rsidR="001F6517" w:rsidRPr="003D5E49" w:rsidP="001F6517" w14:paraId="6BC84936" w14:textId="77777777">
      <w:pPr>
        <w:keepNext/>
        <w:widowControl w:val="0"/>
      </w:pPr>
    </w:p>
    <w:p w:rsidR="001F6517" w:rsidRPr="003D5E49" w:rsidP="001F6517" w14:paraId="7DAD8AD5" w14:textId="77777777">
      <w:pPr>
        <w:widowControl w:val="0"/>
      </w:pPr>
      <w:r w:rsidRPr="003D5E49">
        <w:t>Each pre-filled pen contains 90 mg of ustekinumab in 1 mL.</w:t>
      </w:r>
    </w:p>
    <w:p w:rsidR="001F6517" w:rsidRPr="003D5E49" w:rsidP="001F6517" w14:paraId="05B41514" w14:textId="77777777">
      <w:pPr>
        <w:widowControl w:val="0"/>
      </w:pPr>
    </w:p>
    <w:p w:rsidR="001F6517" w:rsidRPr="003D5E49" w:rsidP="001F6517" w14:paraId="689951F1" w14:textId="77777777">
      <w:pPr>
        <w:widowControl w:val="0"/>
      </w:pPr>
    </w:p>
    <w:p w:rsidR="001F6517" w:rsidRPr="003D5E49" w:rsidP="003D5E49" w14:paraId="5CE974CC"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LIST OF EXCIPIENTS</w:t>
      </w:r>
    </w:p>
    <w:p w:rsidR="001F6517" w:rsidRPr="003D5E49" w:rsidP="001F6517" w14:paraId="0332A5AE" w14:textId="77777777">
      <w:pPr>
        <w:keepNext/>
        <w:widowControl w:val="0"/>
      </w:pPr>
    </w:p>
    <w:p w:rsidR="001F6517" w:rsidRPr="003D5E49" w:rsidP="001F6517" w14:paraId="490AC972" w14:textId="77777777">
      <w:pPr>
        <w:widowControl w:val="0"/>
      </w:pPr>
      <w:r w:rsidRPr="003D5E49">
        <w:t>Excipients: Sucrose, L</w:t>
      </w:r>
      <w:r w:rsidRPr="003D5E49">
        <w:noBreakHyphen/>
        <w:t>histidine, L</w:t>
      </w:r>
      <w:r w:rsidRPr="003D5E49">
        <w:noBreakHyphen/>
        <w:t>histidine monohydrochloride monohydrate, polysorbate 80, water for injections. The container of this medicinal product contains latex rubber. See the package leaflet for further information.</w:t>
      </w:r>
    </w:p>
    <w:p w:rsidR="001F6517" w:rsidRPr="003D5E49" w:rsidP="001F6517" w14:paraId="3DDEEDF6" w14:textId="77777777">
      <w:pPr>
        <w:widowControl w:val="0"/>
      </w:pPr>
    </w:p>
    <w:p w:rsidR="001F6517" w:rsidRPr="003D5E49" w:rsidP="001F6517" w14:paraId="2C5BD527" w14:textId="77777777">
      <w:pPr>
        <w:widowControl w:val="0"/>
      </w:pPr>
    </w:p>
    <w:p w:rsidR="001F6517" w:rsidRPr="003D5E49" w:rsidP="003D5E49" w14:paraId="5A0D0A6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PHARMACEUTICAL FORM AND CONTENTS</w:t>
      </w:r>
    </w:p>
    <w:p w:rsidR="001F6517" w:rsidRPr="003D5E49" w:rsidP="001F6517" w14:paraId="41547445" w14:textId="77777777">
      <w:pPr>
        <w:keepNext/>
        <w:widowControl w:val="0"/>
      </w:pPr>
    </w:p>
    <w:p w:rsidR="001F6517" w:rsidRPr="003D5E49" w:rsidP="001F6517" w14:paraId="5FFD6204" w14:textId="77777777">
      <w:pPr>
        <w:widowControl w:val="0"/>
      </w:pPr>
      <w:r w:rsidRPr="003D5E49">
        <w:t>Solution for injection in pre-filled pen</w:t>
      </w:r>
    </w:p>
    <w:p w:rsidR="001F6517" w:rsidRPr="003D5E49" w:rsidP="001F6517" w14:paraId="16A62353" w14:textId="77777777">
      <w:pPr>
        <w:widowControl w:val="0"/>
      </w:pPr>
      <w:r w:rsidRPr="003D5E49">
        <w:t>90 mg/1 mL</w:t>
      </w:r>
    </w:p>
    <w:p w:rsidR="001F6517" w:rsidRPr="003D5E49" w:rsidP="001F6517" w14:paraId="7EA5E1E5" w14:textId="77777777">
      <w:pPr>
        <w:widowControl w:val="0"/>
      </w:pPr>
      <w:r w:rsidRPr="003D5E49">
        <w:t>1 pre-filled pen</w:t>
      </w:r>
    </w:p>
    <w:p w:rsidR="001F6517" w:rsidRPr="003D5E49" w:rsidP="001F6517" w14:paraId="3CD7F79E" w14:textId="77777777">
      <w:pPr>
        <w:widowControl w:val="0"/>
      </w:pPr>
      <w:r w:rsidRPr="003D5E49">
        <w:t>Single-dose pre-filled pen</w:t>
      </w:r>
    </w:p>
    <w:p w:rsidR="001F6517" w:rsidRPr="003D5E49" w:rsidP="001F6517" w14:paraId="444331C1" w14:textId="77777777">
      <w:pPr>
        <w:widowControl w:val="0"/>
      </w:pPr>
    </w:p>
    <w:p w:rsidR="001F6517" w:rsidRPr="003D5E49" w:rsidP="001F6517" w14:paraId="60D88C48" w14:textId="77777777">
      <w:pPr>
        <w:widowControl w:val="0"/>
      </w:pPr>
    </w:p>
    <w:p w:rsidR="001F6517" w:rsidRPr="003D5E49" w:rsidP="003D5E49" w14:paraId="6E8A97D2"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METHOD AND ROUTE(S) OF ADMINISTRATION</w:t>
      </w:r>
    </w:p>
    <w:p w:rsidR="001F6517" w:rsidRPr="003D5E49" w:rsidP="001F6517" w14:paraId="55EF422F" w14:textId="77777777">
      <w:pPr>
        <w:keepNext/>
        <w:widowControl w:val="0"/>
        <w:rPr>
          <w:i/>
          <w:iCs/>
          <w:szCs w:val="22"/>
        </w:rPr>
      </w:pPr>
    </w:p>
    <w:p w:rsidR="001F6517" w:rsidRPr="003D5E49" w:rsidP="001F6517" w14:paraId="56CAD852" w14:textId="77777777">
      <w:pPr>
        <w:widowControl w:val="0"/>
      </w:pPr>
      <w:r w:rsidRPr="003D5E49">
        <w:t>OPEN HERE</w:t>
      </w:r>
    </w:p>
    <w:p w:rsidR="001F6517" w:rsidRPr="003D5E49" w:rsidP="001F6517" w14:paraId="3ED99410" w14:textId="77777777">
      <w:pPr>
        <w:widowControl w:val="0"/>
        <w:rPr>
          <w:i/>
          <w:iCs/>
          <w:szCs w:val="22"/>
        </w:rPr>
      </w:pPr>
      <w:r w:rsidRPr="003D5E49">
        <w:t>Do not shake.</w:t>
      </w:r>
    </w:p>
    <w:p w:rsidR="001F6517" w:rsidRPr="003D5E49" w:rsidP="001F6517" w14:paraId="3C11EE39" w14:textId="77777777">
      <w:pPr>
        <w:widowControl w:val="0"/>
      </w:pPr>
      <w:r w:rsidRPr="003D5E49">
        <w:t>Subcutaneous use</w:t>
      </w:r>
    </w:p>
    <w:p w:rsidR="001F6517" w:rsidRPr="003D5E49" w:rsidP="001F6517" w14:paraId="16ECD454" w14:textId="77777777">
      <w:pPr>
        <w:widowControl w:val="0"/>
      </w:pPr>
      <w:r w:rsidRPr="003D5E49">
        <w:t>Read the package leaflet before use.</w:t>
      </w:r>
    </w:p>
    <w:p w:rsidR="001F6517" w:rsidRPr="003D5E49" w:rsidP="001F6517" w14:paraId="169A6945" w14:textId="77777777">
      <w:pPr>
        <w:widowControl w:val="0"/>
      </w:pPr>
    </w:p>
    <w:p w:rsidR="001F6517" w:rsidRPr="003D5E49" w:rsidP="001F6517" w14:paraId="3CC52BDF" w14:textId="77777777">
      <w:pPr>
        <w:widowControl w:val="0"/>
      </w:pPr>
    </w:p>
    <w:p w:rsidR="001F6517" w:rsidRPr="003D5E49" w:rsidP="003D5E49" w14:paraId="7330DF8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SPECIAL WARNING THAT THE MEDICINAL PRODUCT MUST BE STORED OUT OF THE SIGHT AND REACH OF CHILDREN</w:t>
      </w:r>
    </w:p>
    <w:p w:rsidR="001F6517" w:rsidRPr="003D5E49" w:rsidP="001F6517" w14:paraId="34FB3B5E" w14:textId="77777777">
      <w:pPr>
        <w:keepNext/>
        <w:widowControl w:val="0"/>
      </w:pPr>
    </w:p>
    <w:p w:rsidR="001F6517" w:rsidRPr="003D5E49" w:rsidP="001F6517" w14:paraId="25216762" w14:textId="77777777">
      <w:pPr>
        <w:widowControl w:val="0"/>
      </w:pPr>
      <w:r w:rsidRPr="003D5E49">
        <w:t>Keep out of the sight and reach of children.</w:t>
      </w:r>
    </w:p>
    <w:p w:rsidR="001F6517" w:rsidRPr="003D5E49" w:rsidP="001F6517" w14:paraId="0D87D31A" w14:textId="77777777">
      <w:pPr>
        <w:widowControl w:val="0"/>
      </w:pPr>
    </w:p>
    <w:p w:rsidR="001F6517" w:rsidRPr="003D5E49" w:rsidP="001F6517" w14:paraId="2EBA3E46" w14:textId="77777777">
      <w:pPr>
        <w:widowControl w:val="0"/>
      </w:pPr>
    </w:p>
    <w:p w:rsidR="001F6517" w:rsidRPr="003D5E49" w:rsidP="003D5E49" w14:paraId="39F3D54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7.</w:t>
      </w:r>
      <w:r w:rsidRPr="003D5E49">
        <w:rPr>
          <w:b/>
          <w:bCs/>
        </w:rPr>
        <w:tab/>
        <w:t>OTHER SPECIAL WARNING(S), IF NECESSARY</w:t>
      </w:r>
    </w:p>
    <w:p w:rsidR="001F6517" w:rsidRPr="003D5E49" w:rsidP="001F6517" w14:paraId="5A48DF93" w14:textId="77777777">
      <w:pPr>
        <w:keepNext/>
        <w:widowControl w:val="0"/>
      </w:pPr>
    </w:p>
    <w:p w:rsidR="001F6517" w:rsidRPr="003D5E49" w:rsidP="001F6517" w14:paraId="38B5F6C0" w14:textId="77777777">
      <w:pPr>
        <w:widowControl w:val="0"/>
      </w:pPr>
    </w:p>
    <w:p w:rsidR="001F6517" w:rsidRPr="003D5E49" w:rsidP="001F6517" w14:paraId="37C7F041" w14:textId="77777777">
      <w:pPr>
        <w:widowControl w:val="0"/>
      </w:pPr>
    </w:p>
    <w:p w:rsidR="001F6517" w:rsidRPr="003D5E49" w:rsidP="003D5E49" w14:paraId="0C58B28D"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8.</w:t>
      </w:r>
      <w:r w:rsidRPr="003D5E49">
        <w:rPr>
          <w:b/>
          <w:bCs/>
        </w:rPr>
        <w:tab/>
        <w:t>EXPIRY DATE</w:t>
      </w:r>
    </w:p>
    <w:p w:rsidR="001F6517" w:rsidRPr="003D5E49" w:rsidP="001F6517" w14:paraId="41C682E5" w14:textId="77777777">
      <w:pPr>
        <w:keepNext/>
        <w:widowControl w:val="0"/>
        <w:rPr>
          <w:i/>
          <w:iCs/>
          <w:szCs w:val="22"/>
        </w:rPr>
      </w:pPr>
    </w:p>
    <w:p w:rsidR="001F6517" w:rsidRPr="003D5E49" w:rsidP="001F6517" w14:paraId="77986374" w14:textId="77777777">
      <w:pPr>
        <w:widowControl w:val="0"/>
      </w:pPr>
      <w:r w:rsidRPr="003D5E49">
        <w:t>EXP</w:t>
      </w:r>
    </w:p>
    <w:p w:rsidR="001F6517" w:rsidRPr="003D5E49" w:rsidP="001F6517" w14:paraId="2C2C584C" w14:textId="77777777">
      <w:r w:rsidRPr="003D5E49">
        <w:t>Discard date, if stored at room temperature:___________________</w:t>
      </w:r>
    </w:p>
    <w:p w:rsidR="001F6517" w:rsidRPr="003D5E49" w:rsidP="001F6517" w14:paraId="3C441887" w14:textId="77777777">
      <w:pPr>
        <w:widowControl w:val="0"/>
      </w:pPr>
    </w:p>
    <w:p w:rsidR="001F6517" w:rsidRPr="003D5E49" w:rsidP="001F6517" w14:paraId="1B6DC05F" w14:textId="77777777">
      <w:pPr>
        <w:widowControl w:val="0"/>
      </w:pPr>
    </w:p>
    <w:p w:rsidR="001F6517" w:rsidRPr="003D5E49" w:rsidP="003D5E49" w14:paraId="5C79C15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9.</w:t>
      </w:r>
      <w:r w:rsidRPr="003D5E49">
        <w:rPr>
          <w:b/>
          <w:bCs/>
        </w:rPr>
        <w:tab/>
        <w:t>SPECIAL STORAGE CONDITIONS</w:t>
      </w:r>
    </w:p>
    <w:p w:rsidR="001F6517" w:rsidRPr="003D5E49" w:rsidP="001F6517" w14:paraId="45FC3094" w14:textId="77777777">
      <w:pPr>
        <w:keepNext/>
        <w:widowControl w:val="0"/>
        <w:rPr>
          <w:i/>
          <w:iCs/>
          <w:szCs w:val="22"/>
        </w:rPr>
      </w:pPr>
    </w:p>
    <w:p w:rsidR="001F6517" w:rsidRPr="003D5E49" w:rsidP="001F6517" w14:paraId="76E07A26" w14:textId="77777777">
      <w:pPr>
        <w:widowControl w:val="0"/>
      </w:pPr>
      <w:r w:rsidRPr="003D5E49">
        <w:t>Store in a refrigerator.</w:t>
      </w:r>
    </w:p>
    <w:p w:rsidR="001F6517" w:rsidRPr="003D5E49" w:rsidP="001F6517" w14:paraId="1CBB0296" w14:textId="77777777">
      <w:pPr>
        <w:widowControl w:val="0"/>
      </w:pPr>
      <w:r w:rsidRPr="003D5E49">
        <w:t>Do not freeze.</w:t>
      </w:r>
    </w:p>
    <w:p w:rsidR="001F6517" w:rsidRPr="003D5E49" w:rsidP="001F6517" w14:paraId="4D5EF4DB" w14:textId="77777777">
      <w:pPr>
        <w:widowControl w:val="0"/>
      </w:pPr>
      <w:r w:rsidRPr="003D5E49">
        <w:t>Keep the pre-filled pen in the outer carton in order to protect from light.</w:t>
      </w:r>
    </w:p>
    <w:p w:rsidR="001F6517" w:rsidRPr="003D5E49" w:rsidP="001F6517" w14:paraId="4EE45085" w14:textId="77777777">
      <w:pPr>
        <w:widowControl w:val="0"/>
      </w:pPr>
      <w:r w:rsidRPr="003D5E49">
        <w:t>Can be stored at room temperature (up to 30°C) for a single period up to 30 days, but not exceeding the original expiry date.</w:t>
      </w:r>
    </w:p>
    <w:p w:rsidR="001F6517" w:rsidRPr="003D5E49" w:rsidP="001F6517" w14:paraId="27F1EBCA" w14:textId="77777777"/>
    <w:p w:rsidR="001F6517" w:rsidRPr="003D5E49" w:rsidP="001F6517" w14:paraId="06EF6653" w14:textId="77777777">
      <w:pPr>
        <w:widowControl w:val="0"/>
      </w:pPr>
    </w:p>
    <w:p w:rsidR="001F6517" w:rsidRPr="003D5E49" w:rsidP="003D5E49" w14:paraId="29352BA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10.</w:t>
      </w:r>
      <w:r w:rsidRPr="003D5E49">
        <w:rPr>
          <w:b/>
          <w:bCs/>
        </w:rPr>
        <w:tab/>
        <w:t>SPECIAL PRECAUTIONS FOR DISPOSAL OF UNUSED MEDICINAL PRODUCTS OR WASTE MATERIALS DERIVED FROM SUCH MEDICINAL PRODUCTS, IF APPROPRIATE</w:t>
      </w:r>
    </w:p>
    <w:p w:rsidR="001F6517" w:rsidRPr="003D5E49" w:rsidP="001F6517" w14:paraId="77D7C981" w14:textId="77777777">
      <w:pPr>
        <w:keepNext/>
        <w:widowControl w:val="0"/>
      </w:pPr>
    </w:p>
    <w:p w:rsidR="001F6517" w:rsidRPr="003D5E49" w:rsidP="001F6517" w14:paraId="2C5A4A08" w14:textId="77777777">
      <w:pPr>
        <w:widowControl w:val="0"/>
      </w:pPr>
    </w:p>
    <w:p w:rsidR="001F6517" w:rsidRPr="003D5E49" w:rsidP="001F6517" w14:paraId="1ED6EB9A" w14:textId="77777777">
      <w:pPr>
        <w:widowControl w:val="0"/>
      </w:pPr>
    </w:p>
    <w:p w:rsidR="001F6517" w:rsidRPr="003D5E49" w:rsidP="003D5E49" w14:paraId="36192C7E"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11.</w:t>
      </w:r>
      <w:r w:rsidRPr="003D5E49">
        <w:rPr>
          <w:b/>
          <w:bCs/>
        </w:rPr>
        <w:tab/>
        <w:t>NAME AND ADDRESS OF THE MARKETING AUTHORISATION HOLDER</w:t>
      </w:r>
    </w:p>
    <w:p w:rsidR="001F6517" w:rsidRPr="003D5E49" w:rsidP="001F6517" w14:paraId="7ECCA46D" w14:textId="77777777">
      <w:pPr>
        <w:keepNext/>
        <w:widowControl w:val="0"/>
      </w:pPr>
    </w:p>
    <w:p w:rsidR="001F6517" w:rsidRPr="003D5E49" w:rsidP="001F6517" w14:paraId="0BCCF4D1" w14:textId="77777777">
      <w:pPr>
        <w:widowControl w:val="0"/>
      </w:pPr>
      <w:r w:rsidRPr="003D5E49">
        <w:t>Janssen-Cilag International NV</w:t>
      </w:r>
    </w:p>
    <w:p w:rsidR="001F6517" w:rsidRPr="003D5E49" w:rsidP="001F6517" w14:paraId="50D8BC48" w14:textId="77777777">
      <w:pPr>
        <w:widowControl w:val="0"/>
      </w:pPr>
      <w:r w:rsidRPr="003D5E49">
        <w:t>Turnhoutseweg 30</w:t>
      </w:r>
    </w:p>
    <w:p w:rsidR="001F6517" w:rsidRPr="003D5E49" w:rsidP="001F6517" w14:paraId="25BC0580" w14:textId="77777777">
      <w:pPr>
        <w:widowControl w:val="0"/>
      </w:pPr>
      <w:r w:rsidRPr="003D5E49">
        <w:t>B-2340 Beerse</w:t>
      </w:r>
    </w:p>
    <w:p w:rsidR="001F6517" w:rsidRPr="003D5E49" w:rsidP="001F6517" w14:paraId="392BD631" w14:textId="77777777">
      <w:pPr>
        <w:widowControl w:val="0"/>
      </w:pPr>
      <w:r w:rsidRPr="003D5E49">
        <w:t>Belgium</w:t>
      </w:r>
    </w:p>
    <w:p w:rsidR="001F6517" w:rsidRPr="003D5E49" w:rsidP="001F6517" w14:paraId="61C4F5B5" w14:textId="77777777">
      <w:pPr>
        <w:widowControl w:val="0"/>
      </w:pPr>
    </w:p>
    <w:p w:rsidR="001F6517" w:rsidRPr="003D5E49" w:rsidP="001F6517" w14:paraId="5C130DC6" w14:textId="77777777">
      <w:pPr>
        <w:widowControl w:val="0"/>
      </w:pPr>
    </w:p>
    <w:p w:rsidR="001F6517" w:rsidRPr="003D5E49" w:rsidP="003D5E49" w14:paraId="620449C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12.</w:t>
      </w:r>
      <w:r w:rsidRPr="003D5E49">
        <w:rPr>
          <w:b/>
          <w:bCs/>
        </w:rPr>
        <w:tab/>
        <w:t>MARKETING AUTHORISATION NUMBER(S)</w:t>
      </w:r>
    </w:p>
    <w:p w:rsidR="001F6517" w:rsidRPr="003D5E49" w:rsidP="001F6517" w14:paraId="598F6A3A" w14:textId="77777777">
      <w:pPr>
        <w:keepNext/>
        <w:widowControl w:val="0"/>
      </w:pPr>
    </w:p>
    <w:p w:rsidR="001F6517" w:rsidRPr="003D5E49" w:rsidP="001F6517" w14:paraId="6DEB147A" w14:textId="358E1820">
      <w:pPr>
        <w:widowControl w:val="0"/>
      </w:pPr>
      <w:r w:rsidRPr="003D5E49">
        <w:t>EU/1/08/494/00</w:t>
      </w:r>
      <w:r w:rsidRPr="003D5E49" w:rsidR="000E60CB">
        <w:t>7</w:t>
      </w:r>
    </w:p>
    <w:p w:rsidR="001F6517" w:rsidRPr="003D5E49" w:rsidP="001F6517" w14:paraId="6E7D6B41" w14:textId="77777777">
      <w:pPr>
        <w:widowControl w:val="0"/>
      </w:pPr>
    </w:p>
    <w:p w:rsidR="001F6517" w:rsidRPr="003D5E49" w:rsidP="001F6517" w14:paraId="5C887BD9" w14:textId="77777777">
      <w:pPr>
        <w:widowControl w:val="0"/>
      </w:pPr>
    </w:p>
    <w:p w:rsidR="001F6517" w:rsidRPr="003D5E49" w:rsidP="003D5E49" w14:paraId="7B04089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13.</w:t>
      </w:r>
      <w:r w:rsidRPr="003D5E49">
        <w:rPr>
          <w:b/>
          <w:bCs/>
        </w:rPr>
        <w:tab/>
        <w:t>BATCH NUMBER</w:t>
      </w:r>
    </w:p>
    <w:p w:rsidR="001F6517" w:rsidRPr="003D5E49" w:rsidP="001F6517" w14:paraId="64C9D9F3" w14:textId="77777777">
      <w:pPr>
        <w:keepNext/>
        <w:widowControl w:val="0"/>
      </w:pPr>
    </w:p>
    <w:p w:rsidR="001F6517" w:rsidRPr="003D5E49" w:rsidP="001F6517" w14:paraId="2EBB2482" w14:textId="77777777">
      <w:pPr>
        <w:widowControl w:val="0"/>
      </w:pPr>
      <w:r w:rsidRPr="003D5E49">
        <w:t>Lot</w:t>
      </w:r>
    </w:p>
    <w:p w:rsidR="001F6517" w:rsidRPr="003D5E49" w:rsidP="001F6517" w14:paraId="5C7451E9" w14:textId="77777777">
      <w:pPr>
        <w:widowControl w:val="0"/>
      </w:pPr>
    </w:p>
    <w:p w:rsidR="001F6517" w:rsidRPr="003D5E49" w:rsidP="001F6517" w14:paraId="75774ACE" w14:textId="77777777">
      <w:pPr>
        <w:widowControl w:val="0"/>
      </w:pPr>
    </w:p>
    <w:p w:rsidR="001F6517" w:rsidRPr="003D5E49" w:rsidP="003D5E49" w14:paraId="7C7DC80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14.</w:t>
      </w:r>
      <w:r w:rsidRPr="003D5E49">
        <w:rPr>
          <w:b/>
          <w:bCs/>
        </w:rPr>
        <w:tab/>
        <w:t>GENERAL CLASSIFICATION FOR SUPPLY</w:t>
      </w:r>
    </w:p>
    <w:p w:rsidR="001F6517" w:rsidRPr="003D5E49" w:rsidP="001F6517" w14:paraId="006EC248" w14:textId="77777777">
      <w:pPr>
        <w:keepNext/>
        <w:widowControl w:val="0"/>
      </w:pPr>
    </w:p>
    <w:p w:rsidR="001F6517" w:rsidRPr="003D5E49" w:rsidP="001F6517" w14:paraId="341FF7A2" w14:textId="77777777">
      <w:pPr>
        <w:widowControl w:val="0"/>
      </w:pPr>
    </w:p>
    <w:p w:rsidR="001F6517" w:rsidRPr="003D5E49" w:rsidP="001F6517" w14:paraId="496BD386" w14:textId="77777777">
      <w:pPr>
        <w:widowControl w:val="0"/>
      </w:pPr>
    </w:p>
    <w:p w:rsidR="001F6517" w:rsidRPr="003D5E49" w:rsidP="003D5E49" w14:paraId="489EA092"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15.</w:t>
      </w:r>
      <w:r w:rsidRPr="003D5E49">
        <w:rPr>
          <w:b/>
          <w:bCs/>
        </w:rPr>
        <w:tab/>
        <w:t>INSTRUCTIONS ON USE</w:t>
      </w:r>
    </w:p>
    <w:p w:rsidR="001F6517" w:rsidRPr="003D5E49" w:rsidP="001F6517" w14:paraId="0882DDF4" w14:textId="77777777">
      <w:pPr>
        <w:keepNext/>
        <w:widowControl w:val="0"/>
      </w:pPr>
    </w:p>
    <w:p w:rsidR="001F6517" w:rsidRPr="003D5E49" w:rsidP="001F6517" w14:paraId="1F89961C" w14:textId="77777777">
      <w:pPr>
        <w:widowControl w:val="0"/>
      </w:pPr>
    </w:p>
    <w:p w:rsidR="001F6517" w:rsidRPr="003D5E49" w:rsidP="001F6517" w14:paraId="7C507A0C" w14:textId="77777777">
      <w:pPr>
        <w:widowControl w:val="0"/>
      </w:pPr>
    </w:p>
    <w:p w:rsidR="001F6517" w:rsidRPr="003D5E49" w:rsidP="003D5E49" w14:paraId="3667224F"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16.</w:t>
      </w:r>
      <w:r w:rsidRPr="003D5E49">
        <w:rPr>
          <w:b/>
          <w:bCs/>
        </w:rPr>
        <w:tab/>
        <w:t>INFORMATION IN BRAILLE</w:t>
      </w:r>
    </w:p>
    <w:p w:rsidR="001F6517" w:rsidRPr="003D5E49" w:rsidP="001F6517" w14:paraId="2D9C0598" w14:textId="77777777">
      <w:pPr>
        <w:keepNext/>
        <w:widowControl w:val="0"/>
      </w:pPr>
    </w:p>
    <w:p w:rsidR="001F6517" w:rsidRPr="003D5E49" w:rsidP="001F6517" w14:paraId="558F6A57" w14:textId="77777777">
      <w:pPr>
        <w:widowControl w:val="0"/>
      </w:pPr>
      <w:r w:rsidRPr="003D5E49">
        <w:t>STELARA 90 mg</w:t>
      </w:r>
    </w:p>
    <w:p w:rsidR="001F6517" w:rsidRPr="003D5E49" w:rsidP="001F6517" w14:paraId="79EF6870" w14:textId="77777777">
      <w:pPr>
        <w:widowControl w:val="0"/>
      </w:pPr>
    </w:p>
    <w:p w:rsidR="001F6517" w:rsidRPr="003D5E49" w:rsidP="001F6517" w14:paraId="708692E9" w14:textId="77777777">
      <w:pPr>
        <w:widowControl w:val="0"/>
      </w:pPr>
    </w:p>
    <w:p w:rsidR="001F6517" w:rsidRPr="003D5E49" w:rsidP="003D5E49" w14:paraId="75BEE928"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17.</w:t>
      </w:r>
      <w:r w:rsidRPr="003D5E49">
        <w:rPr>
          <w:b/>
          <w:bCs/>
        </w:rPr>
        <w:tab/>
        <w:t>UNIQUE IDENTIFIER – 2D BARCODE</w:t>
      </w:r>
    </w:p>
    <w:p w:rsidR="001F6517" w:rsidRPr="003D5E49" w:rsidP="001F6517" w14:paraId="38038EC1" w14:textId="77777777">
      <w:pPr>
        <w:keepNext/>
        <w:widowControl w:val="0"/>
      </w:pPr>
    </w:p>
    <w:p w:rsidR="001F6517" w:rsidRPr="003D5E49" w:rsidP="001F6517" w14:paraId="7B885940" w14:textId="77777777">
      <w:pPr>
        <w:widowControl w:val="0"/>
      </w:pPr>
      <w:r w:rsidRPr="003D5E49">
        <w:rPr>
          <w:highlight w:val="lightGray"/>
        </w:rPr>
        <w:t>2D barcode carrying the unique identifier included.</w:t>
      </w:r>
    </w:p>
    <w:p w:rsidR="001F6517" w:rsidRPr="003D5E49" w:rsidP="001F6517" w14:paraId="38D4F5F8" w14:textId="77777777">
      <w:pPr>
        <w:widowControl w:val="0"/>
      </w:pPr>
    </w:p>
    <w:p w:rsidR="001F6517" w:rsidRPr="003D5E49" w:rsidP="001F6517" w14:paraId="5CECFF89" w14:textId="77777777">
      <w:pPr>
        <w:widowControl w:val="0"/>
      </w:pPr>
    </w:p>
    <w:p w:rsidR="001F6517" w:rsidRPr="003D5E49" w:rsidP="003D5E49" w14:paraId="0B141FD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18.</w:t>
      </w:r>
      <w:r w:rsidRPr="003D5E49">
        <w:rPr>
          <w:b/>
          <w:bCs/>
        </w:rPr>
        <w:tab/>
        <w:t>UNIQUE IDENTIFIER – HUMAN READABLE DATA</w:t>
      </w:r>
    </w:p>
    <w:p w:rsidR="001F6517" w:rsidRPr="003D5E49" w:rsidP="001F6517" w14:paraId="1E151767" w14:textId="77777777">
      <w:pPr>
        <w:keepNext/>
        <w:widowControl w:val="0"/>
      </w:pPr>
    </w:p>
    <w:p w:rsidR="001F6517" w:rsidRPr="003D5E49" w:rsidP="001F6517" w14:paraId="2A2F7DAC" w14:textId="77777777">
      <w:pPr>
        <w:keepNext/>
      </w:pPr>
      <w:r w:rsidRPr="003D5E49">
        <w:t>PC</w:t>
      </w:r>
    </w:p>
    <w:p w:rsidR="001F6517" w:rsidRPr="003D5E49" w:rsidP="001F6517" w14:paraId="7AF4EC3F" w14:textId="77777777">
      <w:pPr>
        <w:keepNext/>
      </w:pPr>
      <w:r w:rsidRPr="003D5E49">
        <w:t>SN</w:t>
      </w:r>
    </w:p>
    <w:p w:rsidR="001F6517" w:rsidRPr="003D5E49" w:rsidP="001F6517" w14:paraId="17EE98F1" w14:textId="33C4DB50">
      <w:pPr>
        <w:widowControl w:val="0"/>
      </w:pPr>
      <w:r w:rsidRPr="003D5E49">
        <w:t>NN</w:t>
      </w:r>
    </w:p>
    <w:p w:rsidR="001F6517" w:rsidRPr="003D5E49" w:rsidP="001F6517" w14:paraId="221E621F" w14:textId="77777777">
      <w:pPr>
        <w:widowControl w:val="0"/>
      </w:pPr>
    </w:p>
    <w:p w:rsidR="001F6517" w:rsidRPr="003D5E49" w:rsidP="001F6517" w14:paraId="376E1D09" w14:textId="77777777">
      <w:pPr>
        <w:widowControl w:val="0"/>
      </w:pPr>
    </w:p>
    <w:p w:rsidR="001F6517" w:rsidRPr="003D5E49" w:rsidP="001F6517" w14:paraId="165CA0B0" w14:textId="77777777">
      <w:pPr>
        <w:widowControl w:val="0"/>
      </w:pPr>
      <w:r w:rsidRPr="003D5E49">
        <w:br w:type="page"/>
      </w:r>
    </w:p>
    <w:p w:rsidR="001F6517" w:rsidRPr="003D5E49" w:rsidP="003D5E49" w14:paraId="54DF840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PARTICULARS TO APPEAR ON THE OUTER PACKAGING</w:t>
      </w:r>
    </w:p>
    <w:p w:rsidR="001F6517" w:rsidRPr="003D5E49" w:rsidP="003D5E49" w14:paraId="1DD879E0" w14:textId="77777777">
      <w:pPr>
        <w:keepNext/>
        <w:pBdr>
          <w:top w:val="single" w:sz="4" w:space="1" w:color="auto"/>
          <w:left w:val="single" w:sz="4" w:space="4" w:color="auto"/>
          <w:bottom w:val="single" w:sz="4" w:space="1" w:color="auto"/>
          <w:right w:val="single" w:sz="4" w:space="4" w:color="auto"/>
        </w:pBdr>
        <w:ind w:left="567" w:hanging="567"/>
        <w:rPr>
          <w:b/>
          <w:bCs/>
        </w:rPr>
      </w:pPr>
    </w:p>
    <w:p w:rsidR="001F6517" w:rsidRPr="003D5E49" w:rsidP="003D5E49" w14:paraId="14C859D9"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INSIDE OF CARTON</w:t>
      </w:r>
    </w:p>
    <w:p w:rsidR="001F6517" w:rsidRPr="003D5E49" w:rsidP="001F6517" w14:paraId="652B9AA5" w14:textId="77777777">
      <w:pPr>
        <w:widowControl w:val="0"/>
      </w:pPr>
    </w:p>
    <w:p w:rsidR="001F6517" w:rsidRPr="003D5E49" w:rsidP="001F6517" w14:paraId="54D88A5A"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mc:AlternateContent>
          <mc:Choice Requires="wps">
            <w:drawing>
              <wp:anchor distT="0" distB="0" distL="114300" distR="114300" simplePos="0" relativeHeight="251680768" behindDoc="0" locked="0" layoutInCell="1" allowOverlap="1">
                <wp:simplePos x="0" y="0"/>
                <wp:positionH relativeFrom="margin">
                  <wp:posOffset>-43180</wp:posOffset>
                </wp:positionH>
                <wp:positionV relativeFrom="paragraph">
                  <wp:posOffset>153035</wp:posOffset>
                </wp:positionV>
                <wp:extent cx="691661" cy="298938"/>
                <wp:effectExtent l="0" t="0" r="0" b="6350"/>
                <wp:wrapNone/>
                <wp:docPr id="84" name="Text Box 8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1F6517" w:rsidRPr="00D3304B" w:rsidP="001F6517"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4" o:spid="_x0000_s1026" type="#_x0000_t202" style="width:54.45pt;height:23.55pt;margin-top:12.05pt;margin-left:-3.4pt;mso-height-percent:0;mso-height-relative:margin;mso-position-horizontal-relative:margin;mso-width-percent:0;mso-width-relative:margin;mso-wrap-distance-bottom:0;mso-wrap-distance-left:9pt;mso-wrap-distance-right:9pt;mso-wrap-distance-top:0;mso-wrap-style:square;position:absolute;visibility:visible;v-text-anchor:top;z-index:251681792" filled="f" stroked="f" strokeweight="0.5pt">
                <v:textbox>
                  <w:txbxContent>
                    <w:p w:rsidR="001F6517" w:rsidRPr="00D3304B" w:rsidP="001F6517" w14:paraId="2263B126"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3D5E49">
        <w:drawing>
          <wp:inline distT="0" distB="0" distL="0" distR="0">
            <wp:extent cx="592015" cy="601720"/>
            <wp:effectExtent l="0" t="0" r="0" b="8255"/>
            <wp:docPr id="82" name="Picture 8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7786" name="Picture 79" descr="Shape&#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3D5E49">
        <w:rPr>
          <w:rFonts w:eastAsia="Calibri"/>
        </w:rPr>
        <w:t>Read Instructions for Use in full before use.</w:t>
      </w:r>
    </w:p>
    <w:p w:rsidR="001F6517" w:rsidRPr="003D5E49" w:rsidP="001F6517" w14:paraId="12407371" w14:textId="77777777">
      <w:pPr>
        <w:widowControl w:val="0"/>
        <w:rPr>
          <w:rFonts w:eastAsia="Calibri"/>
        </w:rPr>
      </w:pPr>
    </w:p>
    <w:p w:rsidR="001F6517" w:rsidRPr="003D5E49" w:rsidP="003D5E49" w14:paraId="4D997A3C" w14:textId="77777777"/>
    <w:p w:rsidR="001F6517" w:rsidRPr="003D5E49" w:rsidP="003D5E49" w14:paraId="13F334E1"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br w:type="page"/>
      </w:r>
      <w:r w:rsidRPr="003D5E49">
        <w:rPr>
          <w:b/>
          <w:bCs/>
        </w:rPr>
        <w:t>MINIMUM PARTICULARS TO APPEAR ON SMALL IMMEDIATE PACKAGING UNITS</w:t>
      </w:r>
    </w:p>
    <w:p w:rsidR="001F6517" w:rsidRPr="003D5E49" w:rsidP="003D5E49" w14:paraId="7440507C" w14:textId="77777777">
      <w:pPr>
        <w:keepNext/>
        <w:pBdr>
          <w:top w:val="single" w:sz="4" w:space="1" w:color="auto"/>
          <w:left w:val="single" w:sz="4" w:space="4" w:color="auto"/>
          <w:bottom w:val="single" w:sz="4" w:space="1" w:color="auto"/>
          <w:right w:val="single" w:sz="4" w:space="4" w:color="auto"/>
        </w:pBdr>
        <w:ind w:left="567" w:hanging="567"/>
        <w:rPr>
          <w:b/>
          <w:bCs/>
        </w:rPr>
      </w:pPr>
    </w:p>
    <w:p w:rsidR="001F6517" w:rsidRPr="003D5E49" w:rsidP="003D5E49" w14:paraId="625CA074"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PRE-FILLED PEN LABEL TEXT (90 mg)</w:t>
      </w:r>
    </w:p>
    <w:p w:rsidR="001F6517" w:rsidRPr="003D5E49" w:rsidP="001F6517" w14:paraId="16846247" w14:textId="77777777">
      <w:pPr>
        <w:widowControl w:val="0"/>
      </w:pPr>
    </w:p>
    <w:p w:rsidR="001F6517" w:rsidRPr="003D5E49" w:rsidP="001F6517" w14:paraId="6FBAF2FD" w14:textId="77777777">
      <w:pPr>
        <w:widowControl w:val="0"/>
      </w:pPr>
    </w:p>
    <w:p w:rsidR="001F6517" w:rsidRPr="003D5E49" w:rsidP="003D5E49" w14:paraId="7208D2C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1.</w:t>
      </w:r>
      <w:r w:rsidRPr="003D5E49">
        <w:rPr>
          <w:b/>
          <w:bCs/>
        </w:rPr>
        <w:tab/>
        <w:t>NAME OF THE MEDICINAL PRODUCT AND ROUTE(S) OF ADMINISTRATION</w:t>
      </w:r>
    </w:p>
    <w:p w:rsidR="001F6517" w:rsidRPr="003D5E49" w:rsidP="001F6517" w14:paraId="578A709C" w14:textId="77777777">
      <w:pPr>
        <w:keepNext/>
      </w:pPr>
    </w:p>
    <w:p w:rsidR="001F6517" w:rsidRPr="003D5E49" w:rsidP="001F6517" w14:paraId="750EEE8E" w14:textId="77777777">
      <w:pPr>
        <w:widowControl w:val="0"/>
      </w:pPr>
      <w:r w:rsidRPr="003D5E49">
        <w:t>STELARA 90 mg injection</w:t>
      </w:r>
    </w:p>
    <w:p w:rsidR="001F6517" w:rsidRPr="003D5E49" w:rsidP="001F6517" w14:paraId="58E2AE47" w14:textId="77777777">
      <w:pPr>
        <w:widowControl w:val="0"/>
      </w:pPr>
      <w:r w:rsidRPr="003D5E49">
        <w:t>ustekinumab</w:t>
      </w:r>
    </w:p>
    <w:p w:rsidR="001F6517" w:rsidRPr="003D5E49" w:rsidP="001F6517" w14:paraId="0B44BAD4" w14:textId="77777777">
      <w:pPr>
        <w:widowControl w:val="0"/>
      </w:pPr>
      <w:r w:rsidRPr="003D5E49">
        <w:t>SC</w:t>
      </w:r>
    </w:p>
    <w:p w:rsidR="001F6517" w:rsidRPr="003D5E49" w:rsidP="001F6517" w14:paraId="66C0131B" w14:textId="77777777">
      <w:pPr>
        <w:widowControl w:val="0"/>
      </w:pPr>
    </w:p>
    <w:p w:rsidR="001F6517" w:rsidRPr="003D5E49" w:rsidP="001F6517" w14:paraId="71A9E692" w14:textId="77777777">
      <w:pPr>
        <w:widowControl w:val="0"/>
      </w:pPr>
    </w:p>
    <w:p w:rsidR="001F6517" w:rsidRPr="003D5E49" w:rsidP="003D5E49" w14:paraId="1DFF613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2.</w:t>
      </w:r>
      <w:r w:rsidRPr="003D5E49">
        <w:rPr>
          <w:b/>
          <w:bCs/>
        </w:rPr>
        <w:tab/>
        <w:t>METHOD OF ADMINISTRATION</w:t>
      </w:r>
    </w:p>
    <w:p w:rsidR="001F6517" w:rsidRPr="003D5E49" w:rsidP="001F6517" w14:paraId="6941E761" w14:textId="77777777">
      <w:pPr>
        <w:keepNext/>
        <w:widowControl w:val="0"/>
      </w:pPr>
    </w:p>
    <w:p w:rsidR="001F6517" w:rsidRPr="003D5E49" w:rsidP="001F6517" w14:paraId="20565100" w14:textId="77777777">
      <w:pPr>
        <w:widowControl w:val="0"/>
      </w:pPr>
    </w:p>
    <w:p w:rsidR="001F6517" w:rsidRPr="003D5E49" w:rsidP="001F6517" w14:paraId="2A6E41E5" w14:textId="77777777">
      <w:pPr>
        <w:widowControl w:val="0"/>
      </w:pPr>
    </w:p>
    <w:p w:rsidR="001F6517" w:rsidRPr="003D5E49" w:rsidP="003D5E49" w14:paraId="62E2C050"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3.</w:t>
      </w:r>
      <w:r w:rsidRPr="003D5E49">
        <w:rPr>
          <w:b/>
          <w:bCs/>
        </w:rPr>
        <w:tab/>
        <w:t>EXPIRY DATE</w:t>
      </w:r>
    </w:p>
    <w:p w:rsidR="001F6517" w:rsidRPr="003D5E49" w:rsidP="001F6517" w14:paraId="2FF899E6" w14:textId="77777777">
      <w:pPr>
        <w:keepNext/>
        <w:widowControl w:val="0"/>
      </w:pPr>
    </w:p>
    <w:p w:rsidR="001F6517" w:rsidRPr="003D5E49" w:rsidP="001F6517" w14:paraId="6F34E86A" w14:textId="77777777">
      <w:pPr>
        <w:widowControl w:val="0"/>
      </w:pPr>
      <w:r w:rsidRPr="003D5E49">
        <w:t>EXP</w:t>
      </w:r>
    </w:p>
    <w:p w:rsidR="001F6517" w:rsidRPr="003D5E49" w:rsidP="001F6517" w14:paraId="5BC51EDF" w14:textId="77777777">
      <w:pPr>
        <w:widowControl w:val="0"/>
      </w:pPr>
    </w:p>
    <w:p w:rsidR="001F6517" w:rsidRPr="003D5E49" w:rsidP="001F6517" w14:paraId="343E2E4C" w14:textId="77777777">
      <w:pPr>
        <w:widowControl w:val="0"/>
      </w:pPr>
    </w:p>
    <w:p w:rsidR="001F6517" w:rsidRPr="003D5E49" w:rsidP="003D5E49" w14:paraId="5082F8EB"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4.</w:t>
      </w:r>
      <w:r w:rsidRPr="003D5E49">
        <w:rPr>
          <w:b/>
          <w:bCs/>
        </w:rPr>
        <w:tab/>
        <w:t>BATCH NUMBER</w:t>
      </w:r>
    </w:p>
    <w:p w:rsidR="001F6517" w:rsidRPr="003D5E49" w:rsidP="001F6517" w14:paraId="4B942B02" w14:textId="77777777">
      <w:pPr>
        <w:keepNext/>
        <w:widowControl w:val="0"/>
      </w:pPr>
    </w:p>
    <w:p w:rsidR="001F6517" w:rsidRPr="003D5E49" w:rsidP="001F6517" w14:paraId="0E42CB30" w14:textId="77777777">
      <w:pPr>
        <w:widowControl w:val="0"/>
      </w:pPr>
      <w:r w:rsidRPr="003D5E49">
        <w:t>Lot</w:t>
      </w:r>
    </w:p>
    <w:p w:rsidR="001F6517" w:rsidRPr="003D5E49" w:rsidP="001F6517" w14:paraId="3379B3A6" w14:textId="77777777">
      <w:pPr>
        <w:widowControl w:val="0"/>
      </w:pPr>
    </w:p>
    <w:p w:rsidR="001F6517" w:rsidRPr="003D5E49" w:rsidP="001F6517" w14:paraId="5EEDBE85" w14:textId="77777777">
      <w:pPr>
        <w:widowControl w:val="0"/>
      </w:pPr>
    </w:p>
    <w:p w:rsidR="001F6517" w:rsidRPr="003D5E49" w:rsidP="003D5E49" w14:paraId="61B2DEA3"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5.</w:t>
      </w:r>
      <w:r w:rsidRPr="003D5E49">
        <w:rPr>
          <w:b/>
          <w:bCs/>
        </w:rPr>
        <w:tab/>
        <w:t>CONTENTS BY WEIGHT, BY VOLUME OR BY UNIT</w:t>
      </w:r>
    </w:p>
    <w:p w:rsidR="001F6517" w:rsidRPr="003D5E49" w:rsidP="001F6517" w14:paraId="261409C1" w14:textId="77777777">
      <w:pPr>
        <w:keepNext/>
        <w:widowControl w:val="0"/>
      </w:pPr>
    </w:p>
    <w:p w:rsidR="001F6517" w:rsidRPr="003D5E49" w:rsidP="001F6517" w14:paraId="69C6F239" w14:textId="77777777">
      <w:pPr>
        <w:widowControl w:val="0"/>
      </w:pPr>
      <w:r w:rsidRPr="003D5E49">
        <w:t>90 mg/1 mL</w:t>
      </w:r>
    </w:p>
    <w:p w:rsidR="001F6517" w:rsidRPr="003D5E49" w:rsidP="001F6517" w14:paraId="10476EFE" w14:textId="77777777">
      <w:pPr>
        <w:widowControl w:val="0"/>
      </w:pPr>
    </w:p>
    <w:p w:rsidR="001F6517" w:rsidRPr="003D5E49" w:rsidP="001F6517" w14:paraId="1F79CA89" w14:textId="77777777">
      <w:pPr>
        <w:widowControl w:val="0"/>
      </w:pPr>
    </w:p>
    <w:p w:rsidR="001F6517" w:rsidRPr="003D5E49" w:rsidP="003D5E49" w14:paraId="1E5BAF75" w14:textId="77777777">
      <w:pPr>
        <w:keepNext/>
        <w:pBdr>
          <w:top w:val="single" w:sz="4" w:space="1" w:color="auto"/>
          <w:left w:val="single" w:sz="4" w:space="4" w:color="auto"/>
          <w:bottom w:val="single" w:sz="4" w:space="1" w:color="auto"/>
          <w:right w:val="single" w:sz="4" w:space="4" w:color="auto"/>
        </w:pBdr>
        <w:ind w:left="567" w:hanging="567"/>
        <w:rPr>
          <w:b/>
          <w:bCs/>
        </w:rPr>
      </w:pPr>
      <w:r w:rsidRPr="003D5E49">
        <w:rPr>
          <w:b/>
          <w:bCs/>
        </w:rPr>
        <w:t>6.</w:t>
      </w:r>
      <w:r w:rsidRPr="003D5E49">
        <w:rPr>
          <w:b/>
          <w:bCs/>
        </w:rPr>
        <w:tab/>
        <w:t>OTHER</w:t>
      </w:r>
    </w:p>
    <w:p w:rsidR="001F6517" w:rsidRPr="003D5E49" w:rsidP="001F6517" w14:paraId="3E66CC22" w14:textId="77777777">
      <w:pPr>
        <w:keepNext/>
        <w:widowControl w:val="0"/>
      </w:pPr>
    </w:p>
    <w:p w:rsidR="001F6517" w:rsidRPr="003D5E49" w:rsidP="001F6517" w14:paraId="08B209C6" w14:textId="77777777">
      <w:pPr>
        <w:keepNext/>
        <w:widowControl w:val="0"/>
      </w:pPr>
    </w:p>
    <w:p w:rsidR="001F6517" w:rsidRPr="003D5E49" w:rsidP="009C275E" w14:paraId="21183901" w14:textId="0B115B42">
      <w:pPr>
        <w:tabs>
          <w:tab w:val="clear" w:pos="567"/>
        </w:tabs>
      </w:pPr>
      <w:r w:rsidRPr="003D5E49">
        <w:br w:type="page"/>
      </w:r>
    </w:p>
    <w:p w:rsidR="001F6517" w:rsidRPr="003D5E49" w:rsidP="003D5E49" w14:paraId="41026D6F" w14:textId="77777777">
      <w:pPr>
        <w:jc w:val="center"/>
      </w:pPr>
    </w:p>
    <w:p w:rsidR="00525045" w:rsidRPr="003D5E49" w:rsidP="003D5E49" w14:paraId="09E20D1A" w14:textId="77777777">
      <w:pPr>
        <w:jc w:val="center"/>
      </w:pPr>
    </w:p>
    <w:p w:rsidR="00525045" w:rsidRPr="003D5E49" w:rsidP="003D5E49" w14:paraId="401D5A17" w14:textId="77777777">
      <w:pPr>
        <w:jc w:val="center"/>
      </w:pPr>
    </w:p>
    <w:p w:rsidR="00525045" w:rsidRPr="003D5E49" w:rsidP="003D5E49" w14:paraId="4115EE4F" w14:textId="77777777">
      <w:pPr>
        <w:jc w:val="center"/>
      </w:pPr>
    </w:p>
    <w:p w:rsidR="00525045" w:rsidRPr="003D5E49" w:rsidP="003D5E49" w14:paraId="01643142" w14:textId="77777777">
      <w:pPr>
        <w:jc w:val="center"/>
      </w:pPr>
    </w:p>
    <w:p w:rsidR="00525045" w:rsidRPr="003D5E49" w:rsidP="003D5E49" w14:paraId="7BC25B4F" w14:textId="77777777">
      <w:pPr>
        <w:jc w:val="center"/>
      </w:pPr>
    </w:p>
    <w:p w:rsidR="00525045" w:rsidRPr="003D5E49" w:rsidP="003D5E49" w14:paraId="6A35D797" w14:textId="77777777">
      <w:pPr>
        <w:jc w:val="center"/>
      </w:pPr>
    </w:p>
    <w:p w:rsidR="00525045" w:rsidRPr="003D5E49" w:rsidP="003D5E49" w14:paraId="2E9CA4D5" w14:textId="77777777">
      <w:pPr>
        <w:jc w:val="center"/>
      </w:pPr>
    </w:p>
    <w:p w:rsidR="00525045" w:rsidRPr="003D5E49" w:rsidP="003D5E49" w14:paraId="4A6C4536" w14:textId="77777777">
      <w:pPr>
        <w:jc w:val="center"/>
      </w:pPr>
    </w:p>
    <w:p w:rsidR="00525045" w:rsidRPr="003D5E49" w:rsidP="003D5E49" w14:paraId="36A80D8C" w14:textId="77777777">
      <w:pPr>
        <w:jc w:val="center"/>
      </w:pPr>
    </w:p>
    <w:p w:rsidR="00525045" w:rsidRPr="003D5E49" w:rsidP="003D5E49" w14:paraId="681C8109" w14:textId="77777777">
      <w:pPr>
        <w:jc w:val="center"/>
      </w:pPr>
    </w:p>
    <w:p w:rsidR="00525045" w:rsidRPr="003D5E49" w:rsidP="003D5E49" w14:paraId="288F138F" w14:textId="77777777">
      <w:pPr>
        <w:jc w:val="center"/>
      </w:pPr>
    </w:p>
    <w:p w:rsidR="00525045" w:rsidRPr="003D5E49" w:rsidP="003D5E49" w14:paraId="13EE0DE6" w14:textId="77777777">
      <w:pPr>
        <w:jc w:val="center"/>
      </w:pPr>
    </w:p>
    <w:p w:rsidR="00525045" w:rsidRPr="003D5E49" w:rsidP="003D5E49" w14:paraId="2E97E5D5" w14:textId="77777777">
      <w:pPr>
        <w:jc w:val="center"/>
      </w:pPr>
    </w:p>
    <w:p w:rsidR="00525045" w:rsidRPr="003D5E49" w:rsidP="003D5E49" w14:paraId="1458D57A" w14:textId="77777777">
      <w:pPr>
        <w:jc w:val="center"/>
      </w:pPr>
    </w:p>
    <w:p w:rsidR="00525045" w:rsidRPr="003D5E49" w:rsidP="003D5E49" w14:paraId="2F026C88" w14:textId="77777777">
      <w:pPr>
        <w:jc w:val="center"/>
      </w:pPr>
    </w:p>
    <w:p w:rsidR="00525045" w:rsidRPr="003D5E49" w:rsidP="003D5E49" w14:paraId="0B0A74A0" w14:textId="77777777">
      <w:pPr>
        <w:jc w:val="center"/>
      </w:pPr>
    </w:p>
    <w:p w:rsidR="00525045" w:rsidRPr="003D5E49" w:rsidP="003D5E49" w14:paraId="2B28E216" w14:textId="77777777">
      <w:pPr>
        <w:jc w:val="center"/>
      </w:pPr>
    </w:p>
    <w:p w:rsidR="00525045" w:rsidRPr="003D5E49" w:rsidP="003D5E49" w14:paraId="5A76362A" w14:textId="77777777">
      <w:pPr>
        <w:jc w:val="center"/>
      </w:pPr>
    </w:p>
    <w:p w:rsidR="00525045" w:rsidRPr="003D5E49" w:rsidP="003D5E49" w14:paraId="0408D0BD" w14:textId="77777777">
      <w:pPr>
        <w:jc w:val="center"/>
      </w:pPr>
    </w:p>
    <w:p w:rsidR="00425947" w:rsidRPr="003D5E49" w:rsidP="003D5E49" w14:paraId="613C9037" w14:textId="77777777">
      <w:pPr>
        <w:jc w:val="center"/>
      </w:pPr>
    </w:p>
    <w:p w:rsidR="00525045" w:rsidRPr="003D5E49" w:rsidP="003D5E49" w14:paraId="6B75789A" w14:textId="77777777">
      <w:pPr>
        <w:jc w:val="center"/>
      </w:pPr>
    </w:p>
    <w:p w:rsidR="00525045" w:rsidRPr="003D5E49" w:rsidP="003D5E49" w14:paraId="14A097FF" w14:textId="6C2C912A">
      <w:pPr>
        <w:jc w:val="center"/>
      </w:pPr>
    </w:p>
    <w:p w:rsidR="00525F46" w:rsidRPr="003D5E49" w:rsidP="003D5E49" w14:paraId="04C9D94B" w14:textId="77777777">
      <w:pPr>
        <w:jc w:val="center"/>
      </w:pPr>
    </w:p>
    <w:p w:rsidR="00347BC1" w:rsidRPr="003D5E49" w:rsidP="003D5E49" w14:paraId="75763FDC" w14:textId="4EA1CE6A">
      <w:pPr>
        <w:pStyle w:val="EUCP-Heading-1"/>
      </w:pPr>
      <w:r w:rsidRPr="003D5E49">
        <w:t>B. PACKAGE LEAFLET</w:t>
      </w:r>
    </w:p>
    <w:p w:rsidR="004E3C54" w:rsidRPr="003D5E49" w:rsidP="00112FC7" w14:paraId="547CD5BA" w14:textId="77777777">
      <w:pPr>
        <w:jc w:val="center"/>
        <w:rPr>
          <w:b/>
          <w:bCs/>
        </w:rPr>
      </w:pPr>
      <w:r w:rsidRPr="00263CE6">
        <w:rPr>
          <w:b/>
          <w:bCs/>
          <w:color w:val="000000" w:themeColor="text1"/>
        </w:rPr>
        <w:br w:type="page"/>
      </w:r>
      <w:r w:rsidRPr="003D5E49">
        <w:rPr>
          <w:b/>
          <w:bCs/>
        </w:rPr>
        <w:t>Package leaflet: Information for the user</w:t>
      </w:r>
    </w:p>
    <w:p w:rsidR="004E3C54" w:rsidRPr="003D5E49" w:rsidP="003D5E49" w14:paraId="542035AF" w14:textId="77777777">
      <w:pPr>
        <w:jc w:val="center"/>
        <w:rPr>
          <w:b/>
          <w:bCs/>
        </w:rPr>
      </w:pPr>
    </w:p>
    <w:p w:rsidR="004E3C54" w:rsidRPr="003D5E49" w:rsidP="003D5E49" w14:paraId="72B850BD" w14:textId="77777777">
      <w:pPr>
        <w:jc w:val="center"/>
        <w:rPr>
          <w:b/>
          <w:bCs/>
        </w:rPr>
      </w:pPr>
      <w:r w:rsidRPr="003D5E49">
        <w:rPr>
          <w:b/>
          <w:bCs/>
        </w:rPr>
        <w:t>STELARA 130 mg concentrate for solution for infusion</w:t>
      </w:r>
    </w:p>
    <w:p w:rsidR="00B606DC" w:rsidRPr="003D5E49" w:rsidP="003D5E49" w14:paraId="23FE5E85" w14:textId="77777777">
      <w:pPr>
        <w:jc w:val="center"/>
      </w:pPr>
      <w:r w:rsidRPr="003D5E49">
        <w:t>ustekinumab</w:t>
      </w:r>
    </w:p>
    <w:p w:rsidR="004E3C54" w:rsidRPr="003D5E49" w:rsidP="003A3C72" w14:paraId="707CD188" w14:textId="77777777">
      <w:pPr>
        <w:widowControl w:val="0"/>
      </w:pPr>
    </w:p>
    <w:p w:rsidR="004E3C54" w:rsidRPr="003D5E49" w:rsidP="004E3C54" w14:paraId="7F7F379A" w14:textId="77777777">
      <w:pPr>
        <w:keepNext/>
        <w:widowControl w:val="0"/>
        <w:rPr>
          <w:b/>
          <w:bCs/>
        </w:rPr>
      </w:pPr>
      <w:r w:rsidRPr="003D5E49">
        <w:rPr>
          <w:b/>
          <w:bCs/>
        </w:rPr>
        <w:t>Read all of this leaflet carefully before you start using this medicine because it contains important information for you.</w:t>
      </w:r>
    </w:p>
    <w:p w:rsidR="004E3C54" w:rsidRPr="003D5E49" w:rsidP="004E3C54" w14:paraId="4E85100C" w14:textId="77777777">
      <w:pPr>
        <w:keepNext/>
        <w:widowControl w:val="0"/>
        <w:rPr>
          <w:b/>
          <w:bCs/>
        </w:rPr>
      </w:pPr>
    </w:p>
    <w:p w:rsidR="00B95FCC" w:rsidRPr="003D5E49" w:rsidP="004E3C54" w14:paraId="61C574FF" w14:textId="77777777">
      <w:pPr>
        <w:keepNext/>
        <w:widowControl w:val="0"/>
        <w:rPr>
          <w:b/>
          <w:bCs/>
        </w:rPr>
      </w:pPr>
      <w:r w:rsidRPr="003D5E49">
        <w:rPr>
          <w:b/>
          <w:bCs/>
        </w:rPr>
        <w:t>This leaflet has been written for the person taking the medicine.</w:t>
      </w:r>
    </w:p>
    <w:p w:rsidR="004E3C54" w:rsidRPr="003D5E49" w:rsidP="004E3C54" w14:paraId="6F265644" w14:textId="77777777">
      <w:pPr>
        <w:keepNext/>
        <w:widowControl w:val="0"/>
      </w:pPr>
    </w:p>
    <w:p w:rsidR="004E3C54" w:rsidRPr="003D5E49" w:rsidP="00CB47B1" w14:paraId="2CC863AB" w14:textId="77777777">
      <w:pPr>
        <w:widowControl w:val="0"/>
        <w:numPr>
          <w:ilvl w:val="0"/>
          <w:numId w:val="14"/>
        </w:numPr>
        <w:ind w:left="567" w:hanging="567"/>
      </w:pPr>
      <w:r w:rsidRPr="003D5E49">
        <w:t>Keep this leaflet. You may need to read it again.</w:t>
      </w:r>
    </w:p>
    <w:p w:rsidR="004E3C54" w:rsidRPr="003D5E49" w:rsidP="00CB47B1" w14:paraId="1EA45F6E" w14:textId="77777777">
      <w:pPr>
        <w:widowControl w:val="0"/>
        <w:numPr>
          <w:ilvl w:val="0"/>
          <w:numId w:val="14"/>
        </w:numPr>
        <w:ind w:left="567" w:hanging="567"/>
      </w:pPr>
      <w:r w:rsidRPr="003D5E49">
        <w:t>If you have any further questions, ask your doctor or pharmacist.</w:t>
      </w:r>
    </w:p>
    <w:p w:rsidR="004E3C54" w:rsidRPr="003D5E49" w:rsidP="00CB47B1" w14:paraId="22EDBD4E" w14:textId="77777777">
      <w:pPr>
        <w:widowControl w:val="0"/>
        <w:numPr>
          <w:ilvl w:val="0"/>
          <w:numId w:val="14"/>
        </w:numPr>
        <w:ind w:left="567" w:hanging="567"/>
      </w:pPr>
      <w:r w:rsidRPr="003D5E49">
        <w:t>If you get any side effects, talk to your doctor or pharmacist. This includes any possible side effects not listed in this leaflet. See section 4.</w:t>
      </w:r>
    </w:p>
    <w:p w:rsidR="004E3C54" w:rsidRPr="003D5E49" w:rsidP="004E3C54" w14:paraId="1584119C" w14:textId="77777777">
      <w:pPr>
        <w:widowControl w:val="0"/>
      </w:pPr>
    </w:p>
    <w:p w:rsidR="004E3C54" w:rsidRPr="003D5E49" w:rsidP="00F8228C" w14:paraId="06A450F6" w14:textId="77777777">
      <w:pPr>
        <w:keepNext/>
        <w:widowControl w:val="0"/>
        <w:numPr>
          <w:ilvl w:val="12"/>
          <w:numId w:val="0"/>
        </w:numPr>
        <w:rPr>
          <w:b/>
          <w:bCs/>
        </w:rPr>
      </w:pPr>
      <w:r w:rsidRPr="003D5E49">
        <w:rPr>
          <w:b/>
          <w:bCs/>
        </w:rPr>
        <w:t>What is in this leaflet</w:t>
      </w:r>
    </w:p>
    <w:p w:rsidR="004E3C54" w:rsidRPr="003D5E49" w:rsidP="004E3C54" w14:paraId="68C2A530" w14:textId="77777777">
      <w:pPr>
        <w:widowControl w:val="0"/>
        <w:numPr>
          <w:ilvl w:val="12"/>
          <w:numId w:val="0"/>
        </w:numPr>
      </w:pPr>
      <w:r w:rsidRPr="003D5E49">
        <w:t>1.</w:t>
      </w:r>
      <w:r w:rsidRPr="003D5E49">
        <w:tab/>
        <w:t>What Stelara is and what it is used for</w:t>
      </w:r>
    </w:p>
    <w:p w:rsidR="004E3C54" w:rsidRPr="003D5E49" w:rsidP="004E3C54" w14:paraId="0E4808A5" w14:textId="77777777">
      <w:pPr>
        <w:widowControl w:val="0"/>
        <w:numPr>
          <w:ilvl w:val="12"/>
          <w:numId w:val="0"/>
        </w:numPr>
      </w:pPr>
      <w:r w:rsidRPr="003D5E49">
        <w:t>2.</w:t>
      </w:r>
      <w:r w:rsidRPr="003D5E49">
        <w:tab/>
        <w:t>What you need to know before you use Stelara</w:t>
      </w:r>
    </w:p>
    <w:p w:rsidR="004E3C54" w:rsidRPr="003D5E49" w:rsidP="004E3C54" w14:paraId="7C804C1F" w14:textId="77777777">
      <w:pPr>
        <w:widowControl w:val="0"/>
        <w:numPr>
          <w:ilvl w:val="12"/>
          <w:numId w:val="0"/>
        </w:numPr>
      </w:pPr>
      <w:r w:rsidRPr="003D5E49">
        <w:t>3.</w:t>
      </w:r>
      <w:r w:rsidRPr="003D5E49">
        <w:tab/>
        <w:t>How Stelara</w:t>
      </w:r>
      <w:r w:rsidRPr="003D5E49" w:rsidR="001C0020">
        <w:t xml:space="preserve"> will be given</w:t>
      </w:r>
    </w:p>
    <w:p w:rsidR="004E3C54" w:rsidRPr="003D5E49" w:rsidP="004E3C54" w14:paraId="60F54B94" w14:textId="77777777">
      <w:pPr>
        <w:widowControl w:val="0"/>
        <w:numPr>
          <w:ilvl w:val="12"/>
          <w:numId w:val="0"/>
        </w:numPr>
      </w:pPr>
      <w:r w:rsidRPr="003D5E49">
        <w:t>4.</w:t>
      </w:r>
      <w:r w:rsidRPr="003D5E49">
        <w:tab/>
        <w:t>Possible side effects</w:t>
      </w:r>
    </w:p>
    <w:p w:rsidR="004E3C54" w:rsidRPr="003D5E49" w:rsidP="004E3C54" w14:paraId="3D615298" w14:textId="77777777">
      <w:pPr>
        <w:widowControl w:val="0"/>
      </w:pPr>
      <w:r w:rsidRPr="003D5E49">
        <w:t>5.</w:t>
      </w:r>
      <w:r w:rsidRPr="003D5E49">
        <w:tab/>
        <w:t>How to store Stelara</w:t>
      </w:r>
    </w:p>
    <w:p w:rsidR="004E3C54" w:rsidRPr="003D5E49" w:rsidP="004E3C54" w14:paraId="59AA6549" w14:textId="77777777">
      <w:pPr>
        <w:widowControl w:val="0"/>
      </w:pPr>
      <w:r w:rsidRPr="003D5E49">
        <w:t>6.</w:t>
      </w:r>
      <w:r w:rsidRPr="003D5E49">
        <w:tab/>
        <w:t>Contents of the pack and other information</w:t>
      </w:r>
    </w:p>
    <w:p w:rsidR="004E3C54" w:rsidRPr="003D5E49" w:rsidP="004E3C54" w14:paraId="78FC9A13" w14:textId="77777777">
      <w:pPr>
        <w:widowControl w:val="0"/>
        <w:numPr>
          <w:ilvl w:val="12"/>
          <w:numId w:val="0"/>
        </w:numPr>
      </w:pPr>
    </w:p>
    <w:p w:rsidR="004E3C54" w:rsidRPr="003D5E49" w:rsidP="004E3C54" w14:paraId="0DAFD513" w14:textId="77777777">
      <w:pPr>
        <w:widowControl w:val="0"/>
        <w:numPr>
          <w:ilvl w:val="12"/>
          <w:numId w:val="0"/>
        </w:numPr>
      </w:pPr>
    </w:p>
    <w:p w:rsidR="004E3C54" w:rsidRPr="003D5E49" w:rsidP="00762B24" w14:paraId="2D8DEB48" w14:textId="77777777">
      <w:pPr>
        <w:keepNext/>
        <w:ind w:left="567" w:hanging="567"/>
        <w:outlineLvl w:val="2"/>
        <w:rPr>
          <w:b/>
          <w:bCs/>
        </w:rPr>
      </w:pPr>
      <w:r w:rsidRPr="003D5E49">
        <w:rPr>
          <w:b/>
          <w:bCs/>
        </w:rPr>
        <w:t>1.</w:t>
      </w:r>
      <w:r w:rsidRPr="003D5E49">
        <w:rPr>
          <w:b/>
          <w:bCs/>
        </w:rPr>
        <w:tab/>
        <w:t>What Stelara is and what it is used for</w:t>
      </w:r>
    </w:p>
    <w:p w:rsidR="004E3C54" w:rsidRPr="003D5E49" w:rsidP="004E3C54" w14:paraId="3887F788" w14:textId="77777777">
      <w:pPr>
        <w:keepNext/>
        <w:widowControl w:val="0"/>
        <w:numPr>
          <w:ilvl w:val="12"/>
          <w:numId w:val="0"/>
        </w:numPr>
      </w:pPr>
    </w:p>
    <w:p w:rsidR="004E3C54" w:rsidRPr="003D5E49" w:rsidP="004E3C54" w14:paraId="532FF618" w14:textId="77777777">
      <w:pPr>
        <w:keepNext/>
        <w:widowControl w:val="0"/>
        <w:rPr>
          <w:b/>
          <w:bCs/>
        </w:rPr>
      </w:pPr>
      <w:r w:rsidRPr="003D5E49">
        <w:rPr>
          <w:b/>
          <w:bCs/>
        </w:rPr>
        <w:t>What Stelara is</w:t>
      </w:r>
    </w:p>
    <w:p w:rsidR="004E3C54" w:rsidRPr="003D5E49" w:rsidP="004E3C54" w14:paraId="7200E0D1" w14:textId="77777777">
      <w:pPr>
        <w:widowControl w:val="0"/>
      </w:pPr>
      <w:r w:rsidRPr="003D5E49">
        <w:t>Stelara contains the active substance ‘ustekinumab’, a monoclonal antibody. Monoclonal antibodies are proteins that recognise and bind specifically to certain proteins in the body.</w:t>
      </w:r>
    </w:p>
    <w:p w:rsidR="004E3C54" w:rsidRPr="003D5E49" w:rsidP="004E3C54" w14:paraId="26BD938F" w14:textId="77777777">
      <w:pPr>
        <w:widowControl w:val="0"/>
      </w:pPr>
    </w:p>
    <w:p w:rsidR="004E3C54" w:rsidRPr="003D5E49" w:rsidP="004E3C54" w14:paraId="51D2A280" w14:textId="77777777">
      <w:pPr>
        <w:widowControl w:val="0"/>
      </w:pPr>
      <w:r w:rsidRPr="003D5E49">
        <w:t>Stelara belongs to a group of medicines called ‘immunosuppressants’. These medicines work by weakening part of the immune system.</w:t>
      </w:r>
    </w:p>
    <w:p w:rsidR="004E3C54" w:rsidRPr="003D5E49" w:rsidP="004E3C54" w14:paraId="18B0E244" w14:textId="77777777">
      <w:pPr>
        <w:widowControl w:val="0"/>
      </w:pPr>
    </w:p>
    <w:p w:rsidR="004E3C54" w:rsidRPr="003D5E49" w:rsidP="004E3C54" w14:paraId="54E51568" w14:textId="77777777">
      <w:pPr>
        <w:keepNext/>
        <w:widowControl w:val="0"/>
        <w:rPr>
          <w:b/>
          <w:bCs/>
        </w:rPr>
      </w:pPr>
      <w:r w:rsidRPr="003D5E49">
        <w:rPr>
          <w:b/>
          <w:bCs/>
        </w:rPr>
        <w:t>What Stelara is used for</w:t>
      </w:r>
    </w:p>
    <w:p w:rsidR="00A2256D" w:rsidRPr="003D5E49" w:rsidP="00A2256D" w14:paraId="7373144A" w14:textId="77777777">
      <w:r w:rsidRPr="003D5E49">
        <w:t xml:space="preserve">Stelara is used to treat </w:t>
      </w:r>
      <w:r w:rsidRPr="003D5E49">
        <w:t>the following inflammatory diseases:</w:t>
      </w:r>
    </w:p>
    <w:p w:rsidR="004E3C54" w:rsidRPr="003D5E49" w:rsidP="002B34E8" w14:paraId="20DE4F19" w14:textId="72BEF900">
      <w:pPr>
        <w:numPr>
          <w:ilvl w:val="0"/>
          <w:numId w:val="15"/>
        </w:numPr>
        <w:ind w:left="567" w:hanging="567"/>
      </w:pPr>
      <w:r w:rsidRPr="003D5E49">
        <w:t xml:space="preserve">Moderate </w:t>
      </w:r>
      <w:r w:rsidRPr="003D5E49" w:rsidR="0056010E">
        <w:t xml:space="preserve">to severe </w:t>
      </w:r>
      <w:r w:rsidRPr="003D5E49" w:rsidR="0037515C">
        <w:t>Crohn’s disease</w:t>
      </w:r>
      <w:r w:rsidRPr="003D5E49">
        <w:t xml:space="preserve"> -</w:t>
      </w:r>
      <w:r w:rsidRPr="003D5E49" w:rsidR="0090670B">
        <w:t xml:space="preserve"> in adults</w:t>
      </w:r>
      <w:ins w:id="608" w:author="Patel, Shabana [JRDGB]" w:date="2025-01-10T12:03:00Z">
        <w:r w:rsidRPr="003D5E49" w:rsidR="00056DB0">
          <w:t xml:space="preserve"> and children who weigh at least 40 kg</w:t>
        </w:r>
      </w:ins>
    </w:p>
    <w:p w:rsidR="00A2256D" w:rsidRPr="003D5E49" w:rsidP="002B34E8" w14:paraId="0B8D416F" w14:textId="77777777">
      <w:pPr>
        <w:numPr>
          <w:ilvl w:val="0"/>
          <w:numId w:val="15"/>
        </w:numPr>
        <w:ind w:left="567" w:hanging="567"/>
      </w:pPr>
      <w:r w:rsidRPr="003D5E49">
        <w:t>Moderate to severe ulcerative colitis - in adults</w:t>
      </w:r>
    </w:p>
    <w:p w:rsidR="004E3C54" w:rsidRPr="003D5E49" w:rsidP="004E3C54" w14:paraId="45140083" w14:textId="77777777">
      <w:pPr>
        <w:widowControl w:val="0"/>
      </w:pPr>
    </w:p>
    <w:p w:rsidR="0037515C" w:rsidRPr="003D5E49" w:rsidP="004E3C54" w14:paraId="2B647C7B" w14:textId="77777777">
      <w:pPr>
        <w:keepNext/>
        <w:widowControl w:val="0"/>
        <w:rPr>
          <w:b/>
          <w:bCs/>
        </w:rPr>
      </w:pPr>
      <w:r w:rsidRPr="003D5E49">
        <w:rPr>
          <w:b/>
          <w:bCs/>
        </w:rPr>
        <w:t>Crohn’s disease</w:t>
      </w:r>
    </w:p>
    <w:p w:rsidR="0037515C" w:rsidRPr="003D5E49" w:rsidP="00A30D0C" w14:paraId="49083AD2" w14:textId="77777777">
      <w:pPr>
        <w:tabs>
          <w:tab w:val="clear" w:pos="567"/>
        </w:tabs>
        <w:autoSpaceDE w:val="0"/>
        <w:autoSpaceDN w:val="0"/>
        <w:adjustRightInd w:val="0"/>
      </w:pPr>
      <w:r w:rsidRPr="003D5E49">
        <w:t xml:space="preserve">Crohn’s disease is an inflammatory disease of the bowel. If you have Crohn’s disease you will first be given other medicines. If you do not respond well enough </w:t>
      </w:r>
      <w:r w:rsidRPr="003D5E49" w:rsidR="000E46B7">
        <w:t xml:space="preserve">or are intolerant </w:t>
      </w:r>
      <w:r w:rsidRPr="003D5E49">
        <w:t>to these medicines, you may be given</w:t>
      </w:r>
      <w:r w:rsidRPr="003D5E49" w:rsidR="00A74EC5">
        <w:t xml:space="preserve"> </w:t>
      </w:r>
      <w:r w:rsidRPr="003D5E49">
        <w:t>Stelara to</w:t>
      </w:r>
      <w:r w:rsidRPr="003D5E49" w:rsidR="00A30D0C">
        <w:t xml:space="preserve"> r</w:t>
      </w:r>
      <w:r w:rsidRPr="003D5E49">
        <w:t>educe the signs and symptoms of your disease</w:t>
      </w:r>
      <w:r w:rsidRPr="003D5E49" w:rsidR="00A30D0C">
        <w:t>.</w:t>
      </w:r>
    </w:p>
    <w:p w:rsidR="00A2256D" w:rsidRPr="003D5E49" w:rsidP="00A2256D" w14:paraId="5BC576B5" w14:textId="77777777">
      <w:pPr>
        <w:tabs>
          <w:tab w:val="clear" w:pos="567"/>
        </w:tabs>
        <w:autoSpaceDE w:val="0"/>
        <w:autoSpaceDN w:val="0"/>
        <w:adjustRightInd w:val="0"/>
      </w:pPr>
    </w:p>
    <w:p w:rsidR="00A2256D" w:rsidRPr="003D5E49" w:rsidP="00057B60" w14:paraId="4167F796" w14:textId="77777777">
      <w:pPr>
        <w:keepNext/>
        <w:tabs>
          <w:tab w:val="clear" w:pos="567"/>
        </w:tabs>
        <w:autoSpaceDE w:val="0"/>
        <w:autoSpaceDN w:val="0"/>
        <w:adjustRightInd w:val="0"/>
        <w:rPr>
          <w:b/>
          <w:bCs/>
        </w:rPr>
      </w:pPr>
      <w:r w:rsidRPr="003D5E49">
        <w:rPr>
          <w:b/>
          <w:bCs/>
        </w:rPr>
        <w:t>Ulcerative colitis</w:t>
      </w:r>
    </w:p>
    <w:p w:rsidR="00A2256D" w:rsidRPr="003D5E49" w:rsidP="00A2256D" w14:paraId="4C921CAB" w14:textId="77777777">
      <w:pPr>
        <w:tabs>
          <w:tab w:val="clear" w:pos="567"/>
        </w:tabs>
        <w:autoSpaceDE w:val="0"/>
        <w:autoSpaceDN w:val="0"/>
        <w:adjustRightInd w:val="0"/>
      </w:pPr>
      <w:r w:rsidRPr="003D5E49">
        <w:t>Ulcerative colitis is an inflammatory disease of the bowel. If you have ulcerative colitis you will first be given other medicines. If you do not respond well enough or are intolerant to these medicines, you may be given Stelara to reduce the signs and symptoms of your disease.</w:t>
      </w:r>
    </w:p>
    <w:p w:rsidR="001F2907" w:rsidRPr="003D5E49" w:rsidP="00A2256D" w14:paraId="1C62AA89" w14:textId="77777777">
      <w:pPr>
        <w:tabs>
          <w:tab w:val="clear" w:pos="567"/>
        </w:tabs>
        <w:autoSpaceDE w:val="0"/>
        <w:autoSpaceDN w:val="0"/>
        <w:adjustRightInd w:val="0"/>
      </w:pPr>
    </w:p>
    <w:p w:rsidR="000B0D2A" w:rsidRPr="003D5E49" w:rsidP="004E3C54" w14:paraId="1034F827" w14:textId="77777777">
      <w:pPr>
        <w:widowControl w:val="0"/>
        <w:numPr>
          <w:ilvl w:val="12"/>
          <w:numId w:val="0"/>
        </w:numPr>
      </w:pPr>
    </w:p>
    <w:p w:rsidR="004E3C54" w:rsidRPr="003D5E49" w:rsidP="00762B24" w14:paraId="5B20B45A" w14:textId="77777777">
      <w:pPr>
        <w:keepNext/>
        <w:ind w:left="567" w:hanging="567"/>
        <w:outlineLvl w:val="2"/>
        <w:rPr>
          <w:b/>
          <w:bCs/>
        </w:rPr>
      </w:pPr>
      <w:r w:rsidRPr="003D5E49">
        <w:rPr>
          <w:b/>
          <w:bCs/>
        </w:rPr>
        <w:t>2.</w:t>
      </w:r>
      <w:r w:rsidRPr="003D5E49">
        <w:rPr>
          <w:b/>
          <w:bCs/>
        </w:rPr>
        <w:tab/>
        <w:t>What you need to know before you use Stelara</w:t>
      </w:r>
    </w:p>
    <w:p w:rsidR="004E3C54" w:rsidRPr="003D5E49" w:rsidP="004E3C54" w14:paraId="10B3C5C7" w14:textId="77777777">
      <w:pPr>
        <w:keepNext/>
        <w:widowControl w:val="0"/>
        <w:numPr>
          <w:ilvl w:val="12"/>
          <w:numId w:val="0"/>
        </w:numPr>
      </w:pPr>
    </w:p>
    <w:p w:rsidR="004E3C54" w:rsidRPr="003D5E49" w:rsidP="00F8228C" w14:paraId="5BB7180B" w14:textId="564F18E3">
      <w:pPr>
        <w:keepNext/>
        <w:widowControl w:val="0"/>
        <w:numPr>
          <w:ilvl w:val="12"/>
          <w:numId w:val="0"/>
        </w:numPr>
        <w:rPr>
          <w:b/>
          <w:bCs/>
        </w:rPr>
      </w:pPr>
      <w:r w:rsidRPr="003D5E49">
        <w:rPr>
          <w:b/>
          <w:bCs/>
        </w:rPr>
        <w:t>Do not use Stelara</w:t>
      </w:r>
    </w:p>
    <w:p w:rsidR="004E3C54" w:rsidRPr="003D5E49" w:rsidP="00CB47B1" w14:paraId="1A22330B" w14:textId="77777777">
      <w:pPr>
        <w:numPr>
          <w:ilvl w:val="0"/>
          <w:numId w:val="15"/>
        </w:numPr>
        <w:tabs>
          <w:tab w:val="clear" w:pos="720"/>
        </w:tabs>
        <w:ind w:left="567" w:hanging="567"/>
      </w:pPr>
      <w:r w:rsidRPr="003D5E49">
        <w:t>If you are allergic to ustekinumab or any of the other ingredients of this medicine (listed in section 6).</w:t>
      </w:r>
    </w:p>
    <w:p w:rsidR="004E3C54" w:rsidRPr="003D5E49" w:rsidP="00CB47B1" w14:paraId="2D0CE6B1" w14:textId="77777777">
      <w:pPr>
        <w:numPr>
          <w:ilvl w:val="0"/>
          <w:numId w:val="15"/>
        </w:numPr>
        <w:tabs>
          <w:tab w:val="clear" w:pos="720"/>
        </w:tabs>
        <w:ind w:left="567" w:hanging="567"/>
      </w:pPr>
      <w:r w:rsidRPr="003D5E49">
        <w:t>If you have an active infection which your doctor thinks is important.</w:t>
      </w:r>
    </w:p>
    <w:p w:rsidR="004E3C54" w:rsidRPr="003D5E49" w:rsidP="004E3C54" w14:paraId="62FAE8E5" w14:textId="77777777">
      <w:pPr>
        <w:widowControl w:val="0"/>
        <w:tabs>
          <w:tab w:val="left" w:pos="450"/>
        </w:tabs>
      </w:pPr>
    </w:p>
    <w:p w:rsidR="004E3C54" w:rsidRPr="003D5E49" w:rsidP="004E3C54" w14:paraId="4EC575CD" w14:textId="77777777">
      <w:pPr>
        <w:widowControl w:val="0"/>
        <w:tabs>
          <w:tab w:val="left" w:pos="450"/>
        </w:tabs>
      </w:pPr>
      <w:r w:rsidRPr="003D5E49">
        <w:t xml:space="preserve">If you are not sure if any of the above applies to you, talk to your doctor or pharmacist before using </w:t>
      </w:r>
      <w:r w:rsidRPr="003D5E49">
        <w:t>Stelara.</w:t>
      </w:r>
    </w:p>
    <w:p w:rsidR="004E3C54" w:rsidRPr="003D5E49" w:rsidP="004E3C54" w14:paraId="084526CC" w14:textId="77777777">
      <w:pPr>
        <w:widowControl w:val="0"/>
        <w:numPr>
          <w:ilvl w:val="12"/>
          <w:numId w:val="0"/>
        </w:numPr>
      </w:pPr>
    </w:p>
    <w:p w:rsidR="004E3C54" w:rsidRPr="003D5E49" w:rsidP="00F8228C" w14:paraId="5FEE141C" w14:textId="77777777">
      <w:pPr>
        <w:keepNext/>
        <w:widowControl w:val="0"/>
        <w:numPr>
          <w:ilvl w:val="12"/>
          <w:numId w:val="0"/>
        </w:numPr>
        <w:rPr>
          <w:b/>
          <w:bCs/>
        </w:rPr>
      </w:pPr>
      <w:r w:rsidRPr="003D5E49">
        <w:rPr>
          <w:b/>
          <w:bCs/>
        </w:rPr>
        <w:t>Warnings and precautions</w:t>
      </w:r>
    </w:p>
    <w:p w:rsidR="004E3C54" w:rsidRPr="003D5E49" w:rsidP="00F8228C" w14:paraId="4B865242" w14:textId="7AD77F73">
      <w:pPr>
        <w:widowControl w:val="0"/>
        <w:numPr>
          <w:ilvl w:val="12"/>
          <w:numId w:val="0"/>
        </w:numPr>
      </w:pPr>
      <w:r w:rsidRPr="003D5E49">
        <w:t>Talk to your doctor or pharmacist before using Stelara. Your doctor will check how well you are before treatment. Make sure you tell your doctor about any illness you have before treatment. Also tell your doctor if you have recently been near anyone who might have tuberculosis. Your doctor will examine you and do a test for tuberculosis, before you have Stelara. If your doctor thinks you are at risk of tuberculosis, you may be given medicines to treat it.</w:t>
      </w:r>
    </w:p>
    <w:p w:rsidR="00F03CEB" w:rsidRPr="003D5E49" w:rsidP="004E3C54" w14:paraId="6875379C" w14:textId="77777777"/>
    <w:p w:rsidR="004E3C54" w:rsidRPr="003D5E49" w:rsidP="004E3C54" w14:paraId="78D8FEF2" w14:textId="77777777">
      <w:pPr>
        <w:keepNext/>
        <w:rPr>
          <w:b/>
          <w:bCs/>
        </w:rPr>
      </w:pPr>
      <w:r w:rsidRPr="003D5E49">
        <w:rPr>
          <w:b/>
          <w:bCs/>
        </w:rPr>
        <w:t>Look out for serious side effects</w:t>
      </w:r>
    </w:p>
    <w:p w:rsidR="004E3C54" w:rsidRPr="003D5E49" w:rsidP="004E3C54" w14:paraId="37B989D1" w14:textId="77777777">
      <w:r w:rsidRPr="003D5E49">
        <w:t>Stelara can cause serious side effects, including allergic reactions and infections. You must look out for certain signs of illness while you are taking Stelara. See ‘Serious side effects’ in section 4 for a full list of these side effects.</w:t>
      </w:r>
    </w:p>
    <w:p w:rsidR="004E3C54" w:rsidRPr="003D5E49" w:rsidP="004E3C54" w14:paraId="63E8F329" w14:textId="77777777">
      <w:pPr>
        <w:widowControl w:val="0"/>
      </w:pPr>
    </w:p>
    <w:p w:rsidR="004E3C54" w:rsidRPr="003D5E49" w:rsidP="004E3C54" w14:paraId="7AC55CBC" w14:textId="77777777">
      <w:pPr>
        <w:keepNext/>
        <w:rPr>
          <w:b/>
          <w:bCs/>
        </w:rPr>
      </w:pPr>
      <w:r w:rsidRPr="003D5E49">
        <w:rPr>
          <w:b/>
          <w:bCs/>
        </w:rPr>
        <w:t>Before you use Stelara tell your doctor:</w:t>
      </w:r>
    </w:p>
    <w:p w:rsidR="004E3C54" w:rsidRPr="003D5E49" w:rsidP="00CB47B1" w14:paraId="00838745" w14:textId="77777777">
      <w:pPr>
        <w:numPr>
          <w:ilvl w:val="0"/>
          <w:numId w:val="15"/>
        </w:numPr>
        <w:tabs>
          <w:tab w:val="clear" w:pos="720"/>
        </w:tabs>
        <w:ind w:left="567" w:hanging="567"/>
      </w:pPr>
      <w:r w:rsidRPr="003D5E49">
        <w:t>If you ever had an allergic reaction to Stelara. Ask your doctor if you are not sure.</w:t>
      </w:r>
    </w:p>
    <w:p w:rsidR="008A68DC" w:rsidRPr="003D5E49" w:rsidP="008A68DC" w14:paraId="61061978" w14:textId="51CD4F91">
      <w:pPr>
        <w:numPr>
          <w:ilvl w:val="0"/>
          <w:numId w:val="15"/>
        </w:numPr>
        <w:tabs>
          <w:tab w:val="clear" w:pos="720"/>
        </w:tabs>
        <w:ind w:left="567" w:hanging="567"/>
      </w:pPr>
      <w:r w:rsidRPr="003D5E49">
        <w:t>If you have ever had any type of cancer – this is because immunosuppressants like Stelara weaken part of the immune system. This may increase the risk of cancer.</w:t>
      </w:r>
    </w:p>
    <w:p w:rsidR="00E04768" w:rsidRPr="003D5E49" w:rsidP="00AC3A71" w14:paraId="64E11539" w14:textId="645515BD">
      <w:pPr>
        <w:numPr>
          <w:ilvl w:val="0"/>
          <w:numId w:val="15"/>
        </w:numPr>
        <w:tabs>
          <w:tab w:val="clear" w:pos="720"/>
        </w:tabs>
        <w:ind w:left="567" w:hanging="567"/>
      </w:pPr>
      <w:r w:rsidRPr="003D5E49">
        <w:t xml:space="preserve">If you have been treated </w:t>
      </w:r>
      <w:r w:rsidRPr="003D5E49" w:rsidR="007924A0">
        <w:t xml:space="preserve">for psoriasis </w:t>
      </w:r>
      <w:r w:rsidRPr="003D5E49">
        <w:t>with other biologic medicines (a medicine produced from a biological source and usually given by injection)</w:t>
      </w:r>
      <w:r w:rsidRPr="003D5E49" w:rsidR="007924A0">
        <w:t xml:space="preserve"> </w:t>
      </w:r>
      <w:r w:rsidRPr="003D5E49">
        <w:t xml:space="preserve">– the risk of cancer may be </w:t>
      </w:r>
      <w:r w:rsidRPr="003D5E49" w:rsidR="00BD5C0C">
        <w:t>higher</w:t>
      </w:r>
      <w:r w:rsidRPr="003D5E49">
        <w:t>.</w:t>
      </w:r>
    </w:p>
    <w:p w:rsidR="004E3C54" w:rsidRPr="003D5E49" w:rsidP="00CB47B1" w14:paraId="18FD8665" w14:textId="77777777">
      <w:pPr>
        <w:numPr>
          <w:ilvl w:val="0"/>
          <w:numId w:val="15"/>
        </w:numPr>
        <w:tabs>
          <w:tab w:val="clear" w:pos="720"/>
        </w:tabs>
        <w:ind w:left="567" w:hanging="567"/>
      </w:pPr>
      <w:r w:rsidRPr="003D5E49">
        <w:t>If you have or have had a recent infection</w:t>
      </w:r>
      <w:r w:rsidRPr="003D5E49" w:rsidR="009508F8">
        <w:t xml:space="preserve"> or if you have any abnormal skin openings (fistulae)</w:t>
      </w:r>
      <w:r w:rsidRPr="003D5E49">
        <w:t>.</w:t>
      </w:r>
    </w:p>
    <w:p w:rsidR="004E3C54" w:rsidRPr="003D5E49" w:rsidP="00CB47B1" w14:paraId="51199CD1" w14:textId="77777777">
      <w:pPr>
        <w:numPr>
          <w:ilvl w:val="0"/>
          <w:numId w:val="15"/>
        </w:numPr>
        <w:tabs>
          <w:tab w:val="clear" w:pos="720"/>
        </w:tabs>
        <w:ind w:left="567" w:hanging="567"/>
      </w:pPr>
      <w:r w:rsidRPr="003D5E49">
        <w:t>If you have any new or changing lesions within psoriasis areas or on normal skin.</w:t>
      </w:r>
    </w:p>
    <w:p w:rsidR="004E3C54" w:rsidRPr="003D5E49" w:rsidP="00CB47B1" w14:paraId="5EA1ECBE" w14:textId="77777777">
      <w:pPr>
        <w:numPr>
          <w:ilvl w:val="0"/>
          <w:numId w:val="15"/>
        </w:numPr>
        <w:tabs>
          <w:tab w:val="clear" w:pos="720"/>
        </w:tabs>
        <w:ind w:left="567" w:hanging="567"/>
      </w:pPr>
      <w:r w:rsidRPr="003D5E49">
        <w:t>If you are having any other treatment for psoriasis and/or psoriatic arthritis – such as another immunosuppressant or phototherapy (when your body is treated with a type of ultraviolet (UV) light). These treatments may also weaken part of the immune system. Using these therapies together with Stelara has not been studied. However it is possible it may increase the chance of diseases related to a weaker immune system.</w:t>
      </w:r>
    </w:p>
    <w:p w:rsidR="004E3C54" w:rsidRPr="003D5E49" w:rsidP="00CB47B1" w14:paraId="050427AB" w14:textId="77777777">
      <w:pPr>
        <w:numPr>
          <w:ilvl w:val="0"/>
          <w:numId w:val="15"/>
        </w:numPr>
        <w:tabs>
          <w:tab w:val="clear" w:pos="720"/>
        </w:tabs>
        <w:ind w:left="567" w:hanging="567"/>
      </w:pPr>
      <w:r w:rsidRPr="003D5E49">
        <w:t>If you are having or have ever had injections to treat allergies – it is not known if Stelara may affect these.</w:t>
      </w:r>
    </w:p>
    <w:p w:rsidR="004E3C54" w:rsidRPr="003D5E49" w:rsidP="00CB47B1" w14:paraId="0B727B27" w14:textId="77777777">
      <w:pPr>
        <w:numPr>
          <w:ilvl w:val="0"/>
          <w:numId w:val="15"/>
        </w:numPr>
        <w:tabs>
          <w:tab w:val="clear" w:pos="720"/>
        </w:tabs>
        <w:ind w:left="567" w:hanging="567"/>
      </w:pPr>
      <w:r w:rsidRPr="003D5E49">
        <w:t>If you are 65 years of age or over – you may be more likely to get infections.</w:t>
      </w:r>
    </w:p>
    <w:p w:rsidR="004E3C54" w:rsidRPr="003D5E49" w:rsidP="004E3C54" w14:paraId="41EB4B34" w14:textId="77777777"/>
    <w:p w:rsidR="004E3C54" w:rsidRPr="003D5E49" w:rsidP="004E3C54" w14:paraId="7AB0E107" w14:textId="77777777">
      <w:r w:rsidRPr="003D5E49">
        <w:t>If you are not sure if any of the above applies to you, talk to your doctor or pharmacist before using Stelara.</w:t>
      </w:r>
    </w:p>
    <w:p w:rsidR="004E3C54" w:rsidRPr="003D5E49" w:rsidP="004E3C54" w14:paraId="6EB5D342" w14:textId="332EAE40">
      <w:pPr>
        <w:widowControl w:val="0"/>
      </w:pPr>
    </w:p>
    <w:p w:rsidR="002C2A1A" w:rsidRPr="003D5E49" w:rsidP="004E3C54" w14:paraId="20DF9615" w14:textId="4981FF16">
      <w:pPr>
        <w:widowControl w:val="0"/>
      </w:pPr>
      <w:r w:rsidRPr="003D5E49">
        <w:t>Some patients have experienced lupus-like reactions including skin lupus or lupus-like syndrome during treatment with ustekinumab. Talk to your doctor right away if you experience a red, raised, scaly rash sometimes with a darker border, in areas of the skin that are exposed to the sun or with joint pains.</w:t>
      </w:r>
    </w:p>
    <w:p w:rsidR="00FD4983" w:rsidRPr="003D5E49" w:rsidP="004E3C54" w14:paraId="58FF7731" w14:textId="721D151D">
      <w:pPr>
        <w:widowControl w:val="0"/>
      </w:pPr>
    </w:p>
    <w:p w:rsidR="00FD4983" w:rsidRPr="003D5E49" w:rsidP="00FD4983" w14:paraId="0C21229B" w14:textId="77777777">
      <w:pPr>
        <w:keepNext/>
        <w:widowControl w:val="0"/>
        <w:numPr>
          <w:ilvl w:val="12"/>
          <w:numId w:val="0"/>
        </w:numPr>
        <w:rPr>
          <w:b/>
          <w:bCs/>
        </w:rPr>
      </w:pPr>
      <w:r w:rsidRPr="003D5E49">
        <w:rPr>
          <w:b/>
          <w:bCs/>
        </w:rPr>
        <w:t>Heart attack and strokes</w:t>
      </w:r>
    </w:p>
    <w:p w:rsidR="00FD4983" w:rsidRPr="003D5E49" w:rsidP="00FD4983" w14:paraId="60BFF577" w14:textId="509130E0">
      <w:pPr>
        <w:widowControl w:val="0"/>
      </w:pPr>
      <w:r w:rsidRPr="003D5E49">
        <w:t>Heart attack and strokes have been observed in a study in patients with psoriasis treated with Stelara. Your doctor will regularly check your risk factors for heart disease and stroke in order to ensure that they are appropriately treated. Seek medical attention right away if you develop chest pain, weakness or abnormal sensation on one side of your body, facial droop, or speech or visual abnormalities.</w:t>
      </w:r>
    </w:p>
    <w:p w:rsidR="00FD4983" w:rsidRPr="003D5E49" w:rsidP="00FD4983" w14:paraId="6D0CF4C3" w14:textId="77777777">
      <w:pPr>
        <w:widowControl w:val="0"/>
      </w:pPr>
    </w:p>
    <w:p w:rsidR="004E3C54" w:rsidRPr="003D5E49" w:rsidP="004E3C54" w14:paraId="507685C9" w14:textId="77777777">
      <w:pPr>
        <w:keepNext/>
        <w:widowControl w:val="0"/>
        <w:numPr>
          <w:ilvl w:val="12"/>
          <w:numId w:val="0"/>
        </w:numPr>
        <w:rPr>
          <w:b/>
          <w:bCs/>
        </w:rPr>
      </w:pPr>
      <w:r w:rsidRPr="003D5E49">
        <w:rPr>
          <w:b/>
          <w:bCs/>
        </w:rPr>
        <w:t>Children and adolescents</w:t>
      </w:r>
    </w:p>
    <w:p w:rsidR="004E3C54" w:rsidRPr="003D5E49" w:rsidP="004E3C54" w14:paraId="6DF73EC4" w14:textId="47481E87">
      <w:pPr>
        <w:widowControl w:val="0"/>
        <w:numPr>
          <w:ilvl w:val="12"/>
          <w:numId w:val="0"/>
        </w:numPr>
      </w:pPr>
      <w:r w:rsidRPr="003D5E49">
        <w:t xml:space="preserve">Stelara is not recommended for use in children </w:t>
      </w:r>
      <w:ins w:id="609" w:author="Patel, Shabana [JRDGB]" w:date="2025-01-10T12:04:00Z">
        <w:r w:rsidRPr="003D5E49" w:rsidR="00056DB0">
          <w:t xml:space="preserve">who weigh less than 40 kg with Crohn’s disease or children </w:t>
        </w:r>
      </w:ins>
      <w:r w:rsidRPr="003D5E49">
        <w:t xml:space="preserve">under </w:t>
      </w:r>
      <w:r w:rsidRPr="003D5E49" w:rsidR="00AD7957">
        <w:t>18</w:t>
      </w:r>
      <w:r w:rsidRPr="003D5E49">
        <w:t xml:space="preserve"> years of age </w:t>
      </w:r>
      <w:del w:id="610" w:author="Patel, Shabana [JRDGB]" w:date="2025-01-10T12:04:00Z">
        <w:r w:rsidRPr="003D5E49" w:rsidR="00AD7957">
          <w:delText>with Crohn’s disease</w:delText>
        </w:r>
      </w:del>
      <w:del w:id="611" w:author="Patel, Shabana [JRDGB]" w:date="2025-01-10T12:04:00Z">
        <w:r w:rsidRPr="003D5E49" w:rsidR="00A2256D">
          <w:delText xml:space="preserve"> or</w:delText>
        </w:r>
      </w:del>
      <w:ins w:id="612" w:author="Patel, Shabana [JRDGB]" w:date="2025-01-10T12:04:00Z">
        <w:r w:rsidRPr="003D5E49" w:rsidR="00056DB0">
          <w:t>with</w:t>
        </w:r>
      </w:ins>
      <w:r w:rsidRPr="003D5E49" w:rsidR="00A2256D">
        <w:t xml:space="preserve"> ulcerative colitis</w:t>
      </w:r>
      <w:r w:rsidRPr="003D5E49" w:rsidR="00AD7957">
        <w:t xml:space="preserve"> </w:t>
      </w:r>
      <w:r w:rsidRPr="003D5E49">
        <w:t>because it has not been studied in this age group.</w:t>
      </w:r>
    </w:p>
    <w:p w:rsidR="004E3C54" w:rsidRPr="003D5E49" w:rsidP="004E3C54" w14:paraId="412FE1BC" w14:textId="77777777"/>
    <w:p w:rsidR="004E3C54" w:rsidRPr="003D5E49" w:rsidP="004E3C54" w14:paraId="64F3BEF0" w14:textId="77777777">
      <w:pPr>
        <w:keepNext/>
        <w:widowControl w:val="0"/>
        <w:numPr>
          <w:ilvl w:val="12"/>
          <w:numId w:val="0"/>
        </w:numPr>
        <w:rPr>
          <w:b/>
          <w:bCs/>
        </w:rPr>
      </w:pPr>
      <w:bookmarkStart w:id="613" w:name="_Hlk99891673"/>
      <w:r w:rsidRPr="003D5E49">
        <w:rPr>
          <w:b/>
          <w:bCs/>
        </w:rPr>
        <w:t>Other medicines, vaccines and Stelara</w:t>
      </w:r>
    </w:p>
    <w:p w:rsidR="004E3C54" w:rsidRPr="003D5E49" w:rsidP="004E3C54" w14:paraId="75F0EEA0" w14:textId="77777777">
      <w:pPr>
        <w:widowControl w:val="0"/>
        <w:numPr>
          <w:ilvl w:val="12"/>
          <w:numId w:val="0"/>
        </w:numPr>
      </w:pPr>
      <w:r w:rsidRPr="003D5E49">
        <w:t>Tell your doctor or pharmacist:</w:t>
      </w:r>
    </w:p>
    <w:p w:rsidR="004E3C54" w:rsidRPr="003D5E49" w:rsidP="00CB47B1" w14:paraId="36FF707A" w14:textId="77777777">
      <w:pPr>
        <w:numPr>
          <w:ilvl w:val="0"/>
          <w:numId w:val="15"/>
        </w:numPr>
        <w:tabs>
          <w:tab w:val="clear" w:pos="720"/>
        </w:tabs>
        <w:ind w:left="567" w:hanging="567"/>
      </w:pPr>
      <w:r w:rsidRPr="003D5E49">
        <w:t>If you are taking, have recently taken or might take any other medicines.</w:t>
      </w:r>
    </w:p>
    <w:p w:rsidR="004E3C54" w:rsidRPr="003D5E49" w:rsidP="00CB47B1" w14:paraId="008AD802" w14:textId="56B4E669">
      <w:pPr>
        <w:numPr>
          <w:ilvl w:val="0"/>
          <w:numId w:val="15"/>
        </w:numPr>
        <w:tabs>
          <w:tab w:val="clear" w:pos="720"/>
        </w:tabs>
        <w:ind w:left="567" w:hanging="567"/>
      </w:pPr>
      <w:r w:rsidRPr="003D5E49">
        <w:t>If you have recently had or are going to have a vaccination. Some types of vaccines (live vaccines) should not be given while using Stelara.</w:t>
      </w:r>
    </w:p>
    <w:p w:rsidR="00CB139D" w:rsidRPr="003D5E49" w:rsidP="00CB139D" w14:paraId="2BA71128" w14:textId="0A50D438">
      <w:pPr>
        <w:numPr>
          <w:ilvl w:val="0"/>
          <w:numId w:val="15"/>
        </w:numPr>
        <w:tabs>
          <w:tab w:val="clear" w:pos="720"/>
        </w:tabs>
        <w:ind w:left="567" w:hanging="567"/>
      </w:pPr>
      <w:r w:rsidRPr="003D5E49">
        <w:t xml:space="preserve">If you received Stelara while pregnant, tell your baby’s doctor about your Stelara treatment before the baby receives any vaccine, including live vaccines, such as the BCG vaccine (used to prevent tuberculosis). Live vaccines are not recommended for your baby in the first </w:t>
      </w:r>
      <w:r w:rsidRPr="003D5E49" w:rsidR="00831947">
        <w:t>twelve</w:t>
      </w:r>
      <w:r w:rsidRPr="003D5E49">
        <w:t xml:space="preserve"> months after birth if you received Stelara during the pregnancy unless your baby’s doctor recommends otherwise.</w:t>
      </w:r>
    </w:p>
    <w:p w:rsidR="006F7459" w:rsidRPr="003D5E49" w:rsidP="004E3C54" w14:paraId="604555A6" w14:textId="77777777">
      <w:pPr>
        <w:widowControl w:val="0"/>
        <w:numPr>
          <w:ilvl w:val="12"/>
          <w:numId w:val="0"/>
        </w:numPr>
      </w:pPr>
    </w:p>
    <w:p w:rsidR="004E3C54" w:rsidRPr="003D5E49" w:rsidP="00F8228C" w14:paraId="73071789" w14:textId="77777777">
      <w:pPr>
        <w:keepNext/>
        <w:widowControl w:val="0"/>
        <w:numPr>
          <w:ilvl w:val="12"/>
          <w:numId w:val="0"/>
        </w:numPr>
        <w:rPr>
          <w:b/>
          <w:bCs/>
        </w:rPr>
      </w:pPr>
      <w:r w:rsidRPr="003D5E49">
        <w:rPr>
          <w:b/>
          <w:bCs/>
        </w:rPr>
        <w:t>Pregnancy and breast</w:t>
      </w:r>
      <w:r w:rsidRPr="003D5E49">
        <w:rPr>
          <w:b/>
          <w:bCs/>
        </w:rPr>
        <w:noBreakHyphen/>
        <w:t>feeding</w:t>
      </w:r>
    </w:p>
    <w:p w:rsidR="00CB79F3" w:rsidP="00CB79F3" w14:paraId="57236D8D" w14:textId="2796D9EF">
      <w:pPr>
        <w:numPr>
          <w:ilvl w:val="0"/>
          <w:numId w:val="15"/>
        </w:numPr>
        <w:tabs>
          <w:tab w:val="clear" w:pos="720"/>
        </w:tabs>
        <w:ind w:left="567" w:hanging="567"/>
      </w:pPr>
      <w:r>
        <w:t>If you are pregnant, think you may be pregnant or are planning to have a baby, ask your doctor for advice before taking this medicine.</w:t>
      </w:r>
    </w:p>
    <w:p w:rsidR="00CB79F3" w:rsidRPr="003D5E49" w:rsidP="00CB79F3" w14:paraId="35C5483E" w14:textId="23754320">
      <w:pPr>
        <w:numPr>
          <w:ilvl w:val="0"/>
          <w:numId w:val="15"/>
        </w:numPr>
        <w:tabs>
          <w:tab w:val="clear" w:pos="720"/>
        </w:tabs>
        <w:ind w:left="567" w:hanging="567"/>
      </w:pPr>
      <w:r w:rsidRPr="0061283F">
        <w:t>A higher risk of birth defects has not been seen in babies exposed to Stelara in the womb. However, there is limited experience with Stelara in pregnant women. It is therefore preferable to avoid the use of Stelara in pregnancy.</w:t>
      </w:r>
    </w:p>
    <w:p w:rsidR="004E3C54" w:rsidRPr="003D5E49" w:rsidP="00CB47B1" w14:paraId="721ED9AE" w14:textId="5D3783B9">
      <w:pPr>
        <w:numPr>
          <w:ilvl w:val="0"/>
          <w:numId w:val="15"/>
        </w:numPr>
        <w:tabs>
          <w:tab w:val="clear" w:pos="720"/>
        </w:tabs>
        <w:ind w:left="567" w:hanging="567"/>
      </w:pPr>
      <w:r w:rsidRPr="003D5E49">
        <w:t>If you are a woman of childbearing potential, you are advised to avoid becoming pregnant and must use adequate contraception while using Stelara and for at least 15 weeks after the last Stelara treatment.</w:t>
      </w:r>
    </w:p>
    <w:p w:rsidR="00CB139D" w:rsidRPr="003D5E49" w:rsidP="00CB139D" w14:paraId="47D82F8C" w14:textId="77777777">
      <w:pPr>
        <w:numPr>
          <w:ilvl w:val="0"/>
          <w:numId w:val="15"/>
        </w:numPr>
        <w:tabs>
          <w:tab w:val="clear" w:pos="720"/>
        </w:tabs>
        <w:ind w:left="567" w:hanging="567"/>
      </w:pPr>
      <w:r w:rsidRPr="003D5E49">
        <w:t>Stelara can pass across the placenta to the unborn baby. If you received Stelara during your pregnancy, your baby may have a higher risk for getting an infection.</w:t>
      </w:r>
    </w:p>
    <w:p w:rsidR="00CB139D" w:rsidRPr="003D5E49" w:rsidP="00CB139D" w14:paraId="4BA4F4F6" w14:textId="1EDAD2BC">
      <w:pPr>
        <w:numPr>
          <w:ilvl w:val="0"/>
          <w:numId w:val="15"/>
        </w:numPr>
        <w:tabs>
          <w:tab w:val="clear" w:pos="720"/>
        </w:tabs>
        <w:ind w:left="567" w:hanging="567"/>
      </w:pPr>
      <w:r w:rsidRPr="003D5E49">
        <w:t xml:space="preserve">It is important that you tell your baby’s doctors and other health care professionals if you received Stelara during your pregnancy before the baby receives any vaccine. Live vaccines such as the BCG vaccine (used to prevent tuberculosis) are not recommended for your baby in the first </w:t>
      </w:r>
      <w:r w:rsidRPr="003D5E49" w:rsidR="00831947">
        <w:t>twelve</w:t>
      </w:r>
      <w:r w:rsidRPr="003D5E49">
        <w:t xml:space="preserve"> months after birth if you received Stelara during the pregnancy unless your baby’s doctor recommends otherwise.</w:t>
      </w:r>
    </w:p>
    <w:p w:rsidR="004E3C54" w:rsidRPr="003D5E49" w:rsidP="00CB47B1" w14:paraId="08552CE3" w14:textId="247CB07B">
      <w:pPr>
        <w:numPr>
          <w:ilvl w:val="0"/>
          <w:numId w:val="15"/>
        </w:numPr>
        <w:tabs>
          <w:tab w:val="clear" w:pos="720"/>
        </w:tabs>
        <w:ind w:left="567" w:hanging="567"/>
      </w:pPr>
      <w:r w:rsidRPr="003D5E49">
        <w:t>Ustekinumab may pass into breast</w:t>
      </w:r>
      <w:r w:rsidRPr="003D5E49" w:rsidR="005A60DD">
        <w:t xml:space="preserve"> </w:t>
      </w:r>
      <w:r w:rsidRPr="003D5E49">
        <w:t>milk</w:t>
      </w:r>
      <w:r w:rsidRPr="003D5E49" w:rsidR="001C052B">
        <w:t xml:space="preserve"> </w:t>
      </w:r>
      <w:r w:rsidRPr="003D5E49" w:rsidR="00EE2F4B">
        <w:t>in very small amounts</w:t>
      </w:r>
      <w:r w:rsidRPr="003D5E49">
        <w:t xml:space="preserve">. </w:t>
      </w:r>
      <w:r w:rsidRPr="003D5E49">
        <w:t>Talk to your doctor if you are breast</w:t>
      </w:r>
      <w:r w:rsidRPr="003D5E49">
        <w:noBreakHyphen/>
        <w:t>feeding or are planning to breast</w:t>
      </w:r>
      <w:r w:rsidRPr="003D5E49">
        <w:noBreakHyphen/>
        <w:t>feed. You and your doctor should decide if you should breast-feed or use Stelara - do not do both.</w:t>
      </w:r>
    </w:p>
    <w:bookmarkEnd w:id="613"/>
    <w:p w:rsidR="004E3C54" w:rsidRPr="003D5E49" w:rsidP="00F8228C" w14:paraId="46A7A315" w14:textId="77777777">
      <w:pPr>
        <w:widowControl w:val="0"/>
        <w:numPr>
          <w:ilvl w:val="12"/>
          <w:numId w:val="0"/>
        </w:numPr>
      </w:pPr>
    </w:p>
    <w:p w:rsidR="004E3C54" w:rsidRPr="003D5E49" w:rsidP="00F8228C" w14:paraId="28283353" w14:textId="77777777">
      <w:pPr>
        <w:keepNext/>
        <w:widowControl w:val="0"/>
        <w:numPr>
          <w:ilvl w:val="12"/>
          <w:numId w:val="0"/>
        </w:numPr>
        <w:rPr>
          <w:b/>
          <w:bCs/>
        </w:rPr>
      </w:pPr>
      <w:r w:rsidRPr="003D5E49">
        <w:rPr>
          <w:b/>
          <w:bCs/>
        </w:rPr>
        <w:t>Driving and using machines</w:t>
      </w:r>
    </w:p>
    <w:p w:rsidR="004E3C54" w:rsidRPr="003D5E49" w:rsidP="004E3C54" w14:paraId="2945B0B3" w14:textId="77777777">
      <w:r w:rsidRPr="003D5E49">
        <w:t>Stelara has no or negligible influence on the ability to drive and use machines.</w:t>
      </w:r>
    </w:p>
    <w:p w:rsidR="00A916B8" w:rsidRPr="003D5E49" w:rsidP="00A916B8" w14:paraId="719889AF" w14:textId="77777777">
      <w:pPr>
        <w:widowControl w:val="0"/>
        <w:numPr>
          <w:ilvl w:val="12"/>
          <w:numId w:val="0"/>
        </w:numPr>
      </w:pPr>
    </w:p>
    <w:p w:rsidR="00A916B8" w:rsidRPr="003D5E49" w:rsidP="00F8228C" w14:paraId="03E6E36F" w14:textId="77777777">
      <w:pPr>
        <w:keepNext/>
        <w:widowControl w:val="0"/>
        <w:numPr>
          <w:ilvl w:val="12"/>
          <w:numId w:val="0"/>
        </w:numPr>
        <w:rPr>
          <w:b/>
          <w:bCs/>
        </w:rPr>
      </w:pPr>
      <w:r w:rsidRPr="003D5E49">
        <w:rPr>
          <w:b/>
          <w:bCs/>
        </w:rPr>
        <w:t>Stelara contains sodium</w:t>
      </w:r>
    </w:p>
    <w:p w:rsidR="00A916B8" w:rsidRPr="003D5E49" w:rsidP="00A916B8" w14:paraId="4BAFB951" w14:textId="77777777">
      <w:r w:rsidRPr="003D5E49">
        <w:t>Stelara contains less than 1 mmol sodium (23 mg) per dose, that is to say essentially ‘sodium-free’. However, before Stelara is given to you, it is mixed with a solution that contains sodium. Talk to your doctor if you are on a low salt diet.</w:t>
      </w:r>
    </w:p>
    <w:p w:rsidR="000660BE" w:rsidRPr="003D5E49" w:rsidP="00A916B8" w14:paraId="03354760" w14:textId="77777777"/>
    <w:p w:rsidR="000660BE" w:rsidRPr="003D5E49" w:rsidP="00A916B8" w14:paraId="132A76D1" w14:textId="5E46C40D">
      <w:pPr>
        <w:rPr>
          <w:b/>
          <w:bCs/>
        </w:rPr>
      </w:pPr>
      <w:r w:rsidRPr="003D5E49">
        <w:rPr>
          <w:b/>
          <w:bCs/>
        </w:rPr>
        <w:t>Stelara contains polysorbate 80</w:t>
      </w:r>
      <w:del w:id="614" w:author="EUCP BE1" w:date="2025-01-13T19:26:00Z">
        <w:r w:rsidRPr="003D5E49">
          <w:rPr>
            <w:b/>
            <w:bCs/>
          </w:rPr>
          <w:delText xml:space="preserve"> </w:delText>
        </w:r>
      </w:del>
    </w:p>
    <w:p w:rsidR="000660BE" w:rsidRPr="003D5E49" w:rsidP="000660BE" w14:paraId="039AD5DD" w14:textId="124DBA78">
      <w:pPr>
        <w:widowControl w:val="0"/>
      </w:pPr>
      <w:r w:rsidRPr="003D5E49">
        <w:t>Stelara contains 10.8</w:t>
      </w:r>
      <w:ins w:id="615" w:author="EUCP BE1" w:date="2025-01-13T19:26:00Z">
        <w:r w:rsidR="003B5A7C">
          <w:t> </w:t>
        </w:r>
      </w:ins>
      <w:del w:id="616" w:author="EUCP BE1" w:date="2025-01-13T19:26:00Z">
        <w:r w:rsidRPr="003D5E49">
          <w:delText xml:space="preserve"> </w:delText>
        </w:r>
      </w:del>
      <w:r w:rsidRPr="003D5E49">
        <w:t>mg of polysorbate 80 (E433) in each dosage unit which is equivalent to 0.40</w:t>
      </w:r>
      <w:ins w:id="617" w:author="EUCP BE1" w:date="2025-01-13T19:26:00Z">
        <w:r w:rsidR="003B5A7C">
          <w:t> </w:t>
        </w:r>
      </w:ins>
      <w:del w:id="618" w:author="EUCP BE1" w:date="2025-01-13T19:26:00Z">
        <w:r w:rsidRPr="003D5E49">
          <w:delText xml:space="preserve"> </w:delText>
        </w:r>
      </w:del>
      <w:r w:rsidRPr="003D5E49">
        <w:t>mg/m</w:t>
      </w:r>
      <w:r w:rsidRPr="003D5E49" w:rsidR="00CC6348">
        <w:t>L</w:t>
      </w:r>
      <w:r w:rsidRPr="003D5E49">
        <w:t xml:space="preserve">. Polysorbates may cause allergic reactions. Tell your doctor if you have </w:t>
      </w:r>
      <w:r w:rsidRPr="003D5E49" w:rsidR="003E66A6">
        <w:t>a</w:t>
      </w:r>
      <w:r w:rsidRPr="003D5E49">
        <w:t>ny known allergies.</w:t>
      </w:r>
    </w:p>
    <w:p w:rsidR="004E3C54" w:rsidRPr="003D5E49" w:rsidP="004E3C54" w14:paraId="5B7F2742" w14:textId="77777777">
      <w:pPr>
        <w:widowControl w:val="0"/>
      </w:pPr>
    </w:p>
    <w:p w:rsidR="000660BE" w:rsidRPr="003D5E49" w:rsidP="004E3C54" w14:paraId="30D43541" w14:textId="77777777">
      <w:pPr>
        <w:widowControl w:val="0"/>
      </w:pPr>
    </w:p>
    <w:p w:rsidR="004E3C54" w:rsidRPr="003D5E49" w:rsidP="00762B24" w14:paraId="3811EEE3" w14:textId="77777777">
      <w:pPr>
        <w:keepNext/>
        <w:ind w:left="567" w:hanging="567"/>
        <w:outlineLvl w:val="2"/>
        <w:rPr>
          <w:b/>
          <w:bCs/>
        </w:rPr>
      </w:pPr>
      <w:r w:rsidRPr="003D5E49">
        <w:rPr>
          <w:b/>
          <w:bCs/>
        </w:rPr>
        <w:t>3.</w:t>
      </w:r>
      <w:r w:rsidRPr="003D5E49">
        <w:rPr>
          <w:b/>
          <w:bCs/>
        </w:rPr>
        <w:tab/>
        <w:t>How Stelara</w:t>
      </w:r>
      <w:r w:rsidRPr="003D5E49" w:rsidR="00CF6E4D">
        <w:rPr>
          <w:b/>
          <w:bCs/>
        </w:rPr>
        <w:t xml:space="preserve"> will be given</w:t>
      </w:r>
    </w:p>
    <w:p w:rsidR="004E3C54" w:rsidRPr="003D5E49" w:rsidP="004E3C54" w14:paraId="23064120" w14:textId="77777777">
      <w:pPr>
        <w:keepNext/>
        <w:widowControl w:val="0"/>
      </w:pPr>
    </w:p>
    <w:p w:rsidR="004E3C54" w:rsidRPr="003D5E49" w:rsidP="004E3C54" w14:paraId="41FD271E" w14:textId="77777777">
      <w:r w:rsidRPr="003D5E49">
        <w:t xml:space="preserve">Stelara is intended for use under the guidance and supervision of a doctor experienced in the diagnosis and treatment of </w:t>
      </w:r>
      <w:r w:rsidRPr="003D5E49" w:rsidR="00837D5F">
        <w:t>Crohn’s disease</w:t>
      </w:r>
      <w:r w:rsidRPr="003D5E49" w:rsidR="00A2256D">
        <w:t xml:space="preserve"> or ulcerative colitis</w:t>
      </w:r>
      <w:r w:rsidRPr="003D5E49">
        <w:t>.</w:t>
      </w:r>
    </w:p>
    <w:p w:rsidR="004E3C54" w:rsidRPr="003D5E49" w:rsidP="003D5E49" w14:paraId="27D2701C" w14:textId="77777777"/>
    <w:p w:rsidR="004E3C54" w:rsidRPr="003D5E49" w:rsidP="004E3C54" w14:paraId="4F239D37" w14:textId="77777777">
      <w:r w:rsidRPr="003D5E49">
        <w:t>Stelara 130</w:t>
      </w:r>
      <w:r w:rsidRPr="003D5E49" w:rsidR="007736E0">
        <w:t> </w:t>
      </w:r>
      <w:r w:rsidRPr="003D5E49">
        <w:t xml:space="preserve">mg concentrate for solution for infusion will be given </w:t>
      </w:r>
      <w:r w:rsidRPr="003D5E49" w:rsidR="00257FE6">
        <w:t xml:space="preserve">to you by your doctor, </w:t>
      </w:r>
      <w:r w:rsidRPr="003D5E49" w:rsidR="00F34F4D">
        <w:t xml:space="preserve">through a drip in </w:t>
      </w:r>
      <w:r w:rsidRPr="003D5E49" w:rsidR="008650E1">
        <w:t xml:space="preserve">the vein of </w:t>
      </w:r>
      <w:r w:rsidRPr="003D5E49" w:rsidR="00F34F4D">
        <w:t>your arm (intravenous infusion)</w:t>
      </w:r>
      <w:r w:rsidRPr="003D5E49" w:rsidR="00257FE6">
        <w:t xml:space="preserve"> over at least one</w:t>
      </w:r>
      <w:r w:rsidRPr="003D5E49" w:rsidR="007736E0">
        <w:t> </w:t>
      </w:r>
      <w:r w:rsidRPr="003D5E49" w:rsidR="00257FE6">
        <w:t>hour</w:t>
      </w:r>
      <w:r w:rsidRPr="003D5E49" w:rsidR="00F34F4D">
        <w:t>.</w:t>
      </w:r>
      <w:r w:rsidRPr="003D5E49">
        <w:t xml:space="preserve"> </w:t>
      </w:r>
      <w:r w:rsidRPr="003D5E49">
        <w:t>Talk to your doctor about when you will have your injections and follow</w:t>
      </w:r>
      <w:r w:rsidRPr="003D5E49">
        <w:noBreakHyphen/>
        <w:t>up appointments.</w:t>
      </w:r>
    </w:p>
    <w:p w:rsidR="004E3C54" w:rsidRPr="003D5E49" w:rsidP="004E3C54" w14:paraId="245325EB" w14:textId="77777777">
      <w:pPr>
        <w:widowControl w:val="0"/>
      </w:pPr>
    </w:p>
    <w:p w:rsidR="004E3C54" w:rsidRPr="003D5E49" w:rsidP="004E3C54" w14:paraId="24E2612B" w14:textId="77777777">
      <w:pPr>
        <w:keepNext/>
        <w:widowControl w:val="0"/>
        <w:numPr>
          <w:ilvl w:val="12"/>
          <w:numId w:val="0"/>
        </w:numPr>
        <w:rPr>
          <w:b/>
          <w:bCs/>
        </w:rPr>
      </w:pPr>
      <w:r w:rsidRPr="003D5E49">
        <w:rPr>
          <w:b/>
          <w:bCs/>
        </w:rPr>
        <w:t>How much Stelara is given</w:t>
      </w:r>
    </w:p>
    <w:p w:rsidR="004E3C54" w:rsidRPr="003D5E49" w:rsidP="004E3C54" w14:paraId="1BB67C53" w14:textId="77777777">
      <w:pPr>
        <w:widowControl w:val="0"/>
      </w:pPr>
      <w:r w:rsidRPr="003D5E49">
        <w:t xml:space="preserve">Your doctor will decide how much Stelara you need to </w:t>
      </w:r>
      <w:r w:rsidRPr="003D5E49" w:rsidR="00065DB2">
        <w:t xml:space="preserve">receive </w:t>
      </w:r>
      <w:r w:rsidRPr="003D5E49">
        <w:t>and for how long.</w:t>
      </w:r>
    </w:p>
    <w:p w:rsidR="004E3C54" w:rsidRPr="003D5E49" w:rsidP="004E3C54" w14:paraId="42CC3D7D" w14:textId="77777777">
      <w:pPr>
        <w:widowControl w:val="0"/>
      </w:pPr>
    </w:p>
    <w:p w:rsidR="004E3C54" w:rsidRPr="003D5E49" w:rsidP="00B7556A" w14:paraId="305FCD3C" w14:textId="77777777">
      <w:pPr>
        <w:keepNext/>
        <w:widowControl w:val="0"/>
      </w:pPr>
      <w:r w:rsidRPr="003D5E49">
        <w:rPr>
          <w:b/>
          <w:bCs/>
          <w:szCs w:val="22"/>
        </w:rPr>
        <w:t>Adults aged 18</w:t>
      </w:r>
      <w:r w:rsidRPr="003D5E49">
        <w:t> </w:t>
      </w:r>
      <w:r w:rsidRPr="003D5E49">
        <w:rPr>
          <w:b/>
          <w:bCs/>
          <w:szCs w:val="22"/>
        </w:rPr>
        <w:t>years or older</w:t>
      </w:r>
    </w:p>
    <w:p w:rsidR="004E3C54" w:rsidRPr="003D5E49" w:rsidP="00CB47B1" w14:paraId="6651550E" w14:textId="77777777">
      <w:pPr>
        <w:numPr>
          <w:ilvl w:val="0"/>
          <w:numId w:val="15"/>
        </w:numPr>
        <w:tabs>
          <w:tab w:val="clear" w:pos="720"/>
        </w:tabs>
        <w:ind w:left="567" w:hanging="567"/>
      </w:pPr>
      <w:r w:rsidRPr="003D5E49">
        <w:t>The doctor will work out the</w:t>
      </w:r>
      <w:r w:rsidRPr="003D5E49" w:rsidR="003A3C72">
        <w:t xml:space="preserve"> recommended </w:t>
      </w:r>
      <w:r w:rsidRPr="003D5E49" w:rsidR="00257FE6">
        <w:t xml:space="preserve">intravenous infusion </w:t>
      </w:r>
      <w:r w:rsidRPr="003D5E49">
        <w:t>dose for you</w:t>
      </w:r>
      <w:r w:rsidRPr="003D5E49" w:rsidR="00257FE6">
        <w:t xml:space="preserve"> based on your body weight</w:t>
      </w:r>
      <w:r w:rsidRPr="003D5E49">
        <w:t>.</w:t>
      </w:r>
    </w:p>
    <w:p w:rsidR="00D60816" w:rsidRPr="003D5E49" w:rsidP="00D60816" w14:paraId="5938E741" w14:textId="777777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151A5B9F" w14:textId="77777777" w:rsidTr="007736E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hideMark/>
          </w:tcPr>
          <w:p w:rsidR="008650E1" w:rsidRPr="00263CE6" w:rsidP="00614F51" w14:paraId="770C9B66" w14:textId="77777777">
            <w:pPr>
              <w:rPr>
                <w:color w:val="000000" w:themeColor="text1"/>
              </w:rPr>
            </w:pPr>
            <w:r w:rsidRPr="003D5E49">
              <w:t>Your body weight</w:t>
            </w:r>
          </w:p>
        </w:tc>
        <w:tc>
          <w:tcPr>
            <w:tcW w:w="1800" w:type="dxa"/>
            <w:tcBorders>
              <w:top w:val="single" w:sz="4" w:space="0" w:color="auto"/>
              <w:left w:val="nil"/>
              <w:bottom w:val="single" w:sz="4" w:space="0" w:color="auto"/>
              <w:right w:val="single" w:sz="4" w:space="0" w:color="auto"/>
            </w:tcBorders>
            <w:hideMark/>
          </w:tcPr>
          <w:p w:rsidR="008650E1" w:rsidRPr="003D5E49" w:rsidP="003D5E49" w14:paraId="39B2A2BF" w14:textId="77777777">
            <w:pPr>
              <w:jc w:val="center"/>
              <w:rPr>
                <w:rFonts w:eastAsia="TimesNewRoman"/>
              </w:rPr>
            </w:pPr>
            <w:r w:rsidRPr="003D5E49">
              <w:t>Dose</w:t>
            </w:r>
          </w:p>
        </w:tc>
      </w:tr>
      <w:tr w14:paraId="12E74272" w14:textId="77777777" w:rsidTr="007736E0">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hideMark/>
          </w:tcPr>
          <w:p w:rsidR="008650E1" w:rsidRPr="00263CE6" w:rsidP="00614F51" w14:paraId="2F399B42" w14:textId="77777777">
            <w:pPr>
              <w:rPr>
                <w:color w:val="000000" w:themeColor="text1"/>
              </w:rPr>
            </w:pPr>
            <w:r w:rsidRPr="003D5E49">
              <w:t>≤</w:t>
            </w:r>
            <w:r w:rsidRPr="003D5E49" w:rsidR="007736E0">
              <w:t> </w:t>
            </w:r>
            <w:r w:rsidRPr="003D5E49">
              <w:t>55</w:t>
            </w:r>
            <w:r w:rsidRPr="003D5E49" w:rsidR="007736E0">
              <w:t> </w:t>
            </w:r>
            <w:r w:rsidRPr="003D5E49">
              <w:t>kg</w:t>
            </w:r>
          </w:p>
        </w:tc>
        <w:tc>
          <w:tcPr>
            <w:tcW w:w="1800" w:type="dxa"/>
            <w:tcBorders>
              <w:top w:val="single" w:sz="4" w:space="0" w:color="auto"/>
              <w:left w:val="nil"/>
              <w:bottom w:val="nil"/>
              <w:right w:val="single" w:sz="4" w:space="0" w:color="auto"/>
            </w:tcBorders>
            <w:hideMark/>
          </w:tcPr>
          <w:p w:rsidR="008650E1" w:rsidRPr="003D5E49" w:rsidP="003D5E49" w14:paraId="50060B2B" w14:textId="77777777">
            <w:pPr>
              <w:jc w:val="center"/>
            </w:pPr>
            <w:r w:rsidRPr="003D5E49">
              <w:t>260</w:t>
            </w:r>
            <w:r w:rsidRPr="003D5E49" w:rsidR="007736E0">
              <w:t> </w:t>
            </w:r>
            <w:r w:rsidRPr="003D5E49">
              <w:t>mg</w:t>
            </w:r>
          </w:p>
        </w:tc>
      </w:tr>
      <w:tr w14:paraId="6D3A5A35" w14:textId="77777777" w:rsidTr="007736E0">
        <w:tblPrEx>
          <w:tblW w:w="0" w:type="auto"/>
          <w:jc w:val="center"/>
          <w:tblLayout w:type="fixed"/>
          <w:tblLook w:val="04A0"/>
        </w:tblPrEx>
        <w:trPr>
          <w:cantSplit/>
          <w:jc w:val="center"/>
        </w:trPr>
        <w:tc>
          <w:tcPr>
            <w:tcW w:w="3149" w:type="dxa"/>
            <w:tcBorders>
              <w:top w:val="nil"/>
              <w:left w:val="single" w:sz="4" w:space="0" w:color="auto"/>
              <w:bottom w:val="nil"/>
              <w:right w:val="nil"/>
            </w:tcBorders>
            <w:hideMark/>
          </w:tcPr>
          <w:p w:rsidR="008650E1" w:rsidRPr="00263CE6" w:rsidP="00614F51" w14:paraId="4CECD060" w14:textId="77777777">
            <w:pPr>
              <w:rPr>
                <w:color w:val="000000" w:themeColor="text1"/>
              </w:rPr>
            </w:pPr>
            <w:r w:rsidRPr="003D5E49">
              <w:t>&gt;</w:t>
            </w:r>
            <w:r w:rsidRPr="003D5E49" w:rsidR="007736E0">
              <w:t> </w:t>
            </w:r>
            <w:r w:rsidRPr="003D5E49">
              <w:t>55</w:t>
            </w:r>
            <w:r w:rsidRPr="003D5E49" w:rsidR="007736E0">
              <w:t> </w:t>
            </w:r>
            <w:r w:rsidRPr="003D5E49">
              <w:t>kg to ≤</w:t>
            </w:r>
            <w:r w:rsidRPr="003D5E49" w:rsidR="007736E0">
              <w:t> </w:t>
            </w:r>
            <w:r w:rsidRPr="003D5E49">
              <w:t>85</w:t>
            </w:r>
            <w:r w:rsidRPr="003D5E49" w:rsidR="007736E0">
              <w:t> </w:t>
            </w:r>
            <w:r w:rsidRPr="003D5E49">
              <w:t>kg</w:t>
            </w:r>
          </w:p>
        </w:tc>
        <w:tc>
          <w:tcPr>
            <w:tcW w:w="1800" w:type="dxa"/>
            <w:tcBorders>
              <w:top w:val="nil"/>
              <w:left w:val="nil"/>
              <w:bottom w:val="nil"/>
              <w:right w:val="single" w:sz="4" w:space="0" w:color="auto"/>
            </w:tcBorders>
            <w:hideMark/>
          </w:tcPr>
          <w:p w:rsidR="008650E1" w:rsidRPr="003D5E49" w:rsidP="003D5E49" w14:paraId="3402DF39" w14:textId="77777777">
            <w:pPr>
              <w:jc w:val="center"/>
            </w:pPr>
            <w:r w:rsidRPr="003D5E49">
              <w:t>390</w:t>
            </w:r>
            <w:r w:rsidRPr="003D5E49" w:rsidR="007736E0">
              <w:t> </w:t>
            </w:r>
            <w:r w:rsidRPr="003D5E49">
              <w:t>mg</w:t>
            </w:r>
          </w:p>
        </w:tc>
      </w:tr>
      <w:tr w14:paraId="368ADD51" w14:textId="77777777" w:rsidTr="007736E0">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hideMark/>
          </w:tcPr>
          <w:p w:rsidR="008650E1" w:rsidRPr="00263CE6" w:rsidP="00614F51" w14:paraId="72A38E8C" w14:textId="77777777">
            <w:pPr>
              <w:rPr>
                <w:color w:val="000000" w:themeColor="text1"/>
              </w:rPr>
            </w:pPr>
            <w:r w:rsidRPr="003D5E49">
              <w:t>&gt;</w:t>
            </w:r>
            <w:r w:rsidRPr="003D5E49" w:rsidR="007736E0">
              <w:t> </w:t>
            </w:r>
            <w:r w:rsidRPr="003D5E49">
              <w:t>85</w:t>
            </w:r>
            <w:r w:rsidRPr="003D5E49" w:rsidR="007736E0">
              <w:t> </w:t>
            </w:r>
            <w:r w:rsidRPr="003D5E49">
              <w:t>kg</w:t>
            </w:r>
          </w:p>
        </w:tc>
        <w:tc>
          <w:tcPr>
            <w:tcW w:w="1800" w:type="dxa"/>
            <w:tcBorders>
              <w:top w:val="nil"/>
              <w:left w:val="nil"/>
              <w:bottom w:val="single" w:sz="4" w:space="0" w:color="auto"/>
              <w:right w:val="single" w:sz="4" w:space="0" w:color="auto"/>
            </w:tcBorders>
            <w:hideMark/>
          </w:tcPr>
          <w:p w:rsidR="008650E1" w:rsidRPr="003D5E49" w:rsidP="003D5E49" w14:paraId="07A09543" w14:textId="77777777">
            <w:pPr>
              <w:jc w:val="center"/>
            </w:pPr>
            <w:r w:rsidRPr="003D5E49">
              <w:t>520</w:t>
            </w:r>
            <w:r w:rsidRPr="003D5E49" w:rsidR="007736E0">
              <w:t> </w:t>
            </w:r>
            <w:r w:rsidRPr="003D5E49">
              <w:t>mg</w:t>
            </w:r>
          </w:p>
        </w:tc>
      </w:tr>
    </w:tbl>
    <w:p w:rsidR="00D60816" w:rsidRPr="003D5E49" w:rsidP="00D60816" w14:paraId="08594C30" w14:textId="77777777"/>
    <w:p w:rsidR="00B95FCC" w:rsidRPr="003D5E49" w:rsidP="00CB47B1" w14:paraId="64CC8628" w14:textId="77777777">
      <w:pPr>
        <w:numPr>
          <w:ilvl w:val="0"/>
          <w:numId w:val="15"/>
        </w:numPr>
        <w:tabs>
          <w:tab w:val="clear" w:pos="720"/>
        </w:tabs>
        <w:ind w:left="567" w:hanging="567"/>
      </w:pPr>
      <w:r w:rsidRPr="003D5E49">
        <w:t>After the starting</w:t>
      </w:r>
      <w:r w:rsidRPr="003D5E49" w:rsidR="00257FE6">
        <w:t xml:space="preserve"> intravenous</w:t>
      </w:r>
      <w:r w:rsidRPr="003D5E49">
        <w:t xml:space="preserve"> dose, you will have the next dose</w:t>
      </w:r>
      <w:r w:rsidRPr="003D5E49" w:rsidR="00257FE6">
        <w:t xml:space="preserve"> of 90</w:t>
      </w:r>
      <w:r w:rsidRPr="003D5E49" w:rsidR="007736E0">
        <w:t> </w:t>
      </w:r>
      <w:r w:rsidRPr="003D5E49" w:rsidR="00257FE6">
        <w:t>mg Stelara by an injection under your skin (subcutaneous injection)</w:t>
      </w:r>
      <w:r w:rsidRPr="003D5E49">
        <w:t xml:space="preserve"> </w:t>
      </w:r>
      <w:r w:rsidRPr="003D5E49" w:rsidR="00257FE6">
        <w:t>8</w:t>
      </w:r>
      <w:r w:rsidRPr="003D5E49">
        <w:t> weeks later, and then every</w:t>
      </w:r>
      <w:r w:rsidRPr="003D5E49" w:rsidR="00257FE6">
        <w:t xml:space="preserve"> </w:t>
      </w:r>
      <w:r w:rsidRPr="003D5E49" w:rsidR="00AD7E55">
        <w:t>12</w:t>
      </w:r>
      <w:r w:rsidRPr="003D5E49">
        <w:t> weeks</w:t>
      </w:r>
      <w:r w:rsidRPr="003D5E49" w:rsidR="00257FE6">
        <w:t xml:space="preserve"> therafter</w:t>
      </w:r>
      <w:r w:rsidRPr="003D5E49">
        <w:t>.</w:t>
      </w:r>
    </w:p>
    <w:p w:rsidR="00056DB0" w:rsidRPr="002B2393" w:rsidP="00056DB0" w14:paraId="50C0DFA6" w14:textId="77777777">
      <w:pPr>
        <w:widowControl w:val="0"/>
        <w:numPr>
          <w:ilvl w:val="12"/>
          <w:numId w:val="0"/>
        </w:numPr>
        <w:rPr>
          <w:ins w:id="619" w:author="Patel, Shabana [JRDGB]" w:date="2025-01-10T12:05:00Z"/>
          <w:bCs/>
        </w:rPr>
      </w:pPr>
    </w:p>
    <w:p w:rsidR="00056DB0" w:rsidRPr="002B2393" w:rsidP="00056DB0" w14:paraId="1250C0E5" w14:textId="77777777">
      <w:pPr>
        <w:keepNext/>
        <w:widowControl w:val="0"/>
        <w:numPr>
          <w:ilvl w:val="12"/>
          <w:numId w:val="0"/>
        </w:numPr>
        <w:rPr>
          <w:ins w:id="620" w:author="Patel, Shabana [JRDGB]" w:date="2025-01-10T12:05:00Z"/>
          <w:b/>
          <w:bCs/>
        </w:rPr>
      </w:pPr>
      <w:ins w:id="621" w:author="Patel, Shabana [JRDGB]" w:date="2025-01-10T12:05:00Z">
        <w:r w:rsidRPr="002B2393">
          <w:rPr>
            <w:b/>
            <w:bCs/>
          </w:rPr>
          <w:t>Children with Crohn’s disease who weigh at least 40 kg</w:t>
        </w:r>
      </w:ins>
    </w:p>
    <w:p w:rsidR="00056DB0" w:rsidRPr="003D5E49" w:rsidP="003D5E49" w14:paraId="3F04BFA6" w14:textId="77777777">
      <w:pPr>
        <w:numPr>
          <w:ilvl w:val="0"/>
          <w:numId w:val="15"/>
        </w:numPr>
        <w:tabs>
          <w:tab w:val="clear" w:pos="720"/>
        </w:tabs>
        <w:ind w:left="567" w:hanging="567"/>
        <w:rPr>
          <w:ins w:id="622" w:author="Patel, Shabana [JRDGB]" w:date="2025-01-10T12:05:00Z"/>
        </w:rPr>
      </w:pPr>
      <w:ins w:id="623" w:author="Patel, Shabana [JRDGB]" w:date="2025-01-10T12:05:00Z">
        <w:r w:rsidRPr="003D5E49">
          <w:t>The doctor will work out the recommended intravenous infusion dose for you based on your body weight.</w:t>
        </w:r>
      </w:ins>
      <w:ins w:id="624" w:author="Patel, Shabana [JRDGB]" w:date="2025-01-10T12:05:00Z">
        <w:del w:id="625" w:author="EUCP BE1" w:date="2025-01-13T19:27:00Z">
          <w:r w:rsidRPr="003D5E49">
            <w:delText> </w:delText>
          </w:r>
        </w:del>
      </w:ins>
    </w:p>
    <w:p w:rsidR="00056DB0" w:rsidRPr="003D5E49" w:rsidP="003D5E49" w14:paraId="34390E75" w14:textId="77777777">
      <w:pPr>
        <w:rPr>
          <w:ins w:id="626" w:author="Patel, Shabana [JRDGB]" w:date="2025-01-10T12:05:00Z"/>
        </w:rPr>
      </w:pPr>
      <w:ins w:id="627" w:author="Patel, Shabana [JRDGB]" w:date="2025-01-10T12:05:00Z">
        <w:del w:id="628" w:author="EUCP BE1" w:date="2025-01-13T15:22:00Z">
          <w:r w:rsidRPr="003D5E49">
            <w:delText> </w:delText>
          </w:r>
        </w:del>
      </w:ins>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35214D95" w14:textId="77777777" w:rsidTr="00E154B4">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629" w:author="Patel, Shabana [JRDGB]" w:date="2025-01-10T12:05:00Z"/>
        </w:trPr>
        <w:tc>
          <w:tcPr>
            <w:tcW w:w="3135" w:type="dxa"/>
            <w:tcBorders>
              <w:top w:val="single" w:sz="6" w:space="0" w:color="auto"/>
              <w:left w:val="single" w:sz="6" w:space="0" w:color="auto"/>
              <w:bottom w:val="single" w:sz="6" w:space="0" w:color="auto"/>
              <w:right w:val="nil"/>
            </w:tcBorders>
            <w:shd w:val="clear" w:color="auto" w:fill="auto"/>
            <w:hideMark/>
          </w:tcPr>
          <w:p w:rsidR="00056DB0" w:rsidRPr="002B2393" w:rsidP="005C351D" w14:paraId="0BEC7F77" w14:textId="77777777">
            <w:pPr>
              <w:tabs>
                <w:tab w:val="clear" w:pos="567"/>
              </w:tabs>
              <w:textAlignment w:val="baseline"/>
              <w:rPr>
                <w:ins w:id="630" w:author="Patel, Shabana [JRDGB]" w:date="2025-01-10T12:05:00Z"/>
                <w:sz w:val="24"/>
                <w:szCs w:val="24"/>
                <w:lang w:eastAsia="en-GB"/>
              </w:rPr>
            </w:pPr>
            <w:ins w:id="631" w:author="Patel, Shabana [JRDGB]" w:date="2025-01-10T12:05:00Z">
              <w:r w:rsidRPr="003D5E49">
                <w:rPr>
                  <w:szCs w:val="22"/>
                  <w:lang w:eastAsia="en-GB"/>
                </w:rPr>
                <w:t>Your body weight</w:t>
              </w:r>
            </w:ins>
          </w:p>
        </w:tc>
        <w:tc>
          <w:tcPr>
            <w:tcW w:w="1800" w:type="dxa"/>
            <w:tcBorders>
              <w:top w:val="single" w:sz="6" w:space="0" w:color="auto"/>
              <w:left w:val="nil"/>
              <w:bottom w:val="single" w:sz="6" w:space="0" w:color="auto"/>
              <w:right w:val="single" w:sz="6" w:space="0" w:color="auto"/>
            </w:tcBorders>
            <w:shd w:val="clear" w:color="auto" w:fill="auto"/>
            <w:hideMark/>
          </w:tcPr>
          <w:p w:rsidR="00056DB0" w:rsidRPr="002B2393" w:rsidP="005C351D" w14:paraId="0AE2AD5C" w14:textId="77777777">
            <w:pPr>
              <w:tabs>
                <w:tab w:val="clear" w:pos="567"/>
              </w:tabs>
              <w:jc w:val="center"/>
              <w:textAlignment w:val="baseline"/>
              <w:rPr>
                <w:ins w:id="632" w:author="Patel, Shabana [JRDGB]" w:date="2025-01-10T12:05:00Z"/>
                <w:sz w:val="24"/>
                <w:szCs w:val="24"/>
                <w:lang w:eastAsia="en-GB"/>
              </w:rPr>
            </w:pPr>
            <w:ins w:id="633" w:author="Patel, Shabana [JRDGB]" w:date="2025-01-10T12:05:00Z">
              <w:r w:rsidRPr="003D5E49">
                <w:rPr>
                  <w:szCs w:val="22"/>
                  <w:lang w:eastAsia="en-GB"/>
                </w:rPr>
                <w:t>Dose</w:t>
              </w:r>
            </w:ins>
          </w:p>
        </w:tc>
      </w:tr>
      <w:tr w14:paraId="116AD297" w14:textId="77777777" w:rsidTr="00E154B4">
        <w:tblPrEx>
          <w:tblW w:w="0" w:type="auto"/>
          <w:jc w:val="center"/>
          <w:tblLook w:val="04A0"/>
        </w:tblPrEx>
        <w:trPr>
          <w:cantSplit/>
          <w:jc w:val="center"/>
          <w:ins w:id="634" w:author="Patel, Shabana [JRDGB]" w:date="2025-01-10T12:05:00Z"/>
        </w:trPr>
        <w:tc>
          <w:tcPr>
            <w:tcW w:w="3135" w:type="dxa"/>
            <w:tcBorders>
              <w:top w:val="single" w:sz="6" w:space="0" w:color="auto"/>
              <w:left w:val="single" w:sz="6" w:space="0" w:color="auto"/>
              <w:bottom w:val="nil"/>
              <w:right w:val="nil"/>
            </w:tcBorders>
            <w:shd w:val="clear" w:color="auto" w:fill="auto"/>
            <w:hideMark/>
          </w:tcPr>
          <w:p w:rsidR="00056DB0" w:rsidRPr="002B2393" w:rsidP="005C351D" w14:paraId="59AA1895" w14:textId="77777777">
            <w:pPr>
              <w:tabs>
                <w:tab w:val="clear" w:pos="567"/>
              </w:tabs>
              <w:textAlignment w:val="baseline"/>
              <w:rPr>
                <w:ins w:id="635" w:author="Patel, Shabana [JRDGB]" w:date="2025-01-10T12:05:00Z"/>
                <w:sz w:val="24"/>
                <w:szCs w:val="24"/>
                <w:lang w:eastAsia="en-GB"/>
              </w:rPr>
            </w:pPr>
            <w:ins w:id="636" w:author="Patel, Shabana [JRDGB]" w:date="2025-01-10T12:05:00Z">
              <w:r w:rsidRPr="003D5E49">
                <w:t>≥</w:t>
              </w:r>
            </w:ins>
            <w:ins w:id="637" w:author="Patel, Shabana [JRDGB]" w:date="2025-01-10T12:05:00Z">
              <w:r w:rsidRPr="002B2393">
                <w:rPr>
                  <w:szCs w:val="22"/>
                  <w:lang w:eastAsia="en-GB"/>
                </w:rPr>
                <w:t xml:space="preserve"> 40 to </w:t>
              </w:r>
            </w:ins>
            <w:ins w:id="638" w:author="Patel, Shabana [JRDGB]" w:date="2025-01-10T12:05:00Z">
              <w:r w:rsidRPr="003D5E49">
                <w:rPr>
                  <w:szCs w:val="22"/>
                  <w:lang w:eastAsia="en-GB"/>
                </w:rPr>
                <w:t>≤ 55 kg</w:t>
              </w:r>
            </w:ins>
          </w:p>
        </w:tc>
        <w:tc>
          <w:tcPr>
            <w:tcW w:w="1800" w:type="dxa"/>
            <w:tcBorders>
              <w:top w:val="single" w:sz="6" w:space="0" w:color="auto"/>
              <w:left w:val="nil"/>
              <w:bottom w:val="nil"/>
              <w:right w:val="single" w:sz="6" w:space="0" w:color="auto"/>
            </w:tcBorders>
            <w:shd w:val="clear" w:color="auto" w:fill="auto"/>
            <w:hideMark/>
          </w:tcPr>
          <w:p w:rsidR="00056DB0" w:rsidRPr="002B2393" w:rsidP="005C351D" w14:paraId="6D7DE298" w14:textId="77777777">
            <w:pPr>
              <w:tabs>
                <w:tab w:val="clear" w:pos="567"/>
              </w:tabs>
              <w:jc w:val="center"/>
              <w:textAlignment w:val="baseline"/>
              <w:rPr>
                <w:ins w:id="639" w:author="Patel, Shabana [JRDGB]" w:date="2025-01-10T12:05:00Z"/>
                <w:sz w:val="24"/>
                <w:szCs w:val="24"/>
                <w:lang w:eastAsia="en-GB"/>
              </w:rPr>
            </w:pPr>
            <w:ins w:id="640" w:author="Patel, Shabana [JRDGB]" w:date="2025-01-10T12:05:00Z">
              <w:r w:rsidRPr="003D5E49">
                <w:rPr>
                  <w:szCs w:val="22"/>
                  <w:lang w:eastAsia="en-GB"/>
                </w:rPr>
                <w:t>260 mg</w:t>
              </w:r>
            </w:ins>
          </w:p>
        </w:tc>
      </w:tr>
      <w:tr w14:paraId="6AA46473" w14:textId="77777777" w:rsidTr="00E154B4">
        <w:tblPrEx>
          <w:tblW w:w="0" w:type="auto"/>
          <w:jc w:val="center"/>
          <w:tblLook w:val="04A0"/>
        </w:tblPrEx>
        <w:trPr>
          <w:cantSplit/>
          <w:jc w:val="center"/>
          <w:ins w:id="641" w:author="Patel, Shabana [JRDGB]" w:date="2025-01-10T12:05:00Z"/>
        </w:trPr>
        <w:tc>
          <w:tcPr>
            <w:tcW w:w="3135" w:type="dxa"/>
            <w:tcBorders>
              <w:top w:val="nil"/>
              <w:left w:val="single" w:sz="6" w:space="0" w:color="auto"/>
              <w:bottom w:val="nil"/>
              <w:right w:val="nil"/>
            </w:tcBorders>
            <w:shd w:val="clear" w:color="auto" w:fill="auto"/>
            <w:hideMark/>
          </w:tcPr>
          <w:p w:rsidR="00056DB0" w:rsidRPr="002B2393" w:rsidP="005C351D" w14:paraId="4A1D9796" w14:textId="77777777">
            <w:pPr>
              <w:tabs>
                <w:tab w:val="clear" w:pos="567"/>
              </w:tabs>
              <w:textAlignment w:val="baseline"/>
              <w:rPr>
                <w:ins w:id="642" w:author="Patel, Shabana [JRDGB]" w:date="2025-01-10T12:05:00Z"/>
                <w:sz w:val="24"/>
                <w:szCs w:val="24"/>
                <w:lang w:eastAsia="en-GB"/>
              </w:rPr>
            </w:pPr>
            <w:ins w:id="643" w:author="Patel, Shabana [JRDGB]" w:date="2025-01-10T12:05:00Z">
              <w:r w:rsidRPr="003D5E49">
                <w:rPr>
                  <w:szCs w:val="22"/>
                  <w:lang w:eastAsia="en-GB"/>
                </w:rPr>
                <w:t>&gt; 55 kg to ≤ 85 kg</w:t>
              </w:r>
            </w:ins>
          </w:p>
        </w:tc>
        <w:tc>
          <w:tcPr>
            <w:tcW w:w="1800" w:type="dxa"/>
            <w:tcBorders>
              <w:top w:val="nil"/>
              <w:left w:val="nil"/>
              <w:bottom w:val="nil"/>
              <w:right w:val="single" w:sz="6" w:space="0" w:color="auto"/>
            </w:tcBorders>
            <w:shd w:val="clear" w:color="auto" w:fill="auto"/>
            <w:hideMark/>
          </w:tcPr>
          <w:p w:rsidR="00056DB0" w:rsidRPr="002B2393" w:rsidP="005C351D" w14:paraId="6C4D4030" w14:textId="77777777">
            <w:pPr>
              <w:tabs>
                <w:tab w:val="clear" w:pos="567"/>
              </w:tabs>
              <w:jc w:val="center"/>
              <w:textAlignment w:val="baseline"/>
              <w:rPr>
                <w:ins w:id="644" w:author="Patel, Shabana [JRDGB]" w:date="2025-01-10T12:05:00Z"/>
                <w:sz w:val="24"/>
                <w:szCs w:val="24"/>
                <w:lang w:eastAsia="en-GB"/>
              </w:rPr>
            </w:pPr>
            <w:ins w:id="645" w:author="Patel, Shabana [JRDGB]" w:date="2025-01-10T12:05:00Z">
              <w:r w:rsidRPr="003D5E49">
                <w:rPr>
                  <w:szCs w:val="22"/>
                  <w:lang w:eastAsia="en-GB"/>
                </w:rPr>
                <w:t>390 mg</w:t>
              </w:r>
            </w:ins>
          </w:p>
        </w:tc>
      </w:tr>
      <w:tr w14:paraId="6826DA01" w14:textId="77777777" w:rsidTr="00E154B4">
        <w:tblPrEx>
          <w:tblW w:w="0" w:type="auto"/>
          <w:jc w:val="center"/>
          <w:tblLook w:val="04A0"/>
        </w:tblPrEx>
        <w:trPr>
          <w:cantSplit/>
          <w:jc w:val="center"/>
          <w:ins w:id="646" w:author="Patel, Shabana [JRDGB]" w:date="2025-01-10T12:05:00Z"/>
        </w:trPr>
        <w:tc>
          <w:tcPr>
            <w:tcW w:w="3135" w:type="dxa"/>
            <w:tcBorders>
              <w:top w:val="nil"/>
              <w:left w:val="single" w:sz="6" w:space="0" w:color="auto"/>
              <w:bottom w:val="single" w:sz="6" w:space="0" w:color="auto"/>
              <w:right w:val="nil"/>
            </w:tcBorders>
            <w:shd w:val="clear" w:color="auto" w:fill="auto"/>
            <w:hideMark/>
          </w:tcPr>
          <w:p w:rsidR="00056DB0" w:rsidRPr="002B2393" w:rsidP="005C351D" w14:paraId="3FAE8916" w14:textId="77777777">
            <w:pPr>
              <w:tabs>
                <w:tab w:val="clear" w:pos="567"/>
              </w:tabs>
              <w:textAlignment w:val="baseline"/>
              <w:rPr>
                <w:ins w:id="647" w:author="Patel, Shabana [JRDGB]" w:date="2025-01-10T12:05:00Z"/>
                <w:sz w:val="24"/>
                <w:szCs w:val="24"/>
                <w:lang w:eastAsia="en-GB"/>
              </w:rPr>
            </w:pPr>
            <w:ins w:id="648" w:author="Patel, Shabana [JRDGB]" w:date="2025-01-10T12:05:00Z">
              <w:r w:rsidRPr="003D5E49">
                <w:rPr>
                  <w:szCs w:val="22"/>
                  <w:lang w:eastAsia="en-GB"/>
                </w:rPr>
                <w:t>&gt; 85 kg</w:t>
              </w:r>
            </w:ins>
          </w:p>
        </w:tc>
        <w:tc>
          <w:tcPr>
            <w:tcW w:w="1800" w:type="dxa"/>
            <w:tcBorders>
              <w:top w:val="nil"/>
              <w:left w:val="nil"/>
              <w:bottom w:val="single" w:sz="6" w:space="0" w:color="auto"/>
              <w:right w:val="single" w:sz="6" w:space="0" w:color="auto"/>
            </w:tcBorders>
            <w:shd w:val="clear" w:color="auto" w:fill="auto"/>
            <w:hideMark/>
          </w:tcPr>
          <w:p w:rsidR="00056DB0" w:rsidRPr="002B2393" w:rsidP="005C351D" w14:paraId="25CDEDC1" w14:textId="77777777">
            <w:pPr>
              <w:tabs>
                <w:tab w:val="clear" w:pos="567"/>
              </w:tabs>
              <w:jc w:val="center"/>
              <w:textAlignment w:val="baseline"/>
              <w:rPr>
                <w:ins w:id="649" w:author="Patel, Shabana [JRDGB]" w:date="2025-01-10T12:05:00Z"/>
                <w:sz w:val="24"/>
                <w:szCs w:val="24"/>
                <w:lang w:eastAsia="en-GB"/>
              </w:rPr>
            </w:pPr>
            <w:ins w:id="650" w:author="Patel, Shabana [JRDGB]" w:date="2025-01-10T12:05:00Z">
              <w:r w:rsidRPr="003D5E49">
                <w:rPr>
                  <w:szCs w:val="22"/>
                  <w:lang w:eastAsia="en-GB"/>
                </w:rPr>
                <w:t>520 mg</w:t>
              </w:r>
            </w:ins>
          </w:p>
        </w:tc>
      </w:tr>
    </w:tbl>
    <w:p w:rsidR="00056DB0" w:rsidRPr="003D5E49" w:rsidP="003D5E49" w14:paraId="358650D9" w14:textId="77777777">
      <w:pPr>
        <w:rPr>
          <w:ins w:id="651" w:author="Patel, Shabana [JRDGB]" w:date="2025-01-10T12:05:00Z"/>
        </w:rPr>
      </w:pPr>
    </w:p>
    <w:p w:rsidR="00056DB0" w:rsidRPr="003D5E49" w:rsidP="003D5E49" w14:paraId="7CD871AA" w14:textId="77777777">
      <w:pPr>
        <w:numPr>
          <w:ilvl w:val="0"/>
          <w:numId w:val="15"/>
        </w:numPr>
        <w:tabs>
          <w:tab w:val="clear" w:pos="720"/>
        </w:tabs>
        <w:ind w:left="567" w:hanging="567"/>
        <w:rPr>
          <w:ins w:id="652" w:author="Patel, Shabana [JRDGB]" w:date="2025-01-10T12:05:00Z"/>
        </w:rPr>
      </w:pPr>
      <w:ins w:id="653" w:author="Patel, Shabana [JRDGB]" w:date="2025-01-10T12:05:00Z">
        <w:r w:rsidRPr="003D5E49">
          <w:t>After the starting intravenous dose, you will have the next dose of 90 mg Stelara by an injection under your skin (subcutaneous injection) 8 weeks later, and then every 12 weeks thereafter.</w:t>
        </w:r>
      </w:ins>
    </w:p>
    <w:p w:rsidR="00056DB0" w:rsidRPr="003D5E49" w:rsidP="00056DB0" w14:paraId="79AC0A04" w14:textId="77777777">
      <w:pPr>
        <w:widowControl w:val="0"/>
        <w:numPr>
          <w:ilvl w:val="12"/>
          <w:numId w:val="0"/>
        </w:numPr>
      </w:pPr>
    </w:p>
    <w:p w:rsidR="004E3C54" w:rsidRPr="003D5E49" w:rsidP="004E3C54" w14:paraId="5D697AF2" w14:textId="77777777">
      <w:pPr>
        <w:keepNext/>
        <w:widowControl w:val="0"/>
        <w:numPr>
          <w:ilvl w:val="12"/>
          <w:numId w:val="0"/>
        </w:numPr>
        <w:rPr>
          <w:b/>
          <w:bCs/>
        </w:rPr>
      </w:pPr>
      <w:r w:rsidRPr="003D5E49">
        <w:rPr>
          <w:b/>
          <w:bCs/>
        </w:rPr>
        <w:t>How Stelara is given</w:t>
      </w:r>
    </w:p>
    <w:p w:rsidR="00B95FCC" w:rsidRPr="003D5E49" w:rsidP="00CB47B1" w14:paraId="329E7E5E" w14:textId="77777777">
      <w:pPr>
        <w:numPr>
          <w:ilvl w:val="0"/>
          <w:numId w:val="15"/>
        </w:numPr>
        <w:tabs>
          <w:tab w:val="clear" w:pos="720"/>
        </w:tabs>
        <w:ind w:left="567" w:hanging="567"/>
      </w:pPr>
      <w:r w:rsidRPr="003D5E49">
        <w:t xml:space="preserve">The first dose of </w:t>
      </w:r>
      <w:r w:rsidRPr="003D5E49" w:rsidR="004E3C54">
        <w:t xml:space="preserve">Stelara </w:t>
      </w:r>
      <w:r w:rsidRPr="003D5E49">
        <w:t>for treatment of Crohn’s disease</w:t>
      </w:r>
      <w:r w:rsidRPr="003D5E49" w:rsidR="00A2256D">
        <w:t xml:space="preserve"> or ulcerative colitis</w:t>
      </w:r>
      <w:r w:rsidRPr="003D5E49">
        <w:t xml:space="preserve"> </w:t>
      </w:r>
      <w:r w:rsidRPr="003D5E49" w:rsidR="004E3C54">
        <w:t>is given</w:t>
      </w:r>
      <w:r w:rsidRPr="003D5E49">
        <w:t xml:space="preserve"> by a doctor</w:t>
      </w:r>
      <w:r w:rsidRPr="003D5E49" w:rsidR="004E3C54">
        <w:t xml:space="preserve"> as a </w:t>
      </w:r>
      <w:r w:rsidRPr="003D5E49">
        <w:t>drip in the vein of an arm (intrav</w:t>
      </w:r>
      <w:r w:rsidRPr="003D5E49" w:rsidR="008650E1">
        <w:t>e</w:t>
      </w:r>
      <w:r w:rsidRPr="003D5E49">
        <w:t>nous infus</w:t>
      </w:r>
      <w:r w:rsidRPr="003D5E49" w:rsidR="00DC1146">
        <w:t>i</w:t>
      </w:r>
      <w:r w:rsidRPr="003D5E49">
        <w:t>on).</w:t>
      </w:r>
    </w:p>
    <w:p w:rsidR="004E3C54" w:rsidRPr="003D5E49" w:rsidP="004E3C54" w14:paraId="05629792" w14:textId="77777777">
      <w:r w:rsidRPr="003D5E49">
        <w:t xml:space="preserve">Talk to your doctor if you have any questions about </w:t>
      </w:r>
      <w:r w:rsidRPr="003D5E49" w:rsidR="00065DB2">
        <w:t>receiving</w:t>
      </w:r>
      <w:r w:rsidRPr="003D5E49" w:rsidR="008650E1">
        <w:t xml:space="preserve"> </w:t>
      </w:r>
      <w:r w:rsidRPr="003D5E49" w:rsidR="00065DB2">
        <w:t>Stelara</w:t>
      </w:r>
      <w:r w:rsidRPr="003D5E49">
        <w:t>.</w:t>
      </w:r>
    </w:p>
    <w:p w:rsidR="004E3C54" w:rsidRPr="003D5E49" w:rsidP="004E3C54" w14:paraId="325D7117" w14:textId="77777777">
      <w:pPr>
        <w:widowControl w:val="0"/>
        <w:numPr>
          <w:ilvl w:val="12"/>
          <w:numId w:val="0"/>
        </w:numPr>
      </w:pPr>
    </w:p>
    <w:p w:rsidR="004E3C54" w:rsidRPr="003D5E49" w:rsidP="00F8228C" w14:paraId="45C849E9" w14:textId="77777777">
      <w:pPr>
        <w:keepNext/>
        <w:widowControl w:val="0"/>
        <w:numPr>
          <w:ilvl w:val="12"/>
          <w:numId w:val="0"/>
        </w:numPr>
        <w:rPr>
          <w:b/>
          <w:bCs/>
        </w:rPr>
      </w:pPr>
      <w:r w:rsidRPr="003D5E49">
        <w:rPr>
          <w:b/>
          <w:bCs/>
        </w:rPr>
        <w:t>If you forget to use Stelara</w:t>
      </w:r>
    </w:p>
    <w:p w:rsidR="00B95FCC" w:rsidRPr="003D5E49" w:rsidP="004E3C54" w14:paraId="2FC83F38" w14:textId="77777777">
      <w:pPr>
        <w:widowControl w:val="0"/>
        <w:numPr>
          <w:ilvl w:val="12"/>
          <w:numId w:val="0"/>
        </w:numPr>
      </w:pPr>
      <w:r w:rsidRPr="003D5E49">
        <w:t>If you forget</w:t>
      </w:r>
      <w:r w:rsidRPr="003D5E49" w:rsidR="00065DB2">
        <w:t xml:space="preserve"> or miss the appointment for receiving the</w:t>
      </w:r>
      <w:r w:rsidRPr="003D5E49">
        <w:t xml:space="preserve"> dose, contact your doctor</w:t>
      </w:r>
      <w:r w:rsidRPr="003D5E49" w:rsidR="00065DB2">
        <w:t xml:space="preserve"> to reschedule your appointment</w:t>
      </w:r>
      <w:r w:rsidRPr="003D5E49">
        <w:t>.</w:t>
      </w:r>
    </w:p>
    <w:p w:rsidR="004E3C54" w:rsidRPr="003D5E49" w:rsidP="004E3C54" w14:paraId="302E1D70" w14:textId="77777777">
      <w:pPr>
        <w:widowControl w:val="0"/>
        <w:numPr>
          <w:ilvl w:val="12"/>
          <w:numId w:val="0"/>
        </w:numPr>
      </w:pPr>
    </w:p>
    <w:p w:rsidR="004E3C54" w:rsidRPr="003D5E49" w:rsidP="00F8228C" w14:paraId="742C2036" w14:textId="77777777">
      <w:pPr>
        <w:keepNext/>
        <w:widowControl w:val="0"/>
        <w:numPr>
          <w:ilvl w:val="12"/>
          <w:numId w:val="0"/>
        </w:numPr>
        <w:rPr>
          <w:b/>
          <w:bCs/>
        </w:rPr>
      </w:pPr>
      <w:r w:rsidRPr="003D5E49">
        <w:rPr>
          <w:b/>
          <w:bCs/>
        </w:rPr>
        <w:t>If you stop using Stelara</w:t>
      </w:r>
    </w:p>
    <w:p w:rsidR="004E3C54" w:rsidRPr="003D5E49" w:rsidP="004E3C54" w14:paraId="5BDC9F3E" w14:textId="77777777">
      <w:pPr>
        <w:widowControl w:val="0"/>
        <w:autoSpaceDE w:val="0"/>
        <w:autoSpaceDN w:val="0"/>
        <w:adjustRightInd w:val="0"/>
      </w:pPr>
      <w:r w:rsidRPr="003D5E49">
        <w:t xml:space="preserve">It is not dangerous to stop using Stelara. However, if you stop, your </w:t>
      </w:r>
      <w:r w:rsidRPr="003D5E49" w:rsidR="005021B9">
        <w:t xml:space="preserve">symptoms </w:t>
      </w:r>
      <w:r w:rsidRPr="003D5E49">
        <w:t>may come back.</w:t>
      </w:r>
    </w:p>
    <w:p w:rsidR="004E3C54" w:rsidRPr="003D5E49" w:rsidP="004E3C54" w14:paraId="39D5EF75" w14:textId="77777777">
      <w:pPr>
        <w:widowControl w:val="0"/>
        <w:numPr>
          <w:ilvl w:val="12"/>
          <w:numId w:val="0"/>
        </w:numPr>
      </w:pPr>
    </w:p>
    <w:p w:rsidR="004E3C54" w:rsidRPr="003D5E49" w:rsidP="004E3C54" w14:paraId="5F501E7D" w14:textId="77777777">
      <w:pPr>
        <w:widowControl w:val="0"/>
        <w:numPr>
          <w:ilvl w:val="12"/>
          <w:numId w:val="0"/>
        </w:numPr>
      </w:pPr>
      <w:r w:rsidRPr="003D5E49">
        <w:t>If you have any further questions on the use of this medicine, ask your doctor or pharmacist.</w:t>
      </w:r>
    </w:p>
    <w:p w:rsidR="004E3C54" w:rsidRPr="003D5E49" w:rsidP="004E3C54" w14:paraId="1FAE8A16" w14:textId="77777777">
      <w:pPr>
        <w:widowControl w:val="0"/>
        <w:numPr>
          <w:ilvl w:val="12"/>
          <w:numId w:val="0"/>
        </w:numPr>
      </w:pPr>
    </w:p>
    <w:p w:rsidR="004E3C54" w:rsidRPr="003D5E49" w:rsidP="004E3C54" w14:paraId="05F43E52" w14:textId="77777777">
      <w:pPr>
        <w:widowControl w:val="0"/>
        <w:numPr>
          <w:ilvl w:val="12"/>
          <w:numId w:val="0"/>
        </w:numPr>
      </w:pPr>
    </w:p>
    <w:p w:rsidR="004E3C54" w:rsidRPr="003D5E49" w:rsidP="00762B24" w14:paraId="0607787B" w14:textId="77777777">
      <w:pPr>
        <w:keepNext/>
        <w:ind w:left="567" w:hanging="567"/>
        <w:outlineLvl w:val="2"/>
        <w:rPr>
          <w:b/>
          <w:bCs/>
        </w:rPr>
      </w:pPr>
      <w:r w:rsidRPr="003D5E49">
        <w:rPr>
          <w:b/>
          <w:bCs/>
        </w:rPr>
        <w:t>4.</w:t>
      </w:r>
      <w:r w:rsidRPr="003D5E49">
        <w:rPr>
          <w:b/>
          <w:bCs/>
        </w:rPr>
        <w:tab/>
        <w:t>Possible side effects</w:t>
      </w:r>
    </w:p>
    <w:p w:rsidR="004E3C54" w:rsidRPr="003D5E49" w:rsidP="004E3C54" w14:paraId="67A5ABFF" w14:textId="77777777">
      <w:pPr>
        <w:keepNext/>
        <w:widowControl w:val="0"/>
        <w:numPr>
          <w:ilvl w:val="12"/>
          <w:numId w:val="0"/>
        </w:numPr>
      </w:pPr>
    </w:p>
    <w:p w:rsidR="004E3C54" w:rsidRPr="003D5E49" w:rsidP="004E3C54" w14:paraId="59C44102" w14:textId="77777777">
      <w:pPr>
        <w:widowControl w:val="0"/>
        <w:numPr>
          <w:ilvl w:val="12"/>
          <w:numId w:val="0"/>
        </w:numPr>
      </w:pPr>
      <w:r w:rsidRPr="003D5E49">
        <w:t>Like all medicines, this medicine can cause side effects, although not everybody gets them.</w:t>
      </w:r>
    </w:p>
    <w:p w:rsidR="004E3C54" w:rsidRPr="003D5E49" w:rsidP="004E3C54" w14:paraId="58FECEBB" w14:textId="77777777">
      <w:pPr>
        <w:widowControl w:val="0"/>
        <w:numPr>
          <w:ilvl w:val="12"/>
          <w:numId w:val="0"/>
        </w:numPr>
      </w:pPr>
    </w:p>
    <w:p w:rsidR="004E3C54" w:rsidRPr="003D5E49" w:rsidP="004E3C54" w14:paraId="424DB014" w14:textId="77777777">
      <w:pPr>
        <w:keepNext/>
        <w:widowControl w:val="0"/>
        <w:numPr>
          <w:ilvl w:val="12"/>
          <w:numId w:val="0"/>
        </w:numPr>
        <w:rPr>
          <w:b/>
          <w:bCs/>
        </w:rPr>
      </w:pPr>
      <w:r w:rsidRPr="003D5E49">
        <w:rPr>
          <w:b/>
          <w:bCs/>
        </w:rPr>
        <w:t>Serious side effects</w:t>
      </w:r>
    </w:p>
    <w:p w:rsidR="004E3C54" w:rsidRPr="003D5E49" w:rsidP="004E3C54" w14:paraId="3968C86E" w14:textId="77777777">
      <w:pPr>
        <w:widowControl w:val="0"/>
        <w:numPr>
          <w:ilvl w:val="12"/>
          <w:numId w:val="0"/>
        </w:numPr>
      </w:pPr>
      <w:r w:rsidRPr="003D5E49">
        <w:t>Some patients may have serious side effects that may need urgent treatment.</w:t>
      </w:r>
    </w:p>
    <w:p w:rsidR="004E3C54" w:rsidRPr="003D5E49" w:rsidP="004E3C54" w14:paraId="03DE03A6" w14:textId="77777777">
      <w:pPr>
        <w:widowControl w:val="0"/>
        <w:numPr>
          <w:ilvl w:val="12"/>
          <w:numId w:val="0"/>
        </w:numPr>
      </w:pPr>
    </w:p>
    <w:p w:rsidR="004E3C54" w:rsidRPr="003D5E49" w:rsidP="003D5E49" w14:paraId="773EA90E" w14:textId="77777777">
      <w:pPr>
        <w:ind w:left="567"/>
        <w:rPr>
          <w:b/>
          <w:bCs/>
        </w:rPr>
      </w:pPr>
      <w:r w:rsidRPr="003D5E49">
        <w:rPr>
          <w:b/>
          <w:bCs/>
        </w:rPr>
        <w:t>Allergic reactions – these may need urgent treatment. Tell your doctor or get emergency medical help straight away if you notice any of the following signs.</w:t>
      </w:r>
    </w:p>
    <w:p w:rsidR="004E3C54" w:rsidRPr="003D5E49" w:rsidP="00CB47B1" w14:paraId="39E86F4E" w14:textId="77777777">
      <w:pPr>
        <w:widowControl w:val="0"/>
        <w:numPr>
          <w:ilvl w:val="0"/>
          <w:numId w:val="16"/>
        </w:numPr>
        <w:tabs>
          <w:tab w:val="clear" w:pos="567"/>
          <w:tab w:val="left" w:pos="1134"/>
        </w:tabs>
        <w:ind w:left="1134" w:hanging="567"/>
      </w:pPr>
      <w:r w:rsidRPr="003D5E49">
        <w:t>Serious allergic reactions (‘anaphylaxis’) are rare in people taking Stelara (may affect up to 1 in 1,000 people). Signs include:</w:t>
      </w:r>
    </w:p>
    <w:p w:rsidR="004E3C54" w:rsidRPr="003D5E49" w:rsidP="00CB47B1" w14:paraId="2502C87F" w14:textId="77777777">
      <w:pPr>
        <w:widowControl w:val="0"/>
        <w:numPr>
          <w:ilvl w:val="0"/>
          <w:numId w:val="17"/>
        </w:numPr>
        <w:tabs>
          <w:tab w:val="clear" w:pos="360"/>
          <w:tab w:val="clear" w:pos="567"/>
          <w:tab w:val="num" w:pos="1701"/>
        </w:tabs>
        <w:ind w:left="1701" w:hanging="567"/>
      </w:pPr>
      <w:r w:rsidRPr="003D5E49">
        <w:t>difficulty breathing or swallowing</w:t>
      </w:r>
    </w:p>
    <w:p w:rsidR="004E3C54" w:rsidRPr="003D5E49" w:rsidP="00CB47B1" w14:paraId="76D27CB6" w14:textId="77777777">
      <w:pPr>
        <w:widowControl w:val="0"/>
        <w:numPr>
          <w:ilvl w:val="0"/>
          <w:numId w:val="17"/>
        </w:numPr>
        <w:tabs>
          <w:tab w:val="clear" w:pos="360"/>
          <w:tab w:val="clear" w:pos="567"/>
          <w:tab w:val="num" w:pos="1701"/>
        </w:tabs>
        <w:ind w:left="1701" w:hanging="567"/>
      </w:pPr>
      <w:r w:rsidRPr="003D5E49">
        <w:t>low blood pressure, which can cause dizziness or light</w:t>
      </w:r>
      <w:r w:rsidRPr="003D5E49">
        <w:noBreakHyphen/>
        <w:t>headedness</w:t>
      </w:r>
    </w:p>
    <w:p w:rsidR="004E3C54" w:rsidRPr="003D5E49" w:rsidP="00CB47B1" w14:paraId="04074463" w14:textId="77777777">
      <w:pPr>
        <w:widowControl w:val="0"/>
        <w:numPr>
          <w:ilvl w:val="0"/>
          <w:numId w:val="17"/>
        </w:numPr>
        <w:tabs>
          <w:tab w:val="clear" w:pos="360"/>
          <w:tab w:val="clear" w:pos="567"/>
          <w:tab w:val="num" w:pos="1701"/>
        </w:tabs>
        <w:ind w:left="1701" w:hanging="567"/>
      </w:pPr>
      <w:r w:rsidRPr="003D5E49">
        <w:t>swelling of the face, lips, mouth or throat.</w:t>
      </w:r>
    </w:p>
    <w:p w:rsidR="004E3C54" w:rsidRPr="003D5E49" w:rsidP="00CB47B1" w14:paraId="25D73D98" w14:textId="77777777">
      <w:pPr>
        <w:widowControl w:val="0"/>
        <w:numPr>
          <w:ilvl w:val="0"/>
          <w:numId w:val="16"/>
        </w:numPr>
        <w:tabs>
          <w:tab w:val="clear" w:pos="567"/>
          <w:tab w:val="left" w:pos="1134"/>
        </w:tabs>
        <w:ind w:left="1134" w:hanging="567"/>
      </w:pPr>
      <w:r w:rsidRPr="003D5E49">
        <w:t>Common signs of an allergic reaction include skin rash and hives (these may affect up to 1 in 100 people).</w:t>
      </w:r>
    </w:p>
    <w:p w:rsidR="004E3C54" w:rsidRPr="003D5E49" w:rsidP="004E3C54" w14:paraId="4D62A977" w14:textId="77777777"/>
    <w:p w:rsidR="00967263" w:rsidRPr="003D5E49" w:rsidP="003D5E49" w14:paraId="459AFEE3" w14:textId="02222B2D">
      <w:pPr>
        <w:ind w:left="567"/>
        <w:rPr>
          <w:b/>
          <w:bCs/>
        </w:rPr>
      </w:pPr>
      <w:r w:rsidRPr="003D5E49">
        <w:rPr>
          <w:b/>
          <w:bCs/>
        </w:rPr>
        <w:t>Infusion</w:t>
      </w:r>
      <w:r w:rsidRPr="003D5E49" w:rsidR="001F6AB2">
        <w:rPr>
          <w:b/>
          <w:bCs/>
        </w:rPr>
        <w:t>-</w:t>
      </w:r>
      <w:r w:rsidRPr="003D5E49">
        <w:rPr>
          <w:b/>
          <w:bCs/>
        </w:rPr>
        <w:t>related reactions – If you are being treated for Crohn’s disease or ulcerative colitis, the first dose of Stelara is given through a drip into a vein (intravenous infusion). Some patients have experienced serious allergic reactions during the infusion.</w:t>
      </w:r>
    </w:p>
    <w:p w:rsidR="00967263" w:rsidRPr="003D5E49" w:rsidP="006C4245" w14:paraId="56D1B1B3" w14:textId="77777777"/>
    <w:p w:rsidR="00406904" w:rsidRPr="003D5E49" w:rsidP="003D5E49" w14:paraId="5D0C0B60" w14:textId="5AED25D8">
      <w:pPr>
        <w:ind w:left="567"/>
        <w:rPr>
          <w:b/>
          <w:bCs/>
        </w:rPr>
      </w:pPr>
      <w:r w:rsidRPr="003D5E49">
        <w:rPr>
          <w:b/>
          <w:bCs/>
        </w:rPr>
        <w:t>In rare cases, allergic lung reactions and lung inflammation have been reported in patients who receive ustekinumab. Tell your doctor right away if you develop symptoms such as cough, shortness of breath, and fever.</w:t>
      </w:r>
    </w:p>
    <w:p w:rsidR="002625FF" w:rsidRPr="003D5E49" w:rsidP="004E3C54" w14:paraId="321D5737" w14:textId="77777777"/>
    <w:p w:rsidR="004E3C54" w:rsidRPr="003D5E49" w:rsidP="003D5E49" w14:paraId="2AA79DB1" w14:textId="77777777">
      <w:pPr>
        <w:ind w:left="567"/>
      </w:pPr>
      <w:r w:rsidRPr="003D5E49">
        <w:t>If you have a serious allergic reaction, your doctor may decide that you should not use Stelara again.</w:t>
      </w:r>
    </w:p>
    <w:p w:rsidR="004E3C54" w:rsidRPr="003D5E49" w:rsidP="004E3C54" w14:paraId="7B59586D" w14:textId="77777777">
      <w:pPr>
        <w:widowControl w:val="0"/>
      </w:pPr>
    </w:p>
    <w:p w:rsidR="004E3C54" w:rsidRPr="003D5E49" w:rsidP="003D5E49" w14:paraId="2DA25897" w14:textId="77777777">
      <w:pPr>
        <w:ind w:left="567"/>
        <w:rPr>
          <w:b/>
          <w:bCs/>
        </w:rPr>
      </w:pPr>
      <w:r w:rsidRPr="003D5E49">
        <w:rPr>
          <w:b/>
          <w:bCs/>
        </w:rPr>
        <w:t>Infections – these may need urgent treatment. Tell your doctor straight away if you notice any of the following signs.</w:t>
      </w:r>
    </w:p>
    <w:p w:rsidR="004E3C54" w:rsidRPr="003D5E49" w:rsidP="00CB47B1" w14:paraId="482D7099" w14:textId="77777777">
      <w:pPr>
        <w:widowControl w:val="0"/>
        <w:numPr>
          <w:ilvl w:val="0"/>
          <w:numId w:val="16"/>
        </w:numPr>
        <w:tabs>
          <w:tab w:val="clear" w:pos="567"/>
          <w:tab w:val="left" w:pos="1134"/>
        </w:tabs>
        <w:ind w:left="1134" w:hanging="567"/>
      </w:pPr>
      <w:r w:rsidRPr="003D5E49">
        <w:t>Infections of the nose or throat and common cold are common (may affect up to 1 in 10 people)</w:t>
      </w:r>
    </w:p>
    <w:p w:rsidR="00BE69DA" w:rsidRPr="003D5E49" w:rsidP="00CB47B1" w14:paraId="12456BF6" w14:textId="77777777">
      <w:pPr>
        <w:widowControl w:val="0"/>
        <w:numPr>
          <w:ilvl w:val="0"/>
          <w:numId w:val="16"/>
        </w:numPr>
        <w:tabs>
          <w:tab w:val="clear" w:pos="567"/>
          <w:tab w:val="left" w:pos="1134"/>
        </w:tabs>
        <w:ind w:left="1134" w:hanging="567"/>
      </w:pPr>
      <w:r w:rsidRPr="003D5E49">
        <w:t xml:space="preserve">Infections of the </w:t>
      </w:r>
      <w:r w:rsidRPr="003D5E49" w:rsidR="0025431B">
        <w:t>chest</w:t>
      </w:r>
      <w:r w:rsidRPr="003D5E49">
        <w:t xml:space="preserve"> are uncommon (may affect up to 1 in 100 people)</w:t>
      </w:r>
    </w:p>
    <w:p w:rsidR="004E3C54" w:rsidRPr="003D5E49" w:rsidP="00CB47B1" w14:paraId="0C4B6FB2" w14:textId="77777777">
      <w:pPr>
        <w:widowControl w:val="0"/>
        <w:numPr>
          <w:ilvl w:val="0"/>
          <w:numId w:val="16"/>
        </w:numPr>
        <w:tabs>
          <w:tab w:val="clear" w:pos="567"/>
          <w:tab w:val="left" w:pos="1134"/>
        </w:tabs>
        <w:ind w:left="1134" w:hanging="567"/>
      </w:pPr>
      <w:r w:rsidRPr="003D5E49">
        <w:t>Inflammation of tissue under the skin (‘cellulitis’) is uncommon (may affect up to 1 in 100 people)</w:t>
      </w:r>
    </w:p>
    <w:p w:rsidR="004E3C54" w:rsidRPr="003D5E49" w:rsidP="00CB47B1" w14:paraId="4508C366" w14:textId="77777777">
      <w:pPr>
        <w:widowControl w:val="0"/>
        <w:numPr>
          <w:ilvl w:val="0"/>
          <w:numId w:val="16"/>
        </w:numPr>
        <w:tabs>
          <w:tab w:val="clear" w:pos="567"/>
          <w:tab w:val="left" w:pos="1134"/>
        </w:tabs>
        <w:ind w:left="1134" w:hanging="567"/>
      </w:pPr>
      <w:r w:rsidRPr="003D5E49">
        <w:t>Shingles (a type of painful rash with blisters) are uncommon (may affect up to 1 in 100 people)</w:t>
      </w:r>
    </w:p>
    <w:p w:rsidR="004E3C54" w:rsidRPr="003D5E49" w:rsidP="004E3C54" w14:paraId="7C3D01AF" w14:textId="77777777"/>
    <w:p w:rsidR="004E3C54" w:rsidRPr="003D5E49" w:rsidP="00C04359" w14:paraId="4B768A6A" w14:textId="573DCC93">
      <w:pPr>
        <w:ind w:left="567"/>
      </w:pPr>
      <w:r w:rsidRPr="003D5E49">
        <w:t>Stelara may make you less able to fight infections</w:t>
      </w:r>
      <w:r w:rsidRPr="003D5E49" w:rsidR="0002018E">
        <w:t>. S</w:t>
      </w:r>
      <w:r w:rsidRPr="003D5E49">
        <w:t xml:space="preserve">ome </w:t>
      </w:r>
      <w:r w:rsidRPr="003D5E49" w:rsidR="00366003">
        <w:t>infections could become serious and may include infections caused by viruses, fungi, bacteria (including tuberculosis), or parasites, including infections that mainly occur in people with a weakened immune system (opportunistic infections).</w:t>
      </w:r>
      <w:r w:rsidRPr="003D5E49" w:rsidR="007B1612">
        <w:t xml:space="preserve"> </w:t>
      </w:r>
      <w:r w:rsidRPr="003D5E49" w:rsidR="00366003">
        <w:t xml:space="preserve">Opportunistic </w:t>
      </w:r>
      <w:r w:rsidRPr="003D5E49" w:rsidR="00051186">
        <w:t>i</w:t>
      </w:r>
      <w:r w:rsidRPr="003D5E49" w:rsidR="00366003">
        <w:t>nfections of the brain (encephalitis, meningitis), lungs, and eye have been reported in patients receiving treatment with ustekinumab</w:t>
      </w:r>
      <w:r w:rsidRPr="003D5E49" w:rsidR="00321832">
        <w:t>.</w:t>
      </w:r>
    </w:p>
    <w:p w:rsidR="00E314F8" w:rsidRPr="003D5E49" w:rsidP="00974677" w14:paraId="55A3C4A4" w14:textId="77777777"/>
    <w:p w:rsidR="004E3C54" w:rsidRPr="003D5E49" w:rsidP="00C04359" w14:paraId="1DA8D775" w14:textId="58F3AFA4">
      <w:pPr>
        <w:ind w:left="567"/>
      </w:pPr>
      <w:r w:rsidRPr="003D5E49">
        <w:t>You must look out for signs of infection while you are using Stelara. These include:</w:t>
      </w:r>
    </w:p>
    <w:p w:rsidR="004E3C54" w:rsidRPr="003D5E49" w:rsidP="00CB47B1" w14:paraId="715E59E6" w14:textId="22AF0714">
      <w:pPr>
        <w:widowControl w:val="0"/>
        <w:numPr>
          <w:ilvl w:val="0"/>
          <w:numId w:val="16"/>
        </w:numPr>
        <w:tabs>
          <w:tab w:val="clear" w:pos="567"/>
          <w:tab w:val="left" w:pos="1134"/>
        </w:tabs>
        <w:ind w:left="1134" w:hanging="567"/>
      </w:pPr>
      <w:r w:rsidRPr="003D5E49">
        <w:t>fever, flu</w:t>
      </w:r>
      <w:r w:rsidRPr="003D5E49">
        <w:noBreakHyphen/>
        <w:t>like symptoms, night sweats</w:t>
      </w:r>
      <w:r w:rsidRPr="003D5E49" w:rsidR="00B27536">
        <w:t>, weight loss</w:t>
      </w:r>
    </w:p>
    <w:p w:rsidR="004E3C54" w:rsidRPr="003D5E49" w:rsidP="00CB47B1" w14:paraId="4BABC7D0" w14:textId="77777777">
      <w:pPr>
        <w:widowControl w:val="0"/>
        <w:numPr>
          <w:ilvl w:val="0"/>
          <w:numId w:val="16"/>
        </w:numPr>
        <w:tabs>
          <w:tab w:val="clear" w:pos="567"/>
          <w:tab w:val="left" w:pos="1134"/>
        </w:tabs>
        <w:ind w:left="1134" w:hanging="567"/>
      </w:pPr>
      <w:r w:rsidRPr="003D5E49">
        <w:t>feeling tired or short of breath; cough which will not go away</w:t>
      </w:r>
    </w:p>
    <w:p w:rsidR="004E3C54" w:rsidRPr="003D5E49" w:rsidP="00CB47B1" w14:paraId="181D48C3" w14:textId="77777777">
      <w:pPr>
        <w:numPr>
          <w:ilvl w:val="0"/>
          <w:numId w:val="16"/>
        </w:numPr>
        <w:tabs>
          <w:tab w:val="clear" w:pos="567"/>
          <w:tab w:val="left" w:pos="1134"/>
        </w:tabs>
        <w:ind w:left="1134" w:hanging="567"/>
      </w:pPr>
      <w:r w:rsidRPr="003D5E49">
        <w:t>warm, red and painful skin, or a painful skin rash with blisters</w:t>
      </w:r>
    </w:p>
    <w:p w:rsidR="004E3C54" w:rsidRPr="003D5E49" w:rsidP="00CB47B1" w14:paraId="367D1E48" w14:textId="77777777">
      <w:pPr>
        <w:widowControl w:val="0"/>
        <w:numPr>
          <w:ilvl w:val="0"/>
          <w:numId w:val="16"/>
        </w:numPr>
        <w:tabs>
          <w:tab w:val="clear" w:pos="567"/>
          <w:tab w:val="left" w:pos="1134"/>
        </w:tabs>
        <w:ind w:left="1134" w:hanging="567"/>
      </w:pPr>
      <w:r w:rsidRPr="003D5E49">
        <w:t>burning when passing water</w:t>
      </w:r>
    </w:p>
    <w:p w:rsidR="004E3C54" w:rsidRPr="003D5E49" w:rsidP="00CB47B1" w14:paraId="78FF87E5" w14:textId="78DDFF69">
      <w:pPr>
        <w:widowControl w:val="0"/>
        <w:numPr>
          <w:ilvl w:val="0"/>
          <w:numId w:val="16"/>
        </w:numPr>
        <w:tabs>
          <w:tab w:val="clear" w:pos="567"/>
          <w:tab w:val="left" w:pos="1134"/>
        </w:tabs>
        <w:ind w:left="1134" w:hanging="567"/>
      </w:pPr>
      <w:r w:rsidRPr="003D5E49">
        <w:t>diarrhoea</w:t>
      </w:r>
    </w:p>
    <w:p w:rsidR="00B27536" w:rsidRPr="003D5E49" w:rsidP="00B27536" w14:paraId="064A4D88" w14:textId="00D37B99">
      <w:pPr>
        <w:widowControl w:val="0"/>
        <w:numPr>
          <w:ilvl w:val="0"/>
          <w:numId w:val="16"/>
        </w:numPr>
        <w:tabs>
          <w:tab w:val="clear" w:pos="567"/>
          <w:tab w:val="left" w:pos="1134"/>
        </w:tabs>
        <w:ind w:left="1134" w:hanging="567"/>
      </w:pPr>
      <w:r w:rsidRPr="003D5E49">
        <w:t>visual disturbance or vision loss</w:t>
      </w:r>
    </w:p>
    <w:p w:rsidR="00B27536" w:rsidRPr="003D5E49" w:rsidP="00B27536" w14:paraId="47350405" w14:textId="6E3D5298">
      <w:pPr>
        <w:widowControl w:val="0"/>
        <w:numPr>
          <w:ilvl w:val="0"/>
          <w:numId w:val="16"/>
        </w:numPr>
        <w:tabs>
          <w:tab w:val="clear" w:pos="567"/>
          <w:tab w:val="left" w:pos="1134"/>
        </w:tabs>
        <w:ind w:left="1134" w:hanging="567"/>
      </w:pPr>
      <w:r w:rsidRPr="003D5E49">
        <w:t>headache, neck stiffness, light sensitivity, nausea or confusion.</w:t>
      </w:r>
    </w:p>
    <w:p w:rsidR="00B27536" w:rsidRPr="003D5E49" w:rsidP="00304645" w14:paraId="55BA65D9" w14:textId="77777777"/>
    <w:p w:rsidR="004E3C54" w:rsidRPr="003D5E49" w:rsidP="004E3C54" w14:paraId="5FE6944C" w14:textId="767647F5">
      <w:pPr>
        <w:widowControl w:val="0"/>
        <w:numPr>
          <w:ilvl w:val="12"/>
          <w:numId w:val="0"/>
        </w:numPr>
        <w:ind w:left="567"/>
      </w:pPr>
      <w:r w:rsidRPr="003D5E49">
        <w:t>Tell your doctor straight away if you notice any of these signs of infection.</w:t>
      </w:r>
      <w:r w:rsidRPr="003D5E49" w:rsidR="00BE69DA">
        <w:t xml:space="preserve"> These may be signs of infections such as </w:t>
      </w:r>
      <w:r w:rsidRPr="003D5E49" w:rsidR="0025431B">
        <w:t>chest</w:t>
      </w:r>
      <w:r w:rsidRPr="003D5E49" w:rsidR="00BE69DA">
        <w:t xml:space="preserve"> infections,</w:t>
      </w:r>
      <w:r w:rsidRPr="003D5E49" w:rsidR="00C26ED6">
        <w:t xml:space="preserve"> </w:t>
      </w:r>
      <w:r w:rsidRPr="003D5E49" w:rsidR="00BE69DA">
        <w:t>skin infections</w:t>
      </w:r>
      <w:r w:rsidRPr="003D5E49" w:rsidR="0002018E">
        <w:t>,</w:t>
      </w:r>
      <w:r w:rsidRPr="003D5E49" w:rsidR="00BE69DA">
        <w:t xml:space="preserve"> shingles</w:t>
      </w:r>
      <w:r w:rsidRPr="003D5E49" w:rsidR="00B27536">
        <w:t xml:space="preserve"> or opportunistic infections</w:t>
      </w:r>
      <w:r w:rsidRPr="003D5E49" w:rsidR="00BE69DA">
        <w:t xml:space="preserve"> that could have serious complications.</w:t>
      </w:r>
      <w:r w:rsidRPr="003D5E49">
        <w:rPr>
          <w:b/>
          <w:bCs/>
        </w:rPr>
        <w:t xml:space="preserve"> </w:t>
      </w:r>
      <w:r w:rsidRPr="003D5E49">
        <w:t>Tell your doctor if you have any kind of infection that will not go away or keeps coming back. Your doctor may decide that you should not use Stelara until the infection goes away. Also tell your doctor if you have any open cuts or sores as they might get infected.</w:t>
      </w:r>
    </w:p>
    <w:p w:rsidR="004E3C54" w:rsidRPr="003D5E49" w:rsidP="004E3C54" w14:paraId="2BD41FB9" w14:textId="77777777"/>
    <w:p w:rsidR="004E3C54" w:rsidRPr="003D5E49" w:rsidP="003D5E49" w14:paraId="03D1B635" w14:textId="77777777">
      <w:pPr>
        <w:ind w:left="567"/>
        <w:rPr>
          <w:b/>
          <w:bCs/>
        </w:rPr>
      </w:pPr>
      <w:r w:rsidRPr="003D5E49">
        <w:rPr>
          <w:b/>
          <w:bCs/>
        </w:rPr>
        <w:t>Shedding of skin – increase in redness and shedding of skin over a larger area of the body may be symptoms of erythrodermic psoriasis or exfoliative dermatitis, which are serious skin conditions. You should tell your doctor straight away if you notice any of these signs.</w:t>
      </w:r>
    </w:p>
    <w:p w:rsidR="004E3C54" w:rsidRPr="003D5E49" w:rsidP="004E3C54" w14:paraId="1F47B2FF" w14:textId="77777777"/>
    <w:p w:rsidR="004E3C54" w:rsidRPr="003D5E49" w:rsidP="004E3C54" w14:paraId="1CAAACC4" w14:textId="77777777">
      <w:pPr>
        <w:rPr>
          <w:b/>
          <w:bCs/>
        </w:rPr>
      </w:pPr>
      <w:r w:rsidRPr="003D5E49">
        <w:rPr>
          <w:b/>
          <w:bCs/>
        </w:rPr>
        <w:t>Other side effects</w:t>
      </w:r>
    </w:p>
    <w:p w:rsidR="004E3C54" w:rsidRPr="003D5E49" w:rsidP="004E3C54" w14:paraId="5AB2A3A8" w14:textId="77777777">
      <w:pPr>
        <w:widowControl w:val="0"/>
        <w:numPr>
          <w:ilvl w:val="12"/>
          <w:numId w:val="0"/>
        </w:numPr>
      </w:pPr>
    </w:p>
    <w:p w:rsidR="004E3C54" w:rsidRPr="003D5E49" w:rsidP="004E3C54" w14:paraId="123D56AD" w14:textId="77777777">
      <w:pPr>
        <w:keepNext/>
        <w:ind w:left="567"/>
      </w:pPr>
      <w:r w:rsidRPr="003D5E49">
        <w:rPr>
          <w:b/>
          <w:bCs/>
        </w:rPr>
        <w:t xml:space="preserve">Common side effects </w:t>
      </w:r>
      <w:r w:rsidRPr="003D5E49">
        <w:t>(may affect up to 1 in 10 people):</w:t>
      </w:r>
    </w:p>
    <w:p w:rsidR="004E3C54" w:rsidRPr="003D5E49" w:rsidP="00CB47B1" w14:paraId="5632DAE0" w14:textId="77777777">
      <w:pPr>
        <w:numPr>
          <w:ilvl w:val="0"/>
          <w:numId w:val="16"/>
        </w:numPr>
        <w:tabs>
          <w:tab w:val="clear" w:pos="567"/>
          <w:tab w:val="left" w:pos="1134"/>
        </w:tabs>
        <w:ind w:left="1134" w:hanging="567"/>
      </w:pPr>
      <w:r w:rsidRPr="003D5E49">
        <w:t>Diarrhoea</w:t>
      </w:r>
    </w:p>
    <w:p w:rsidR="004E3C54" w:rsidRPr="003D5E49" w:rsidP="00CB47B1" w14:paraId="7803ADC5" w14:textId="77777777">
      <w:pPr>
        <w:numPr>
          <w:ilvl w:val="0"/>
          <w:numId w:val="16"/>
        </w:numPr>
        <w:tabs>
          <w:tab w:val="clear" w:pos="567"/>
          <w:tab w:val="left" w:pos="1134"/>
        </w:tabs>
        <w:ind w:left="1134" w:hanging="567"/>
      </w:pPr>
      <w:r w:rsidRPr="003D5E49">
        <w:t>Nausea</w:t>
      </w:r>
    </w:p>
    <w:p w:rsidR="008650E1" w:rsidRPr="003D5E49" w:rsidP="00CB47B1" w14:paraId="402E5C12" w14:textId="77777777">
      <w:pPr>
        <w:numPr>
          <w:ilvl w:val="0"/>
          <w:numId w:val="16"/>
        </w:numPr>
        <w:tabs>
          <w:tab w:val="clear" w:pos="567"/>
          <w:tab w:val="left" w:pos="1134"/>
        </w:tabs>
        <w:ind w:left="1134" w:hanging="567"/>
      </w:pPr>
      <w:r w:rsidRPr="003D5E49">
        <w:t>Vomiting</w:t>
      </w:r>
    </w:p>
    <w:p w:rsidR="004E3C54" w:rsidRPr="003D5E49" w:rsidP="00CB47B1" w14:paraId="4D8F01F8" w14:textId="77777777">
      <w:pPr>
        <w:numPr>
          <w:ilvl w:val="0"/>
          <w:numId w:val="16"/>
        </w:numPr>
        <w:tabs>
          <w:tab w:val="clear" w:pos="567"/>
          <w:tab w:val="left" w:pos="1134"/>
        </w:tabs>
        <w:ind w:left="1134" w:hanging="567"/>
      </w:pPr>
      <w:r w:rsidRPr="003D5E49">
        <w:t>Feeling tired</w:t>
      </w:r>
    </w:p>
    <w:p w:rsidR="004E3C54" w:rsidRPr="003D5E49" w:rsidP="00CB47B1" w14:paraId="024B625C" w14:textId="77777777">
      <w:pPr>
        <w:numPr>
          <w:ilvl w:val="0"/>
          <w:numId w:val="16"/>
        </w:numPr>
        <w:tabs>
          <w:tab w:val="clear" w:pos="567"/>
          <w:tab w:val="left" w:pos="1134"/>
        </w:tabs>
        <w:ind w:left="1134" w:hanging="567"/>
      </w:pPr>
      <w:r w:rsidRPr="003D5E49">
        <w:t>Feeling dizzy</w:t>
      </w:r>
    </w:p>
    <w:p w:rsidR="004E3C54" w:rsidRPr="003D5E49" w:rsidP="00CB47B1" w14:paraId="2109200B" w14:textId="77777777">
      <w:pPr>
        <w:numPr>
          <w:ilvl w:val="0"/>
          <w:numId w:val="16"/>
        </w:numPr>
        <w:tabs>
          <w:tab w:val="clear" w:pos="567"/>
          <w:tab w:val="left" w:pos="1134"/>
        </w:tabs>
        <w:ind w:left="1134" w:hanging="567"/>
      </w:pPr>
      <w:r w:rsidRPr="003D5E49">
        <w:t>Headache</w:t>
      </w:r>
    </w:p>
    <w:p w:rsidR="004E3C54" w:rsidRPr="003D5E49" w:rsidP="00CB47B1" w14:paraId="761EF773" w14:textId="77777777">
      <w:pPr>
        <w:numPr>
          <w:ilvl w:val="0"/>
          <w:numId w:val="16"/>
        </w:numPr>
        <w:tabs>
          <w:tab w:val="clear" w:pos="567"/>
          <w:tab w:val="left" w:pos="1134"/>
        </w:tabs>
        <w:ind w:left="1134" w:hanging="567"/>
      </w:pPr>
      <w:r w:rsidRPr="003D5E49">
        <w:t>Itching (‘pruritus’)</w:t>
      </w:r>
    </w:p>
    <w:p w:rsidR="004E3C54" w:rsidRPr="003D5E49" w:rsidP="00CB47B1" w14:paraId="1D07E320" w14:textId="77777777">
      <w:pPr>
        <w:numPr>
          <w:ilvl w:val="0"/>
          <w:numId w:val="16"/>
        </w:numPr>
        <w:tabs>
          <w:tab w:val="clear" w:pos="567"/>
          <w:tab w:val="left" w:pos="1134"/>
        </w:tabs>
        <w:ind w:left="1134" w:hanging="567"/>
      </w:pPr>
      <w:r w:rsidRPr="003D5E49">
        <w:t>Back, muscle or joint pain</w:t>
      </w:r>
    </w:p>
    <w:p w:rsidR="004E3C54" w:rsidRPr="003D5E49" w:rsidP="00CB47B1" w14:paraId="52A10F47" w14:textId="77777777">
      <w:pPr>
        <w:numPr>
          <w:ilvl w:val="0"/>
          <w:numId w:val="16"/>
        </w:numPr>
        <w:tabs>
          <w:tab w:val="clear" w:pos="567"/>
          <w:tab w:val="left" w:pos="1134"/>
        </w:tabs>
        <w:ind w:left="1134" w:hanging="567"/>
      </w:pPr>
      <w:r w:rsidRPr="003D5E49">
        <w:t>Sore throat</w:t>
      </w:r>
    </w:p>
    <w:p w:rsidR="004E3C54" w:rsidRPr="003D5E49" w:rsidP="004E3C54" w14:paraId="07D3E9AB" w14:textId="77777777">
      <w:pPr>
        <w:numPr>
          <w:ilvl w:val="0"/>
          <w:numId w:val="16"/>
        </w:numPr>
        <w:tabs>
          <w:tab w:val="clear" w:pos="567"/>
          <w:tab w:val="left" w:pos="1134"/>
        </w:tabs>
        <w:ind w:left="1134" w:hanging="567"/>
      </w:pPr>
      <w:r w:rsidRPr="003D5E49">
        <w:t>Redness and pain where the injection is given</w:t>
      </w:r>
    </w:p>
    <w:p w:rsidR="00A2256D" w:rsidRPr="003D5E49" w:rsidP="004E3C54" w14:paraId="67B7F48C" w14:textId="77777777">
      <w:pPr>
        <w:numPr>
          <w:ilvl w:val="0"/>
          <w:numId w:val="16"/>
        </w:numPr>
        <w:tabs>
          <w:tab w:val="clear" w:pos="567"/>
          <w:tab w:val="left" w:pos="1134"/>
        </w:tabs>
        <w:ind w:left="1134" w:hanging="567"/>
      </w:pPr>
      <w:r w:rsidRPr="003D5E49">
        <w:t>Sinus infection</w:t>
      </w:r>
    </w:p>
    <w:p w:rsidR="004E3C54" w:rsidRPr="003D5E49" w:rsidP="009E04BB" w14:paraId="172D9E3E" w14:textId="77777777"/>
    <w:p w:rsidR="004E3C54" w:rsidRPr="003D5E49" w:rsidP="004E3C54" w14:paraId="4C1C5BE8" w14:textId="77777777">
      <w:pPr>
        <w:keepNext/>
        <w:ind w:left="567"/>
        <w:rPr>
          <w:b/>
          <w:bCs/>
        </w:rPr>
      </w:pPr>
      <w:r w:rsidRPr="003D5E49">
        <w:rPr>
          <w:b/>
          <w:bCs/>
        </w:rPr>
        <w:t xml:space="preserve">Uncommon side effects </w:t>
      </w:r>
      <w:r w:rsidRPr="003D5E49">
        <w:t>(may affect up to 1 in 100 people)</w:t>
      </w:r>
      <w:r w:rsidRPr="003D5E49">
        <w:rPr>
          <w:b/>
          <w:bCs/>
        </w:rPr>
        <w:t>:</w:t>
      </w:r>
    </w:p>
    <w:p w:rsidR="008650E1" w:rsidRPr="003D5E49" w:rsidP="00CB47B1" w14:paraId="76FEB3A3" w14:textId="77777777">
      <w:pPr>
        <w:numPr>
          <w:ilvl w:val="0"/>
          <w:numId w:val="16"/>
        </w:numPr>
        <w:tabs>
          <w:tab w:val="clear" w:pos="567"/>
          <w:tab w:val="left" w:pos="1134"/>
        </w:tabs>
        <w:ind w:left="1134" w:hanging="567"/>
      </w:pPr>
      <w:r w:rsidRPr="003D5E49">
        <w:t>Tooth infections</w:t>
      </w:r>
    </w:p>
    <w:p w:rsidR="00E66D1D" w:rsidRPr="003D5E49" w:rsidP="00CB47B1" w14:paraId="243E64AF" w14:textId="77777777">
      <w:pPr>
        <w:numPr>
          <w:ilvl w:val="0"/>
          <w:numId w:val="16"/>
        </w:numPr>
        <w:tabs>
          <w:tab w:val="clear" w:pos="567"/>
          <w:tab w:val="left" w:pos="1134"/>
        </w:tabs>
        <w:ind w:left="1134" w:hanging="567"/>
      </w:pPr>
      <w:r w:rsidRPr="003D5E49">
        <w:t>Vaginal yeast infection</w:t>
      </w:r>
    </w:p>
    <w:p w:rsidR="004E3C54" w:rsidRPr="003D5E49" w:rsidP="00CB47B1" w14:paraId="08A959C8" w14:textId="77777777">
      <w:pPr>
        <w:numPr>
          <w:ilvl w:val="0"/>
          <w:numId w:val="16"/>
        </w:numPr>
        <w:tabs>
          <w:tab w:val="clear" w:pos="567"/>
          <w:tab w:val="left" w:pos="1134"/>
        </w:tabs>
        <w:ind w:left="1134" w:hanging="567"/>
      </w:pPr>
      <w:r w:rsidRPr="003D5E49">
        <w:t>Depression</w:t>
      </w:r>
    </w:p>
    <w:p w:rsidR="004E3C54" w:rsidRPr="003D5E49" w:rsidP="00CB47B1" w14:paraId="63E5F6B7" w14:textId="77777777">
      <w:pPr>
        <w:numPr>
          <w:ilvl w:val="0"/>
          <w:numId w:val="16"/>
        </w:numPr>
        <w:tabs>
          <w:tab w:val="clear" w:pos="567"/>
          <w:tab w:val="left" w:pos="1134"/>
        </w:tabs>
        <w:ind w:left="1134" w:hanging="567"/>
      </w:pPr>
      <w:r w:rsidRPr="003D5E49">
        <w:t>Blocked or stuffy nose</w:t>
      </w:r>
    </w:p>
    <w:p w:rsidR="00E66D1D" w:rsidRPr="003D5E49" w:rsidP="00E66D1D" w14:paraId="0836B901" w14:textId="77777777">
      <w:pPr>
        <w:numPr>
          <w:ilvl w:val="0"/>
          <w:numId w:val="16"/>
        </w:numPr>
        <w:tabs>
          <w:tab w:val="clear" w:pos="567"/>
          <w:tab w:val="left" w:pos="1134"/>
        </w:tabs>
        <w:ind w:left="1134" w:hanging="567"/>
      </w:pPr>
      <w:r w:rsidRPr="003D5E49">
        <w:t>Bleeding, bruising, hardness, swelling and itching where the injection is given</w:t>
      </w:r>
    </w:p>
    <w:p w:rsidR="00E66D1D" w:rsidRPr="003D5E49" w:rsidP="00E66D1D" w14:paraId="36640BC5" w14:textId="77777777">
      <w:pPr>
        <w:numPr>
          <w:ilvl w:val="0"/>
          <w:numId w:val="16"/>
        </w:numPr>
        <w:tabs>
          <w:tab w:val="clear" w:pos="567"/>
          <w:tab w:val="left" w:pos="1134"/>
        </w:tabs>
        <w:ind w:left="1134" w:hanging="567"/>
      </w:pPr>
      <w:r w:rsidRPr="003D5E49">
        <w:t>Feeling weak</w:t>
      </w:r>
    </w:p>
    <w:p w:rsidR="004E3C54" w:rsidRPr="003D5E49" w:rsidP="00CB47B1" w14:paraId="37244515" w14:textId="77777777">
      <w:pPr>
        <w:numPr>
          <w:ilvl w:val="0"/>
          <w:numId w:val="16"/>
        </w:numPr>
        <w:tabs>
          <w:tab w:val="clear" w:pos="567"/>
          <w:tab w:val="left" w:pos="1134"/>
        </w:tabs>
        <w:ind w:left="1134" w:hanging="567"/>
      </w:pPr>
      <w:r w:rsidRPr="003D5E49">
        <w:t>Drooping eyelid and sagging muscles on one side of the face (‘facial palsy’ or ‘Bell’s palsy’), which is usually temporary</w:t>
      </w:r>
    </w:p>
    <w:p w:rsidR="004E3C54" w:rsidRPr="003D5E49" w:rsidP="00CB47B1" w14:paraId="057AF92B" w14:textId="77777777">
      <w:pPr>
        <w:numPr>
          <w:ilvl w:val="0"/>
          <w:numId w:val="16"/>
        </w:numPr>
        <w:tabs>
          <w:tab w:val="clear" w:pos="567"/>
          <w:tab w:val="left" w:pos="1134"/>
        </w:tabs>
        <w:ind w:left="1134" w:hanging="567"/>
      </w:pPr>
      <w:r w:rsidRPr="003D5E49">
        <w:t>A change in psoriasis with redness and new tiny, yellow or white skin blisters, sometimes accompanied by fever (pustular psoriasis)</w:t>
      </w:r>
    </w:p>
    <w:p w:rsidR="004E3C54" w:rsidRPr="003D5E49" w:rsidP="00CB47B1" w14:paraId="59B5A57C" w14:textId="77777777">
      <w:pPr>
        <w:numPr>
          <w:ilvl w:val="0"/>
          <w:numId w:val="16"/>
        </w:numPr>
        <w:tabs>
          <w:tab w:val="clear" w:pos="567"/>
          <w:tab w:val="left" w:pos="1134"/>
        </w:tabs>
        <w:ind w:left="1134" w:hanging="567"/>
      </w:pPr>
      <w:r w:rsidRPr="003D5E49">
        <w:t>Peeling of the skin (skin exfoliation)</w:t>
      </w:r>
    </w:p>
    <w:p w:rsidR="00E66D1D" w:rsidRPr="003D5E49" w:rsidP="00CB47B1" w14:paraId="289A6F19" w14:textId="77777777">
      <w:pPr>
        <w:numPr>
          <w:ilvl w:val="0"/>
          <w:numId w:val="16"/>
        </w:numPr>
        <w:tabs>
          <w:tab w:val="clear" w:pos="567"/>
          <w:tab w:val="left" w:pos="1134"/>
        </w:tabs>
        <w:ind w:left="1134" w:hanging="567"/>
      </w:pPr>
      <w:r w:rsidRPr="003D5E49">
        <w:t>Acne</w:t>
      </w:r>
    </w:p>
    <w:p w:rsidR="004E3C54" w:rsidRPr="003D5E49" w:rsidP="004E3C54" w14:paraId="47A4DEE2" w14:textId="77777777"/>
    <w:p w:rsidR="00C0313D" w:rsidRPr="003D5E49" w:rsidP="00C0313D" w14:paraId="46168C86" w14:textId="74BE318F">
      <w:pPr>
        <w:keepNext/>
        <w:ind w:left="567"/>
      </w:pPr>
      <w:r w:rsidRPr="003D5E49">
        <w:rPr>
          <w:b/>
          <w:bCs/>
        </w:rPr>
        <w:t xml:space="preserve">Rare side effects </w:t>
      </w:r>
      <w:r w:rsidRPr="003D5E49">
        <w:t>(may affect up to 1 in 1</w:t>
      </w:r>
      <w:r w:rsidRPr="003D5E49" w:rsidR="00D8540B">
        <w:t>,</w:t>
      </w:r>
      <w:r w:rsidRPr="003D5E49">
        <w:t>000 people)</w:t>
      </w:r>
    </w:p>
    <w:p w:rsidR="00C0313D" w:rsidRPr="003D5E49" w:rsidP="00C0313D" w14:paraId="6A19CCEA" w14:textId="77777777">
      <w:pPr>
        <w:numPr>
          <w:ilvl w:val="0"/>
          <w:numId w:val="16"/>
        </w:numPr>
        <w:tabs>
          <w:tab w:val="clear" w:pos="567"/>
          <w:tab w:val="left" w:pos="1134"/>
        </w:tabs>
        <w:ind w:left="1134" w:hanging="567"/>
      </w:pPr>
      <w:r w:rsidRPr="003D5E49">
        <w:t>Redness and shedding of skin over a larger area of the body, which may be itchy or painful (exfoliative dermatitis). Similar symptoms sometimes develop as a natural change in the type of psoriasis symptoms (erythrodermic psoriasis)</w:t>
      </w:r>
    </w:p>
    <w:p w:rsidR="00C0313D" w:rsidRPr="003D5E49" w:rsidP="00C0313D" w14:paraId="7AD71DD9" w14:textId="77777777">
      <w:pPr>
        <w:numPr>
          <w:ilvl w:val="0"/>
          <w:numId w:val="16"/>
        </w:numPr>
        <w:tabs>
          <w:tab w:val="clear" w:pos="567"/>
          <w:tab w:val="left" w:pos="1134"/>
        </w:tabs>
        <w:ind w:left="1134" w:hanging="567"/>
      </w:pPr>
      <w:r w:rsidRPr="003D5E49">
        <w:t>Inflammation of small blood vessels, which can lead to a skin rash with small red or purple bumps, fever or joint pain (vasculitis)</w:t>
      </w:r>
    </w:p>
    <w:p w:rsidR="004E3C54" w:rsidRPr="003D5E49" w:rsidP="004E3C54" w14:paraId="5A5BB3ED" w14:textId="79C01849">
      <w:pPr>
        <w:widowControl w:val="0"/>
        <w:numPr>
          <w:ilvl w:val="12"/>
          <w:numId w:val="0"/>
        </w:numPr>
      </w:pPr>
    </w:p>
    <w:p w:rsidR="0020220F" w:rsidRPr="003D5E49" w:rsidP="0020220F" w14:paraId="1B44F2B3" w14:textId="770E4F8A">
      <w:pPr>
        <w:keepNext/>
        <w:ind w:left="567"/>
      </w:pPr>
      <w:r w:rsidRPr="003D5E49">
        <w:rPr>
          <w:b/>
          <w:bCs/>
        </w:rPr>
        <w:t xml:space="preserve">Very rare side effects </w:t>
      </w:r>
      <w:r w:rsidRPr="003D5E49">
        <w:t>(may affect up to 1 in 10,000 people)</w:t>
      </w:r>
    </w:p>
    <w:p w:rsidR="0020220F" w:rsidRPr="003D5E49" w:rsidP="0020220F" w14:paraId="3F1F6CD5" w14:textId="291355FC">
      <w:pPr>
        <w:numPr>
          <w:ilvl w:val="0"/>
          <w:numId w:val="16"/>
        </w:numPr>
        <w:tabs>
          <w:tab w:val="clear" w:pos="567"/>
          <w:tab w:val="left" w:pos="1134"/>
        </w:tabs>
        <w:ind w:left="1134" w:hanging="567"/>
      </w:pPr>
      <w:r w:rsidRPr="003D5E49">
        <w:t>Blistering of the skin that may be r</w:t>
      </w:r>
      <w:r w:rsidRPr="003D5E49">
        <w:t>ed, itc</w:t>
      </w:r>
      <w:r w:rsidRPr="003D5E49">
        <w:t>hy, and painful</w:t>
      </w:r>
      <w:r w:rsidRPr="003D5E49">
        <w:t xml:space="preserve"> (</w:t>
      </w:r>
      <w:r w:rsidRPr="003D5E49" w:rsidR="00DF277E">
        <w:t>B</w:t>
      </w:r>
      <w:r w:rsidRPr="003D5E49">
        <w:t>ullous pemphigoid).</w:t>
      </w:r>
    </w:p>
    <w:p w:rsidR="00F90476" w:rsidRPr="003D5E49" w:rsidP="00F90476" w14:paraId="7351824F" w14:textId="35444BB7">
      <w:pPr>
        <w:numPr>
          <w:ilvl w:val="0"/>
          <w:numId w:val="16"/>
        </w:numPr>
        <w:tabs>
          <w:tab w:val="clear" w:pos="567"/>
          <w:tab w:val="left" w:pos="1134"/>
        </w:tabs>
        <w:ind w:left="1134" w:hanging="567"/>
      </w:pPr>
      <w:r w:rsidRPr="003D5E49">
        <w:t>Skin lupus or lupus-like syndrome (red, raised scaly rash on areas of the skin exposed to the sun possibly with joint pains)</w:t>
      </w:r>
      <w:r w:rsidRPr="003D5E49">
        <w:t>.</w:t>
      </w:r>
    </w:p>
    <w:p w:rsidR="00F90476" w:rsidRPr="003D5E49" w:rsidP="004E3C54" w14:paraId="4CE4D505" w14:textId="77777777">
      <w:pPr>
        <w:widowControl w:val="0"/>
        <w:numPr>
          <w:ilvl w:val="12"/>
          <w:numId w:val="0"/>
        </w:numPr>
      </w:pPr>
    </w:p>
    <w:p w:rsidR="004E3C54" w:rsidRPr="003D5E49" w:rsidP="004E3C54" w14:paraId="0B127C2B" w14:textId="77777777">
      <w:pPr>
        <w:keepNext/>
        <w:widowControl w:val="0"/>
        <w:numPr>
          <w:ilvl w:val="12"/>
          <w:numId w:val="0"/>
        </w:numPr>
        <w:rPr>
          <w:b/>
          <w:bCs/>
          <w:szCs w:val="22"/>
        </w:rPr>
      </w:pPr>
      <w:r w:rsidRPr="003D5E49">
        <w:rPr>
          <w:b/>
          <w:bCs/>
          <w:szCs w:val="22"/>
        </w:rPr>
        <w:t>Reporting of side effects</w:t>
      </w:r>
    </w:p>
    <w:p w:rsidR="004E3C54" w:rsidRPr="003D5E49" w:rsidP="004E3C54" w14:paraId="5F3234C4" w14:textId="2D219FF3">
      <w:pPr>
        <w:widowControl w:val="0"/>
        <w:numPr>
          <w:ilvl w:val="12"/>
          <w:numId w:val="0"/>
        </w:numPr>
      </w:pPr>
      <w:r w:rsidRPr="003D5E49">
        <w:t xml:space="preserve">If you get any side effects, talk to your doctor or pharmacist. This includes any possible side effects not listed in this leaflet. You can also report side effects directly via </w:t>
      </w:r>
      <w:r w:rsidRPr="003D5E49">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t>. By reporting side effects you can help provide more information on the safety of this medicine.</w:t>
      </w:r>
    </w:p>
    <w:p w:rsidR="004E3C54" w:rsidRPr="003D5E49" w:rsidP="004E3C54" w14:paraId="241F376B" w14:textId="77777777">
      <w:pPr>
        <w:widowControl w:val="0"/>
        <w:numPr>
          <w:ilvl w:val="12"/>
          <w:numId w:val="0"/>
        </w:numPr>
      </w:pPr>
    </w:p>
    <w:p w:rsidR="004E3C54" w:rsidRPr="003D5E49" w:rsidP="004E3C54" w14:paraId="5C9DD325" w14:textId="77777777">
      <w:pPr>
        <w:widowControl w:val="0"/>
        <w:numPr>
          <w:ilvl w:val="12"/>
          <w:numId w:val="0"/>
        </w:numPr>
      </w:pPr>
    </w:p>
    <w:p w:rsidR="004E3C54" w:rsidRPr="003D5E49" w:rsidP="00762B24" w14:paraId="2DBA1307" w14:textId="77777777">
      <w:pPr>
        <w:keepNext/>
        <w:ind w:left="567" w:hanging="567"/>
        <w:outlineLvl w:val="2"/>
        <w:rPr>
          <w:b/>
          <w:bCs/>
        </w:rPr>
      </w:pPr>
      <w:r w:rsidRPr="003D5E49">
        <w:rPr>
          <w:b/>
          <w:bCs/>
        </w:rPr>
        <w:t>5.</w:t>
      </w:r>
      <w:r w:rsidRPr="003D5E49">
        <w:rPr>
          <w:b/>
          <w:bCs/>
        </w:rPr>
        <w:tab/>
        <w:t>How to store Stelara</w:t>
      </w:r>
    </w:p>
    <w:p w:rsidR="00F0144F" w:rsidRPr="003D5E49" w:rsidP="00F0144F" w14:paraId="5678AC30" w14:textId="77777777">
      <w:pPr>
        <w:keepNext/>
      </w:pPr>
    </w:p>
    <w:p w:rsidR="00F92DD2" w:rsidRPr="003D5E49" w:rsidP="00F92DD2" w14:paraId="6E729390" w14:textId="77777777">
      <w:pPr>
        <w:numPr>
          <w:ilvl w:val="0"/>
          <w:numId w:val="15"/>
        </w:numPr>
        <w:tabs>
          <w:tab w:val="clear" w:pos="720"/>
        </w:tabs>
        <w:ind w:left="567" w:hanging="567"/>
      </w:pPr>
      <w:r w:rsidRPr="003D5E49">
        <w:t>Stelara 130</w:t>
      </w:r>
      <w:r w:rsidRPr="003D5E49" w:rsidR="00F03245">
        <w:t> </w:t>
      </w:r>
      <w:r w:rsidRPr="003D5E49">
        <w:t>mg concentrate for solution for infusion is given in a hospital or clinic and patients should not need to store or handle it.</w:t>
      </w:r>
    </w:p>
    <w:p w:rsidR="00065DB2" w:rsidRPr="003D5E49" w:rsidP="00CB47B1" w14:paraId="3C93EB42" w14:textId="77777777">
      <w:pPr>
        <w:numPr>
          <w:ilvl w:val="0"/>
          <w:numId w:val="15"/>
        </w:numPr>
        <w:tabs>
          <w:tab w:val="clear" w:pos="720"/>
        </w:tabs>
        <w:ind w:left="567" w:hanging="567"/>
      </w:pPr>
      <w:r w:rsidRPr="003D5E49">
        <w:t>Keep this medicine out of the sight and reach of children.</w:t>
      </w:r>
    </w:p>
    <w:p w:rsidR="004E3C54" w:rsidRPr="003D5E49" w:rsidP="00CB47B1" w14:paraId="11B504D7" w14:textId="77777777">
      <w:pPr>
        <w:numPr>
          <w:ilvl w:val="0"/>
          <w:numId w:val="15"/>
        </w:numPr>
        <w:tabs>
          <w:tab w:val="clear" w:pos="720"/>
        </w:tabs>
        <w:ind w:left="567" w:hanging="567"/>
      </w:pPr>
      <w:r w:rsidRPr="003D5E49">
        <w:t>Store in a refrigerator (2°C–8°C). Do not freeze.</w:t>
      </w:r>
    </w:p>
    <w:p w:rsidR="004E3C54" w:rsidRPr="003D5E49" w:rsidP="00CB47B1" w14:paraId="688778FB" w14:textId="77777777">
      <w:pPr>
        <w:numPr>
          <w:ilvl w:val="0"/>
          <w:numId w:val="15"/>
        </w:numPr>
        <w:tabs>
          <w:tab w:val="clear" w:pos="720"/>
        </w:tabs>
        <w:ind w:left="567" w:hanging="567"/>
      </w:pPr>
      <w:r w:rsidRPr="003D5E49">
        <w:t>Keep the vial in the outer carton in order to protect from light.</w:t>
      </w:r>
    </w:p>
    <w:p w:rsidR="004E3C54" w:rsidRPr="003D5E49" w:rsidP="00CB47B1" w14:paraId="30391CF6" w14:textId="77777777">
      <w:pPr>
        <w:numPr>
          <w:ilvl w:val="0"/>
          <w:numId w:val="15"/>
        </w:numPr>
        <w:tabs>
          <w:tab w:val="clear" w:pos="720"/>
        </w:tabs>
        <w:ind w:left="567" w:hanging="567"/>
      </w:pPr>
      <w:r w:rsidRPr="003D5E49">
        <w:t>Do not shake the Stelara vials. Prolonged vigorous shaking may damage the medicine.</w:t>
      </w:r>
    </w:p>
    <w:p w:rsidR="004E3C54" w:rsidRPr="003D5E49" w:rsidP="004E3C54" w14:paraId="1A18D2CD" w14:textId="77777777">
      <w:pPr>
        <w:widowControl w:val="0"/>
        <w:numPr>
          <w:ilvl w:val="12"/>
          <w:numId w:val="0"/>
        </w:numPr>
      </w:pPr>
    </w:p>
    <w:p w:rsidR="004E3C54" w:rsidRPr="003D5E49" w:rsidP="004E3C54" w14:paraId="455BB640" w14:textId="77777777">
      <w:pPr>
        <w:keepNext/>
        <w:widowControl w:val="0"/>
        <w:numPr>
          <w:ilvl w:val="12"/>
          <w:numId w:val="0"/>
        </w:numPr>
        <w:rPr>
          <w:b/>
          <w:bCs/>
        </w:rPr>
      </w:pPr>
      <w:r w:rsidRPr="003D5E49">
        <w:rPr>
          <w:b/>
          <w:bCs/>
        </w:rPr>
        <w:t>Do not use this medicine:</w:t>
      </w:r>
    </w:p>
    <w:p w:rsidR="004E3C54" w:rsidRPr="003D5E49" w:rsidP="00CB47B1" w14:paraId="6A6B7C6E" w14:textId="77777777">
      <w:pPr>
        <w:numPr>
          <w:ilvl w:val="0"/>
          <w:numId w:val="15"/>
        </w:numPr>
        <w:tabs>
          <w:tab w:val="clear" w:pos="720"/>
        </w:tabs>
        <w:ind w:left="567" w:hanging="567"/>
      </w:pPr>
      <w:r w:rsidRPr="003D5E49">
        <w:t>After the expiry date which is stated on the label and the carton after ‘EXP’. The expiry date refers to the last day of that month.</w:t>
      </w:r>
    </w:p>
    <w:p w:rsidR="004E3C54" w:rsidRPr="003D5E49" w:rsidP="00CB47B1" w14:paraId="3891773B" w14:textId="77777777">
      <w:pPr>
        <w:numPr>
          <w:ilvl w:val="0"/>
          <w:numId w:val="15"/>
        </w:numPr>
        <w:tabs>
          <w:tab w:val="clear" w:pos="720"/>
        </w:tabs>
        <w:ind w:left="567" w:hanging="567"/>
      </w:pPr>
      <w:r w:rsidRPr="003D5E49">
        <w:t>If the liquid is discoloured, cloudy or you can see other foreign particles floating in it (see section 6 ‘What Stelara looks like and contents of the pack’).</w:t>
      </w:r>
    </w:p>
    <w:p w:rsidR="004E3C54" w:rsidRPr="003D5E49" w:rsidP="00CB47B1" w14:paraId="3F97E228" w14:textId="77777777">
      <w:pPr>
        <w:numPr>
          <w:ilvl w:val="0"/>
          <w:numId w:val="15"/>
        </w:numPr>
        <w:tabs>
          <w:tab w:val="clear" w:pos="720"/>
        </w:tabs>
        <w:ind w:left="567" w:hanging="567"/>
      </w:pPr>
      <w:r w:rsidRPr="003D5E49">
        <w:t>If you know, or think that it may have been exposed to extreme temperatures (such as accidentally frozen or heated).</w:t>
      </w:r>
    </w:p>
    <w:p w:rsidR="004E3C54" w:rsidRPr="003D5E49" w:rsidP="00CB47B1" w14:paraId="40CBFC90" w14:textId="77777777">
      <w:pPr>
        <w:numPr>
          <w:ilvl w:val="0"/>
          <w:numId w:val="15"/>
        </w:numPr>
        <w:tabs>
          <w:tab w:val="clear" w:pos="720"/>
        </w:tabs>
        <w:ind w:left="567" w:hanging="567"/>
      </w:pPr>
      <w:r w:rsidRPr="003D5E49">
        <w:t>If the product has been shaken vigorously.</w:t>
      </w:r>
    </w:p>
    <w:p w:rsidR="004E3C54" w:rsidRPr="003D5E49" w:rsidP="00CB47B1" w14:paraId="6CA4E698" w14:textId="77777777">
      <w:pPr>
        <w:numPr>
          <w:ilvl w:val="0"/>
          <w:numId w:val="15"/>
        </w:numPr>
        <w:tabs>
          <w:tab w:val="clear" w:pos="720"/>
        </w:tabs>
        <w:ind w:left="567" w:hanging="567"/>
      </w:pPr>
      <w:r w:rsidRPr="003D5E49">
        <w:t>If the seal is broken.</w:t>
      </w:r>
    </w:p>
    <w:p w:rsidR="004E3C54" w:rsidRPr="003D5E49" w:rsidP="004E3C54" w14:paraId="0D2F3D99" w14:textId="77777777">
      <w:pPr>
        <w:widowControl w:val="0"/>
        <w:numPr>
          <w:ilvl w:val="12"/>
          <w:numId w:val="0"/>
        </w:numPr>
      </w:pPr>
    </w:p>
    <w:p w:rsidR="00B95FCC" w:rsidRPr="003D5E49" w:rsidP="004E3C54" w14:paraId="685ACB1B" w14:textId="77777777">
      <w:pPr>
        <w:widowControl w:val="0"/>
        <w:numPr>
          <w:ilvl w:val="12"/>
          <w:numId w:val="0"/>
        </w:numPr>
      </w:pPr>
      <w:r w:rsidRPr="003D5E49">
        <w:t>Stelara is for single use only. Any</w:t>
      </w:r>
      <w:r w:rsidRPr="003D5E49" w:rsidR="004F7781">
        <w:t xml:space="preserve"> diluted infusion solution or</w:t>
      </w:r>
      <w:r w:rsidRPr="003D5E49">
        <w:t xml:space="preserve"> unused product remaining in the vial and the syringe should be thrown away</w:t>
      </w:r>
      <w:r w:rsidRPr="003D5E49" w:rsidR="004F7781">
        <w:t xml:space="preserve"> in accordance with local requirements.</w:t>
      </w:r>
    </w:p>
    <w:p w:rsidR="004E3C54" w:rsidRPr="003D5E49" w:rsidP="004E3C54" w14:paraId="7E2EB14F" w14:textId="77777777">
      <w:pPr>
        <w:widowControl w:val="0"/>
        <w:numPr>
          <w:ilvl w:val="12"/>
          <w:numId w:val="0"/>
        </w:numPr>
      </w:pPr>
    </w:p>
    <w:p w:rsidR="004E3C54" w:rsidRPr="003D5E49" w:rsidP="004E3C54" w14:paraId="6055101E" w14:textId="77777777"/>
    <w:p w:rsidR="004E3C54" w:rsidRPr="003D5E49" w:rsidP="00762B24" w14:paraId="3A5848CF" w14:textId="77777777">
      <w:pPr>
        <w:keepNext/>
        <w:ind w:left="567" w:hanging="567"/>
        <w:outlineLvl w:val="2"/>
        <w:rPr>
          <w:b/>
          <w:bCs/>
        </w:rPr>
      </w:pPr>
      <w:r w:rsidRPr="003D5E49">
        <w:rPr>
          <w:b/>
          <w:bCs/>
        </w:rPr>
        <w:t>6.</w:t>
      </w:r>
      <w:r w:rsidRPr="003D5E49">
        <w:rPr>
          <w:b/>
          <w:bCs/>
        </w:rPr>
        <w:tab/>
        <w:t>Contents of the pack and other information</w:t>
      </w:r>
    </w:p>
    <w:p w:rsidR="004E3C54" w:rsidRPr="003D5E49" w:rsidP="004E3C54" w14:paraId="67EDF4FA" w14:textId="77777777">
      <w:pPr>
        <w:keepNext/>
        <w:widowControl w:val="0"/>
        <w:numPr>
          <w:ilvl w:val="12"/>
          <w:numId w:val="0"/>
        </w:numPr>
      </w:pPr>
    </w:p>
    <w:p w:rsidR="004E3C54" w:rsidRPr="003D5E49" w:rsidP="004E3C54" w14:paraId="2EDC1B79" w14:textId="77777777">
      <w:pPr>
        <w:keepNext/>
        <w:widowControl w:val="0"/>
        <w:numPr>
          <w:ilvl w:val="12"/>
          <w:numId w:val="0"/>
        </w:numPr>
        <w:rPr>
          <w:b/>
          <w:bCs/>
        </w:rPr>
      </w:pPr>
      <w:r w:rsidRPr="003D5E49">
        <w:rPr>
          <w:b/>
          <w:bCs/>
        </w:rPr>
        <w:t>What Stelara</w:t>
      </w:r>
      <w:r w:rsidRPr="003D5E49">
        <w:t xml:space="preserve"> </w:t>
      </w:r>
      <w:r w:rsidRPr="003D5E49">
        <w:rPr>
          <w:b/>
          <w:bCs/>
        </w:rPr>
        <w:t>contains</w:t>
      </w:r>
    </w:p>
    <w:p w:rsidR="004E3C54" w:rsidRPr="003D5E49" w:rsidP="00CB47B1" w14:paraId="4D16C613" w14:textId="77777777">
      <w:pPr>
        <w:numPr>
          <w:ilvl w:val="0"/>
          <w:numId w:val="15"/>
        </w:numPr>
        <w:tabs>
          <w:tab w:val="clear" w:pos="720"/>
        </w:tabs>
        <w:ind w:left="567" w:hanging="567"/>
      </w:pPr>
      <w:r w:rsidRPr="003D5E49">
        <w:t>The active substance is ustekinumab. Each vial contains</w:t>
      </w:r>
      <w:r w:rsidRPr="003D5E49" w:rsidR="004F7781">
        <w:t>130</w:t>
      </w:r>
      <w:r w:rsidRPr="003D5E49">
        <w:t xml:space="preserve"> mg ustekinumab in </w:t>
      </w:r>
      <w:r w:rsidRPr="003D5E49" w:rsidR="004F7781">
        <w:t>26</w:t>
      </w:r>
      <w:r w:rsidRPr="003D5E49" w:rsidR="00F03245">
        <w:t> </w:t>
      </w:r>
      <w:r w:rsidRPr="003D5E49">
        <w:t>m</w:t>
      </w:r>
      <w:r w:rsidRPr="003D5E49" w:rsidR="00685122">
        <w:t>L</w:t>
      </w:r>
      <w:r w:rsidRPr="003D5E49">
        <w:t>.</w:t>
      </w:r>
    </w:p>
    <w:p w:rsidR="004E3C54" w:rsidRPr="003D5E49" w:rsidP="00CB47B1" w14:paraId="7DB9ADED" w14:textId="7E020A7C">
      <w:pPr>
        <w:numPr>
          <w:ilvl w:val="0"/>
          <w:numId w:val="15"/>
        </w:numPr>
        <w:tabs>
          <w:tab w:val="clear" w:pos="720"/>
        </w:tabs>
        <w:ind w:left="567" w:hanging="567"/>
      </w:pPr>
      <w:r w:rsidRPr="003D5E49">
        <w:t xml:space="preserve">The other ingredients are </w:t>
      </w:r>
      <w:r w:rsidRPr="003D5E49" w:rsidR="004F7781">
        <w:t>EDTA disodium salt dihydrate</w:t>
      </w:r>
      <w:r w:rsidRPr="003D5E49" w:rsidR="00B02BC0">
        <w:t xml:space="preserve"> </w:t>
      </w:r>
      <w:r w:rsidRPr="0061283F" w:rsidR="00B02BC0">
        <w:t>(E385)</w:t>
      </w:r>
      <w:r w:rsidRPr="003D5E49" w:rsidR="004F7781">
        <w:t xml:space="preserve">, </w:t>
      </w:r>
      <w:r w:rsidRPr="003D5E49">
        <w:t>L</w:t>
      </w:r>
      <w:r w:rsidRPr="003D5E49">
        <w:noBreakHyphen/>
        <w:t xml:space="preserve">histidine, </w:t>
      </w:r>
      <w:r w:rsidRPr="003D5E49" w:rsidR="004F7781">
        <w:t>L</w:t>
      </w:r>
      <w:r w:rsidRPr="003D5E49" w:rsidR="004F7781">
        <w:noBreakHyphen/>
        <w:t xml:space="preserve">histidine </w:t>
      </w:r>
      <w:r w:rsidRPr="003D5E49" w:rsidR="001C0020">
        <w:t>mono</w:t>
      </w:r>
      <w:r w:rsidRPr="003D5E49" w:rsidR="004F7781">
        <w:t>hydrochloride monohydrate</w:t>
      </w:r>
      <w:r w:rsidRPr="003D5E49">
        <w:t xml:space="preserve">, </w:t>
      </w:r>
      <w:r w:rsidRPr="003D5E49" w:rsidR="004F7781">
        <w:t xml:space="preserve">L-methionine, </w:t>
      </w:r>
      <w:r w:rsidRPr="003D5E49">
        <w:t>polysorbate 80</w:t>
      </w:r>
      <w:r w:rsidRPr="003D5E49" w:rsidR="00B02BC0">
        <w:t xml:space="preserve"> </w:t>
      </w:r>
      <w:r w:rsidRPr="0061283F" w:rsidR="00B02BC0">
        <w:t>(E433)</w:t>
      </w:r>
      <w:r w:rsidRPr="003D5E49">
        <w:t>, sucrose and water for injection.</w:t>
      </w:r>
    </w:p>
    <w:p w:rsidR="004E3C54" w:rsidRPr="003D5E49" w:rsidP="004E3C54" w14:paraId="575253EF" w14:textId="77777777">
      <w:pPr>
        <w:widowControl w:val="0"/>
      </w:pPr>
    </w:p>
    <w:p w:rsidR="004E3C54" w:rsidRPr="003D5E49" w:rsidP="004E3C54" w14:paraId="0C6AD4F7" w14:textId="77777777">
      <w:pPr>
        <w:keepNext/>
        <w:widowControl w:val="0"/>
        <w:numPr>
          <w:ilvl w:val="12"/>
          <w:numId w:val="0"/>
        </w:numPr>
        <w:rPr>
          <w:b/>
          <w:bCs/>
        </w:rPr>
      </w:pPr>
      <w:r w:rsidRPr="003D5E49">
        <w:rPr>
          <w:b/>
          <w:bCs/>
        </w:rPr>
        <w:t>What Stelara</w:t>
      </w:r>
      <w:r w:rsidRPr="003D5E49">
        <w:t xml:space="preserve"> </w:t>
      </w:r>
      <w:r w:rsidRPr="003D5E49">
        <w:rPr>
          <w:b/>
          <w:bCs/>
        </w:rPr>
        <w:t>looks like and contents of the pack</w:t>
      </w:r>
    </w:p>
    <w:p w:rsidR="004E3C54" w:rsidRPr="003D5E49" w:rsidP="004E3C54" w14:paraId="7978B2BC" w14:textId="77777777">
      <w:pPr>
        <w:widowControl w:val="0"/>
        <w:numPr>
          <w:ilvl w:val="12"/>
          <w:numId w:val="0"/>
        </w:numPr>
      </w:pPr>
      <w:r w:rsidRPr="003D5E49">
        <w:t xml:space="preserve">Stelara is a clear, colourless to light yellow </w:t>
      </w:r>
      <w:r w:rsidRPr="003D5E49" w:rsidR="00586A86">
        <w:t xml:space="preserve">concentrate for </w:t>
      </w:r>
      <w:r w:rsidRPr="003D5E49">
        <w:t xml:space="preserve">solution for </w:t>
      </w:r>
      <w:r w:rsidRPr="003D5E49" w:rsidR="00586A86">
        <w:t>infusion</w:t>
      </w:r>
      <w:r w:rsidRPr="003D5E49">
        <w:t>. It is supplied as a carton pack containing 1 single</w:t>
      </w:r>
      <w:r w:rsidRPr="003D5E49">
        <w:noBreakHyphen/>
        <w:t xml:space="preserve">dose, glass </w:t>
      </w:r>
      <w:r w:rsidRPr="003D5E49" w:rsidR="004F7781">
        <w:t>30</w:t>
      </w:r>
      <w:r w:rsidRPr="003D5E49">
        <w:t> m</w:t>
      </w:r>
      <w:r w:rsidRPr="003D5E49" w:rsidR="00685122">
        <w:t>L</w:t>
      </w:r>
      <w:r w:rsidRPr="003D5E49">
        <w:t xml:space="preserve"> vial. Each vial contains</w:t>
      </w:r>
      <w:r w:rsidRPr="003D5E49" w:rsidR="00A74EC5">
        <w:t xml:space="preserve"> </w:t>
      </w:r>
      <w:r w:rsidRPr="003D5E49" w:rsidR="004F7781">
        <w:t>130</w:t>
      </w:r>
      <w:r w:rsidRPr="003D5E49">
        <w:t xml:space="preserve"> mg ustekinumab in </w:t>
      </w:r>
      <w:r w:rsidRPr="003D5E49" w:rsidR="004F7781">
        <w:t>26</w:t>
      </w:r>
      <w:r w:rsidRPr="003D5E49">
        <w:t> m</w:t>
      </w:r>
      <w:r w:rsidRPr="003D5E49" w:rsidR="00685122">
        <w:t>L</w:t>
      </w:r>
      <w:r w:rsidRPr="003D5E49">
        <w:t xml:space="preserve"> of </w:t>
      </w:r>
      <w:r w:rsidRPr="003D5E49" w:rsidR="00586A86">
        <w:t xml:space="preserve">concentrate for </w:t>
      </w:r>
      <w:r w:rsidRPr="003D5E49">
        <w:t xml:space="preserve">solution for </w:t>
      </w:r>
      <w:r w:rsidRPr="003D5E49" w:rsidR="00586A86">
        <w:t>infusion</w:t>
      </w:r>
      <w:r w:rsidRPr="003D5E49">
        <w:t>.</w:t>
      </w:r>
    </w:p>
    <w:p w:rsidR="004E3C54" w:rsidRPr="003D5E49" w:rsidP="004E3C54" w14:paraId="266DE08B" w14:textId="77777777">
      <w:pPr>
        <w:widowControl w:val="0"/>
        <w:numPr>
          <w:ilvl w:val="12"/>
          <w:numId w:val="0"/>
        </w:numPr>
      </w:pPr>
    </w:p>
    <w:p w:rsidR="004E3C54" w:rsidRPr="003D5E49" w:rsidP="004E3C54" w14:paraId="604BECEA" w14:textId="77777777">
      <w:pPr>
        <w:keepNext/>
        <w:widowControl w:val="0"/>
        <w:numPr>
          <w:ilvl w:val="12"/>
          <w:numId w:val="0"/>
        </w:numPr>
        <w:rPr>
          <w:b/>
          <w:bCs/>
        </w:rPr>
      </w:pPr>
      <w:r w:rsidRPr="003D5E49">
        <w:rPr>
          <w:b/>
          <w:bCs/>
        </w:rPr>
        <w:t>Marketing Authorisation Holder</w:t>
      </w:r>
    </w:p>
    <w:p w:rsidR="004E3C54" w:rsidRPr="003D5E49" w:rsidP="004E3C54" w14:paraId="5BCCC498" w14:textId="77777777">
      <w:pPr>
        <w:widowControl w:val="0"/>
      </w:pPr>
      <w:r w:rsidRPr="003D5E49">
        <w:t>Janssen-Cilag International NV</w:t>
      </w:r>
    </w:p>
    <w:p w:rsidR="004E3C54" w:rsidRPr="003D5E49" w:rsidP="004E3C54" w14:paraId="599ED129" w14:textId="77777777">
      <w:pPr>
        <w:widowControl w:val="0"/>
      </w:pPr>
      <w:r w:rsidRPr="003D5E49">
        <w:t>Turnhoutseweg 30</w:t>
      </w:r>
    </w:p>
    <w:p w:rsidR="004E3C54" w:rsidRPr="003D5E49" w:rsidP="004E3C54" w14:paraId="3CCAF8D9" w14:textId="77777777">
      <w:pPr>
        <w:widowControl w:val="0"/>
      </w:pPr>
      <w:r w:rsidRPr="003D5E49">
        <w:t>B-</w:t>
      </w:r>
      <w:r w:rsidRPr="003D5E49">
        <w:t>2340 Beerse</w:t>
      </w:r>
    </w:p>
    <w:p w:rsidR="004E3C54" w:rsidRPr="006D4D64" w:rsidP="004E3C54" w14:paraId="51B96656" w14:textId="77777777">
      <w:pPr>
        <w:widowControl w:val="0"/>
        <w:rPr>
          <w:lang w:val="de-DE"/>
        </w:rPr>
      </w:pPr>
      <w:r w:rsidRPr="006D4D64">
        <w:rPr>
          <w:lang w:val="de-DE"/>
        </w:rPr>
        <w:t>Belgium</w:t>
      </w:r>
    </w:p>
    <w:p w:rsidR="004E3C54" w:rsidRPr="006D4D64" w:rsidP="004E3C54" w14:paraId="5097D259" w14:textId="77777777">
      <w:pPr>
        <w:widowControl w:val="0"/>
        <w:numPr>
          <w:ilvl w:val="12"/>
          <w:numId w:val="0"/>
        </w:numPr>
        <w:rPr>
          <w:lang w:val="de-DE"/>
        </w:rPr>
      </w:pPr>
    </w:p>
    <w:p w:rsidR="004E3C54" w:rsidRPr="003D5E49" w:rsidP="004E3C54" w14:paraId="6B6D89C1" w14:textId="77777777">
      <w:pPr>
        <w:keepNext/>
        <w:widowControl w:val="0"/>
        <w:numPr>
          <w:ilvl w:val="12"/>
          <w:numId w:val="0"/>
        </w:numPr>
        <w:rPr>
          <w:b/>
          <w:bCs/>
          <w:lang w:val="de-DE"/>
        </w:rPr>
      </w:pPr>
      <w:r w:rsidRPr="003D5E49">
        <w:rPr>
          <w:b/>
          <w:bCs/>
          <w:lang w:val="de-DE"/>
        </w:rPr>
        <w:t>Manufacturer</w:t>
      </w:r>
    </w:p>
    <w:p w:rsidR="004E3C54" w:rsidRPr="006D4D64" w:rsidP="004E3C54" w14:paraId="644AA0C1" w14:textId="77777777">
      <w:pPr>
        <w:widowControl w:val="0"/>
        <w:numPr>
          <w:ilvl w:val="12"/>
          <w:numId w:val="0"/>
        </w:numPr>
        <w:rPr>
          <w:lang w:val="de-DE"/>
        </w:rPr>
      </w:pPr>
      <w:r w:rsidRPr="006D4D64">
        <w:rPr>
          <w:lang w:val="de-DE"/>
        </w:rPr>
        <w:t>Janssen Biologics B.V.</w:t>
      </w:r>
    </w:p>
    <w:p w:rsidR="004E3C54" w:rsidRPr="006D4D64" w:rsidP="004E3C54" w14:paraId="1E05FED5" w14:textId="77777777">
      <w:pPr>
        <w:widowControl w:val="0"/>
        <w:numPr>
          <w:ilvl w:val="12"/>
          <w:numId w:val="0"/>
        </w:numPr>
        <w:rPr>
          <w:lang w:val="de-DE"/>
        </w:rPr>
      </w:pPr>
      <w:r w:rsidRPr="006D4D64">
        <w:rPr>
          <w:lang w:val="de-DE"/>
        </w:rPr>
        <w:t>Einsteinweg 101</w:t>
      </w:r>
    </w:p>
    <w:p w:rsidR="004E3C54" w:rsidRPr="003D5E49" w:rsidP="004E3C54" w14:paraId="670DE860" w14:textId="77777777">
      <w:pPr>
        <w:widowControl w:val="0"/>
        <w:numPr>
          <w:ilvl w:val="12"/>
          <w:numId w:val="0"/>
        </w:numPr>
      </w:pPr>
      <w:r w:rsidRPr="003D5E49">
        <w:t>2333 CB Leiden</w:t>
      </w:r>
    </w:p>
    <w:p w:rsidR="004E3C54" w:rsidRPr="003D5E49" w:rsidP="004E3C54" w14:paraId="1B989128" w14:textId="77777777">
      <w:pPr>
        <w:widowControl w:val="0"/>
        <w:numPr>
          <w:ilvl w:val="12"/>
          <w:numId w:val="0"/>
        </w:numPr>
      </w:pPr>
      <w:r w:rsidRPr="003D5E49">
        <w:t>The Netherlands</w:t>
      </w:r>
    </w:p>
    <w:p w:rsidR="004E3C54" w:rsidRPr="003D5E49" w:rsidP="004E3C54" w14:paraId="47055CAF" w14:textId="77777777">
      <w:pPr>
        <w:widowControl w:val="0"/>
        <w:numPr>
          <w:ilvl w:val="12"/>
          <w:numId w:val="0"/>
        </w:numPr>
      </w:pPr>
    </w:p>
    <w:p w:rsidR="004E3C54" w:rsidRPr="003D5E49" w:rsidP="004E3C54" w14:paraId="33C18569" w14:textId="77777777">
      <w:pPr>
        <w:widowControl w:val="0"/>
        <w:numPr>
          <w:ilvl w:val="12"/>
          <w:numId w:val="0"/>
        </w:numPr>
      </w:pPr>
      <w:r w:rsidRPr="003D5E49">
        <w:t>For any information about this medicine, please contact the local representative of the Marketing Authorisation Holder:</w:t>
      </w:r>
    </w:p>
    <w:p w:rsidR="009E59B6" w:rsidRPr="003D5E49" w:rsidP="009E59B6" w14:paraId="2227CCD6" w14:textId="77777777">
      <w:pPr>
        <w:widowControl w:val="0"/>
      </w:pPr>
    </w:p>
    <w:tbl>
      <w:tblPr>
        <w:tblW w:w="9075" w:type="dxa"/>
        <w:jc w:val="center"/>
        <w:tblLayout w:type="fixed"/>
        <w:tblLook w:val="04A0"/>
      </w:tblPr>
      <w:tblGrid>
        <w:gridCol w:w="10"/>
        <w:gridCol w:w="4530"/>
        <w:gridCol w:w="4535"/>
      </w:tblGrid>
      <w:tr w14:paraId="41AFC84A" w14:textId="77777777" w:rsidTr="00BC009A">
        <w:tblPrEx>
          <w:tblW w:w="9075" w:type="dxa"/>
          <w:jc w:val="center"/>
          <w:tblLayout w:type="fixed"/>
          <w:tblLook w:val="04A0"/>
        </w:tblPrEx>
        <w:trPr>
          <w:cantSplit/>
          <w:jc w:val="center"/>
        </w:trPr>
        <w:tc>
          <w:tcPr>
            <w:tcW w:w="4537" w:type="dxa"/>
            <w:gridSpan w:val="2"/>
          </w:tcPr>
          <w:p w:rsidR="009E59B6" w:rsidRPr="003D5E49" w:rsidP="004A0AF1" w14:paraId="6BE9F05A" w14:textId="77777777">
            <w:pPr>
              <w:widowControl w:val="0"/>
              <w:rPr>
                <w:b/>
                <w:bCs/>
                <w:lang w:val="nl-BE"/>
              </w:rPr>
            </w:pPr>
            <w:r w:rsidRPr="003D5E49">
              <w:rPr>
                <w:b/>
                <w:bCs/>
                <w:lang w:val="nl-BE"/>
              </w:rPr>
              <w:t>België/Belgique/Belgien</w:t>
            </w:r>
          </w:p>
          <w:p w:rsidR="009E59B6" w:rsidRPr="003D5E49" w:rsidP="004A0AF1" w14:paraId="08B698E5" w14:textId="77777777">
            <w:pPr>
              <w:widowControl w:val="0"/>
            </w:pPr>
            <w:r w:rsidRPr="003D5E49">
              <w:t>Janssen-Cilag</w:t>
            </w:r>
            <w:r w:rsidRPr="003D5E49">
              <w:t xml:space="preserve"> NV</w:t>
            </w:r>
          </w:p>
          <w:p w:rsidR="009E59B6" w:rsidRPr="003D5E49" w:rsidP="004A0AF1" w14:paraId="601447C1" w14:textId="66FB8B36">
            <w:pPr>
              <w:widowControl w:val="0"/>
            </w:pPr>
            <w:r w:rsidRPr="003D5E49">
              <w:t xml:space="preserve">Tel/Tél: +32 14 </w:t>
            </w:r>
            <w:r w:rsidRPr="003D5E49" w:rsidR="007F18F5">
              <w:t>64 94 11</w:t>
            </w:r>
          </w:p>
          <w:p w:rsidR="007F18F5" w:rsidRPr="003D5E49" w:rsidP="00EB5C74" w14:paraId="0511AAA8" w14:textId="77777777">
            <w:r w:rsidRPr="003D5E49">
              <w:t>janssen@jacbe.jnj.com</w:t>
            </w:r>
          </w:p>
          <w:p w:rsidR="009E59B6" w:rsidRPr="00263CE6" w:rsidP="004A0AF1" w14:paraId="11CCA5F5" w14:textId="77777777">
            <w:pPr>
              <w:widowControl w:val="0"/>
              <w:rPr>
                <w:color w:val="000000" w:themeColor="text1"/>
                <w:lang w:val="es-ES"/>
              </w:rPr>
            </w:pPr>
          </w:p>
        </w:tc>
        <w:tc>
          <w:tcPr>
            <w:tcW w:w="4538" w:type="dxa"/>
          </w:tcPr>
          <w:p w:rsidR="009E59B6" w:rsidRPr="003D5E49" w:rsidP="004A0AF1" w14:paraId="730760F2" w14:textId="77777777">
            <w:pPr>
              <w:widowControl w:val="0"/>
              <w:rPr>
                <w:b/>
                <w:bCs/>
                <w:szCs w:val="22"/>
                <w:lang w:val="fi-FI"/>
              </w:rPr>
            </w:pPr>
            <w:r w:rsidRPr="003D5E49">
              <w:rPr>
                <w:b/>
                <w:bCs/>
                <w:szCs w:val="22"/>
                <w:lang w:val="fi-FI"/>
              </w:rPr>
              <w:t>Lietuva</w:t>
            </w:r>
          </w:p>
          <w:p w:rsidR="009E59B6" w:rsidRPr="006D4D64" w:rsidP="004A0AF1" w14:paraId="7D1F25E9" w14:textId="77777777">
            <w:pPr>
              <w:widowControl w:val="0"/>
              <w:rPr>
                <w:lang w:val="fi-FI"/>
              </w:rPr>
            </w:pPr>
            <w:r w:rsidRPr="006D4D64">
              <w:rPr>
                <w:lang w:val="fi-FI"/>
              </w:rPr>
              <w:t>UAB "JOHNSON &amp; JOHNSON"</w:t>
            </w:r>
          </w:p>
          <w:p w:rsidR="009E59B6" w:rsidRPr="006D4D64" w:rsidP="004A0AF1" w14:paraId="2EFE618B" w14:textId="77777777">
            <w:pPr>
              <w:widowControl w:val="0"/>
              <w:rPr>
                <w:lang w:val="fi-FI"/>
              </w:rPr>
            </w:pPr>
            <w:r w:rsidRPr="006D4D64">
              <w:rPr>
                <w:lang w:val="fi-FI"/>
              </w:rPr>
              <w:t>Tel: +370 5 278 68 88</w:t>
            </w:r>
          </w:p>
          <w:p w:rsidR="007F18F5" w:rsidRPr="003D5E49" w:rsidP="007F18F5" w14:paraId="6FF0DBBF" w14:textId="77777777">
            <w:pPr>
              <w:widowControl w:val="0"/>
            </w:pPr>
            <w:r w:rsidRPr="003D5E49">
              <w:t>lt@its.jnj.com</w:t>
            </w:r>
          </w:p>
          <w:p w:rsidR="007F18F5" w:rsidRPr="00263CE6" w:rsidP="004A0AF1" w14:paraId="062B2ED1" w14:textId="77777777">
            <w:pPr>
              <w:widowControl w:val="0"/>
              <w:rPr>
                <w:color w:val="000000" w:themeColor="text1"/>
                <w:szCs w:val="22"/>
                <w:lang w:val="pt-PT"/>
              </w:rPr>
            </w:pPr>
          </w:p>
        </w:tc>
      </w:tr>
      <w:tr w14:paraId="68C755FD" w14:textId="77777777" w:rsidTr="00BC009A">
        <w:tblPrEx>
          <w:tblW w:w="9075" w:type="dxa"/>
          <w:jc w:val="center"/>
          <w:tblLayout w:type="fixed"/>
          <w:tblLook w:val="04A0"/>
        </w:tblPrEx>
        <w:trPr>
          <w:cantSplit/>
          <w:jc w:val="center"/>
        </w:trPr>
        <w:tc>
          <w:tcPr>
            <w:tcW w:w="4537" w:type="dxa"/>
            <w:gridSpan w:val="2"/>
          </w:tcPr>
          <w:p w:rsidR="009E59B6" w:rsidRPr="003D5E49" w:rsidP="004A0AF1" w14:paraId="0FA399D9" w14:textId="77777777">
            <w:pPr>
              <w:widowControl w:val="0"/>
              <w:rPr>
                <w:b/>
                <w:bCs/>
                <w:szCs w:val="22"/>
              </w:rPr>
            </w:pPr>
            <w:r w:rsidRPr="003D5E49">
              <w:rPr>
                <w:b/>
                <w:bCs/>
                <w:szCs w:val="22"/>
              </w:rPr>
              <w:t>България</w:t>
            </w:r>
          </w:p>
          <w:p w:rsidR="009E59B6" w:rsidRPr="003D5E49" w:rsidP="004A0AF1" w14:paraId="1251E0F1" w14:textId="77777777">
            <w:pPr>
              <w:widowControl w:val="0"/>
            </w:pPr>
            <w:r w:rsidRPr="003D5E49">
              <w:t>„Джонсън &amp; Джонсън България” ЕООД</w:t>
            </w:r>
          </w:p>
          <w:p w:rsidR="009E59B6" w:rsidRPr="003D5E49" w:rsidP="004A0AF1" w14:paraId="6A2F3F7C" w14:textId="77777777">
            <w:pPr>
              <w:widowControl w:val="0"/>
            </w:pPr>
            <w:r w:rsidRPr="003D5E49">
              <w:t>Тел.: +359 2 489 94 00</w:t>
            </w:r>
          </w:p>
          <w:p w:rsidR="007F18F5" w:rsidRPr="003D5E49" w:rsidP="007F18F5" w14:paraId="31A37242" w14:textId="77777777">
            <w:pPr>
              <w:numPr>
                <w:ilvl w:val="12"/>
                <w:numId w:val="0"/>
              </w:numPr>
            </w:pPr>
            <w:r w:rsidRPr="003D5E49">
              <w:t>jjsafety@its.jnj.com</w:t>
            </w:r>
          </w:p>
          <w:p w:rsidR="009E59B6" w:rsidRPr="00263CE6" w:rsidP="004A0AF1" w14:paraId="66630B44" w14:textId="77777777">
            <w:pPr>
              <w:widowControl w:val="0"/>
              <w:rPr>
                <w:color w:val="000000" w:themeColor="text1"/>
                <w:szCs w:val="22"/>
              </w:rPr>
            </w:pPr>
          </w:p>
        </w:tc>
        <w:tc>
          <w:tcPr>
            <w:tcW w:w="4538" w:type="dxa"/>
            <w:hideMark/>
          </w:tcPr>
          <w:p w:rsidR="009E59B6" w:rsidRPr="003D5E49" w:rsidP="004A0AF1" w14:paraId="00B41FE0" w14:textId="77777777">
            <w:pPr>
              <w:widowControl w:val="0"/>
              <w:rPr>
                <w:b/>
                <w:bCs/>
                <w:szCs w:val="22"/>
              </w:rPr>
            </w:pPr>
            <w:r w:rsidRPr="003D5E49">
              <w:rPr>
                <w:b/>
                <w:bCs/>
                <w:szCs w:val="22"/>
              </w:rPr>
              <w:t>Luxembourg/Luxemburg</w:t>
            </w:r>
          </w:p>
          <w:p w:rsidR="009E59B6" w:rsidRPr="003D5E49" w:rsidP="004A0AF1" w14:paraId="193784A2" w14:textId="77777777">
            <w:pPr>
              <w:widowControl w:val="0"/>
            </w:pPr>
            <w:r w:rsidRPr="003D5E49">
              <w:t>Janssen-Cilag</w:t>
            </w:r>
            <w:r w:rsidRPr="003D5E49">
              <w:t xml:space="preserve"> NV</w:t>
            </w:r>
          </w:p>
          <w:p w:rsidR="009E59B6" w:rsidRPr="003D5E49" w:rsidP="004A0AF1" w14:paraId="01E7ED6F" w14:textId="77777777">
            <w:pPr>
              <w:widowControl w:val="0"/>
            </w:pPr>
            <w:r w:rsidRPr="003D5E49">
              <w:t xml:space="preserve">Tél/Tel: +32 14 </w:t>
            </w:r>
            <w:r w:rsidRPr="003D5E49" w:rsidR="007F18F5">
              <w:t>64 94 11</w:t>
            </w:r>
          </w:p>
          <w:p w:rsidR="007F18F5" w:rsidRPr="003D5E49" w:rsidP="007F18F5" w14:paraId="398C6B3E" w14:textId="77777777">
            <w:pPr>
              <w:widowControl w:val="0"/>
            </w:pPr>
            <w:r w:rsidRPr="003D5E49">
              <w:t>janssen@jacbe.jnj.com</w:t>
            </w:r>
          </w:p>
          <w:p w:rsidR="009E59B6" w:rsidRPr="00263CE6" w:rsidP="004A0AF1" w14:paraId="5AFAF64A" w14:textId="77777777">
            <w:pPr>
              <w:widowControl w:val="0"/>
              <w:rPr>
                <w:color w:val="000000" w:themeColor="text1"/>
                <w:szCs w:val="22"/>
              </w:rPr>
            </w:pPr>
          </w:p>
        </w:tc>
      </w:tr>
      <w:tr w14:paraId="5D68E962" w14:textId="77777777" w:rsidTr="00BC009A">
        <w:tblPrEx>
          <w:tblW w:w="9075" w:type="dxa"/>
          <w:jc w:val="center"/>
          <w:tblLayout w:type="fixed"/>
          <w:tblLook w:val="04A0"/>
        </w:tblPrEx>
        <w:trPr>
          <w:cantSplit/>
          <w:jc w:val="center"/>
        </w:trPr>
        <w:tc>
          <w:tcPr>
            <w:tcW w:w="4537" w:type="dxa"/>
            <w:gridSpan w:val="2"/>
            <w:hideMark/>
          </w:tcPr>
          <w:p w:rsidR="009E59B6" w:rsidRPr="003D5E49" w:rsidP="004A0AF1" w14:paraId="423AB456" w14:textId="77777777">
            <w:pPr>
              <w:widowControl w:val="0"/>
              <w:rPr>
                <w:b/>
                <w:bCs/>
                <w:szCs w:val="22"/>
              </w:rPr>
            </w:pPr>
            <w:r w:rsidRPr="003D5E49">
              <w:rPr>
                <w:b/>
                <w:bCs/>
                <w:szCs w:val="22"/>
              </w:rPr>
              <w:t>Česká republika</w:t>
            </w:r>
          </w:p>
          <w:p w:rsidR="009E59B6" w:rsidRPr="003D5E49" w:rsidP="004A0AF1" w14:paraId="61251085" w14:textId="77777777">
            <w:pPr>
              <w:widowControl w:val="0"/>
            </w:pPr>
            <w:r w:rsidRPr="003D5E49">
              <w:t>Janssen-Cilag</w:t>
            </w:r>
            <w:r w:rsidRPr="003D5E49">
              <w:t xml:space="preserve"> s.r.o.</w:t>
            </w:r>
          </w:p>
          <w:p w:rsidR="009E59B6" w:rsidRPr="003D5E49" w:rsidP="004A0AF1" w14:paraId="65F7B0E1" w14:textId="77777777">
            <w:pPr>
              <w:widowControl w:val="0"/>
            </w:pPr>
            <w:r w:rsidRPr="003D5E49">
              <w:t>Tel: +420 227 012 227</w:t>
            </w:r>
          </w:p>
          <w:p w:rsidR="009E59B6" w:rsidRPr="00263CE6" w:rsidP="004A0AF1" w14:paraId="6A499D86" w14:textId="77777777">
            <w:pPr>
              <w:widowControl w:val="0"/>
              <w:rPr>
                <w:color w:val="000000" w:themeColor="text1"/>
                <w:szCs w:val="22"/>
              </w:rPr>
            </w:pPr>
          </w:p>
        </w:tc>
        <w:tc>
          <w:tcPr>
            <w:tcW w:w="4538" w:type="dxa"/>
          </w:tcPr>
          <w:p w:rsidR="009E59B6" w:rsidRPr="003D5E49" w:rsidP="004A0AF1" w14:paraId="252D0C33" w14:textId="77777777">
            <w:pPr>
              <w:widowControl w:val="0"/>
              <w:rPr>
                <w:b/>
                <w:bCs/>
                <w:szCs w:val="22"/>
              </w:rPr>
            </w:pPr>
            <w:r w:rsidRPr="003D5E49">
              <w:rPr>
                <w:b/>
                <w:bCs/>
                <w:szCs w:val="22"/>
              </w:rPr>
              <w:t>Magyarország</w:t>
            </w:r>
          </w:p>
          <w:p w:rsidR="009E59B6" w:rsidRPr="003D5E49" w:rsidP="004A0AF1" w14:paraId="4C39D74B" w14:textId="77777777">
            <w:pPr>
              <w:widowControl w:val="0"/>
            </w:pPr>
            <w:r w:rsidRPr="003D5E49">
              <w:t>Janssen-Cilag</w:t>
            </w:r>
            <w:r w:rsidRPr="003D5E49">
              <w:t xml:space="preserve"> Kft.</w:t>
            </w:r>
          </w:p>
          <w:p w:rsidR="009E59B6" w:rsidRPr="003D5E49" w:rsidP="004A0AF1" w14:paraId="62053F1F" w14:textId="77777777">
            <w:pPr>
              <w:autoSpaceDE w:val="0"/>
              <w:autoSpaceDN w:val="0"/>
              <w:adjustRightInd w:val="0"/>
            </w:pPr>
            <w:r w:rsidRPr="003D5E49">
              <w:t>Tel.: +36 1 884 2858</w:t>
            </w:r>
          </w:p>
          <w:p w:rsidR="009E59B6" w:rsidRPr="003D5E49" w:rsidP="004A0AF1" w14:paraId="7E537128" w14:textId="77777777">
            <w:pPr>
              <w:widowControl w:val="0"/>
            </w:pPr>
            <w:r w:rsidRPr="003D5E49">
              <w:t>janssenhu@its.jnj.com</w:t>
            </w:r>
          </w:p>
          <w:p w:rsidR="00864EDC" w:rsidRPr="00263CE6" w:rsidP="004A0AF1" w14:paraId="6229171F" w14:textId="77777777">
            <w:pPr>
              <w:widowControl w:val="0"/>
              <w:rPr>
                <w:color w:val="000000" w:themeColor="text1"/>
                <w:szCs w:val="22"/>
              </w:rPr>
            </w:pPr>
          </w:p>
        </w:tc>
      </w:tr>
      <w:tr w14:paraId="06065AC2" w14:textId="77777777" w:rsidTr="00BC009A">
        <w:tblPrEx>
          <w:tblW w:w="9075" w:type="dxa"/>
          <w:jc w:val="center"/>
          <w:tblLayout w:type="fixed"/>
          <w:tblLook w:val="04A0"/>
        </w:tblPrEx>
        <w:trPr>
          <w:cantSplit/>
          <w:jc w:val="center"/>
        </w:trPr>
        <w:tc>
          <w:tcPr>
            <w:tcW w:w="4537" w:type="dxa"/>
            <w:gridSpan w:val="2"/>
          </w:tcPr>
          <w:p w:rsidR="009E59B6" w:rsidRPr="003D5E49" w:rsidP="004A0AF1" w14:paraId="1CCE4EBD" w14:textId="77777777">
            <w:pPr>
              <w:widowControl w:val="0"/>
              <w:rPr>
                <w:b/>
                <w:bCs/>
                <w:szCs w:val="22"/>
                <w:lang w:val="nl-BE"/>
              </w:rPr>
            </w:pPr>
            <w:r w:rsidRPr="003D5E49">
              <w:rPr>
                <w:b/>
                <w:bCs/>
                <w:szCs w:val="22"/>
                <w:lang w:val="nl-BE"/>
              </w:rPr>
              <w:t>Danmark</w:t>
            </w:r>
          </w:p>
          <w:p w:rsidR="009E59B6" w:rsidRPr="003D5E49" w:rsidP="004A0AF1" w14:paraId="31AF5EFC" w14:textId="77777777">
            <w:pPr>
              <w:widowControl w:val="0"/>
            </w:pPr>
            <w:r w:rsidRPr="003D5E49">
              <w:t>Janssen-Cilag</w:t>
            </w:r>
            <w:r w:rsidRPr="003D5E49">
              <w:t xml:space="preserve"> A/S</w:t>
            </w:r>
          </w:p>
          <w:p w:rsidR="009E59B6" w:rsidRPr="003D5E49" w:rsidP="004A0AF1" w14:paraId="2FDBB779" w14:textId="1AD6C829">
            <w:pPr>
              <w:widowControl w:val="0"/>
            </w:pPr>
            <w:r w:rsidRPr="003D5E49">
              <w:t>Tlf</w:t>
            </w:r>
            <w:r w:rsidRPr="003D5E49" w:rsidR="00CC6348">
              <w:t>.</w:t>
            </w:r>
            <w:r w:rsidRPr="003D5E49">
              <w:t xml:space="preserve">: +45 </w:t>
            </w:r>
            <w:r w:rsidRPr="003D5E49" w:rsidR="007F18F5">
              <w:t>4594 8282</w:t>
            </w:r>
          </w:p>
          <w:p w:rsidR="007F18F5" w:rsidRPr="003D5E49" w:rsidP="007F18F5" w14:paraId="1B1A7334" w14:textId="77777777">
            <w:pPr>
              <w:widowControl w:val="0"/>
            </w:pPr>
            <w:r w:rsidRPr="003D5E49">
              <w:t>jacdk@its.jnj.com</w:t>
            </w:r>
          </w:p>
          <w:p w:rsidR="009E59B6" w:rsidRPr="00263CE6" w:rsidP="004A0AF1" w14:paraId="60C247FD" w14:textId="77777777">
            <w:pPr>
              <w:widowControl w:val="0"/>
              <w:rPr>
                <w:color w:val="000000" w:themeColor="text1"/>
                <w:szCs w:val="22"/>
              </w:rPr>
            </w:pPr>
          </w:p>
        </w:tc>
        <w:tc>
          <w:tcPr>
            <w:tcW w:w="4538" w:type="dxa"/>
            <w:hideMark/>
          </w:tcPr>
          <w:p w:rsidR="009E59B6" w:rsidRPr="003D5E49" w:rsidP="004A0AF1" w14:paraId="1850944C" w14:textId="77777777">
            <w:pPr>
              <w:widowControl w:val="0"/>
              <w:rPr>
                <w:b/>
                <w:bCs/>
                <w:szCs w:val="22"/>
                <w:lang w:val="de-DE"/>
              </w:rPr>
            </w:pPr>
            <w:r w:rsidRPr="003D5E49">
              <w:rPr>
                <w:b/>
                <w:bCs/>
                <w:szCs w:val="22"/>
                <w:lang w:val="de-DE"/>
              </w:rPr>
              <w:t>Malta</w:t>
            </w:r>
          </w:p>
          <w:p w:rsidR="009E59B6" w:rsidRPr="006D4D64" w:rsidP="004A0AF1" w14:paraId="6655E3DA" w14:textId="77777777">
            <w:pPr>
              <w:widowControl w:val="0"/>
              <w:rPr>
                <w:lang w:val="de-DE"/>
              </w:rPr>
            </w:pPr>
            <w:r w:rsidRPr="006D4D64">
              <w:rPr>
                <w:lang w:val="de-DE"/>
              </w:rPr>
              <w:t xml:space="preserve">AM </w:t>
            </w:r>
            <w:r w:rsidRPr="006D4D64" w:rsidR="007F18F5">
              <w:rPr>
                <w:lang w:val="de-DE"/>
              </w:rPr>
              <w:t>MANGION LTD</w:t>
            </w:r>
          </w:p>
          <w:p w:rsidR="009E59B6" w:rsidRPr="006D4D64" w:rsidP="004A0AF1" w14:paraId="0812FD89" w14:textId="77777777">
            <w:pPr>
              <w:widowControl w:val="0"/>
              <w:rPr>
                <w:lang w:val="de-DE"/>
              </w:rPr>
            </w:pPr>
            <w:r w:rsidRPr="006D4D64">
              <w:rPr>
                <w:lang w:val="de-DE"/>
              </w:rPr>
              <w:t>Tel: +356 2397 6000</w:t>
            </w:r>
          </w:p>
          <w:p w:rsidR="009E59B6" w:rsidRPr="00263CE6" w:rsidP="004A0AF1" w14:paraId="5B95345A" w14:textId="77777777">
            <w:pPr>
              <w:widowControl w:val="0"/>
              <w:rPr>
                <w:color w:val="000000" w:themeColor="text1"/>
                <w:szCs w:val="22"/>
                <w:lang w:val="de-DE"/>
              </w:rPr>
            </w:pPr>
          </w:p>
        </w:tc>
      </w:tr>
      <w:tr w14:paraId="367CFAA7" w14:textId="77777777" w:rsidTr="00BC009A">
        <w:tblPrEx>
          <w:tblW w:w="9075" w:type="dxa"/>
          <w:jc w:val="center"/>
          <w:tblLayout w:type="fixed"/>
          <w:tblLook w:val="04A0"/>
        </w:tblPrEx>
        <w:trPr>
          <w:cantSplit/>
          <w:jc w:val="center"/>
        </w:trPr>
        <w:tc>
          <w:tcPr>
            <w:tcW w:w="4537" w:type="dxa"/>
            <w:gridSpan w:val="2"/>
          </w:tcPr>
          <w:p w:rsidR="009E59B6" w:rsidRPr="003D5E49" w:rsidP="004A0AF1" w14:paraId="3CD473D5" w14:textId="77777777">
            <w:pPr>
              <w:widowControl w:val="0"/>
              <w:rPr>
                <w:b/>
                <w:bCs/>
                <w:szCs w:val="22"/>
                <w:lang w:val="de-DE"/>
              </w:rPr>
            </w:pPr>
            <w:r w:rsidRPr="003D5E49">
              <w:rPr>
                <w:b/>
                <w:bCs/>
                <w:szCs w:val="22"/>
                <w:lang w:val="de-DE"/>
              </w:rPr>
              <w:t>Deutschland</w:t>
            </w:r>
          </w:p>
          <w:p w:rsidR="009E59B6" w:rsidRPr="006D4D64" w:rsidP="004A0AF1" w14:paraId="3D6C846D" w14:textId="77777777">
            <w:pPr>
              <w:widowControl w:val="0"/>
              <w:rPr>
                <w:lang w:val="de-DE"/>
              </w:rPr>
            </w:pPr>
            <w:r w:rsidRPr="006D4D64">
              <w:rPr>
                <w:lang w:val="de-DE"/>
              </w:rPr>
              <w:t>Janssen-Cilag</w:t>
            </w:r>
            <w:r w:rsidRPr="006D4D64">
              <w:rPr>
                <w:lang w:val="de-DE"/>
              </w:rPr>
              <w:t xml:space="preserve"> GmbH</w:t>
            </w:r>
          </w:p>
          <w:p w:rsidR="009E59B6" w:rsidRPr="006D4D64" w:rsidP="004A0AF1" w14:paraId="07211F78" w14:textId="433E5530">
            <w:pPr>
              <w:widowControl w:val="0"/>
              <w:rPr>
                <w:lang w:val="de-DE"/>
              </w:rPr>
            </w:pPr>
            <w:r w:rsidRPr="006D4D64">
              <w:rPr>
                <w:lang w:val="de-DE"/>
              </w:rPr>
              <w:t xml:space="preserve">Tel: </w:t>
            </w:r>
            <w:r w:rsidRPr="00215FAE" w:rsidR="00B02BC0">
              <w:rPr>
                <w:lang w:val="de-DE"/>
              </w:rPr>
              <w:t>0800 086 9247</w:t>
            </w:r>
            <w:r w:rsidR="00B02BC0">
              <w:rPr>
                <w:lang w:val="de-DE"/>
              </w:rPr>
              <w:t xml:space="preserve"> / </w:t>
            </w:r>
            <w:r w:rsidRPr="006D4D64">
              <w:rPr>
                <w:lang w:val="de-DE"/>
              </w:rPr>
              <w:t>+49 2137</w:t>
            </w:r>
            <w:r w:rsidRPr="006D4D64" w:rsidR="00F947FC">
              <w:rPr>
                <w:lang w:val="de-DE"/>
              </w:rPr>
              <w:t xml:space="preserve"> </w:t>
            </w:r>
            <w:r w:rsidRPr="006D4D64">
              <w:rPr>
                <w:lang w:val="de-DE"/>
              </w:rPr>
              <w:t>955</w:t>
            </w:r>
            <w:r w:rsidRPr="006D4D64" w:rsidR="00F947FC">
              <w:rPr>
                <w:lang w:val="de-DE"/>
              </w:rPr>
              <w:t xml:space="preserve"> </w:t>
            </w:r>
            <w:r w:rsidRPr="006D4D64" w:rsidR="00B02BC0">
              <w:rPr>
                <w:lang w:val="de-DE"/>
              </w:rPr>
              <w:t>6</w:t>
            </w:r>
            <w:r w:rsidRPr="006D4D64">
              <w:rPr>
                <w:lang w:val="de-DE"/>
              </w:rPr>
              <w:t>955</w:t>
            </w:r>
          </w:p>
          <w:p w:rsidR="00F947FC" w:rsidRPr="003D5E49" w:rsidP="00F947FC" w14:paraId="1CC0F837" w14:textId="77777777">
            <w:pPr>
              <w:widowControl w:val="0"/>
            </w:pPr>
            <w:r w:rsidRPr="003D5E49">
              <w:t>jancil@its.jnj.com</w:t>
            </w:r>
          </w:p>
          <w:p w:rsidR="009E59B6" w:rsidRPr="00263CE6" w:rsidP="004A0AF1" w14:paraId="31FF239B" w14:textId="77777777">
            <w:pPr>
              <w:widowControl w:val="0"/>
              <w:rPr>
                <w:color w:val="000000" w:themeColor="text1"/>
                <w:szCs w:val="22"/>
              </w:rPr>
            </w:pPr>
          </w:p>
        </w:tc>
        <w:tc>
          <w:tcPr>
            <w:tcW w:w="4538" w:type="dxa"/>
            <w:hideMark/>
          </w:tcPr>
          <w:p w:rsidR="009E59B6" w:rsidRPr="003D5E49" w:rsidP="004A0AF1" w14:paraId="2405D20B" w14:textId="77777777">
            <w:pPr>
              <w:widowControl w:val="0"/>
              <w:rPr>
                <w:b/>
                <w:bCs/>
                <w:szCs w:val="22"/>
                <w:lang w:val="nl-BE"/>
              </w:rPr>
            </w:pPr>
            <w:r w:rsidRPr="003D5E49">
              <w:rPr>
                <w:b/>
                <w:bCs/>
                <w:szCs w:val="22"/>
                <w:lang w:val="nl-BE"/>
              </w:rPr>
              <w:t>Nederland</w:t>
            </w:r>
          </w:p>
          <w:p w:rsidR="009E59B6" w:rsidRPr="006D4D64" w:rsidP="004A0AF1" w14:paraId="0E57B695" w14:textId="77777777">
            <w:pPr>
              <w:widowControl w:val="0"/>
              <w:rPr>
                <w:lang w:val="nl-NL"/>
              </w:rPr>
            </w:pPr>
            <w:r w:rsidRPr="006D4D64">
              <w:rPr>
                <w:lang w:val="nl-NL"/>
              </w:rPr>
              <w:t>Janssen-Cilag</w:t>
            </w:r>
            <w:r w:rsidRPr="006D4D64">
              <w:rPr>
                <w:lang w:val="nl-NL"/>
              </w:rPr>
              <w:t xml:space="preserve"> B.V.</w:t>
            </w:r>
          </w:p>
          <w:p w:rsidR="009E59B6" w:rsidRPr="003D5E49" w:rsidP="004A0AF1" w14:paraId="560429A6" w14:textId="77777777">
            <w:pPr>
              <w:widowControl w:val="0"/>
            </w:pPr>
            <w:r w:rsidRPr="003D5E49">
              <w:t>Tel: +31 76 711 1111</w:t>
            </w:r>
          </w:p>
          <w:p w:rsidR="00F947FC" w:rsidRPr="003D5E49" w:rsidP="00F947FC" w14:paraId="78BEB5FE" w14:textId="77777777">
            <w:pPr>
              <w:widowControl w:val="0"/>
            </w:pPr>
            <w:r w:rsidRPr="003D5E49">
              <w:t>janssen@jacnl.jnj.com</w:t>
            </w:r>
          </w:p>
          <w:p w:rsidR="00F947FC" w:rsidRPr="00263CE6" w:rsidP="004A0AF1" w14:paraId="4758D8AB" w14:textId="77777777">
            <w:pPr>
              <w:widowControl w:val="0"/>
              <w:rPr>
                <w:color w:val="000000" w:themeColor="text1"/>
                <w:szCs w:val="22"/>
                <w:lang w:val="nl-BE"/>
              </w:rPr>
            </w:pPr>
          </w:p>
        </w:tc>
      </w:tr>
      <w:tr w14:paraId="442E6C82" w14:textId="77777777" w:rsidTr="00BC009A">
        <w:tblPrEx>
          <w:tblW w:w="9075" w:type="dxa"/>
          <w:jc w:val="center"/>
          <w:tblLayout w:type="fixed"/>
          <w:tblLook w:val="04A0"/>
        </w:tblPrEx>
        <w:trPr>
          <w:cantSplit/>
          <w:jc w:val="center"/>
        </w:trPr>
        <w:tc>
          <w:tcPr>
            <w:tcW w:w="4537" w:type="dxa"/>
            <w:gridSpan w:val="2"/>
          </w:tcPr>
          <w:p w:rsidR="009E59B6" w:rsidRPr="003D5E49" w:rsidP="004A0AF1" w14:paraId="73A8AD09" w14:textId="77777777">
            <w:pPr>
              <w:widowControl w:val="0"/>
              <w:rPr>
                <w:b/>
                <w:bCs/>
                <w:szCs w:val="22"/>
                <w:lang w:val="fi-FI"/>
              </w:rPr>
            </w:pPr>
            <w:r w:rsidRPr="003D5E49">
              <w:rPr>
                <w:b/>
                <w:bCs/>
                <w:szCs w:val="22"/>
                <w:lang w:val="fi-FI"/>
              </w:rPr>
              <w:t>Eesti</w:t>
            </w:r>
          </w:p>
          <w:p w:rsidR="009E59B6" w:rsidRPr="006D4D64" w:rsidP="004A0AF1" w14:paraId="29032057" w14:textId="77777777">
            <w:pPr>
              <w:widowControl w:val="0"/>
              <w:rPr>
                <w:lang w:val="fi-FI"/>
              </w:rPr>
            </w:pPr>
            <w:r w:rsidRPr="006D4D64">
              <w:rPr>
                <w:lang w:val="fi-FI"/>
              </w:rPr>
              <w:t>UAB "JOHNSON &amp; JOHNSON" Eesti filiaal</w:t>
            </w:r>
          </w:p>
          <w:p w:rsidR="009E59B6" w:rsidRPr="003D5E49" w:rsidP="004A0AF1" w14:paraId="77FC7CFF" w14:textId="77777777">
            <w:pPr>
              <w:widowControl w:val="0"/>
            </w:pPr>
            <w:r w:rsidRPr="003D5E49">
              <w:t>Tel: +372 617 7410</w:t>
            </w:r>
          </w:p>
          <w:p w:rsidR="00CF6C00" w:rsidRPr="003D5E49" w:rsidP="00CF6C00" w14:paraId="2C544936" w14:textId="77777777">
            <w:pPr>
              <w:widowControl w:val="0"/>
            </w:pPr>
            <w:r w:rsidRPr="003D5E49">
              <w:t>ee@its.jnj.com</w:t>
            </w:r>
          </w:p>
          <w:p w:rsidR="009E59B6" w:rsidRPr="00263CE6" w:rsidP="004A0AF1" w14:paraId="388958C9" w14:textId="77777777">
            <w:pPr>
              <w:widowControl w:val="0"/>
              <w:rPr>
                <w:color w:val="000000" w:themeColor="text1"/>
                <w:szCs w:val="22"/>
                <w:lang w:val="fi-FI"/>
              </w:rPr>
            </w:pPr>
          </w:p>
        </w:tc>
        <w:tc>
          <w:tcPr>
            <w:tcW w:w="4538" w:type="dxa"/>
            <w:hideMark/>
          </w:tcPr>
          <w:p w:rsidR="009E59B6" w:rsidRPr="003D5E49" w:rsidP="004A0AF1" w14:paraId="081FEB64" w14:textId="77777777">
            <w:pPr>
              <w:widowControl w:val="0"/>
              <w:rPr>
                <w:b/>
                <w:bCs/>
                <w:szCs w:val="22"/>
                <w:lang w:val="nn-NO"/>
              </w:rPr>
            </w:pPr>
            <w:r w:rsidRPr="003D5E49">
              <w:rPr>
                <w:b/>
                <w:bCs/>
                <w:szCs w:val="22"/>
                <w:lang w:val="nn-NO"/>
              </w:rPr>
              <w:t>Norge</w:t>
            </w:r>
          </w:p>
          <w:p w:rsidR="009E59B6" w:rsidRPr="006D4D64" w:rsidP="004A0AF1" w14:paraId="4B962309" w14:textId="77777777">
            <w:pPr>
              <w:widowControl w:val="0"/>
              <w:rPr>
                <w:lang w:val="nb-NO"/>
              </w:rPr>
            </w:pPr>
            <w:r w:rsidRPr="006D4D64">
              <w:rPr>
                <w:lang w:val="nb-NO"/>
              </w:rPr>
              <w:t>Janssen-Cilag</w:t>
            </w:r>
            <w:r w:rsidRPr="006D4D64">
              <w:rPr>
                <w:lang w:val="nb-NO"/>
              </w:rPr>
              <w:t xml:space="preserve"> AS</w:t>
            </w:r>
          </w:p>
          <w:p w:rsidR="00B606DC" w:rsidRPr="006D4D64" w:rsidP="004A0AF1" w14:paraId="59CAE397" w14:textId="5B187ED7">
            <w:pPr>
              <w:widowControl w:val="0"/>
              <w:rPr>
                <w:lang w:val="nb-NO"/>
              </w:rPr>
            </w:pPr>
            <w:r w:rsidRPr="006D4D64">
              <w:rPr>
                <w:lang w:val="nb-NO"/>
              </w:rPr>
              <w:t>Tlf: +47 24 12 65 00</w:t>
            </w:r>
          </w:p>
          <w:p w:rsidR="00CF6C00" w:rsidRPr="003D5E49" w:rsidP="00CF6C00" w14:paraId="5789F118" w14:textId="77777777">
            <w:pPr>
              <w:widowControl w:val="0"/>
            </w:pPr>
            <w:r w:rsidRPr="003D5E49">
              <w:t>jacno@its.jnj.com</w:t>
            </w:r>
          </w:p>
          <w:p w:rsidR="00CF6C00" w:rsidRPr="00263CE6" w:rsidP="004A0AF1" w14:paraId="61F30C5E" w14:textId="77777777">
            <w:pPr>
              <w:widowControl w:val="0"/>
              <w:rPr>
                <w:color w:val="000000" w:themeColor="text1"/>
                <w:szCs w:val="22"/>
              </w:rPr>
            </w:pPr>
          </w:p>
        </w:tc>
      </w:tr>
      <w:tr w14:paraId="3E04EB00" w14:textId="77777777" w:rsidTr="00BC009A">
        <w:tblPrEx>
          <w:tblW w:w="9075" w:type="dxa"/>
          <w:jc w:val="center"/>
          <w:tblLayout w:type="fixed"/>
          <w:tblLook w:val="04A0"/>
        </w:tblPrEx>
        <w:trPr>
          <w:cantSplit/>
          <w:jc w:val="center"/>
        </w:trPr>
        <w:tc>
          <w:tcPr>
            <w:tcW w:w="4537" w:type="dxa"/>
            <w:gridSpan w:val="2"/>
          </w:tcPr>
          <w:p w:rsidR="009E59B6" w:rsidRPr="003D5E49" w:rsidP="004A0AF1" w14:paraId="44058274" w14:textId="77777777">
            <w:pPr>
              <w:widowControl w:val="0"/>
              <w:rPr>
                <w:b/>
                <w:bCs/>
                <w:szCs w:val="22"/>
                <w:lang w:val="el-GR"/>
              </w:rPr>
            </w:pPr>
            <w:r w:rsidRPr="003D5E49">
              <w:rPr>
                <w:b/>
                <w:bCs/>
                <w:szCs w:val="22"/>
                <w:lang w:val="el-GR"/>
              </w:rPr>
              <w:t>Ελλάδα</w:t>
            </w:r>
          </w:p>
          <w:p w:rsidR="009E59B6" w:rsidRPr="006D4D64" w:rsidP="004A0AF1" w14:paraId="226A8411" w14:textId="5108D95A">
            <w:pPr>
              <w:widowControl w:val="0"/>
              <w:rPr>
                <w:lang w:val="el-GR"/>
              </w:rPr>
            </w:pPr>
            <w:r w:rsidRPr="003D5E49">
              <w:t>Janssen</w:t>
            </w:r>
            <w:r w:rsidRPr="006D4D64">
              <w:rPr>
                <w:lang w:val="el-GR"/>
              </w:rPr>
              <w:t>-</w:t>
            </w:r>
            <w:r w:rsidRPr="003D5E49">
              <w:t>Cilag</w:t>
            </w:r>
            <w:r w:rsidRPr="006D4D64">
              <w:rPr>
                <w:lang w:val="el-GR"/>
              </w:rPr>
              <w:t xml:space="preserve"> Φαρμακευτική </w:t>
            </w:r>
            <w:r w:rsidRPr="003D5E49" w:rsidR="00B02BC0">
              <w:rPr>
                <w:szCs w:val="22"/>
                <w:lang w:val="el-GR"/>
              </w:rPr>
              <w:t>Μονοπρόσωπη</w:t>
            </w:r>
            <w:r w:rsidRPr="006D4D64" w:rsidR="00B02BC0">
              <w:rPr>
                <w:lang w:val="el-GR"/>
              </w:rPr>
              <w:t xml:space="preserve"> </w:t>
            </w:r>
            <w:r w:rsidRPr="006D4D64">
              <w:rPr>
                <w:lang w:val="el-GR"/>
              </w:rPr>
              <w:t>Α.Ε.Β.Ε.</w:t>
            </w:r>
          </w:p>
          <w:p w:rsidR="009E59B6" w:rsidRPr="003D5E49" w:rsidP="004A0AF1" w14:paraId="6B59578A" w14:textId="77777777">
            <w:pPr>
              <w:widowControl w:val="0"/>
            </w:pPr>
            <w:r w:rsidRPr="003D5E49">
              <w:t>Tηλ: +30 210 80 90 000</w:t>
            </w:r>
          </w:p>
          <w:p w:rsidR="009E59B6" w:rsidRPr="00263CE6" w:rsidP="004A0AF1" w14:paraId="5D804164" w14:textId="77777777">
            <w:pPr>
              <w:widowControl w:val="0"/>
              <w:rPr>
                <w:color w:val="000000" w:themeColor="text1"/>
                <w:szCs w:val="22"/>
                <w:lang w:val="el-GR"/>
              </w:rPr>
            </w:pPr>
          </w:p>
        </w:tc>
        <w:tc>
          <w:tcPr>
            <w:tcW w:w="4538" w:type="dxa"/>
            <w:hideMark/>
          </w:tcPr>
          <w:p w:rsidR="009E59B6" w:rsidRPr="003D5E49" w:rsidP="004A0AF1" w14:paraId="1C5987B3" w14:textId="77777777">
            <w:pPr>
              <w:widowControl w:val="0"/>
              <w:rPr>
                <w:b/>
                <w:bCs/>
                <w:szCs w:val="22"/>
                <w:lang w:val="el-GR"/>
              </w:rPr>
            </w:pPr>
            <w:r w:rsidRPr="003D5E49">
              <w:rPr>
                <w:b/>
                <w:bCs/>
                <w:szCs w:val="22"/>
                <w:lang w:val="el-GR"/>
              </w:rPr>
              <w:t>Ö</w:t>
            </w:r>
            <w:r w:rsidRPr="003D5E49">
              <w:rPr>
                <w:b/>
                <w:bCs/>
                <w:szCs w:val="22"/>
                <w:lang w:val="de-DE"/>
              </w:rPr>
              <w:t>sterreich</w:t>
            </w:r>
          </w:p>
          <w:p w:rsidR="009E59B6" w:rsidRPr="006D4D64" w:rsidP="004A0AF1" w14:paraId="31B7A6DC" w14:textId="77777777">
            <w:pPr>
              <w:widowControl w:val="0"/>
              <w:rPr>
                <w:lang w:val="el-GR"/>
              </w:rPr>
            </w:pPr>
            <w:r w:rsidRPr="003D5E49">
              <w:t>Janssen</w:t>
            </w:r>
            <w:r w:rsidRPr="006D4D64">
              <w:rPr>
                <w:lang w:val="el-GR"/>
              </w:rPr>
              <w:t>-</w:t>
            </w:r>
            <w:r w:rsidRPr="003D5E49">
              <w:t>Cilag</w:t>
            </w:r>
            <w:r w:rsidRPr="006D4D64">
              <w:rPr>
                <w:lang w:val="el-GR"/>
              </w:rPr>
              <w:t xml:space="preserve"> </w:t>
            </w:r>
            <w:r w:rsidRPr="003D5E49">
              <w:t>Pharma</w:t>
            </w:r>
            <w:r w:rsidRPr="006D4D64">
              <w:rPr>
                <w:lang w:val="el-GR"/>
              </w:rPr>
              <w:t xml:space="preserve"> </w:t>
            </w:r>
            <w:r w:rsidRPr="003D5E49">
              <w:t>GmbH</w:t>
            </w:r>
          </w:p>
          <w:p w:rsidR="009E59B6" w:rsidRPr="00263CE6" w:rsidP="004A0AF1" w14:paraId="6D890EAD" w14:textId="77777777">
            <w:pPr>
              <w:widowControl w:val="0"/>
              <w:rPr>
                <w:color w:val="000000" w:themeColor="text1"/>
                <w:szCs w:val="22"/>
                <w:lang w:val="el-GR"/>
              </w:rPr>
            </w:pPr>
            <w:r w:rsidRPr="003D5E49">
              <w:t>Tel</w:t>
            </w:r>
            <w:r w:rsidRPr="006D4D64">
              <w:rPr>
                <w:lang w:val="el-GR"/>
              </w:rPr>
              <w:t xml:space="preserve">: +43 1 610 300 </w:t>
            </w:r>
          </w:p>
        </w:tc>
      </w:tr>
      <w:tr w14:paraId="44BB802C" w14:textId="77777777" w:rsidTr="00BC009A">
        <w:tblPrEx>
          <w:tblW w:w="9075" w:type="dxa"/>
          <w:jc w:val="center"/>
          <w:tblLayout w:type="fixed"/>
          <w:tblLook w:val="04A0"/>
        </w:tblPrEx>
        <w:trPr>
          <w:gridBefore w:val="1"/>
          <w:wBefore w:w="10" w:type="dxa"/>
          <w:cantSplit/>
          <w:jc w:val="center"/>
        </w:trPr>
        <w:tc>
          <w:tcPr>
            <w:tcW w:w="4532" w:type="dxa"/>
          </w:tcPr>
          <w:p w:rsidR="009E59B6" w:rsidRPr="003D5E49" w:rsidP="004A0AF1" w14:paraId="5DB8250E" w14:textId="77777777">
            <w:pPr>
              <w:widowControl w:val="0"/>
              <w:rPr>
                <w:b/>
                <w:bCs/>
                <w:szCs w:val="22"/>
                <w:lang w:val="nl-BE"/>
              </w:rPr>
            </w:pPr>
            <w:r w:rsidRPr="003D5E49">
              <w:rPr>
                <w:b/>
                <w:bCs/>
                <w:szCs w:val="22"/>
                <w:lang w:val="nl-BE"/>
              </w:rPr>
              <w:t>España</w:t>
            </w:r>
          </w:p>
          <w:p w:rsidR="009E59B6" w:rsidRPr="003D5E49" w:rsidP="004A0AF1" w14:paraId="7C7283EA" w14:textId="77777777">
            <w:pPr>
              <w:widowControl w:val="0"/>
            </w:pPr>
            <w:r w:rsidRPr="003D5E49">
              <w:t>Janssen-Cilag</w:t>
            </w:r>
            <w:r w:rsidRPr="003D5E49">
              <w:t>, S.A.</w:t>
            </w:r>
          </w:p>
          <w:p w:rsidR="009E59B6" w:rsidRPr="003D5E49" w:rsidP="004A0AF1" w14:paraId="503BB58C" w14:textId="77777777">
            <w:pPr>
              <w:widowControl w:val="0"/>
            </w:pPr>
            <w:r w:rsidRPr="003D5E49">
              <w:t>Tel: +34 91 722 81 00</w:t>
            </w:r>
          </w:p>
          <w:p w:rsidR="00C812C3" w:rsidRPr="003D5E49" w:rsidP="00C812C3" w14:paraId="1DB09A59" w14:textId="77777777">
            <w:pPr>
              <w:widowControl w:val="0"/>
            </w:pPr>
            <w:r w:rsidRPr="003D5E49">
              <w:t>contacto</w:t>
            </w:r>
            <w:r w:rsidRPr="003D5E49">
              <w:t>@its.jnj.com</w:t>
            </w:r>
          </w:p>
          <w:p w:rsidR="009E59B6" w:rsidRPr="00263CE6" w:rsidP="004A0AF1" w14:paraId="1B1DFDAF" w14:textId="77777777">
            <w:pPr>
              <w:widowControl w:val="0"/>
              <w:rPr>
                <w:color w:val="000000" w:themeColor="text1"/>
                <w:szCs w:val="22"/>
                <w:lang w:val="de-DE"/>
              </w:rPr>
            </w:pPr>
          </w:p>
        </w:tc>
        <w:tc>
          <w:tcPr>
            <w:tcW w:w="4533" w:type="dxa"/>
          </w:tcPr>
          <w:p w:rsidR="009E59B6" w:rsidRPr="003D5E49" w:rsidP="004A0AF1" w14:paraId="6899E2A3" w14:textId="77777777">
            <w:pPr>
              <w:widowControl w:val="0"/>
              <w:rPr>
                <w:b/>
                <w:bCs/>
                <w:szCs w:val="22"/>
                <w:lang w:val="pl-PL"/>
              </w:rPr>
            </w:pPr>
            <w:r w:rsidRPr="003D5E49">
              <w:rPr>
                <w:b/>
                <w:bCs/>
                <w:szCs w:val="22"/>
                <w:lang w:val="pl-PL"/>
              </w:rPr>
              <w:t>Polska</w:t>
            </w:r>
          </w:p>
          <w:p w:rsidR="009E59B6" w:rsidRPr="006D4D64" w:rsidP="004A0AF1" w14:paraId="72986CAA" w14:textId="77777777">
            <w:pPr>
              <w:widowControl w:val="0"/>
              <w:rPr>
                <w:lang w:val="pl-PL"/>
              </w:rPr>
            </w:pPr>
            <w:r w:rsidRPr="006D4D64">
              <w:rPr>
                <w:lang w:val="pl-PL"/>
              </w:rPr>
              <w:t>Janssen-Cilag Polska</w:t>
            </w:r>
            <w:r w:rsidRPr="006D4D64">
              <w:rPr>
                <w:lang w:val="pl-PL"/>
              </w:rPr>
              <w:t xml:space="preserve"> Sp. z o.o.</w:t>
            </w:r>
          </w:p>
          <w:p w:rsidR="009E59B6" w:rsidRPr="003D5E49" w:rsidP="004A0AF1" w14:paraId="5C8DB3B6" w14:textId="55C6F158">
            <w:pPr>
              <w:widowControl w:val="0"/>
            </w:pPr>
            <w:r w:rsidRPr="003D5E49">
              <w:t>Tel.: +48 22 237 60 00</w:t>
            </w:r>
          </w:p>
          <w:p w:rsidR="009E59B6" w:rsidRPr="00263CE6" w:rsidP="004A0AF1" w14:paraId="433433FE" w14:textId="77777777">
            <w:pPr>
              <w:widowControl w:val="0"/>
              <w:rPr>
                <w:color w:val="000000" w:themeColor="text1"/>
                <w:szCs w:val="22"/>
                <w:lang w:val="pl-PL"/>
              </w:rPr>
            </w:pPr>
          </w:p>
        </w:tc>
      </w:tr>
      <w:tr w14:paraId="256C18F8" w14:textId="77777777" w:rsidTr="00BC009A">
        <w:tblPrEx>
          <w:tblW w:w="9075" w:type="dxa"/>
          <w:jc w:val="center"/>
          <w:tblLayout w:type="fixed"/>
          <w:tblLook w:val="04A0"/>
        </w:tblPrEx>
        <w:trPr>
          <w:gridBefore w:val="1"/>
          <w:wBefore w:w="10" w:type="dxa"/>
          <w:cantSplit/>
          <w:jc w:val="center"/>
        </w:trPr>
        <w:tc>
          <w:tcPr>
            <w:tcW w:w="4532" w:type="dxa"/>
          </w:tcPr>
          <w:p w:rsidR="009E59B6" w:rsidRPr="003D5E49" w:rsidP="004A0AF1" w14:paraId="6830FD36" w14:textId="77777777">
            <w:pPr>
              <w:widowControl w:val="0"/>
              <w:rPr>
                <w:b/>
                <w:bCs/>
                <w:szCs w:val="22"/>
                <w:lang w:val="fr-BE"/>
              </w:rPr>
            </w:pPr>
            <w:r w:rsidRPr="003D5E49">
              <w:rPr>
                <w:b/>
                <w:bCs/>
                <w:szCs w:val="22"/>
                <w:lang w:val="fr-BE"/>
              </w:rPr>
              <w:t>France</w:t>
            </w:r>
          </w:p>
          <w:p w:rsidR="009E59B6" w:rsidRPr="006D4D64" w:rsidP="004A0AF1" w14:paraId="3A6EE9AB" w14:textId="77777777">
            <w:pPr>
              <w:widowControl w:val="0"/>
              <w:rPr>
                <w:lang w:val="fr-BE"/>
              </w:rPr>
            </w:pPr>
            <w:r w:rsidRPr="006D4D64">
              <w:rPr>
                <w:lang w:val="fr-BE"/>
              </w:rPr>
              <w:t>Janssen-Cilag</w:t>
            </w:r>
          </w:p>
          <w:p w:rsidR="009E59B6" w:rsidRPr="006D4D64" w:rsidP="004A0AF1" w14:paraId="4C0711EC" w14:textId="77777777">
            <w:pPr>
              <w:widowControl w:val="0"/>
              <w:rPr>
                <w:lang w:val="fr-BE"/>
              </w:rPr>
            </w:pPr>
            <w:r w:rsidRPr="006D4D64">
              <w:rPr>
                <w:lang w:val="fr-BE"/>
              </w:rPr>
              <w:t xml:space="preserve">Tél: </w:t>
            </w:r>
            <w:r w:rsidRPr="006D4D64" w:rsidR="00C812C3">
              <w:rPr>
                <w:lang w:val="fr-BE"/>
              </w:rPr>
              <w:t>0 800</w:t>
            </w:r>
            <w:r w:rsidRPr="006D4D64">
              <w:rPr>
                <w:lang w:val="fr-BE"/>
              </w:rPr>
              <w:t xml:space="preserve"> 25 50 75 / +33 1 55 00 40 03</w:t>
            </w:r>
          </w:p>
          <w:p w:rsidR="00C812C3" w:rsidRPr="006D4D64" w:rsidP="00C812C3" w14:paraId="46476B8B" w14:textId="77777777">
            <w:pPr>
              <w:widowControl w:val="0"/>
              <w:rPr>
                <w:lang w:val="fr-BE"/>
              </w:rPr>
            </w:pPr>
            <w:r w:rsidRPr="006D4D64">
              <w:rPr>
                <w:lang w:val="fr-BE"/>
              </w:rPr>
              <w:t>medisource@its.jnj.com</w:t>
            </w:r>
          </w:p>
          <w:p w:rsidR="009E59B6" w:rsidRPr="00263CE6" w:rsidP="004A0AF1" w14:paraId="3CF5810C" w14:textId="77777777">
            <w:pPr>
              <w:widowControl w:val="0"/>
              <w:rPr>
                <w:color w:val="000000" w:themeColor="text1"/>
                <w:szCs w:val="22"/>
                <w:lang w:val="fr-FR"/>
              </w:rPr>
            </w:pPr>
          </w:p>
        </w:tc>
        <w:tc>
          <w:tcPr>
            <w:tcW w:w="4533" w:type="dxa"/>
            <w:hideMark/>
          </w:tcPr>
          <w:p w:rsidR="009E59B6" w:rsidRPr="003D5E49" w:rsidP="004A0AF1" w14:paraId="31648320" w14:textId="77777777">
            <w:pPr>
              <w:widowControl w:val="0"/>
              <w:rPr>
                <w:b/>
                <w:bCs/>
                <w:szCs w:val="22"/>
                <w:lang w:val="pt-PT"/>
              </w:rPr>
            </w:pPr>
            <w:r w:rsidRPr="003D5E49">
              <w:rPr>
                <w:b/>
                <w:bCs/>
                <w:szCs w:val="22"/>
                <w:lang w:val="pt-PT"/>
              </w:rPr>
              <w:t>Portugal</w:t>
            </w:r>
          </w:p>
          <w:p w:rsidR="009E59B6" w:rsidRPr="006D4D64" w:rsidP="004A0AF1" w14:paraId="78072D53" w14:textId="77777777">
            <w:pPr>
              <w:widowControl w:val="0"/>
              <w:rPr>
                <w:lang w:val="pt-PT"/>
              </w:rPr>
            </w:pPr>
            <w:r w:rsidRPr="006D4D64">
              <w:rPr>
                <w:lang w:val="pt-PT"/>
              </w:rPr>
              <w:t>Janssen-Cilag Farmacêutica, Lda.</w:t>
            </w:r>
          </w:p>
          <w:p w:rsidR="009E59B6" w:rsidRPr="003D5E49" w:rsidP="004A0AF1" w14:paraId="4662CD07" w14:textId="77777777">
            <w:pPr>
              <w:widowControl w:val="0"/>
            </w:pPr>
            <w:r w:rsidRPr="003D5E49">
              <w:t xml:space="preserve">Tel: +351 </w:t>
            </w:r>
            <w:r w:rsidRPr="003D5E49" w:rsidR="00C812C3">
              <w:t>214 368</w:t>
            </w:r>
            <w:r w:rsidRPr="003D5E49">
              <w:t xml:space="preserve"> </w:t>
            </w:r>
            <w:r w:rsidRPr="003D5E49" w:rsidR="0073264B">
              <w:t>600</w:t>
            </w:r>
          </w:p>
          <w:p w:rsidR="009E59B6" w:rsidRPr="00263CE6" w:rsidP="004A0AF1" w14:paraId="57605364" w14:textId="77777777">
            <w:pPr>
              <w:widowControl w:val="0"/>
              <w:rPr>
                <w:color w:val="000000" w:themeColor="text1"/>
                <w:szCs w:val="22"/>
              </w:rPr>
            </w:pPr>
          </w:p>
        </w:tc>
      </w:tr>
      <w:tr w14:paraId="1D8675B9" w14:textId="77777777" w:rsidTr="00BC009A">
        <w:tblPrEx>
          <w:tblW w:w="9075" w:type="dxa"/>
          <w:jc w:val="center"/>
          <w:tblLayout w:type="fixed"/>
          <w:tblLook w:val="04A0"/>
        </w:tblPrEx>
        <w:trPr>
          <w:gridBefore w:val="1"/>
          <w:wBefore w:w="10" w:type="dxa"/>
          <w:cantSplit/>
          <w:jc w:val="center"/>
        </w:trPr>
        <w:tc>
          <w:tcPr>
            <w:tcW w:w="4532" w:type="dxa"/>
          </w:tcPr>
          <w:p w:rsidR="009E59B6" w:rsidRPr="003D5E49" w:rsidP="004A0AF1" w14:paraId="3F069C50" w14:textId="77777777">
            <w:pPr>
              <w:rPr>
                <w:b/>
                <w:bCs/>
              </w:rPr>
            </w:pPr>
            <w:r w:rsidRPr="003D5E49">
              <w:rPr>
                <w:b/>
                <w:bCs/>
                <w:szCs w:val="22"/>
              </w:rPr>
              <w:t>Hrvatska</w:t>
            </w:r>
          </w:p>
          <w:p w:rsidR="009E59B6" w:rsidRPr="003D5E49" w:rsidP="004A0AF1" w14:paraId="7BA78811" w14:textId="77777777">
            <w:r w:rsidRPr="003D5E49">
              <w:t>Johnson &amp; Johnson S.E. d.o.o.</w:t>
            </w:r>
          </w:p>
          <w:p w:rsidR="00F446F6" w:rsidRPr="003D5E49" w:rsidP="00BF740E" w14:paraId="651C00AA" w14:textId="77777777">
            <w:pPr>
              <w:widowControl w:val="0"/>
            </w:pPr>
            <w:r w:rsidRPr="003D5E49">
              <w:t>Tel: +385 1 6610 700</w:t>
            </w:r>
          </w:p>
          <w:p w:rsidR="00BF740E" w:rsidRPr="003D5E49" w:rsidP="00BF740E" w14:paraId="7E5269C6" w14:textId="77777777">
            <w:pPr>
              <w:widowControl w:val="0"/>
            </w:pPr>
            <w:r w:rsidRPr="003D5E49">
              <w:t>jjsafety@JNJCR.JNJ.com</w:t>
            </w:r>
          </w:p>
          <w:p w:rsidR="009E59B6" w:rsidRPr="00263CE6" w:rsidP="004A0AF1" w14:paraId="3AB0BFF9" w14:textId="77777777">
            <w:pPr>
              <w:widowControl w:val="0"/>
              <w:rPr>
                <w:color w:val="000000" w:themeColor="text1"/>
                <w:szCs w:val="22"/>
              </w:rPr>
            </w:pPr>
          </w:p>
        </w:tc>
        <w:tc>
          <w:tcPr>
            <w:tcW w:w="4533" w:type="dxa"/>
          </w:tcPr>
          <w:p w:rsidR="009E59B6" w:rsidRPr="003D5E49" w:rsidP="004A0AF1" w14:paraId="29C194CA" w14:textId="77777777">
            <w:pPr>
              <w:widowControl w:val="0"/>
              <w:rPr>
                <w:b/>
                <w:bCs/>
                <w:szCs w:val="22"/>
              </w:rPr>
            </w:pPr>
            <w:r w:rsidRPr="003D5E49">
              <w:rPr>
                <w:b/>
                <w:bCs/>
                <w:szCs w:val="22"/>
              </w:rPr>
              <w:t>România</w:t>
            </w:r>
          </w:p>
          <w:p w:rsidR="009E59B6" w:rsidRPr="003D5E49" w:rsidP="004A0AF1" w14:paraId="0275E15A" w14:textId="77777777">
            <w:pPr>
              <w:widowControl w:val="0"/>
            </w:pPr>
            <w:r w:rsidRPr="003D5E49">
              <w:t xml:space="preserve">Johnson &amp; Johnson România </w:t>
            </w:r>
            <w:r w:rsidRPr="003D5E49" w:rsidR="00BF740E">
              <w:t>SRL</w:t>
            </w:r>
          </w:p>
          <w:p w:rsidR="009E59B6" w:rsidRPr="003D5E49" w:rsidP="004A0AF1" w14:paraId="7F52F69C" w14:textId="77777777">
            <w:pPr>
              <w:widowControl w:val="0"/>
            </w:pPr>
            <w:r w:rsidRPr="003D5E49">
              <w:t xml:space="preserve">Tel: +40 21 207 </w:t>
            </w:r>
            <w:r w:rsidRPr="003D5E49" w:rsidR="00BF740E">
              <w:t>1800</w:t>
            </w:r>
          </w:p>
          <w:p w:rsidR="009E59B6" w:rsidRPr="00263CE6" w:rsidP="004A0AF1" w14:paraId="2CCBB25D" w14:textId="77777777">
            <w:pPr>
              <w:widowControl w:val="0"/>
              <w:rPr>
                <w:color w:val="000000" w:themeColor="text1"/>
                <w:szCs w:val="22"/>
              </w:rPr>
            </w:pPr>
          </w:p>
        </w:tc>
      </w:tr>
      <w:tr w14:paraId="692753A2" w14:textId="77777777" w:rsidTr="00BC009A">
        <w:tblPrEx>
          <w:tblW w:w="9075" w:type="dxa"/>
          <w:jc w:val="center"/>
          <w:tblLayout w:type="fixed"/>
          <w:tblLook w:val="04A0"/>
        </w:tblPrEx>
        <w:trPr>
          <w:gridBefore w:val="1"/>
          <w:wBefore w:w="10" w:type="dxa"/>
          <w:cantSplit/>
          <w:jc w:val="center"/>
        </w:trPr>
        <w:tc>
          <w:tcPr>
            <w:tcW w:w="4532" w:type="dxa"/>
          </w:tcPr>
          <w:p w:rsidR="00324D6D" w:rsidRPr="003D5E49" w:rsidP="00324D6D" w14:paraId="2EDFB54E" w14:textId="77777777">
            <w:pPr>
              <w:widowControl w:val="0"/>
              <w:rPr>
                <w:b/>
                <w:bCs/>
                <w:szCs w:val="22"/>
                <w:lang w:val="fr-FR"/>
              </w:rPr>
            </w:pPr>
            <w:r w:rsidRPr="003D5E49">
              <w:rPr>
                <w:b/>
                <w:bCs/>
                <w:szCs w:val="22"/>
                <w:lang w:val="fr-FR"/>
              </w:rPr>
              <w:t>Ireland</w:t>
            </w:r>
          </w:p>
          <w:p w:rsidR="00324D6D" w:rsidRPr="006D4D64" w:rsidP="00324D6D" w14:paraId="573B4268" w14:textId="77777777">
            <w:pPr>
              <w:widowControl w:val="0"/>
              <w:rPr>
                <w:lang w:val="fr-BE"/>
              </w:rPr>
            </w:pPr>
            <w:r w:rsidRPr="006D4D64">
              <w:rPr>
                <w:lang w:val="fr-BE"/>
              </w:rPr>
              <w:t>Janssen Sciences Ireland UC</w:t>
            </w:r>
          </w:p>
          <w:p w:rsidR="00324D6D" w:rsidRPr="006D4D64" w:rsidP="00324D6D" w14:paraId="176F7E27" w14:textId="5B2DFCD1">
            <w:pPr>
              <w:widowControl w:val="0"/>
              <w:rPr>
                <w:lang w:val="fr-BE"/>
              </w:rPr>
            </w:pPr>
            <w:r w:rsidRPr="006D4D64">
              <w:rPr>
                <w:lang w:val="fr-BE"/>
              </w:rPr>
              <w:t>Tel: 1 800 709 122</w:t>
            </w:r>
          </w:p>
          <w:p w:rsidR="009E59B6" w:rsidRPr="00263CE6" w:rsidP="00324D6D" w14:paraId="5135A2A7" w14:textId="6D4733C1">
            <w:pPr>
              <w:widowControl w:val="0"/>
              <w:rPr>
                <w:color w:val="000000" w:themeColor="text1"/>
                <w:szCs w:val="22"/>
                <w:lang w:val="fr-FR"/>
              </w:rPr>
            </w:pPr>
            <w:r w:rsidRPr="003D5E49">
              <w:t xml:space="preserve">medinfo@its.jnj.com </w:t>
            </w:r>
          </w:p>
        </w:tc>
        <w:tc>
          <w:tcPr>
            <w:tcW w:w="4533" w:type="dxa"/>
          </w:tcPr>
          <w:p w:rsidR="00324D6D" w:rsidRPr="003D5E49" w:rsidP="00324D6D" w14:paraId="2F8EBB35" w14:textId="77777777">
            <w:pPr>
              <w:widowControl w:val="0"/>
              <w:rPr>
                <w:b/>
                <w:bCs/>
                <w:szCs w:val="22"/>
                <w:lang w:val="fr-FR"/>
              </w:rPr>
            </w:pPr>
            <w:r w:rsidRPr="003D5E49">
              <w:rPr>
                <w:b/>
                <w:bCs/>
                <w:szCs w:val="22"/>
                <w:lang w:val="fr-FR"/>
              </w:rPr>
              <w:t>Slovenija</w:t>
            </w:r>
          </w:p>
          <w:p w:rsidR="00324D6D" w:rsidRPr="006D4D64" w:rsidP="00324D6D" w14:paraId="11B09E99" w14:textId="77777777">
            <w:pPr>
              <w:widowControl w:val="0"/>
              <w:rPr>
                <w:lang w:val="fr-FR"/>
              </w:rPr>
            </w:pPr>
            <w:r w:rsidRPr="006D4D64">
              <w:rPr>
                <w:lang w:val="fr-FR"/>
              </w:rPr>
              <w:t>Johnson &amp; Johnson d.o.o.</w:t>
            </w:r>
          </w:p>
          <w:p w:rsidR="00324D6D" w:rsidRPr="006D4D64" w:rsidP="00324D6D" w14:paraId="3FC10BDB" w14:textId="0E48B811">
            <w:pPr>
              <w:widowControl w:val="0"/>
              <w:rPr>
                <w:lang w:val="de-DE"/>
              </w:rPr>
            </w:pPr>
            <w:r w:rsidRPr="006D4D64">
              <w:rPr>
                <w:lang w:val="de-DE"/>
              </w:rPr>
              <w:t>Tel: +386 1 401 18 00</w:t>
            </w:r>
          </w:p>
          <w:p w:rsidR="00324D6D" w:rsidRPr="006D4D64" w:rsidP="00324D6D" w14:paraId="6BF093D8" w14:textId="6BB04D50">
            <w:pPr>
              <w:widowControl w:val="0"/>
              <w:rPr>
                <w:lang w:val="de-DE"/>
              </w:rPr>
            </w:pPr>
            <w:r w:rsidRPr="00AF79FD">
              <w:rPr>
                <w:lang w:val="de-DE"/>
              </w:rPr>
              <w:t>Janssen_safety_slo</w:t>
            </w:r>
            <w:r w:rsidRPr="006D4D64">
              <w:rPr>
                <w:lang w:val="de-DE"/>
              </w:rPr>
              <w:t>@its.jnj.com</w:t>
            </w:r>
          </w:p>
          <w:p w:rsidR="009E59B6" w:rsidRPr="00263CE6" w:rsidP="004A0AF1" w14:paraId="2956271D" w14:textId="77777777">
            <w:pPr>
              <w:widowControl w:val="0"/>
              <w:rPr>
                <w:color w:val="000000" w:themeColor="text1"/>
                <w:szCs w:val="22"/>
                <w:lang w:val="de-DE"/>
              </w:rPr>
            </w:pPr>
          </w:p>
        </w:tc>
      </w:tr>
      <w:tr w14:paraId="355C4F20" w14:textId="77777777" w:rsidTr="00BC009A">
        <w:tblPrEx>
          <w:tblW w:w="9075" w:type="dxa"/>
          <w:jc w:val="center"/>
          <w:tblLayout w:type="fixed"/>
          <w:tblLook w:val="04A0"/>
        </w:tblPrEx>
        <w:trPr>
          <w:gridBefore w:val="1"/>
          <w:wBefore w:w="10" w:type="dxa"/>
          <w:cantSplit/>
          <w:jc w:val="center"/>
        </w:trPr>
        <w:tc>
          <w:tcPr>
            <w:tcW w:w="4532" w:type="dxa"/>
            <w:hideMark/>
          </w:tcPr>
          <w:p w:rsidR="009E59B6" w:rsidRPr="003D5E49" w:rsidP="004A0AF1" w14:paraId="24C04E5C" w14:textId="77777777">
            <w:pPr>
              <w:widowControl w:val="0"/>
              <w:rPr>
                <w:b/>
                <w:bCs/>
                <w:szCs w:val="22"/>
                <w:lang w:val="de-DE"/>
              </w:rPr>
            </w:pPr>
            <w:r w:rsidRPr="003D5E49">
              <w:rPr>
                <w:b/>
                <w:bCs/>
                <w:szCs w:val="22"/>
                <w:lang w:val="de-DE"/>
              </w:rPr>
              <w:t>Ísland</w:t>
            </w:r>
          </w:p>
          <w:p w:rsidR="009E59B6" w:rsidRPr="006D4D64" w:rsidP="004A0AF1" w14:paraId="008AF778" w14:textId="77777777">
            <w:pPr>
              <w:widowControl w:val="0"/>
              <w:rPr>
                <w:lang w:val="de-DE"/>
              </w:rPr>
            </w:pPr>
            <w:r w:rsidRPr="006D4D64">
              <w:rPr>
                <w:lang w:val="de-DE"/>
              </w:rPr>
              <w:t>Janssen-Cilag</w:t>
            </w:r>
            <w:r w:rsidRPr="006D4D64">
              <w:rPr>
                <w:lang w:val="de-DE"/>
              </w:rPr>
              <w:t xml:space="preserve"> AB</w:t>
            </w:r>
          </w:p>
          <w:p w:rsidR="009E59B6" w:rsidRPr="006D4D64" w:rsidP="004A0AF1" w14:paraId="6E44541D" w14:textId="77777777">
            <w:pPr>
              <w:widowControl w:val="0"/>
              <w:rPr>
                <w:lang w:val="de-DE"/>
              </w:rPr>
            </w:pPr>
            <w:r w:rsidRPr="006D4D64">
              <w:rPr>
                <w:lang w:val="de-DE"/>
              </w:rPr>
              <w:t>c/o Vistor hf.</w:t>
            </w:r>
          </w:p>
          <w:p w:rsidR="009E59B6" w:rsidRPr="006D4D64" w:rsidP="004A0AF1" w14:paraId="4E5BCC1B" w14:textId="77777777">
            <w:pPr>
              <w:widowControl w:val="0"/>
              <w:rPr>
                <w:lang w:val="de-DE"/>
              </w:rPr>
            </w:pPr>
            <w:r w:rsidRPr="006D4D64">
              <w:rPr>
                <w:lang w:val="de-DE"/>
              </w:rPr>
              <w:t>Sími: +354 535 7000</w:t>
            </w:r>
          </w:p>
          <w:p w:rsidR="00E9611A" w:rsidRPr="003D5E49" w:rsidP="00E9611A" w14:paraId="32B1F8A8" w14:textId="77777777">
            <w:pPr>
              <w:widowControl w:val="0"/>
            </w:pPr>
            <w:r w:rsidRPr="003D5E49">
              <w:t>janssen@vistor.is</w:t>
            </w:r>
          </w:p>
          <w:p w:rsidR="009E59B6" w:rsidRPr="00263CE6" w:rsidP="004A0AF1" w14:paraId="709D1E7E" w14:textId="77777777">
            <w:pPr>
              <w:widowControl w:val="0"/>
              <w:rPr>
                <w:color w:val="000000" w:themeColor="text1"/>
                <w:szCs w:val="22"/>
                <w:lang w:val="it-IT"/>
              </w:rPr>
            </w:pPr>
          </w:p>
        </w:tc>
        <w:tc>
          <w:tcPr>
            <w:tcW w:w="4533" w:type="dxa"/>
          </w:tcPr>
          <w:p w:rsidR="009E59B6" w:rsidRPr="003D5E49" w:rsidP="004A0AF1" w14:paraId="56A7C354" w14:textId="77777777">
            <w:pPr>
              <w:widowControl w:val="0"/>
              <w:rPr>
                <w:b/>
                <w:bCs/>
                <w:szCs w:val="22"/>
                <w:lang w:val="it-IT"/>
              </w:rPr>
            </w:pPr>
            <w:r w:rsidRPr="003D5E49">
              <w:rPr>
                <w:b/>
                <w:bCs/>
                <w:szCs w:val="22"/>
                <w:lang w:val="it-IT"/>
              </w:rPr>
              <w:t>Slovenská republika</w:t>
            </w:r>
          </w:p>
          <w:p w:rsidR="009E59B6" w:rsidRPr="006D4D64" w:rsidP="004A0AF1" w14:paraId="7CFD5B95" w14:textId="77777777">
            <w:pPr>
              <w:widowControl w:val="0"/>
              <w:rPr>
                <w:lang w:val="it-IT"/>
              </w:rPr>
            </w:pPr>
            <w:r w:rsidRPr="006D4D64">
              <w:rPr>
                <w:lang w:val="it-IT"/>
              </w:rPr>
              <w:t>Johnson &amp; Johnson, s.r.o.</w:t>
            </w:r>
          </w:p>
          <w:p w:rsidR="009E59B6" w:rsidRPr="003D5E49" w:rsidP="004A0AF1" w14:paraId="1EAF5CD1" w14:textId="77777777">
            <w:pPr>
              <w:widowControl w:val="0"/>
            </w:pPr>
            <w:r w:rsidRPr="003D5E49">
              <w:t>Tel: +421 232 408 400</w:t>
            </w:r>
          </w:p>
          <w:p w:rsidR="009E59B6" w:rsidRPr="00263CE6" w:rsidP="004A0AF1" w14:paraId="488870CD" w14:textId="77777777">
            <w:pPr>
              <w:widowControl w:val="0"/>
              <w:rPr>
                <w:color w:val="000000" w:themeColor="text1"/>
                <w:szCs w:val="22"/>
                <w:lang w:val="it-IT"/>
              </w:rPr>
            </w:pPr>
          </w:p>
        </w:tc>
      </w:tr>
      <w:tr w14:paraId="4E376A2A" w14:textId="77777777" w:rsidTr="00BC009A">
        <w:tblPrEx>
          <w:tblW w:w="9075" w:type="dxa"/>
          <w:jc w:val="center"/>
          <w:tblLayout w:type="fixed"/>
          <w:tblLook w:val="04A0"/>
        </w:tblPrEx>
        <w:trPr>
          <w:gridBefore w:val="1"/>
          <w:wBefore w:w="10" w:type="dxa"/>
          <w:cantSplit/>
          <w:jc w:val="center"/>
        </w:trPr>
        <w:tc>
          <w:tcPr>
            <w:tcW w:w="4532" w:type="dxa"/>
          </w:tcPr>
          <w:p w:rsidR="009E59B6" w:rsidRPr="003D5E49" w:rsidP="004A0AF1" w14:paraId="3154529F" w14:textId="77777777">
            <w:pPr>
              <w:widowControl w:val="0"/>
              <w:rPr>
                <w:b/>
                <w:bCs/>
                <w:szCs w:val="22"/>
                <w:lang w:val="nl-BE"/>
              </w:rPr>
            </w:pPr>
            <w:r w:rsidRPr="003D5E49">
              <w:rPr>
                <w:b/>
                <w:bCs/>
                <w:szCs w:val="22"/>
                <w:lang w:val="nl-BE"/>
              </w:rPr>
              <w:t>Italia</w:t>
            </w:r>
          </w:p>
          <w:p w:rsidR="009E59B6" w:rsidRPr="006D4D64" w:rsidP="004A0AF1" w14:paraId="0AF268FE" w14:textId="77777777">
            <w:pPr>
              <w:widowControl w:val="0"/>
              <w:rPr>
                <w:lang w:val="nl-NL"/>
              </w:rPr>
            </w:pPr>
            <w:r w:rsidRPr="006D4D64">
              <w:rPr>
                <w:lang w:val="nl-NL"/>
              </w:rPr>
              <w:t>Janssen-Cilag</w:t>
            </w:r>
            <w:r w:rsidRPr="006D4D64">
              <w:rPr>
                <w:lang w:val="nl-NL"/>
              </w:rPr>
              <w:t xml:space="preserve"> SpA</w:t>
            </w:r>
          </w:p>
          <w:p w:rsidR="00F446F6" w:rsidRPr="006D4D64" w:rsidP="00F90137" w14:paraId="10B299D7" w14:textId="77777777">
            <w:pPr>
              <w:rPr>
                <w:lang w:val="nl-NL"/>
              </w:rPr>
            </w:pPr>
            <w:r w:rsidRPr="006D4D64">
              <w:rPr>
                <w:lang w:val="nl-NL"/>
              </w:rPr>
              <w:t>Tel:</w:t>
            </w:r>
            <w:r w:rsidRPr="006D4D64" w:rsidR="00BF740E">
              <w:rPr>
                <w:lang w:val="nl-NL"/>
              </w:rPr>
              <w:t xml:space="preserve"> 800.688.777 /</w:t>
            </w:r>
            <w:r w:rsidRPr="006D4D64">
              <w:rPr>
                <w:lang w:val="nl-NL"/>
              </w:rPr>
              <w:t xml:space="preserve"> +39 02 2510 1</w:t>
            </w:r>
          </w:p>
          <w:p w:rsidR="00F90137" w:rsidRPr="003D5E49" w:rsidP="00F90137" w14:paraId="2EC47E1C" w14:textId="77777777">
            <w:r w:rsidRPr="003D5E49">
              <w:t>janssenita@its.jnj.com</w:t>
            </w:r>
          </w:p>
          <w:p w:rsidR="009E59B6" w:rsidRPr="00263CE6" w:rsidP="004A0AF1" w14:paraId="4326CA12" w14:textId="77777777">
            <w:pPr>
              <w:widowControl w:val="0"/>
              <w:rPr>
                <w:color w:val="000000" w:themeColor="text1"/>
                <w:szCs w:val="22"/>
                <w:lang w:val="it-IT"/>
              </w:rPr>
            </w:pPr>
          </w:p>
        </w:tc>
        <w:tc>
          <w:tcPr>
            <w:tcW w:w="4533" w:type="dxa"/>
            <w:hideMark/>
          </w:tcPr>
          <w:p w:rsidR="009E59B6" w:rsidRPr="003D5E49" w:rsidP="004A0AF1" w14:paraId="4222DC78" w14:textId="77777777">
            <w:pPr>
              <w:widowControl w:val="0"/>
              <w:rPr>
                <w:b/>
                <w:bCs/>
                <w:szCs w:val="22"/>
                <w:lang w:val="nl-BE"/>
              </w:rPr>
            </w:pPr>
            <w:r w:rsidRPr="003D5E49">
              <w:rPr>
                <w:b/>
                <w:bCs/>
                <w:szCs w:val="22"/>
                <w:lang w:val="nl-BE"/>
              </w:rPr>
              <w:t>Suomi/Finland</w:t>
            </w:r>
          </w:p>
          <w:p w:rsidR="009E59B6" w:rsidRPr="003D5E49" w:rsidP="004A0AF1" w14:paraId="4E70CFD2" w14:textId="77777777">
            <w:pPr>
              <w:widowControl w:val="0"/>
            </w:pPr>
            <w:r w:rsidRPr="003D5E49">
              <w:t>Janssen-Cilag Oy</w:t>
            </w:r>
          </w:p>
          <w:p w:rsidR="009E59B6" w:rsidRPr="003D5E49" w:rsidP="004A0AF1" w14:paraId="58E1782A" w14:textId="77777777">
            <w:pPr>
              <w:widowControl w:val="0"/>
            </w:pPr>
            <w:r w:rsidRPr="003D5E49">
              <w:t>Puh/Tel: +358 207 531 300</w:t>
            </w:r>
          </w:p>
          <w:p w:rsidR="00F90137" w:rsidRPr="003D5E49" w:rsidP="00F90137" w14:paraId="5CCBCB08" w14:textId="77777777">
            <w:pPr>
              <w:widowControl w:val="0"/>
            </w:pPr>
            <w:r w:rsidRPr="003D5E49">
              <w:t>jacfi@its.jnj.com</w:t>
            </w:r>
          </w:p>
          <w:p w:rsidR="009E59B6" w:rsidRPr="00263CE6" w:rsidP="004A0AF1" w14:paraId="1138E1B4" w14:textId="77777777">
            <w:pPr>
              <w:widowControl w:val="0"/>
              <w:rPr>
                <w:color w:val="000000" w:themeColor="text1"/>
                <w:szCs w:val="22"/>
              </w:rPr>
            </w:pPr>
          </w:p>
        </w:tc>
      </w:tr>
      <w:tr w14:paraId="38C52532" w14:textId="77777777" w:rsidTr="00BC009A">
        <w:tblPrEx>
          <w:tblW w:w="9075" w:type="dxa"/>
          <w:jc w:val="center"/>
          <w:tblLayout w:type="fixed"/>
          <w:tblLook w:val="04A0"/>
        </w:tblPrEx>
        <w:trPr>
          <w:gridBefore w:val="1"/>
          <w:wBefore w:w="10" w:type="dxa"/>
          <w:cantSplit/>
          <w:jc w:val="center"/>
        </w:trPr>
        <w:tc>
          <w:tcPr>
            <w:tcW w:w="4532" w:type="dxa"/>
            <w:hideMark/>
          </w:tcPr>
          <w:p w:rsidR="009E59B6" w:rsidRPr="003D5E49" w:rsidP="004A0AF1" w14:paraId="3EF0BACE" w14:textId="77777777">
            <w:pPr>
              <w:widowControl w:val="0"/>
              <w:rPr>
                <w:b/>
                <w:bCs/>
                <w:szCs w:val="22"/>
                <w:lang w:val="el-GR"/>
              </w:rPr>
            </w:pPr>
            <w:r w:rsidRPr="003D5E49">
              <w:rPr>
                <w:b/>
                <w:bCs/>
                <w:szCs w:val="22"/>
                <w:lang w:val="el-GR"/>
              </w:rPr>
              <w:t>Κύπρος</w:t>
            </w:r>
          </w:p>
          <w:p w:rsidR="009E59B6" w:rsidRPr="006D4D64" w:rsidP="004A0AF1" w14:paraId="343B39BE" w14:textId="77777777">
            <w:pPr>
              <w:widowControl w:val="0"/>
              <w:rPr>
                <w:lang w:val="el-GR"/>
              </w:rPr>
            </w:pPr>
            <w:r w:rsidRPr="006D4D64">
              <w:rPr>
                <w:lang w:val="el-GR"/>
              </w:rPr>
              <w:t>Βαρνάβας Χατζηπαναγής Λτδ</w:t>
            </w:r>
          </w:p>
          <w:p w:rsidR="009E59B6" w:rsidRPr="006D4D64" w:rsidP="004A0AF1" w14:paraId="5F22FDBF" w14:textId="77777777">
            <w:pPr>
              <w:widowControl w:val="0"/>
              <w:rPr>
                <w:lang w:val="el-GR"/>
              </w:rPr>
            </w:pPr>
            <w:r w:rsidRPr="003D5E49">
              <w:t>T</w:t>
            </w:r>
            <w:r w:rsidRPr="006D4D64">
              <w:rPr>
                <w:lang w:val="el-GR"/>
              </w:rPr>
              <w:t xml:space="preserve">ηλ: +357 22 </w:t>
            </w:r>
            <w:r w:rsidRPr="006D4D64" w:rsidR="00F90137">
              <w:rPr>
                <w:lang w:val="el-GR"/>
              </w:rPr>
              <w:t>207 700</w:t>
            </w:r>
          </w:p>
          <w:p w:rsidR="009E59B6" w:rsidRPr="00263CE6" w:rsidP="004A0AF1" w14:paraId="5C6D6C6A" w14:textId="77777777">
            <w:pPr>
              <w:widowControl w:val="0"/>
              <w:rPr>
                <w:color w:val="000000" w:themeColor="text1"/>
                <w:szCs w:val="22"/>
                <w:lang w:val="el-GR"/>
              </w:rPr>
            </w:pPr>
          </w:p>
        </w:tc>
        <w:tc>
          <w:tcPr>
            <w:tcW w:w="4533" w:type="dxa"/>
          </w:tcPr>
          <w:p w:rsidR="009E59B6" w:rsidRPr="003D5E49" w:rsidP="004A0AF1" w14:paraId="6CE50B27" w14:textId="77777777">
            <w:pPr>
              <w:widowControl w:val="0"/>
              <w:rPr>
                <w:b/>
                <w:bCs/>
                <w:szCs w:val="22"/>
                <w:lang w:val="de-DE"/>
              </w:rPr>
            </w:pPr>
            <w:r w:rsidRPr="003D5E49">
              <w:rPr>
                <w:b/>
                <w:bCs/>
                <w:szCs w:val="22"/>
                <w:lang w:val="de-DE"/>
              </w:rPr>
              <w:t>Sverige</w:t>
            </w:r>
          </w:p>
          <w:p w:rsidR="009E59B6" w:rsidRPr="006D4D64" w:rsidP="004A0AF1" w14:paraId="29E9BF8B" w14:textId="77777777">
            <w:pPr>
              <w:widowControl w:val="0"/>
              <w:rPr>
                <w:lang w:val="de-DE"/>
              </w:rPr>
            </w:pPr>
            <w:r w:rsidRPr="006D4D64">
              <w:rPr>
                <w:lang w:val="de-DE"/>
              </w:rPr>
              <w:t>Janssen-Cilag</w:t>
            </w:r>
            <w:r w:rsidRPr="006D4D64">
              <w:rPr>
                <w:lang w:val="de-DE"/>
              </w:rPr>
              <w:t xml:space="preserve"> AB</w:t>
            </w:r>
          </w:p>
          <w:p w:rsidR="00B606DC" w:rsidRPr="006D4D64" w:rsidP="004A0AF1" w14:paraId="07661263" w14:textId="77777777">
            <w:pPr>
              <w:widowControl w:val="0"/>
              <w:rPr>
                <w:lang w:val="de-DE"/>
              </w:rPr>
            </w:pPr>
            <w:r w:rsidRPr="006D4D64">
              <w:rPr>
                <w:lang w:val="de-DE"/>
              </w:rPr>
              <w:t>Tfn:</w:t>
            </w:r>
            <w:r w:rsidRPr="006D4D64" w:rsidR="009E59B6">
              <w:rPr>
                <w:lang w:val="de-DE"/>
              </w:rPr>
              <w:t xml:space="preserve"> +46 8 626 50 00</w:t>
            </w:r>
          </w:p>
          <w:p w:rsidR="00F90137" w:rsidRPr="003D5E49" w:rsidP="00F90137" w14:paraId="71DC201A" w14:textId="77777777">
            <w:pPr>
              <w:widowControl w:val="0"/>
            </w:pPr>
            <w:r w:rsidRPr="003D5E49">
              <w:t>jacse@its.jnj.com</w:t>
            </w:r>
          </w:p>
          <w:p w:rsidR="00F90137" w:rsidRPr="00263CE6" w:rsidP="004A0AF1" w14:paraId="24C871DE" w14:textId="77777777">
            <w:pPr>
              <w:widowControl w:val="0"/>
              <w:rPr>
                <w:color w:val="000000" w:themeColor="text1"/>
                <w:szCs w:val="22"/>
              </w:rPr>
            </w:pPr>
          </w:p>
        </w:tc>
      </w:tr>
      <w:tr w14:paraId="69384083" w14:textId="77777777" w:rsidTr="00BC009A">
        <w:tblPrEx>
          <w:tblW w:w="9075" w:type="dxa"/>
          <w:jc w:val="center"/>
          <w:tblLayout w:type="fixed"/>
          <w:tblLook w:val="04A0"/>
        </w:tblPrEx>
        <w:trPr>
          <w:gridBefore w:val="1"/>
          <w:wBefore w:w="10" w:type="dxa"/>
          <w:cantSplit/>
          <w:jc w:val="center"/>
        </w:trPr>
        <w:tc>
          <w:tcPr>
            <w:tcW w:w="4532" w:type="dxa"/>
            <w:hideMark/>
          </w:tcPr>
          <w:p w:rsidR="009E59B6" w:rsidRPr="003D5E49" w:rsidP="004A0AF1" w14:paraId="7E30B6F1" w14:textId="77777777">
            <w:pPr>
              <w:widowControl w:val="0"/>
              <w:rPr>
                <w:b/>
                <w:bCs/>
                <w:szCs w:val="22"/>
              </w:rPr>
            </w:pPr>
            <w:r w:rsidRPr="003D5E49">
              <w:rPr>
                <w:b/>
                <w:bCs/>
                <w:szCs w:val="22"/>
              </w:rPr>
              <w:t>Latvija</w:t>
            </w:r>
          </w:p>
          <w:p w:rsidR="009E59B6" w:rsidRPr="003D5E49" w:rsidP="004A0AF1" w14:paraId="2DE73C34" w14:textId="77777777">
            <w:pPr>
              <w:widowControl w:val="0"/>
            </w:pPr>
            <w:r w:rsidRPr="003D5E49">
              <w:t>UAB "JOHNSON &amp; JOHNSON" filiāle Latvijā</w:t>
            </w:r>
          </w:p>
          <w:p w:rsidR="009E59B6" w:rsidRPr="003D5E49" w:rsidP="004A0AF1" w14:paraId="1AFD6C16" w14:textId="77777777">
            <w:pPr>
              <w:widowControl w:val="0"/>
            </w:pPr>
            <w:r w:rsidRPr="003D5E49">
              <w:t>Tel: +371 678 93561</w:t>
            </w:r>
          </w:p>
          <w:p w:rsidR="00F90137" w:rsidRPr="003D5E49" w:rsidP="00F90137" w14:paraId="07284FA1" w14:textId="77777777">
            <w:pPr>
              <w:widowControl w:val="0"/>
              <w:rPr>
                <w:b/>
                <w:bCs/>
                <w:szCs w:val="22"/>
              </w:rPr>
            </w:pPr>
            <w:r w:rsidRPr="003D5E49">
              <w:t>lv@its.jnj.com</w:t>
            </w:r>
          </w:p>
          <w:p w:rsidR="009E59B6" w:rsidRPr="00263CE6" w:rsidP="004A0AF1" w14:paraId="3083797A" w14:textId="77777777">
            <w:pPr>
              <w:widowControl w:val="0"/>
              <w:rPr>
                <w:b/>
                <w:bCs/>
                <w:color w:val="000000" w:themeColor="text1"/>
                <w:szCs w:val="22"/>
              </w:rPr>
            </w:pPr>
          </w:p>
        </w:tc>
        <w:tc>
          <w:tcPr>
            <w:tcW w:w="4533" w:type="dxa"/>
          </w:tcPr>
          <w:p w:rsidR="009E59B6" w:rsidRPr="003D5E49" w:rsidP="004A0AF1" w14:paraId="3ED81AAE" w14:textId="7E368BEC">
            <w:pPr>
              <w:widowControl w:val="0"/>
              <w:rPr>
                <w:b/>
                <w:bCs/>
                <w:szCs w:val="22"/>
                <w:lang w:val="en-AU"/>
              </w:rPr>
            </w:pPr>
            <w:r w:rsidRPr="003D5E49">
              <w:rPr>
                <w:b/>
                <w:bCs/>
                <w:szCs w:val="22"/>
                <w:lang w:val="en-AU"/>
              </w:rPr>
              <w:t>United Kingdom</w:t>
            </w:r>
            <w:r w:rsidRPr="003D5E49" w:rsidR="009F455A">
              <w:rPr>
                <w:b/>
                <w:bCs/>
                <w:szCs w:val="22"/>
                <w:lang w:val="en-AU"/>
              </w:rPr>
              <w:t xml:space="preserve"> (Northern Ireland)</w:t>
            </w:r>
          </w:p>
          <w:p w:rsidR="009E59B6" w:rsidRPr="003D5E49" w:rsidP="004A0AF1" w14:paraId="03846B7E" w14:textId="515DE407">
            <w:pPr>
              <w:widowControl w:val="0"/>
            </w:pPr>
            <w:r w:rsidRPr="003D5E49">
              <w:t>Janssen</w:t>
            </w:r>
            <w:r w:rsidRPr="003D5E49" w:rsidR="009F455A">
              <w:t xml:space="preserve"> Sciences Ireland UC</w:t>
            </w:r>
          </w:p>
          <w:p w:rsidR="009E59B6" w:rsidRPr="006D4D64" w:rsidP="004A0AF1" w14:paraId="0A1C71EE" w14:textId="77777777">
            <w:pPr>
              <w:widowControl w:val="0"/>
              <w:rPr>
                <w:lang w:val="de-DE"/>
              </w:rPr>
            </w:pPr>
            <w:r w:rsidRPr="006D4D64">
              <w:rPr>
                <w:lang w:val="de-DE"/>
              </w:rPr>
              <w:t>Tel: +44 1 494 567 444</w:t>
            </w:r>
          </w:p>
          <w:p w:rsidR="009E59B6" w:rsidRPr="00263CE6" w:rsidP="004A0AF1" w14:paraId="004B70EF" w14:textId="39D6F50F">
            <w:pPr>
              <w:widowControl w:val="0"/>
              <w:rPr>
                <w:b/>
                <w:bCs/>
                <w:color w:val="000000" w:themeColor="text1"/>
                <w:szCs w:val="22"/>
                <w:lang w:val="de-DE"/>
              </w:rPr>
            </w:pPr>
            <w:r w:rsidRPr="006D4D64">
              <w:rPr>
                <w:lang w:val="de-DE"/>
              </w:rPr>
              <w:t>medinfo@its.jnj.com</w:t>
            </w:r>
          </w:p>
        </w:tc>
      </w:tr>
    </w:tbl>
    <w:p w:rsidR="009E59B6" w:rsidRPr="006D4D64" w:rsidP="009E59B6" w14:paraId="2E0FCA91" w14:textId="77777777">
      <w:pPr>
        <w:widowControl w:val="0"/>
        <w:rPr>
          <w:lang w:val="de-DE"/>
        </w:rPr>
      </w:pPr>
    </w:p>
    <w:p w:rsidR="004E3C54" w:rsidRPr="006D4D64" w:rsidP="004E3C54" w14:paraId="2EDAF0E6" w14:textId="77777777">
      <w:pPr>
        <w:widowControl w:val="0"/>
        <w:numPr>
          <w:ilvl w:val="12"/>
          <w:numId w:val="0"/>
        </w:numPr>
        <w:rPr>
          <w:lang w:val="de-DE"/>
        </w:rPr>
      </w:pPr>
    </w:p>
    <w:p w:rsidR="004E3C54" w:rsidRPr="003D5E49" w:rsidP="00F8228C" w14:paraId="20586154" w14:textId="45532775">
      <w:pPr>
        <w:widowControl w:val="0"/>
        <w:numPr>
          <w:ilvl w:val="12"/>
          <w:numId w:val="0"/>
        </w:numPr>
      </w:pPr>
      <w:r w:rsidRPr="003D5E49">
        <w:rPr>
          <w:b/>
          <w:bCs/>
        </w:rPr>
        <w:t>This leaflet was last revised in</w:t>
      </w:r>
      <w:r w:rsidRPr="003D5E49">
        <w:t>.</w:t>
      </w:r>
    </w:p>
    <w:p w:rsidR="004E3C54" w:rsidRPr="003D5E49" w:rsidP="004E3C54" w14:paraId="799A88B6" w14:textId="77777777">
      <w:pPr>
        <w:widowControl w:val="0"/>
        <w:numPr>
          <w:ilvl w:val="12"/>
          <w:numId w:val="0"/>
        </w:numPr>
      </w:pPr>
    </w:p>
    <w:p w:rsidR="004E3C54" w:rsidRPr="003D5E49" w:rsidP="004E3C54" w14:paraId="387BACF9" w14:textId="77777777">
      <w:pPr>
        <w:widowControl w:val="0"/>
        <w:numPr>
          <w:ilvl w:val="12"/>
          <w:numId w:val="0"/>
        </w:numPr>
      </w:pPr>
    </w:p>
    <w:p w:rsidR="004E3C54" w:rsidRPr="003D5E49" w:rsidP="004E3C54" w14:paraId="7BA793DC" w14:textId="2F5935C1">
      <w:pPr>
        <w:widowControl w:val="0"/>
        <w:numPr>
          <w:ilvl w:val="12"/>
          <w:numId w:val="0"/>
        </w:numPr>
      </w:pPr>
      <w:r w:rsidRPr="003D5E49">
        <w:t xml:space="preserve">Detailed information on this medicine is available on the European Medicines Agency web site: </w:t>
      </w:r>
      <w:hyperlink r:id="rId7" w:history="1">
        <w:r w:rsidRPr="00263CE6" w:rsidR="00564776">
          <w:rPr>
            <w:rStyle w:val="Hyperlink"/>
            <w:color w:val="000000" w:themeColor="text1"/>
          </w:rPr>
          <w:t>https://www.ema.europa.eu</w:t>
        </w:r>
      </w:hyperlink>
      <w:r w:rsidRPr="003D5E49">
        <w:t>.</w:t>
      </w:r>
    </w:p>
    <w:p w:rsidR="004F7781" w:rsidRPr="003D5E49" w:rsidP="003D5E49" w14:paraId="66E06318" w14:textId="77777777">
      <w:pPr>
        <w:jc w:val="center"/>
      </w:pPr>
    </w:p>
    <w:p w:rsidR="004F7781" w:rsidRPr="003D5E49" w:rsidP="000060AC" w14:paraId="49467971" w14:textId="77777777">
      <w:r w:rsidRPr="003D5E49">
        <w:t>-------------------------------------------------------------------------------------------------</w:t>
      </w:r>
      <w:r w:rsidRPr="003D5E49" w:rsidR="00B7556A">
        <w:t>--------</w:t>
      </w:r>
      <w:r w:rsidRPr="003D5E49">
        <w:t>------------------</w:t>
      </w:r>
    </w:p>
    <w:p w:rsidR="004F7781" w:rsidRPr="003D5E49" w:rsidP="003D5E49" w14:paraId="2FADC935" w14:textId="77777777">
      <w:pPr>
        <w:jc w:val="center"/>
      </w:pPr>
    </w:p>
    <w:p w:rsidR="00B95FCC" w:rsidRPr="003D5E49" w:rsidP="003D5E49" w14:paraId="390CB1F9" w14:textId="77777777">
      <w:pPr>
        <w:jc w:val="center"/>
      </w:pPr>
      <w:r w:rsidRPr="003D5E49">
        <w:t>The following information is intended for healthcare professionals only:</w:t>
      </w:r>
    </w:p>
    <w:p w:rsidR="004F7781" w:rsidRPr="003D5E49" w:rsidP="003D5E49" w14:paraId="37146E61" w14:textId="77777777">
      <w:pPr>
        <w:jc w:val="center"/>
      </w:pPr>
    </w:p>
    <w:p w:rsidR="00A332A8" w:rsidRPr="003D5E49" w:rsidP="00A332A8" w14:paraId="25DB5FAC" w14:textId="77777777">
      <w:pPr>
        <w:keepNext/>
        <w:widowControl w:val="0"/>
        <w:rPr>
          <w:u w:val="single"/>
        </w:rPr>
      </w:pPr>
      <w:r w:rsidRPr="003D5E49">
        <w:rPr>
          <w:u w:val="single"/>
        </w:rPr>
        <w:t>Traceability:</w:t>
      </w:r>
    </w:p>
    <w:p w:rsidR="00A332A8" w:rsidRPr="003D5E49" w:rsidP="00A332A8" w14:paraId="6BF21A8E" w14:textId="77777777">
      <w:pPr>
        <w:keepNext/>
        <w:widowControl w:val="0"/>
        <w:rPr>
          <w:u w:val="single"/>
        </w:rPr>
      </w:pPr>
    </w:p>
    <w:p w:rsidR="00A332A8" w:rsidRPr="003D5E49" w:rsidP="00A332A8" w14:paraId="41F1A7F5" w14:textId="77777777">
      <w:pPr>
        <w:keepNext/>
      </w:pPr>
      <w:r w:rsidRPr="003D5E49">
        <w:t>In order to improve the traceability of biological medicinal products, the tradename and the batch number of the administered product should be clearly recorded.</w:t>
      </w:r>
    </w:p>
    <w:p w:rsidR="00A332A8" w:rsidRPr="003D5E49" w:rsidP="00A332A8" w14:paraId="6EC52AE8" w14:textId="77777777">
      <w:pPr>
        <w:tabs>
          <w:tab w:val="left" w:pos="270"/>
          <w:tab w:val="clear" w:pos="567"/>
        </w:tabs>
      </w:pPr>
    </w:p>
    <w:p w:rsidR="004F7781" w:rsidRPr="003D5E49" w:rsidP="000B0D2A" w14:paraId="1D0BFC5F" w14:textId="77777777">
      <w:pPr>
        <w:keepNext/>
        <w:widowControl w:val="0"/>
        <w:rPr>
          <w:u w:val="single"/>
        </w:rPr>
      </w:pPr>
      <w:r w:rsidRPr="003D5E49">
        <w:rPr>
          <w:u w:val="single"/>
        </w:rPr>
        <w:t>Instructions for dilution:</w:t>
      </w:r>
    </w:p>
    <w:p w:rsidR="004F7781" w:rsidRPr="003D5E49" w:rsidP="000B0D2A" w14:paraId="6FDD862D" w14:textId="77777777">
      <w:pPr>
        <w:keepNext/>
        <w:widowControl w:val="0"/>
        <w:rPr>
          <w:u w:val="single"/>
        </w:rPr>
      </w:pPr>
    </w:p>
    <w:p w:rsidR="004F7781" w:rsidRPr="003D5E49" w:rsidP="000B0D2A" w14:paraId="207158FF" w14:textId="77777777">
      <w:pPr>
        <w:keepNext/>
      </w:pPr>
      <w:r w:rsidRPr="003D5E49">
        <w:t xml:space="preserve">STELARA </w:t>
      </w:r>
      <w:r w:rsidRPr="003D5E49" w:rsidR="003A41E9">
        <w:t>c</w:t>
      </w:r>
      <w:r w:rsidRPr="003D5E49">
        <w:t>oncentrate for solution for infusion must be diluted</w:t>
      </w:r>
      <w:r w:rsidRPr="003D5E49" w:rsidR="00D0394D">
        <w:t>,</w:t>
      </w:r>
      <w:r w:rsidRPr="003D5E49">
        <w:t xml:space="preserve"> prepared </w:t>
      </w:r>
      <w:r w:rsidRPr="003D5E49" w:rsidR="00D0394D">
        <w:t xml:space="preserve">and infused </w:t>
      </w:r>
      <w:r w:rsidRPr="003D5E49">
        <w:t>by a healthcare professional using aseptic technique.</w:t>
      </w:r>
    </w:p>
    <w:p w:rsidR="004F7781" w:rsidRPr="003D5E49" w:rsidP="000B0D2A" w14:paraId="376FF0CD" w14:textId="77777777">
      <w:pPr>
        <w:keepNext/>
      </w:pPr>
    </w:p>
    <w:p w:rsidR="00C01EF1" w:rsidRPr="003D5E49" w:rsidP="00C01EF1" w14:paraId="5C75AADC" w14:textId="359CB7AF">
      <w:pPr>
        <w:ind w:left="567" w:hanging="567"/>
      </w:pPr>
      <w:r w:rsidRPr="003D5E49">
        <w:t>1.</w:t>
      </w:r>
      <w:r w:rsidRPr="003D5E49">
        <w:tab/>
        <w:t>Calculate the dose and the number of STELARA vials needed based on patient weight (see section 3, Table 1</w:t>
      </w:r>
      <w:ins w:id="654" w:author="Patel, Shabana [JRDGB]" w:date="2025-01-10T12:06:00Z">
        <w:r w:rsidR="00056DB0">
          <w:t>, Table 2</w:t>
        </w:r>
      </w:ins>
      <w:r w:rsidRPr="003D5E49">
        <w:t>). Each 26 mL vial of STELARA contains 130 mg of ustekinumab.</w:t>
      </w:r>
    </w:p>
    <w:p w:rsidR="00C01EF1" w:rsidRPr="003D5E49" w:rsidP="00026AC3" w14:paraId="29289137" w14:textId="77777777">
      <w:pPr>
        <w:ind w:left="567" w:hanging="567"/>
      </w:pPr>
      <w:r w:rsidRPr="003D5E49">
        <w:t>2.</w:t>
      </w:r>
      <w:r w:rsidRPr="003D5E49">
        <w:tab/>
        <w:t>Withdraw and then discard a volume of the sodium chloride 9 mg/mL (0.9%) solution from the 250 mL infusion bag equal to the volume of STELARA to be added (discard 26 mL sodium chloride for each vial of STELARA needed, for 2 vials- discard 52 mL, for 3 vials discard 78 mL, for 4 vials- discard 104 mL).</w:t>
      </w:r>
    </w:p>
    <w:p w:rsidR="00C01EF1" w:rsidRPr="003D5E49" w:rsidP="00026AC3" w14:paraId="1457B5E9" w14:textId="77777777">
      <w:pPr>
        <w:ind w:left="567" w:hanging="567"/>
      </w:pPr>
      <w:r w:rsidRPr="003D5E49">
        <w:t>3.</w:t>
      </w:r>
      <w:r w:rsidRPr="003D5E49">
        <w:tab/>
        <w:t>Withdraw 26 mL of STELARA from each vial needed and add it to the 250 mL infusion bag. The final volume in the infusion bag should be 250 mL. Gently mix.</w:t>
      </w:r>
    </w:p>
    <w:p w:rsidR="00C01EF1" w:rsidRPr="003D5E49" w:rsidP="00026AC3" w14:paraId="03EA77B3" w14:textId="221D93A4">
      <w:pPr>
        <w:ind w:left="567" w:hanging="567"/>
      </w:pPr>
      <w:r w:rsidRPr="003D5E49">
        <w:t>4.</w:t>
      </w:r>
      <w:r w:rsidRPr="003D5E49">
        <w:tab/>
        <w:t xml:space="preserve">Visually inspect the diluted solution before infusion. Do not use if visibly opaque particles, </w:t>
      </w:r>
      <w:r w:rsidRPr="003D5E49" w:rsidR="00C12BE5">
        <w:t>discolouration</w:t>
      </w:r>
      <w:r w:rsidRPr="003D5E49">
        <w:t xml:space="preserve"> or foreign particles are observed.</w:t>
      </w:r>
    </w:p>
    <w:p w:rsidR="00C01EF1" w:rsidRPr="003D5E49" w:rsidP="00026AC3" w14:paraId="54FECF84" w14:textId="77777777">
      <w:pPr>
        <w:ind w:left="567" w:hanging="567"/>
      </w:pPr>
      <w:r w:rsidRPr="003D5E49">
        <w:t>5.</w:t>
      </w:r>
      <w:r w:rsidRPr="003D5E49">
        <w:tab/>
        <w:t>Infuse the diluted solution over a period of at least one hour. Once diluted, the infusion should be completed within eight hours of the dilution in the infusion bag.</w:t>
      </w:r>
    </w:p>
    <w:p w:rsidR="00C01EF1" w:rsidRPr="003D5E49" w:rsidP="00026AC3" w14:paraId="4E6BCB5A" w14:textId="77777777">
      <w:pPr>
        <w:ind w:left="567" w:hanging="567"/>
      </w:pPr>
      <w:r w:rsidRPr="003D5E49">
        <w:t>6.</w:t>
      </w:r>
      <w:r w:rsidRPr="003D5E49">
        <w:tab/>
        <w:t>Use only an infusion set with an in-line, sterile, non-pyrogenic, low protein-binding filter (pore size 0.2 micrometer).</w:t>
      </w:r>
    </w:p>
    <w:p w:rsidR="00C01EF1" w:rsidRPr="003D5E49" w:rsidP="00026AC3" w14:paraId="186511B7" w14:textId="77777777">
      <w:pPr>
        <w:ind w:left="567" w:hanging="567"/>
      </w:pPr>
      <w:r w:rsidRPr="003D5E49">
        <w:t>7.</w:t>
      </w:r>
      <w:r w:rsidRPr="003D5E49">
        <w:tab/>
        <w:t>Each vial is for single use only and any unused medicinal product should be disposed of in accordance with local requirements.</w:t>
      </w:r>
    </w:p>
    <w:p w:rsidR="00C01EF1" w:rsidRPr="003D5E49" w:rsidP="00C01EF1" w14:paraId="78656109" w14:textId="77777777">
      <w:pPr>
        <w:tabs>
          <w:tab w:val="left" w:pos="270"/>
          <w:tab w:val="clear" w:pos="567"/>
        </w:tabs>
      </w:pPr>
    </w:p>
    <w:p w:rsidR="00C01EF1" w:rsidRPr="003D5E49" w:rsidP="00C01EF1" w14:paraId="64488204" w14:textId="77777777">
      <w:pPr>
        <w:keepNext/>
        <w:widowControl w:val="0"/>
        <w:rPr>
          <w:u w:val="single"/>
        </w:rPr>
      </w:pPr>
      <w:r w:rsidRPr="003D5E49">
        <w:rPr>
          <w:u w:val="single"/>
        </w:rPr>
        <w:t>Storage</w:t>
      </w:r>
    </w:p>
    <w:p w:rsidR="00C01EF1" w:rsidRPr="003D5E49" w:rsidP="00C01EF1" w14:paraId="4CB0B516" w14:textId="77777777">
      <w:pPr>
        <w:tabs>
          <w:tab w:val="left" w:pos="270"/>
          <w:tab w:val="clear" w:pos="567"/>
        </w:tabs>
      </w:pPr>
      <w:r w:rsidRPr="003D5E49">
        <w:t>If necessary, the diluted infusion solution may be stored at room temperature. The infusion should be completed within 8 hours of the dilution in the infusion bag. Do not freeze.</w:t>
      </w:r>
    </w:p>
    <w:p w:rsidR="00525045" w:rsidRPr="003D5E49" w:rsidP="003D5E49" w14:paraId="321FDA78" w14:textId="77777777">
      <w:pPr>
        <w:jc w:val="center"/>
        <w:rPr>
          <w:b/>
          <w:bCs/>
        </w:rPr>
      </w:pPr>
      <w:r w:rsidRPr="003D5E49">
        <w:br w:type="page"/>
      </w:r>
      <w:r w:rsidRPr="003D5E49" w:rsidR="00621D16">
        <w:rPr>
          <w:b/>
          <w:bCs/>
        </w:rPr>
        <w:t xml:space="preserve">Package leaflet: Information for the </w:t>
      </w:r>
      <w:r w:rsidRPr="003D5E49" w:rsidR="00A57E1C">
        <w:rPr>
          <w:b/>
          <w:bCs/>
        </w:rPr>
        <w:t>user</w:t>
      </w:r>
    </w:p>
    <w:p w:rsidR="00525045" w:rsidRPr="003D5E49" w:rsidP="003D5E49" w14:paraId="0B0D0065" w14:textId="77777777">
      <w:pPr>
        <w:jc w:val="center"/>
        <w:rPr>
          <w:b/>
          <w:bCs/>
        </w:rPr>
      </w:pPr>
    </w:p>
    <w:p w:rsidR="00525045" w:rsidRPr="003D5E49" w:rsidP="003D5E49" w14:paraId="0CD4CB28" w14:textId="77777777">
      <w:pPr>
        <w:jc w:val="center"/>
        <w:rPr>
          <w:b/>
          <w:bCs/>
        </w:rPr>
      </w:pPr>
      <w:r w:rsidRPr="003D5E49">
        <w:rPr>
          <w:b/>
          <w:bCs/>
        </w:rPr>
        <w:t>STELARA 45 mg solution for injection</w:t>
      </w:r>
    </w:p>
    <w:p w:rsidR="00B606DC" w:rsidRPr="003D5E49" w:rsidP="003D5E49" w14:paraId="5A82744D" w14:textId="77777777">
      <w:pPr>
        <w:jc w:val="center"/>
      </w:pPr>
      <w:r w:rsidRPr="003D5E49">
        <w:t>ustekinumab</w:t>
      </w:r>
    </w:p>
    <w:p w:rsidR="00525045" w:rsidRPr="003D5E49" w:rsidP="003D5E49" w14:paraId="59B4A5B5" w14:textId="77777777">
      <w:pPr>
        <w:jc w:val="center"/>
      </w:pPr>
    </w:p>
    <w:p w:rsidR="00525045" w:rsidRPr="003D5E49" w:rsidP="00893664" w14:paraId="0245F4A3" w14:textId="77777777">
      <w:pPr>
        <w:keepNext/>
        <w:widowControl w:val="0"/>
        <w:rPr>
          <w:b/>
          <w:bCs/>
        </w:rPr>
      </w:pPr>
      <w:r w:rsidRPr="003D5E49">
        <w:rPr>
          <w:b/>
          <w:bCs/>
        </w:rPr>
        <w:t>Read all of this leaflet carefully before you start using this medicine</w:t>
      </w:r>
      <w:r w:rsidRPr="003D5E49" w:rsidR="00621D16">
        <w:rPr>
          <w:b/>
          <w:bCs/>
        </w:rPr>
        <w:t xml:space="preserve"> because it contains important information for you</w:t>
      </w:r>
      <w:r w:rsidRPr="003D5E49">
        <w:rPr>
          <w:b/>
          <w:bCs/>
        </w:rPr>
        <w:t>.</w:t>
      </w:r>
    </w:p>
    <w:p w:rsidR="00BA71CA" w:rsidRPr="003D5E49" w:rsidP="009B3BDB" w14:paraId="50C6C98F" w14:textId="77777777">
      <w:pPr>
        <w:keepNext/>
        <w:widowControl w:val="0"/>
        <w:rPr>
          <w:b/>
          <w:bCs/>
        </w:rPr>
      </w:pPr>
    </w:p>
    <w:p w:rsidR="00CB6F9E" w:rsidRPr="003D5E49" w:rsidP="009B3BDB" w14:paraId="752F6391" w14:textId="77777777">
      <w:pPr>
        <w:keepNext/>
        <w:widowControl w:val="0"/>
        <w:rPr>
          <w:b/>
          <w:bCs/>
        </w:rPr>
      </w:pPr>
      <w:r w:rsidRPr="003D5E49">
        <w:rPr>
          <w:b/>
          <w:bCs/>
        </w:rPr>
        <w:t>This leaflet has been written for the person taking the medicine. If you are the parent</w:t>
      </w:r>
      <w:r w:rsidRPr="003D5E49" w:rsidR="00324F5E">
        <w:rPr>
          <w:b/>
          <w:bCs/>
        </w:rPr>
        <w:t xml:space="preserve"> or caregiver</w:t>
      </w:r>
      <w:r w:rsidRPr="003D5E49">
        <w:rPr>
          <w:b/>
          <w:bCs/>
        </w:rPr>
        <w:t xml:space="preserve"> </w:t>
      </w:r>
      <w:r w:rsidRPr="003D5E49" w:rsidR="00324F5E">
        <w:rPr>
          <w:b/>
          <w:bCs/>
        </w:rPr>
        <w:t xml:space="preserve">who will </w:t>
      </w:r>
      <w:r w:rsidRPr="003D5E49" w:rsidR="001146E3">
        <w:rPr>
          <w:b/>
          <w:bCs/>
        </w:rPr>
        <w:t xml:space="preserve">give </w:t>
      </w:r>
      <w:r w:rsidRPr="003D5E49">
        <w:rPr>
          <w:b/>
          <w:bCs/>
        </w:rPr>
        <w:t>Stelara</w:t>
      </w:r>
      <w:r w:rsidRPr="003D5E49" w:rsidR="001146E3">
        <w:rPr>
          <w:b/>
          <w:bCs/>
        </w:rPr>
        <w:t xml:space="preserve"> to a child</w:t>
      </w:r>
      <w:r w:rsidRPr="003D5E49">
        <w:rPr>
          <w:b/>
          <w:bCs/>
        </w:rPr>
        <w:t>, please read this information carefully.</w:t>
      </w:r>
    </w:p>
    <w:p w:rsidR="00BA71CA" w:rsidRPr="003D5E49" w:rsidP="009B3BDB" w14:paraId="360BA2BE" w14:textId="77777777">
      <w:pPr>
        <w:keepNext/>
        <w:widowControl w:val="0"/>
      </w:pPr>
    </w:p>
    <w:p w:rsidR="00525045" w:rsidRPr="003D5E49" w:rsidP="00CB47B1" w14:paraId="776F309B" w14:textId="77777777">
      <w:pPr>
        <w:widowControl w:val="0"/>
        <w:numPr>
          <w:ilvl w:val="0"/>
          <w:numId w:val="14"/>
        </w:numPr>
        <w:ind w:left="567" w:hanging="567"/>
      </w:pPr>
      <w:r w:rsidRPr="003D5E49">
        <w:t>Keep this leaflet. You may need to read it again.</w:t>
      </w:r>
    </w:p>
    <w:p w:rsidR="00525045" w:rsidRPr="003D5E49" w:rsidP="00CB47B1" w14:paraId="7FA8A57D" w14:textId="77777777">
      <w:pPr>
        <w:widowControl w:val="0"/>
        <w:numPr>
          <w:ilvl w:val="0"/>
          <w:numId w:val="14"/>
        </w:numPr>
        <w:ind w:left="567" w:hanging="567"/>
      </w:pPr>
      <w:r w:rsidRPr="003D5E49">
        <w:t>If you have any further questions, ask your doctor or pharmacist.</w:t>
      </w:r>
    </w:p>
    <w:p w:rsidR="00525045" w:rsidRPr="003D5E49" w:rsidP="00CB47B1" w14:paraId="03E19DEE" w14:textId="77777777">
      <w:pPr>
        <w:widowControl w:val="0"/>
        <w:numPr>
          <w:ilvl w:val="0"/>
          <w:numId w:val="14"/>
        </w:numPr>
        <w:ind w:left="567" w:hanging="567"/>
      </w:pPr>
      <w:r w:rsidRPr="003D5E49">
        <w:t>This medicine has been prescribed for you</w:t>
      </w:r>
      <w:r w:rsidRPr="003D5E49" w:rsidR="00621D16">
        <w:t xml:space="preserve"> only</w:t>
      </w:r>
      <w:r w:rsidRPr="003D5E49">
        <w:t xml:space="preserve">. Do not pass it on to others. It may harm them, even if their </w:t>
      </w:r>
      <w:r w:rsidRPr="003D5E49" w:rsidR="00621D16">
        <w:t xml:space="preserve">signs of illness </w:t>
      </w:r>
      <w:r w:rsidRPr="003D5E49">
        <w:t>are the same as yours.</w:t>
      </w:r>
    </w:p>
    <w:p w:rsidR="00525045" w:rsidRPr="003D5E49" w:rsidP="00CB47B1" w14:paraId="01746E22" w14:textId="77777777">
      <w:pPr>
        <w:widowControl w:val="0"/>
        <w:numPr>
          <w:ilvl w:val="0"/>
          <w:numId w:val="14"/>
        </w:numPr>
        <w:ind w:left="567" w:hanging="567"/>
      </w:pPr>
      <w:r w:rsidRPr="003D5E49">
        <w:t>If you</w:t>
      </w:r>
      <w:r w:rsidRPr="003D5E49" w:rsidR="009B3BDB">
        <w:t xml:space="preserve"> </w:t>
      </w:r>
      <w:r w:rsidRPr="003D5E49">
        <w:t>get any side effects, talk to your doctor or pharmacist. This includes any possible side effects not listed in this leaflet.</w:t>
      </w:r>
      <w:r w:rsidRPr="003D5E49" w:rsidR="000A62E3">
        <w:t xml:space="preserve"> See </w:t>
      </w:r>
      <w:r w:rsidRPr="003D5E49" w:rsidR="001510CD">
        <w:t>s</w:t>
      </w:r>
      <w:r w:rsidRPr="003D5E49" w:rsidR="000A62E3">
        <w:t>ection 4.</w:t>
      </w:r>
    </w:p>
    <w:p w:rsidR="00525045" w:rsidRPr="003D5E49" w:rsidP="00015370" w14:paraId="6AB1CA71" w14:textId="77777777">
      <w:pPr>
        <w:widowControl w:val="0"/>
      </w:pPr>
    </w:p>
    <w:p w:rsidR="00525045" w:rsidRPr="003D5E49" w:rsidP="00F8228C" w14:paraId="41B044D1" w14:textId="77777777">
      <w:pPr>
        <w:keepNext/>
        <w:widowControl w:val="0"/>
        <w:numPr>
          <w:ilvl w:val="12"/>
          <w:numId w:val="0"/>
        </w:numPr>
        <w:rPr>
          <w:b/>
          <w:bCs/>
        </w:rPr>
      </w:pPr>
      <w:r w:rsidRPr="003D5E49">
        <w:rPr>
          <w:b/>
          <w:bCs/>
        </w:rPr>
        <w:t xml:space="preserve">What is in </w:t>
      </w:r>
      <w:r w:rsidRPr="003D5E49">
        <w:rPr>
          <w:b/>
          <w:bCs/>
        </w:rPr>
        <w:t>this leaflet</w:t>
      </w:r>
    </w:p>
    <w:p w:rsidR="00525045" w:rsidRPr="003D5E49" w:rsidP="00015370" w14:paraId="224CDD38" w14:textId="77777777">
      <w:pPr>
        <w:widowControl w:val="0"/>
        <w:numPr>
          <w:ilvl w:val="12"/>
          <w:numId w:val="0"/>
        </w:numPr>
      </w:pPr>
      <w:r w:rsidRPr="003D5E49">
        <w:t>1.</w:t>
      </w:r>
      <w:r w:rsidRPr="003D5E49">
        <w:tab/>
        <w:t xml:space="preserve">What </w:t>
      </w:r>
      <w:r w:rsidRPr="003D5E49" w:rsidR="00621D16">
        <w:t xml:space="preserve">Stelara </w:t>
      </w:r>
      <w:r w:rsidRPr="003D5E49">
        <w:t>is and what it is used for</w:t>
      </w:r>
    </w:p>
    <w:p w:rsidR="00525045" w:rsidRPr="003D5E49" w:rsidP="00015370" w14:paraId="79CF7845" w14:textId="77777777">
      <w:pPr>
        <w:widowControl w:val="0"/>
        <w:numPr>
          <w:ilvl w:val="12"/>
          <w:numId w:val="0"/>
        </w:numPr>
      </w:pPr>
      <w:r w:rsidRPr="003D5E49">
        <w:t>2.</w:t>
      </w:r>
      <w:r w:rsidRPr="003D5E49">
        <w:tab/>
      </w:r>
      <w:r w:rsidRPr="003D5E49" w:rsidR="00621D16">
        <w:t xml:space="preserve">What you need to know before </w:t>
      </w:r>
      <w:r w:rsidRPr="003D5E49">
        <w:t xml:space="preserve">you use </w:t>
      </w:r>
      <w:r w:rsidRPr="003D5E49" w:rsidR="007A7E8E">
        <w:t>Stelara</w:t>
      </w:r>
    </w:p>
    <w:p w:rsidR="00525045" w:rsidRPr="003D5E49" w:rsidP="00015370" w14:paraId="2745E17C" w14:textId="77777777">
      <w:pPr>
        <w:widowControl w:val="0"/>
        <w:numPr>
          <w:ilvl w:val="12"/>
          <w:numId w:val="0"/>
        </w:numPr>
      </w:pPr>
      <w:r w:rsidRPr="003D5E49">
        <w:t>3.</w:t>
      </w:r>
      <w:r w:rsidRPr="003D5E49">
        <w:tab/>
        <w:t xml:space="preserve">How to use </w:t>
      </w:r>
      <w:r w:rsidRPr="003D5E49" w:rsidR="007A7E8E">
        <w:t>Stelara</w:t>
      </w:r>
    </w:p>
    <w:p w:rsidR="00525045" w:rsidRPr="003D5E49" w:rsidP="00015370" w14:paraId="3EE8139C" w14:textId="77777777">
      <w:pPr>
        <w:widowControl w:val="0"/>
        <w:numPr>
          <w:ilvl w:val="12"/>
          <w:numId w:val="0"/>
        </w:numPr>
      </w:pPr>
      <w:r w:rsidRPr="003D5E49">
        <w:t>4.</w:t>
      </w:r>
      <w:r w:rsidRPr="003D5E49">
        <w:tab/>
        <w:t>Possible side effects</w:t>
      </w:r>
    </w:p>
    <w:p w:rsidR="00525045" w:rsidRPr="003D5E49" w:rsidP="00015370" w14:paraId="68451F09" w14:textId="77777777">
      <w:pPr>
        <w:widowControl w:val="0"/>
      </w:pPr>
      <w:r w:rsidRPr="003D5E49">
        <w:t>5.</w:t>
      </w:r>
      <w:r w:rsidRPr="003D5E49">
        <w:tab/>
        <w:t xml:space="preserve">How to store </w:t>
      </w:r>
      <w:r w:rsidRPr="003D5E49" w:rsidR="007A7E8E">
        <w:t>Stelara</w:t>
      </w:r>
    </w:p>
    <w:p w:rsidR="00525045" w:rsidRPr="003D5E49" w:rsidP="00015370" w14:paraId="3EC49488" w14:textId="77777777">
      <w:pPr>
        <w:widowControl w:val="0"/>
      </w:pPr>
      <w:r w:rsidRPr="003D5E49">
        <w:t>6.</w:t>
      </w:r>
      <w:r w:rsidRPr="003D5E49">
        <w:tab/>
      </w:r>
      <w:r w:rsidRPr="003D5E49" w:rsidR="00621D16">
        <w:t xml:space="preserve">Contents of the pack and other </w:t>
      </w:r>
      <w:r w:rsidRPr="003D5E49">
        <w:t>information</w:t>
      </w:r>
    </w:p>
    <w:p w:rsidR="00525045" w:rsidRPr="003D5E49" w:rsidP="00015370" w14:paraId="1682ED57" w14:textId="77777777">
      <w:pPr>
        <w:widowControl w:val="0"/>
        <w:numPr>
          <w:ilvl w:val="12"/>
          <w:numId w:val="0"/>
        </w:numPr>
      </w:pPr>
    </w:p>
    <w:p w:rsidR="00BA71CA" w:rsidRPr="003D5E49" w:rsidP="00015370" w14:paraId="37D7E478" w14:textId="77777777">
      <w:pPr>
        <w:widowControl w:val="0"/>
        <w:numPr>
          <w:ilvl w:val="12"/>
          <w:numId w:val="0"/>
        </w:numPr>
      </w:pPr>
    </w:p>
    <w:p w:rsidR="00525045" w:rsidRPr="003D5E49" w:rsidP="00762B24" w14:paraId="70649C78" w14:textId="77777777">
      <w:pPr>
        <w:keepNext/>
        <w:ind w:left="567" w:hanging="567"/>
        <w:outlineLvl w:val="2"/>
        <w:rPr>
          <w:b/>
          <w:bCs/>
        </w:rPr>
      </w:pPr>
      <w:r w:rsidRPr="003D5E49">
        <w:rPr>
          <w:b/>
          <w:bCs/>
        </w:rPr>
        <w:t>1.</w:t>
      </w:r>
      <w:r w:rsidRPr="003D5E49">
        <w:rPr>
          <w:b/>
          <w:bCs/>
        </w:rPr>
        <w:tab/>
      </w:r>
      <w:r w:rsidRPr="003D5E49" w:rsidR="00621D16">
        <w:rPr>
          <w:b/>
          <w:bCs/>
        </w:rPr>
        <w:t>What Stelara is and what it is used for</w:t>
      </w:r>
    </w:p>
    <w:p w:rsidR="00525045" w:rsidRPr="003D5E49" w:rsidP="00893664" w14:paraId="5ED38F5E" w14:textId="77777777">
      <w:pPr>
        <w:keepNext/>
        <w:widowControl w:val="0"/>
        <w:numPr>
          <w:ilvl w:val="12"/>
          <w:numId w:val="0"/>
        </w:numPr>
      </w:pPr>
    </w:p>
    <w:p w:rsidR="00D3515E" w:rsidRPr="003D5E49" w:rsidP="00D3515E" w14:paraId="752FF903" w14:textId="77777777">
      <w:pPr>
        <w:keepNext/>
        <w:widowControl w:val="0"/>
        <w:rPr>
          <w:b/>
          <w:bCs/>
        </w:rPr>
      </w:pPr>
      <w:r w:rsidRPr="003D5E49">
        <w:rPr>
          <w:b/>
          <w:bCs/>
        </w:rPr>
        <w:t>What Stelara is</w:t>
      </w:r>
    </w:p>
    <w:p w:rsidR="00525045" w:rsidRPr="003D5E49" w:rsidP="00BA71CA" w14:paraId="4C70EF8F" w14:textId="77777777">
      <w:pPr>
        <w:widowControl w:val="0"/>
      </w:pPr>
      <w:r w:rsidRPr="003D5E49">
        <w:t xml:space="preserve">Stelara </w:t>
      </w:r>
      <w:r w:rsidRPr="003D5E49">
        <w:t xml:space="preserve">contains the active substance </w:t>
      </w:r>
      <w:r w:rsidRPr="003D5E49">
        <w:t>‘</w:t>
      </w:r>
      <w:r w:rsidRPr="003D5E49">
        <w:t>ustekinumab</w:t>
      </w:r>
      <w:r w:rsidRPr="003D5E49">
        <w:t>’</w:t>
      </w:r>
      <w:r w:rsidRPr="003D5E49">
        <w:t>, a monoclonal antibody.</w:t>
      </w:r>
      <w:r w:rsidRPr="003D5E49" w:rsidR="00155BA0">
        <w:t xml:space="preserve"> </w:t>
      </w:r>
      <w:r w:rsidRPr="003D5E49" w:rsidR="0023141E">
        <w:t xml:space="preserve">Monoclonal antibodies are proteins that recognise and bind </w:t>
      </w:r>
      <w:r w:rsidRPr="003D5E49">
        <w:t xml:space="preserve">specifically </w:t>
      </w:r>
      <w:r w:rsidRPr="003D5E49" w:rsidR="0023141E">
        <w:t xml:space="preserve">to </w:t>
      </w:r>
      <w:r w:rsidRPr="003D5E49">
        <w:t xml:space="preserve">certain </w:t>
      </w:r>
      <w:r w:rsidRPr="003D5E49" w:rsidR="0023141E">
        <w:t>proteins in the body.</w:t>
      </w:r>
    </w:p>
    <w:p w:rsidR="00621D16" w:rsidRPr="003D5E49" w:rsidP="00015370" w14:paraId="23A32A60" w14:textId="77777777">
      <w:pPr>
        <w:widowControl w:val="0"/>
      </w:pPr>
    </w:p>
    <w:p w:rsidR="00621D16" w:rsidRPr="003D5E49" w:rsidP="00015370" w14:paraId="459D6E28" w14:textId="77777777">
      <w:pPr>
        <w:widowControl w:val="0"/>
      </w:pPr>
      <w:r w:rsidRPr="003D5E49">
        <w:t>Stelara belongs to a group of medicines called ‘immunosuppressants’.</w:t>
      </w:r>
      <w:r w:rsidRPr="003D5E49" w:rsidR="009737F8">
        <w:t xml:space="preserve"> </w:t>
      </w:r>
      <w:r w:rsidRPr="003D5E49">
        <w:t>These medicines work by weakening part of the immune system.</w:t>
      </w:r>
    </w:p>
    <w:p w:rsidR="00E943A2" w:rsidRPr="003D5E49" w:rsidP="00015370" w14:paraId="4397C0BC" w14:textId="77777777">
      <w:pPr>
        <w:widowControl w:val="0"/>
      </w:pPr>
    </w:p>
    <w:p w:rsidR="00455EA3" w:rsidRPr="003D5E49" w:rsidP="00BA71CA" w14:paraId="2FC9BBB9" w14:textId="77777777">
      <w:pPr>
        <w:keepNext/>
        <w:widowControl w:val="0"/>
        <w:rPr>
          <w:b/>
          <w:bCs/>
        </w:rPr>
      </w:pPr>
      <w:r w:rsidRPr="003D5E49">
        <w:rPr>
          <w:b/>
          <w:bCs/>
        </w:rPr>
        <w:t>What Stelara is used for</w:t>
      </w:r>
    </w:p>
    <w:p w:rsidR="00E943A2" w:rsidRPr="003D5E49" w:rsidP="00015370" w14:paraId="6933705C" w14:textId="77777777">
      <w:r w:rsidRPr="003D5E49">
        <w:t xml:space="preserve">Stelara is used </w:t>
      </w:r>
      <w:r w:rsidRPr="003D5E49" w:rsidR="00455EA3">
        <w:t>to</w:t>
      </w:r>
      <w:r w:rsidRPr="003D5E49">
        <w:t xml:space="preserve"> treat</w:t>
      </w:r>
      <w:r w:rsidRPr="003D5E49" w:rsidR="00CB6F9E">
        <w:t xml:space="preserve"> </w:t>
      </w:r>
      <w:r w:rsidRPr="003D5E49">
        <w:t>the following inflammatory diseases:</w:t>
      </w:r>
    </w:p>
    <w:p w:rsidR="00E943A2" w:rsidRPr="003D5E49" w:rsidP="00CB47B1" w14:paraId="756A768D" w14:textId="77777777">
      <w:pPr>
        <w:numPr>
          <w:ilvl w:val="0"/>
          <w:numId w:val="15"/>
        </w:numPr>
        <w:tabs>
          <w:tab w:val="clear" w:pos="720"/>
        </w:tabs>
        <w:ind w:left="567" w:hanging="567"/>
      </w:pPr>
      <w:r w:rsidRPr="003D5E49">
        <w:t>Plaque psoriasis</w:t>
      </w:r>
      <w:r w:rsidRPr="003D5E49" w:rsidR="00837836">
        <w:t xml:space="preserve"> </w:t>
      </w:r>
      <w:r w:rsidRPr="003D5E49" w:rsidR="00455EA3">
        <w:t xml:space="preserve">- in </w:t>
      </w:r>
      <w:r w:rsidRPr="003D5E49" w:rsidR="00837836">
        <w:t xml:space="preserve">adults and children aged </w:t>
      </w:r>
      <w:r w:rsidRPr="003D5E49" w:rsidR="00E01DDF">
        <w:t>6</w:t>
      </w:r>
      <w:r w:rsidRPr="003D5E49" w:rsidR="00837836">
        <w:t> years and older</w:t>
      </w:r>
    </w:p>
    <w:p w:rsidR="00E943A2" w:rsidRPr="003D5E49" w:rsidP="00CB47B1" w14:paraId="1052E61A" w14:textId="77777777">
      <w:pPr>
        <w:numPr>
          <w:ilvl w:val="0"/>
          <w:numId w:val="15"/>
        </w:numPr>
        <w:tabs>
          <w:tab w:val="clear" w:pos="720"/>
        </w:tabs>
        <w:ind w:left="567" w:hanging="567"/>
      </w:pPr>
      <w:r w:rsidRPr="003D5E49">
        <w:t>Psoriatic arthritis</w:t>
      </w:r>
      <w:r w:rsidRPr="003D5E49" w:rsidR="00837836">
        <w:t xml:space="preserve"> </w:t>
      </w:r>
      <w:r w:rsidRPr="003D5E49" w:rsidR="00455EA3">
        <w:t xml:space="preserve">- in </w:t>
      </w:r>
      <w:r w:rsidRPr="003D5E49" w:rsidR="00837836">
        <w:t>adults</w:t>
      </w:r>
    </w:p>
    <w:p w:rsidR="0090670B" w:rsidRPr="003D5E49" w:rsidP="0090670B" w14:paraId="5752360E" w14:textId="29DD2E1A">
      <w:pPr>
        <w:numPr>
          <w:ilvl w:val="0"/>
          <w:numId w:val="15"/>
        </w:numPr>
        <w:tabs>
          <w:tab w:val="clear" w:pos="720"/>
        </w:tabs>
        <w:ind w:left="567" w:hanging="567"/>
      </w:pPr>
      <w:r w:rsidRPr="003D5E49">
        <w:t xml:space="preserve">Moderate to severe </w:t>
      </w:r>
      <w:r w:rsidRPr="003D5E49">
        <w:t>Crohn’s disease - in adults</w:t>
      </w:r>
      <w:ins w:id="655" w:author="Patel, Shabana [JRDGB]" w:date="2025-01-10T12:07:00Z">
        <w:r w:rsidRPr="0061283F" w:rsidR="00056DB0">
          <w:t xml:space="preserve"> </w:t>
        </w:r>
      </w:ins>
      <w:ins w:id="656" w:author="Patel, Shabana [JRDGB]" w:date="2025-01-10T12:07:00Z">
        <w:r w:rsidRPr="003D5E49" w:rsidR="00056DB0">
          <w:t>and children who weigh at least 40 kg</w:t>
        </w:r>
      </w:ins>
    </w:p>
    <w:p w:rsidR="00F40CCE" w:rsidRPr="003D5E49" w:rsidP="00F40CCE" w14:paraId="07F0A349" w14:textId="77777777">
      <w:pPr>
        <w:numPr>
          <w:ilvl w:val="0"/>
          <w:numId w:val="15"/>
        </w:numPr>
        <w:tabs>
          <w:tab w:val="clear" w:pos="720"/>
        </w:tabs>
        <w:ind w:left="567" w:hanging="567"/>
      </w:pPr>
      <w:r w:rsidRPr="003D5E49">
        <w:t>Moderate to severe ulcerative colitis – in adults</w:t>
      </w:r>
    </w:p>
    <w:p w:rsidR="00E943A2" w:rsidRPr="003D5E49" w:rsidP="00015370" w14:paraId="35B4E616" w14:textId="77777777">
      <w:pPr>
        <w:widowControl w:val="0"/>
      </w:pPr>
    </w:p>
    <w:p w:rsidR="00525045" w:rsidRPr="003D5E49" w:rsidP="0058163B" w14:paraId="77EBA72A" w14:textId="77777777">
      <w:pPr>
        <w:keepNext/>
        <w:widowControl w:val="0"/>
        <w:rPr>
          <w:b/>
          <w:bCs/>
        </w:rPr>
      </w:pPr>
      <w:r w:rsidRPr="003D5E49">
        <w:rPr>
          <w:b/>
          <w:bCs/>
        </w:rPr>
        <w:t>Plaque psoriasis</w:t>
      </w:r>
    </w:p>
    <w:p w:rsidR="00621D16" w:rsidRPr="003D5E49" w:rsidP="00893664" w14:paraId="2678F9E9" w14:textId="77777777">
      <w:pPr>
        <w:widowControl w:val="0"/>
      </w:pPr>
      <w:r w:rsidRPr="003D5E49">
        <w:t>P</w:t>
      </w:r>
      <w:r w:rsidRPr="003D5E49" w:rsidR="00525045">
        <w:t>laque psoriasis</w:t>
      </w:r>
      <w:r w:rsidRPr="003D5E49" w:rsidR="00C2449F">
        <w:t xml:space="preserve"> </w:t>
      </w:r>
      <w:r w:rsidRPr="003D5E49">
        <w:t>is a skin condition that</w:t>
      </w:r>
      <w:r w:rsidRPr="003D5E49">
        <w:t xml:space="preserve"> causes inflammation affecting the skin and nails.</w:t>
      </w:r>
      <w:r w:rsidRPr="003D5E49" w:rsidR="009737F8">
        <w:t xml:space="preserve"> </w:t>
      </w:r>
      <w:r w:rsidRPr="003D5E49">
        <w:t>Stelara will reduce the inflammation and other signs of the disease.</w:t>
      </w:r>
    </w:p>
    <w:p w:rsidR="00621D16" w:rsidRPr="003D5E49" w:rsidP="00015370" w14:paraId="0A1818AB" w14:textId="77777777">
      <w:pPr>
        <w:widowControl w:val="0"/>
      </w:pPr>
    </w:p>
    <w:p w:rsidR="00525045" w:rsidRPr="003D5E49" w:rsidP="00015370" w14:paraId="5977145D" w14:textId="77777777">
      <w:pPr>
        <w:widowControl w:val="0"/>
      </w:pPr>
      <w:r w:rsidRPr="003D5E49">
        <w:t xml:space="preserve">Stelara is used </w:t>
      </w:r>
      <w:r w:rsidRPr="003D5E49">
        <w:t xml:space="preserve">in </w:t>
      </w:r>
      <w:r w:rsidRPr="003D5E49" w:rsidR="0023141E">
        <w:t>adult</w:t>
      </w:r>
      <w:r w:rsidRPr="003D5E49">
        <w:t>s</w:t>
      </w:r>
      <w:r w:rsidRPr="003D5E49" w:rsidR="00155BA0">
        <w:t xml:space="preserve"> </w:t>
      </w:r>
      <w:r w:rsidRPr="003D5E49">
        <w:t xml:space="preserve">with moderate to severe plaque psoriasis, </w:t>
      </w:r>
      <w:r w:rsidRPr="003D5E49">
        <w:t xml:space="preserve">who cannot use </w:t>
      </w:r>
      <w:r w:rsidRPr="003D5E49" w:rsidR="005E062A">
        <w:t>ciclosporin</w:t>
      </w:r>
      <w:r w:rsidRPr="003D5E49" w:rsidR="000A62E3">
        <w:t>,</w:t>
      </w:r>
      <w:r w:rsidRPr="003D5E49" w:rsidR="005E062A">
        <w:t xml:space="preserve"> methotrexate </w:t>
      </w:r>
      <w:r w:rsidRPr="003D5E49" w:rsidR="004143CC">
        <w:t>or</w:t>
      </w:r>
      <w:r w:rsidRPr="003D5E49">
        <w:t xml:space="preserve"> phototherapy</w:t>
      </w:r>
      <w:r w:rsidRPr="003D5E49">
        <w:t>, or where these treatments did not work</w:t>
      </w:r>
      <w:r w:rsidRPr="003D5E49">
        <w:t>.</w:t>
      </w:r>
    </w:p>
    <w:p w:rsidR="00837836" w:rsidRPr="003D5E49" w:rsidP="00837836" w14:paraId="48550F1F" w14:textId="77777777">
      <w:pPr>
        <w:widowControl w:val="0"/>
      </w:pPr>
    </w:p>
    <w:p w:rsidR="00837836" w:rsidRPr="003D5E49" w:rsidP="00837836" w14:paraId="02320237" w14:textId="77777777">
      <w:pPr>
        <w:widowControl w:val="0"/>
      </w:pPr>
      <w:r w:rsidRPr="003D5E49">
        <w:t>Stelara is used in children</w:t>
      </w:r>
      <w:r w:rsidRPr="003D5E49" w:rsidR="00E01DDF">
        <w:t xml:space="preserve"> and adolescents</w:t>
      </w:r>
      <w:r w:rsidRPr="003D5E49">
        <w:t xml:space="preserve"> age</w:t>
      </w:r>
      <w:r w:rsidRPr="003D5E49" w:rsidR="00455EA3">
        <w:t>d</w:t>
      </w:r>
      <w:r w:rsidRPr="003D5E49">
        <w:t xml:space="preserve"> </w:t>
      </w:r>
      <w:r w:rsidRPr="003D5E49" w:rsidR="00E01DDF">
        <w:t>6</w:t>
      </w:r>
      <w:r w:rsidRPr="003D5E49">
        <w:t> years and older with moderate to severe plaque psoriasis who are unable to tolerate phototherapy or other systemic therapies or where these treatments did not work.</w:t>
      </w:r>
    </w:p>
    <w:p w:rsidR="00E943A2" w:rsidRPr="003D5E49" w:rsidP="00015370" w14:paraId="538BA550" w14:textId="77777777">
      <w:pPr>
        <w:widowControl w:val="0"/>
      </w:pPr>
    </w:p>
    <w:p w:rsidR="00E943A2" w:rsidRPr="003D5E49" w:rsidP="0058163B" w14:paraId="2F51C3C9" w14:textId="77777777">
      <w:pPr>
        <w:keepNext/>
        <w:widowControl w:val="0"/>
        <w:rPr>
          <w:b/>
          <w:bCs/>
        </w:rPr>
      </w:pPr>
      <w:r w:rsidRPr="003D5E49">
        <w:rPr>
          <w:b/>
          <w:bCs/>
        </w:rPr>
        <w:t>Psoriatic arthritis</w:t>
      </w:r>
    </w:p>
    <w:p w:rsidR="00E943A2" w:rsidRPr="003D5E49" w:rsidP="00893664" w14:paraId="6ED0B8B4" w14:textId="77777777">
      <w:pPr>
        <w:autoSpaceDE w:val="0"/>
        <w:autoSpaceDN w:val="0"/>
        <w:adjustRightInd w:val="0"/>
      </w:pPr>
      <w:r w:rsidRPr="003D5E49">
        <w:t>Psoriatic arthritis is an inflammatory disease of the joints, usually accompanied by psoriasis. If you have active psoriatic arthritis you will first be given other medicines. If you do not respond well enough to these medicines, you may be given Stelara to:</w:t>
      </w:r>
    </w:p>
    <w:p w:rsidR="00E943A2" w:rsidRPr="003D5E49" w:rsidP="00CB47B1" w14:paraId="584AC48E" w14:textId="77777777">
      <w:pPr>
        <w:numPr>
          <w:ilvl w:val="0"/>
          <w:numId w:val="15"/>
        </w:numPr>
        <w:tabs>
          <w:tab w:val="clear" w:pos="720"/>
        </w:tabs>
        <w:ind w:left="567" w:hanging="567"/>
      </w:pPr>
      <w:r w:rsidRPr="003D5E49">
        <w:t>Reduce the signs and symptoms of your disease.</w:t>
      </w:r>
    </w:p>
    <w:p w:rsidR="00E943A2" w:rsidRPr="003D5E49" w:rsidP="00CB47B1" w14:paraId="47635C78" w14:textId="77777777">
      <w:pPr>
        <w:numPr>
          <w:ilvl w:val="0"/>
          <w:numId w:val="15"/>
        </w:numPr>
        <w:tabs>
          <w:tab w:val="clear" w:pos="720"/>
        </w:tabs>
        <w:ind w:left="567" w:hanging="567"/>
      </w:pPr>
      <w:r w:rsidRPr="003D5E49">
        <w:t>Improve your physical function.</w:t>
      </w:r>
    </w:p>
    <w:p w:rsidR="00E43D31" w:rsidRPr="003D5E49" w:rsidP="00CB47B1" w14:paraId="49DF3C1D" w14:textId="77777777">
      <w:pPr>
        <w:numPr>
          <w:ilvl w:val="0"/>
          <w:numId w:val="15"/>
        </w:numPr>
        <w:tabs>
          <w:tab w:val="clear" w:pos="720"/>
        </w:tabs>
        <w:ind w:left="567" w:hanging="567"/>
      </w:pPr>
      <w:r w:rsidRPr="003D5E49">
        <w:t>Slow down the damage to your joints.</w:t>
      </w:r>
    </w:p>
    <w:p w:rsidR="00C410B7" w:rsidRPr="003D5E49" w:rsidP="009E04BB" w14:paraId="1411FA2E" w14:textId="77777777"/>
    <w:p w:rsidR="00B147E9" w:rsidRPr="003D5E49" w:rsidP="00B147E9" w14:paraId="10B781CB" w14:textId="77777777">
      <w:pPr>
        <w:keepNext/>
        <w:widowControl w:val="0"/>
        <w:rPr>
          <w:b/>
          <w:bCs/>
        </w:rPr>
      </w:pPr>
      <w:r w:rsidRPr="003D5E49">
        <w:rPr>
          <w:b/>
          <w:bCs/>
        </w:rPr>
        <w:t>Crohn’s disease</w:t>
      </w:r>
    </w:p>
    <w:p w:rsidR="00B147E9" w:rsidRPr="003D5E49" w:rsidP="00B147E9" w14:paraId="6AFAFC5F" w14:textId="77777777">
      <w:pPr>
        <w:tabs>
          <w:tab w:val="clear" w:pos="567"/>
        </w:tabs>
        <w:autoSpaceDE w:val="0"/>
        <w:autoSpaceDN w:val="0"/>
        <w:adjustRightInd w:val="0"/>
      </w:pPr>
      <w:r w:rsidRPr="003D5E49">
        <w:t>Crohn’s disease is an inflammatory disease of the bowel. If you have Crohn’s disease you will first be given other medicines. If you do not respond well enough</w:t>
      </w:r>
      <w:r w:rsidRPr="003D5E49" w:rsidR="000E46B7">
        <w:t xml:space="preserve"> or are intolerant</w:t>
      </w:r>
      <w:r w:rsidRPr="003D5E49">
        <w:t xml:space="preserve"> to these medicines, you may be given Stelara to reduce the signs and symptoms of your disease.</w:t>
      </w:r>
    </w:p>
    <w:p w:rsidR="00F40CCE" w:rsidRPr="003D5E49" w:rsidP="00B147E9" w14:paraId="39B0A81F" w14:textId="77777777">
      <w:pPr>
        <w:tabs>
          <w:tab w:val="clear" w:pos="567"/>
        </w:tabs>
        <w:autoSpaceDE w:val="0"/>
        <w:autoSpaceDN w:val="0"/>
        <w:adjustRightInd w:val="0"/>
      </w:pPr>
    </w:p>
    <w:p w:rsidR="00F40CCE" w:rsidRPr="003D5E49" w:rsidP="00057B60" w14:paraId="492E7E69" w14:textId="77777777">
      <w:pPr>
        <w:keepNext/>
        <w:tabs>
          <w:tab w:val="clear" w:pos="567"/>
        </w:tabs>
        <w:autoSpaceDE w:val="0"/>
        <w:autoSpaceDN w:val="0"/>
        <w:adjustRightInd w:val="0"/>
        <w:rPr>
          <w:b/>
          <w:bCs/>
        </w:rPr>
      </w:pPr>
      <w:r w:rsidRPr="003D5E49">
        <w:rPr>
          <w:b/>
          <w:bCs/>
        </w:rPr>
        <w:t>Ulcerative colitis</w:t>
      </w:r>
    </w:p>
    <w:p w:rsidR="00525045" w:rsidRPr="003D5E49" w:rsidP="00F40CCE" w14:paraId="17B4511F" w14:textId="77777777">
      <w:pPr>
        <w:tabs>
          <w:tab w:val="clear" w:pos="567"/>
        </w:tabs>
        <w:autoSpaceDE w:val="0"/>
        <w:autoSpaceDN w:val="0"/>
        <w:adjustRightInd w:val="0"/>
      </w:pPr>
      <w:r w:rsidRPr="003D5E49">
        <w:t>Ulcerative colitis is an inflammatory disease of the bowel. If you have ulcerative colitis you will first be given other medicines. If you do not respond well enough or are intolerant to these medicines, you may be given Stelara to reduce the signs and symptoms of your disease.</w:t>
      </w:r>
    </w:p>
    <w:p w:rsidR="001F2907" w:rsidRPr="003D5E49" w:rsidP="00F40CCE" w14:paraId="7B98D6F8" w14:textId="77777777">
      <w:pPr>
        <w:tabs>
          <w:tab w:val="clear" w:pos="567"/>
        </w:tabs>
        <w:autoSpaceDE w:val="0"/>
        <w:autoSpaceDN w:val="0"/>
        <w:adjustRightInd w:val="0"/>
      </w:pPr>
    </w:p>
    <w:p w:rsidR="000B0D2A" w:rsidRPr="003D5E49" w:rsidP="00015370" w14:paraId="317BD797" w14:textId="77777777">
      <w:pPr>
        <w:widowControl w:val="0"/>
        <w:numPr>
          <w:ilvl w:val="12"/>
          <w:numId w:val="0"/>
        </w:numPr>
      </w:pPr>
    </w:p>
    <w:p w:rsidR="00525045" w:rsidRPr="003D5E49" w:rsidP="00762B24" w14:paraId="770A7A1E" w14:textId="77777777">
      <w:pPr>
        <w:keepNext/>
        <w:ind w:left="567" w:hanging="567"/>
        <w:outlineLvl w:val="2"/>
        <w:rPr>
          <w:b/>
          <w:bCs/>
        </w:rPr>
      </w:pPr>
      <w:r w:rsidRPr="003D5E49">
        <w:rPr>
          <w:b/>
          <w:bCs/>
        </w:rPr>
        <w:t>2.</w:t>
      </w:r>
      <w:r w:rsidRPr="003D5E49">
        <w:rPr>
          <w:b/>
          <w:bCs/>
        </w:rPr>
        <w:tab/>
      </w:r>
      <w:r w:rsidRPr="003D5E49" w:rsidR="00621D16">
        <w:rPr>
          <w:b/>
          <w:bCs/>
        </w:rPr>
        <w:t>What you need to know before you use Stelara</w:t>
      </w:r>
    </w:p>
    <w:p w:rsidR="00525045" w:rsidRPr="003D5E49" w:rsidP="00893664" w14:paraId="67FBCEED" w14:textId="77777777">
      <w:pPr>
        <w:keepNext/>
        <w:widowControl w:val="0"/>
        <w:numPr>
          <w:ilvl w:val="12"/>
          <w:numId w:val="0"/>
        </w:numPr>
      </w:pPr>
    </w:p>
    <w:p w:rsidR="00525045" w:rsidRPr="003D5E49" w:rsidP="00F8228C" w14:paraId="423E4805" w14:textId="337AAF55">
      <w:pPr>
        <w:keepNext/>
        <w:widowControl w:val="0"/>
        <w:numPr>
          <w:ilvl w:val="12"/>
          <w:numId w:val="0"/>
        </w:numPr>
        <w:rPr>
          <w:b/>
          <w:bCs/>
        </w:rPr>
      </w:pPr>
      <w:r w:rsidRPr="003D5E49">
        <w:rPr>
          <w:b/>
          <w:bCs/>
        </w:rPr>
        <w:t xml:space="preserve">Do not use </w:t>
      </w:r>
      <w:r w:rsidRPr="003D5E49" w:rsidR="007A7E8E">
        <w:rPr>
          <w:b/>
          <w:bCs/>
        </w:rPr>
        <w:t>Stelara</w:t>
      </w:r>
    </w:p>
    <w:p w:rsidR="00525045" w:rsidRPr="003D5E49" w:rsidP="00CB47B1" w14:paraId="6A5DAD33" w14:textId="77777777">
      <w:pPr>
        <w:numPr>
          <w:ilvl w:val="0"/>
          <w:numId w:val="15"/>
        </w:numPr>
        <w:tabs>
          <w:tab w:val="clear" w:pos="720"/>
        </w:tabs>
        <w:ind w:left="567" w:hanging="567"/>
      </w:pPr>
      <w:r w:rsidRPr="003D5E49">
        <w:t xml:space="preserve">If you are allergic to ustekinumab or any of the other ingredients of </w:t>
      </w:r>
      <w:r w:rsidRPr="003D5E49" w:rsidR="000F132D">
        <w:t xml:space="preserve">this medicine </w:t>
      </w:r>
      <w:r w:rsidRPr="003D5E49">
        <w:t>(listed in section</w:t>
      </w:r>
      <w:r w:rsidRPr="003D5E49" w:rsidR="00AE7601">
        <w:t> </w:t>
      </w:r>
      <w:r w:rsidRPr="003D5E49">
        <w:t>6).</w:t>
      </w:r>
    </w:p>
    <w:p w:rsidR="00525045" w:rsidRPr="003D5E49" w:rsidP="00CB47B1" w14:paraId="26CA5F03" w14:textId="77777777">
      <w:pPr>
        <w:numPr>
          <w:ilvl w:val="0"/>
          <w:numId w:val="15"/>
        </w:numPr>
        <w:tabs>
          <w:tab w:val="clear" w:pos="720"/>
        </w:tabs>
        <w:ind w:left="567" w:hanging="567"/>
      </w:pPr>
      <w:r w:rsidRPr="003D5E49">
        <w:t xml:space="preserve">If you have an </w:t>
      </w:r>
      <w:r w:rsidRPr="003D5E49" w:rsidR="000A62E3">
        <w:t xml:space="preserve">active </w:t>
      </w:r>
      <w:r w:rsidRPr="003D5E49">
        <w:t xml:space="preserve">infection which your doctor </w:t>
      </w:r>
      <w:r w:rsidRPr="003D5E49" w:rsidR="000F132D">
        <w:t xml:space="preserve">thinks is </w:t>
      </w:r>
      <w:r w:rsidRPr="003D5E49">
        <w:t>important.</w:t>
      </w:r>
    </w:p>
    <w:p w:rsidR="00525045" w:rsidRPr="003D5E49" w:rsidP="00015370" w14:paraId="3CABB5A1" w14:textId="77777777">
      <w:pPr>
        <w:widowControl w:val="0"/>
        <w:tabs>
          <w:tab w:val="left" w:pos="450"/>
        </w:tabs>
      </w:pPr>
    </w:p>
    <w:p w:rsidR="00525045" w:rsidRPr="003D5E49" w:rsidP="00015370" w14:paraId="2263BC87" w14:textId="77777777">
      <w:pPr>
        <w:widowControl w:val="0"/>
        <w:tabs>
          <w:tab w:val="left" w:pos="450"/>
        </w:tabs>
      </w:pPr>
      <w:r w:rsidRPr="003D5E49">
        <w:t>If you are not sure if any of the above applies to you, talk to your doctor or pharmacist before using</w:t>
      </w:r>
      <w:r w:rsidRPr="003D5E49" w:rsidR="00281A07">
        <w:t xml:space="preserve"> </w:t>
      </w:r>
      <w:r w:rsidRPr="003D5E49" w:rsidR="007A7E8E">
        <w:t>Stelara</w:t>
      </w:r>
      <w:r w:rsidRPr="003D5E49">
        <w:t>.</w:t>
      </w:r>
    </w:p>
    <w:p w:rsidR="00525045" w:rsidRPr="003D5E49" w:rsidP="00015370" w14:paraId="6744551E" w14:textId="77777777">
      <w:pPr>
        <w:widowControl w:val="0"/>
        <w:numPr>
          <w:ilvl w:val="12"/>
          <w:numId w:val="0"/>
        </w:numPr>
      </w:pPr>
    </w:p>
    <w:p w:rsidR="00525045" w:rsidRPr="003D5E49" w:rsidP="00F8228C" w14:paraId="43824414" w14:textId="77777777">
      <w:pPr>
        <w:keepNext/>
        <w:widowControl w:val="0"/>
        <w:numPr>
          <w:ilvl w:val="12"/>
          <w:numId w:val="0"/>
        </w:numPr>
        <w:rPr>
          <w:b/>
          <w:bCs/>
        </w:rPr>
      </w:pPr>
      <w:r w:rsidRPr="003D5E49">
        <w:rPr>
          <w:b/>
          <w:bCs/>
        </w:rPr>
        <w:t>Warnings and precautions</w:t>
      </w:r>
    </w:p>
    <w:p w:rsidR="00525045" w:rsidRPr="003D5E49" w:rsidP="00F8228C" w14:paraId="777A877B" w14:textId="77777777">
      <w:pPr>
        <w:widowControl w:val="0"/>
        <w:numPr>
          <w:ilvl w:val="12"/>
          <w:numId w:val="0"/>
        </w:numPr>
      </w:pPr>
      <w:r w:rsidRPr="003D5E49">
        <w:t xml:space="preserve">Talk to your doctor or pharmacist before using Stelara. </w:t>
      </w:r>
      <w:r w:rsidRPr="003D5E49">
        <w:t xml:space="preserve">Your doctor will </w:t>
      </w:r>
      <w:r w:rsidRPr="003D5E49">
        <w:t xml:space="preserve">check how well you are </w:t>
      </w:r>
      <w:r w:rsidRPr="003D5E49">
        <w:t>before each treatment. Make sure you tell your doctor about any illness you have before each treatment.</w:t>
      </w:r>
      <w:r w:rsidRPr="003D5E49" w:rsidR="00EA30BC">
        <w:t xml:space="preserve"> </w:t>
      </w:r>
      <w:r w:rsidRPr="003D5E49" w:rsidR="000A62E3">
        <w:t>Also tell your doctor if you have recently been near anyone who might have tuberculosis. Your doctor will examine you and do a test for tuberculosis, before you have Stelara. If your doctor thinks you are at risk of tuberculosis, you may be given medicines to treat it.</w:t>
      </w:r>
    </w:p>
    <w:p w:rsidR="009543B3" w:rsidRPr="003D5E49" w:rsidP="009543B3" w14:paraId="5AA2BA79" w14:textId="77777777"/>
    <w:p w:rsidR="000F132D" w:rsidRPr="003D5E49" w:rsidP="0058163B" w14:paraId="1EBE405A" w14:textId="77777777">
      <w:pPr>
        <w:keepNext/>
        <w:rPr>
          <w:b/>
          <w:bCs/>
        </w:rPr>
      </w:pPr>
      <w:r w:rsidRPr="003D5E49">
        <w:rPr>
          <w:b/>
          <w:bCs/>
        </w:rPr>
        <w:t>Look out for serious side effects</w:t>
      </w:r>
    </w:p>
    <w:p w:rsidR="000F132D" w:rsidRPr="003D5E49" w:rsidP="00893664" w14:paraId="03B775CB" w14:textId="77777777">
      <w:r w:rsidRPr="003D5E49">
        <w:t>Stelara can cause serious side effects, including allergic reactions and infections. You must look out for certain signs of illness while you are taking Stelara. See ‘</w:t>
      </w:r>
      <w:r w:rsidRPr="003D5E49" w:rsidR="00861764">
        <w:t>S</w:t>
      </w:r>
      <w:r w:rsidRPr="003D5E49">
        <w:t>erious side effects’ in section 4 for a full list of these side effects.</w:t>
      </w:r>
    </w:p>
    <w:p w:rsidR="00525045" w:rsidRPr="003D5E49" w:rsidP="00015370" w14:paraId="302EAFF5" w14:textId="77777777">
      <w:pPr>
        <w:widowControl w:val="0"/>
      </w:pPr>
    </w:p>
    <w:p w:rsidR="000F132D" w:rsidRPr="003D5E49" w:rsidP="0058163B" w14:paraId="0A212139" w14:textId="77777777">
      <w:pPr>
        <w:keepNext/>
        <w:rPr>
          <w:b/>
          <w:bCs/>
        </w:rPr>
      </w:pPr>
      <w:r w:rsidRPr="003D5E49">
        <w:rPr>
          <w:b/>
          <w:bCs/>
        </w:rPr>
        <w:t>Before you use Stelara tell your doctor:</w:t>
      </w:r>
    </w:p>
    <w:p w:rsidR="009A146C" w:rsidRPr="003D5E49" w:rsidP="00CB47B1" w14:paraId="34044BAB" w14:textId="77777777">
      <w:pPr>
        <w:numPr>
          <w:ilvl w:val="0"/>
          <w:numId w:val="15"/>
        </w:numPr>
        <w:tabs>
          <w:tab w:val="clear" w:pos="720"/>
        </w:tabs>
        <w:ind w:left="567" w:hanging="567"/>
      </w:pPr>
      <w:r w:rsidRPr="003D5E49">
        <w:t>If you ever had an allergic reaction to Stelara. Ask your doctor if you are not sure.</w:t>
      </w:r>
    </w:p>
    <w:p w:rsidR="000F132D" w:rsidRPr="003D5E49" w:rsidP="00CB47B1" w14:paraId="23D7AF4C" w14:textId="07F5DFF3">
      <w:pPr>
        <w:numPr>
          <w:ilvl w:val="0"/>
          <w:numId w:val="15"/>
        </w:numPr>
        <w:tabs>
          <w:tab w:val="clear" w:pos="720"/>
        </w:tabs>
        <w:ind w:left="567" w:hanging="567"/>
      </w:pPr>
      <w:r w:rsidRPr="003D5E49">
        <w:t>If you have ever had any type of cancer – this is because immunosuppressants like Stelara weaken part of the immune system. This may increase the risk of cancer.</w:t>
      </w:r>
    </w:p>
    <w:p w:rsidR="006F008B" w:rsidRPr="003D5E49" w:rsidP="006F008B" w14:paraId="7E9D204D" w14:textId="7320516B">
      <w:pPr>
        <w:numPr>
          <w:ilvl w:val="0"/>
          <w:numId w:val="15"/>
        </w:numPr>
        <w:tabs>
          <w:tab w:val="clear" w:pos="720"/>
        </w:tabs>
        <w:ind w:left="567" w:hanging="567"/>
      </w:pPr>
      <w:r w:rsidRPr="003D5E49">
        <w:t>If you have been treated for psoriasis with other biologic medicines (a medicine produced from a biological source and usually given by injection) – the risk of cancer may be higher.</w:t>
      </w:r>
    </w:p>
    <w:p w:rsidR="000A62E3" w:rsidRPr="003D5E49" w:rsidP="00CB47B1" w14:paraId="246CB7B9" w14:textId="77777777">
      <w:pPr>
        <w:numPr>
          <w:ilvl w:val="0"/>
          <w:numId w:val="15"/>
        </w:numPr>
        <w:tabs>
          <w:tab w:val="clear" w:pos="720"/>
        </w:tabs>
        <w:ind w:left="567" w:hanging="567"/>
      </w:pPr>
      <w:r w:rsidRPr="003D5E49">
        <w:t>If you have or have had a recent infection.</w:t>
      </w:r>
    </w:p>
    <w:p w:rsidR="00405C4F" w:rsidRPr="003D5E49" w:rsidP="00CB47B1" w14:paraId="79D10820" w14:textId="77777777">
      <w:pPr>
        <w:numPr>
          <w:ilvl w:val="0"/>
          <w:numId w:val="15"/>
        </w:numPr>
        <w:tabs>
          <w:tab w:val="clear" w:pos="720"/>
        </w:tabs>
        <w:ind w:left="567" w:hanging="567"/>
      </w:pPr>
      <w:r w:rsidRPr="003D5E49">
        <w:t xml:space="preserve">If </w:t>
      </w:r>
      <w:r w:rsidRPr="003D5E49">
        <w:t>you have any new or changing lesions within psoriasis areas or on normal skin.</w:t>
      </w:r>
    </w:p>
    <w:p w:rsidR="000F132D" w:rsidRPr="003D5E49" w:rsidP="00CB47B1" w14:paraId="63319E3F" w14:textId="77777777">
      <w:pPr>
        <w:numPr>
          <w:ilvl w:val="0"/>
          <w:numId w:val="15"/>
        </w:numPr>
        <w:tabs>
          <w:tab w:val="clear" w:pos="720"/>
        </w:tabs>
        <w:ind w:left="567" w:hanging="567"/>
      </w:pPr>
      <w:r w:rsidRPr="003D5E49">
        <w:t>If you are having any other treatment for psoriasis</w:t>
      </w:r>
      <w:r w:rsidRPr="003D5E49" w:rsidR="00E943A2">
        <w:t xml:space="preserve"> and/or psoriatic arthritis</w:t>
      </w:r>
      <w:r w:rsidRPr="003D5E49">
        <w:t xml:space="preserve"> – such as another immunosuppressant or phototherapy (when your body is treated with a type of ultraviolet (UV) light). These treatments may also weaken part of the immune system. Using these therapies together </w:t>
      </w:r>
      <w:r w:rsidRPr="003D5E49" w:rsidR="000A62E3">
        <w:t xml:space="preserve">with Stelara </w:t>
      </w:r>
      <w:r w:rsidRPr="003D5E49">
        <w:t>has not been studied. However it is possible it may increase the chance of diseases related to a weaker immune system.</w:t>
      </w:r>
    </w:p>
    <w:p w:rsidR="000F132D" w:rsidRPr="003D5E49" w:rsidP="00CB47B1" w14:paraId="0190C303" w14:textId="77777777">
      <w:pPr>
        <w:numPr>
          <w:ilvl w:val="0"/>
          <w:numId w:val="15"/>
        </w:numPr>
        <w:tabs>
          <w:tab w:val="clear" w:pos="720"/>
        </w:tabs>
        <w:ind w:left="567" w:hanging="567"/>
      </w:pPr>
      <w:r w:rsidRPr="003D5E49">
        <w:t>If you are having or have ever had injections to treat allergies – it is not known if Stelara may affect these.</w:t>
      </w:r>
    </w:p>
    <w:p w:rsidR="000F132D" w:rsidRPr="003D5E49" w:rsidP="00CB47B1" w14:paraId="299601B0" w14:textId="77777777">
      <w:pPr>
        <w:numPr>
          <w:ilvl w:val="0"/>
          <w:numId w:val="15"/>
        </w:numPr>
        <w:tabs>
          <w:tab w:val="clear" w:pos="720"/>
        </w:tabs>
        <w:ind w:left="567" w:hanging="567"/>
      </w:pPr>
      <w:r w:rsidRPr="003D5E49">
        <w:t>If you are 65 years of age or over – you may be more likely to get infections.</w:t>
      </w:r>
    </w:p>
    <w:p w:rsidR="000F132D" w:rsidRPr="003D5E49" w:rsidP="00015370" w14:paraId="7ACB8E3C" w14:textId="77777777"/>
    <w:p w:rsidR="00525045" w:rsidRPr="003D5E49" w:rsidP="00015370" w14:paraId="6E1C7C35" w14:textId="77777777">
      <w:r w:rsidRPr="003D5E49">
        <w:t>If you are not sure if any of the above applies to you, talk to your doctor or pharmacist before using</w:t>
      </w:r>
      <w:r w:rsidRPr="003D5E49" w:rsidR="00281A07">
        <w:t xml:space="preserve"> </w:t>
      </w:r>
      <w:r w:rsidRPr="003D5E49" w:rsidR="007A7E8E">
        <w:t>Stelara</w:t>
      </w:r>
      <w:r w:rsidRPr="003D5E49">
        <w:t>.</w:t>
      </w:r>
    </w:p>
    <w:p w:rsidR="00525045" w:rsidRPr="003D5E49" w:rsidP="00015370" w14:paraId="55D5EEC5" w14:textId="43C8A4D4">
      <w:pPr>
        <w:widowControl w:val="0"/>
      </w:pPr>
    </w:p>
    <w:p w:rsidR="002C2A1A" w:rsidRPr="003D5E49" w:rsidP="002C2A1A" w14:paraId="3A3B9E02" w14:textId="77777777">
      <w:pPr>
        <w:widowControl w:val="0"/>
      </w:pPr>
      <w:r w:rsidRPr="003D5E49">
        <w:t>Some patients have experienced lupus-like reactions including skin lupus or lupus-like syndrome during treatment with ustekinumab. Talk to your doctor right away if you experience a red, raised, scaly rash sometimes with a darker border, in areas of the skin that are exposed to the sun or with joint pains.</w:t>
      </w:r>
    </w:p>
    <w:p w:rsidR="002C2A1A" w:rsidRPr="003D5E49" w:rsidP="00015370" w14:paraId="71A0A089" w14:textId="13EFB4A1">
      <w:pPr>
        <w:widowControl w:val="0"/>
      </w:pPr>
    </w:p>
    <w:p w:rsidR="00164246" w:rsidRPr="003D5E49" w:rsidP="00164246" w14:paraId="4FA642DF" w14:textId="77777777">
      <w:pPr>
        <w:keepNext/>
        <w:widowControl w:val="0"/>
        <w:numPr>
          <w:ilvl w:val="12"/>
          <w:numId w:val="0"/>
        </w:numPr>
        <w:rPr>
          <w:b/>
          <w:bCs/>
        </w:rPr>
      </w:pPr>
      <w:r w:rsidRPr="003D5E49">
        <w:rPr>
          <w:b/>
          <w:bCs/>
        </w:rPr>
        <w:t>Heart attack and strokes</w:t>
      </w:r>
    </w:p>
    <w:p w:rsidR="00164246" w:rsidRPr="003D5E49" w:rsidP="00164246" w14:paraId="38604765" w14:textId="77777777">
      <w:r w:rsidRPr="003D5E49">
        <w:t>Heart attack and strokes have been observed in a study in patients with psoriasis treated with Stelara. Your doctor will regularly check your risk factors for heart disease and stroke in order to ensure that they are appropriately treated. Seek medical attention right away if you develop chest pain, weakness or abnormal sensation on one side of your body, facial droop, or speech or visual abnormalities.</w:t>
      </w:r>
    </w:p>
    <w:p w:rsidR="00164246" w:rsidRPr="003D5E49" w:rsidP="00015370" w14:paraId="6DF145AC" w14:textId="77777777">
      <w:pPr>
        <w:widowControl w:val="0"/>
      </w:pPr>
    </w:p>
    <w:p w:rsidR="000F132D" w:rsidRPr="003D5E49" w:rsidP="0058163B" w14:paraId="0B35DC9A" w14:textId="77777777">
      <w:pPr>
        <w:keepNext/>
        <w:widowControl w:val="0"/>
        <w:numPr>
          <w:ilvl w:val="12"/>
          <w:numId w:val="0"/>
        </w:numPr>
        <w:rPr>
          <w:b/>
          <w:bCs/>
        </w:rPr>
      </w:pPr>
      <w:r w:rsidRPr="003D5E49">
        <w:rPr>
          <w:b/>
          <w:bCs/>
        </w:rPr>
        <w:t xml:space="preserve">Children and </w:t>
      </w:r>
      <w:r w:rsidRPr="003D5E49" w:rsidR="005E062A">
        <w:rPr>
          <w:b/>
          <w:bCs/>
        </w:rPr>
        <w:t>adolescents</w:t>
      </w:r>
    </w:p>
    <w:p w:rsidR="000F132D" w:rsidRPr="003D5E49" w:rsidP="00893664" w14:paraId="2C5CBC0A" w14:textId="6BA5C220">
      <w:pPr>
        <w:widowControl w:val="0"/>
        <w:numPr>
          <w:ilvl w:val="12"/>
          <w:numId w:val="0"/>
        </w:numPr>
      </w:pPr>
      <w:r w:rsidRPr="003D5E49">
        <w:t xml:space="preserve">Stelara is not recommended for </w:t>
      </w:r>
      <w:r w:rsidRPr="003D5E49" w:rsidR="005866FB">
        <w:t xml:space="preserve">use in </w:t>
      </w:r>
      <w:r w:rsidRPr="003D5E49">
        <w:t xml:space="preserve">children </w:t>
      </w:r>
      <w:r w:rsidRPr="003D5E49" w:rsidR="00A5519D">
        <w:t xml:space="preserve">with psoriasis </w:t>
      </w:r>
      <w:r w:rsidRPr="003D5E49">
        <w:t xml:space="preserve">under </w:t>
      </w:r>
      <w:r w:rsidRPr="003D5E49" w:rsidR="00E01DDF">
        <w:t>6</w:t>
      </w:r>
      <w:r w:rsidRPr="003D5E49">
        <w:t> years of age</w:t>
      </w:r>
      <w:r w:rsidRPr="003D5E49" w:rsidR="00A5519D">
        <w:t xml:space="preserve">, </w:t>
      </w:r>
      <w:ins w:id="657" w:author="Patel, Shabana [JRDGB]" w:date="2025-01-10T12:07:00Z">
        <w:r w:rsidRPr="003D5E49" w:rsidR="00056DB0">
          <w:t xml:space="preserve">children with Crohn's disease who weigh less than 40 kg </w:t>
        </w:r>
      </w:ins>
      <w:r w:rsidRPr="003D5E49" w:rsidR="00A5519D">
        <w:t>or for use in children under 18</w:t>
      </w:r>
      <w:r w:rsidRPr="003D5E49" w:rsidR="00F03245">
        <w:t> </w:t>
      </w:r>
      <w:r w:rsidRPr="003D5E49" w:rsidR="00A5519D">
        <w:t>years of age with psoriatic arthritis</w:t>
      </w:r>
      <w:r w:rsidRPr="003D5E49" w:rsidR="005343CA">
        <w:t>,</w:t>
      </w:r>
      <w:r w:rsidRPr="003D5E49" w:rsidR="00A5519D">
        <w:t xml:space="preserve"> </w:t>
      </w:r>
      <w:del w:id="658" w:author="Patel, Shabana [JRDGB]" w:date="2025-01-10T12:07:00Z">
        <w:r w:rsidRPr="003D5E49" w:rsidR="00A5519D">
          <w:delText>Crohn’s disease</w:delText>
        </w:r>
      </w:del>
      <w:del w:id="659" w:author="Patel, Shabana [JRDGB]" w:date="2025-01-10T12:07:00Z">
        <w:r w:rsidRPr="003D5E49" w:rsidR="005343CA">
          <w:delText xml:space="preserve">, </w:delText>
        </w:r>
      </w:del>
      <w:r w:rsidRPr="003D5E49" w:rsidR="005343CA">
        <w:t>or ulcerative colitis</w:t>
      </w:r>
      <w:r w:rsidRPr="003D5E49">
        <w:t xml:space="preserve"> because it has not been studied in this age group.</w:t>
      </w:r>
    </w:p>
    <w:p w:rsidR="000F132D" w:rsidRPr="003D5E49" w:rsidP="00015370" w14:paraId="7CA69908" w14:textId="77777777"/>
    <w:p w:rsidR="00525045" w:rsidRPr="003D5E49" w:rsidP="0058163B" w14:paraId="1E49BA19" w14:textId="77777777">
      <w:pPr>
        <w:keepNext/>
        <w:widowControl w:val="0"/>
        <w:numPr>
          <w:ilvl w:val="12"/>
          <w:numId w:val="0"/>
        </w:numPr>
        <w:rPr>
          <w:b/>
          <w:bCs/>
        </w:rPr>
      </w:pPr>
      <w:r w:rsidRPr="003D5E49">
        <w:rPr>
          <w:b/>
          <w:bCs/>
        </w:rPr>
        <w:t>O</w:t>
      </w:r>
      <w:r w:rsidRPr="003D5E49">
        <w:rPr>
          <w:b/>
          <w:bCs/>
        </w:rPr>
        <w:t>ther medicines</w:t>
      </w:r>
      <w:r w:rsidRPr="003D5E49">
        <w:rPr>
          <w:b/>
          <w:bCs/>
        </w:rPr>
        <w:t>, vaccines and Stelara</w:t>
      </w:r>
    </w:p>
    <w:p w:rsidR="00525045" w:rsidRPr="003D5E49" w:rsidP="00893664" w14:paraId="0D752408" w14:textId="77777777">
      <w:pPr>
        <w:widowControl w:val="0"/>
        <w:numPr>
          <w:ilvl w:val="12"/>
          <w:numId w:val="0"/>
        </w:numPr>
      </w:pPr>
      <w:r w:rsidRPr="003D5E49">
        <w:t>T</w:t>
      </w:r>
      <w:r w:rsidRPr="003D5E49">
        <w:t>ell your doctor or pharmacist</w:t>
      </w:r>
      <w:r w:rsidRPr="003D5E49">
        <w:t>:</w:t>
      </w:r>
    </w:p>
    <w:p w:rsidR="004B5920" w:rsidRPr="003D5E49" w:rsidP="00CB47B1" w14:paraId="61F3FD4D" w14:textId="77777777">
      <w:pPr>
        <w:numPr>
          <w:ilvl w:val="0"/>
          <w:numId w:val="15"/>
        </w:numPr>
        <w:tabs>
          <w:tab w:val="clear" w:pos="720"/>
        </w:tabs>
        <w:ind w:left="567" w:hanging="567"/>
      </w:pPr>
      <w:r w:rsidRPr="003D5E49">
        <w:t>If you are taking, have recently taken or might take any other medicines.</w:t>
      </w:r>
    </w:p>
    <w:p w:rsidR="004B5920" w:rsidRPr="003D5E49" w:rsidP="00CB47B1" w14:paraId="68496E3A" w14:textId="77777777">
      <w:pPr>
        <w:numPr>
          <w:ilvl w:val="0"/>
          <w:numId w:val="15"/>
        </w:numPr>
        <w:tabs>
          <w:tab w:val="clear" w:pos="720"/>
        </w:tabs>
        <w:ind w:left="567" w:hanging="567"/>
      </w:pPr>
      <w:r w:rsidRPr="003D5E49">
        <w:t xml:space="preserve">If you have recently had or are going to have a vaccination. </w:t>
      </w:r>
      <w:r w:rsidRPr="003D5E49" w:rsidR="007D4A70">
        <w:t xml:space="preserve">Some </w:t>
      </w:r>
      <w:r w:rsidRPr="003D5E49">
        <w:t xml:space="preserve">types of vaccines </w:t>
      </w:r>
      <w:r w:rsidRPr="003D5E49" w:rsidR="000A62E3">
        <w:t>(live vaccines)</w:t>
      </w:r>
      <w:r w:rsidRPr="003D5E49" w:rsidR="007D4A70">
        <w:t xml:space="preserve"> should not be </w:t>
      </w:r>
      <w:r w:rsidRPr="003D5E49" w:rsidR="005866FB">
        <w:t>given</w:t>
      </w:r>
      <w:r w:rsidRPr="003D5E49" w:rsidR="000A62E3">
        <w:t xml:space="preserve"> </w:t>
      </w:r>
      <w:r w:rsidRPr="003D5E49">
        <w:t>while using Stelara.</w:t>
      </w:r>
    </w:p>
    <w:p w:rsidR="00324D6D" w:rsidRPr="003D5E49" w:rsidP="00324D6D" w14:paraId="0E5DFA8A" w14:textId="6870A77F">
      <w:pPr>
        <w:numPr>
          <w:ilvl w:val="0"/>
          <w:numId w:val="15"/>
        </w:numPr>
        <w:tabs>
          <w:tab w:val="clear" w:pos="720"/>
        </w:tabs>
        <w:ind w:left="567" w:hanging="567"/>
      </w:pPr>
      <w:bookmarkStart w:id="660" w:name="_Hlk118984070"/>
      <w:r w:rsidRPr="003D5E49">
        <w:t xml:space="preserve">If you received Stelara while pregnant, tell your baby’s doctor about your Stelara treatment before the baby receives any vaccine, including live vaccines, such as the BCG vaccine (used to prevent tuberculosis). Live vaccines are not recommended for your baby in the first </w:t>
      </w:r>
      <w:r w:rsidRPr="003D5E49" w:rsidR="00831947">
        <w:t>twelve</w:t>
      </w:r>
      <w:r w:rsidRPr="003D5E49">
        <w:t xml:space="preserve"> months after birth if you received Stelara during the pregnancy unless your baby’s doctor recommends otherwise.</w:t>
      </w:r>
      <w:bookmarkEnd w:id="660"/>
    </w:p>
    <w:p w:rsidR="0076025B" w:rsidRPr="003D5E49" w:rsidP="00015370" w14:paraId="0CF68BEB" w14:textId="77777777">
      <w:pPr>
        <w:widowControl w:val="0"/>
        <w:numPr>
          <w:ilvl w:val="12"/>
          <w:numId w:val="0"/>
        </w:numPr>
      </w:pPr>
    </w:p>
    <w:p w:rsidR="00525045" w:rsidRPr="003D5E49" w:rsidP="00F8228C" w14:paraId="52F3E76C" w14:textId="77777777">
      <w:pPr>
        <w:keepNext/>
        <w:widowControl w:val="0"/>
        <w:numPr>
          <w:ilvl w:val="12"/>
          <w:numId w:val="0"/>
        </w:numPr>
        <w:rPr>
          <w:b/>
          <w:bCs/>
        </w:rPr>
      </w:pPr>
      <w:r w:rsidRPr="003D5E49">
        <w:rPr>
          <w:b/>
          <w:bCs/>
        </w:rPr>
        <w:t>Pregnancy and breast</w:t>
      </w:r>
      <w:r w:rsidRPr="003D5E49" w:rsidR="004B5920">
        <w:rPr>
          <w:b/>
          <w:bCs/>
        </w:rPr>
        <w:noBreakHyphen/>
      </w:r>
      <w:r w:rsidRPr="003D5E49">
        <w:rPr>
          <w:b/>
          <w:bCs/>
        </w:rPr>
        <w:t>feeding</w:t>
      </w:r>
    </w:p>
    <w:p w:rsidR="00CB79F3" w:rsidP="00CB79F3" w14:paraId="663D0175" w14:textId="5F235B84">
      <w:pPr>
        <w:numPr>
          <w:ilvl w:val="0"/>
          <w:numId w:val="15"/>
        </w:numPr>
        <w:tabs>
          <w:tab w:val="clear" w:pos="720"/>
        </w:tabs>
        <w:ind w:left="567" w:hanging="567"/>
      </w:pPr>
      <w:r>
        <w:t>If you are pregnant, think you may be pregnant or are planning to have a baby, ask your doctor for advice before taking this medicine.</w:t>
      </w:r>
    </w:p>
    <w:p w:rsidR="00CB79F3" w:rsidRPr="003D5E49" w:rsidP="00CB79F3" w14:paraId="6DA389AB" w14:textId="4A743375">
      <w:pPr>
        <w:numPr>
          <w:ilvl w:val="0"/>
          <w:numId w:val="15"/>
        </w:numPr>
        <w:tabs>
          <w:tab w:val="clear" w:pos="720"/>
        </w:tabs>
        <w:ind w:left="567" w:hanging="567"/>
      </w:pPr>
      <w:r w:rsidRPr="0061283F">
        <w:t>A higher risk of birth defects has not been seen in babies exposed to Stelara in the womb. However, there is limited experience with Stelara in pregnant women. It is therefore preferable to avoid the use of Stelara in pregnancy.</w:t>
      </w:r>
    </w:p>
    <w:p w:rsidR="007D4A70" w:rsidRPr="003D5E49" w:rsidP="00CB47B1" w14:paraId="7201F618" w14:textId="5170C0DC">
      <w:pPr>
        <w:numPr>
          <w:ilvl w:val="0"/>
          <w:numId w:val="15"/>
        </w:numPr>
        <w:tabs>
          <w:tab w:val="clear" w:pos="720"/>
        </w:tabs>
        <w:ind w:left="567" w:hanging="567"/>
      </w:pPr>
      <w:r w:rsidRPr="003D5E49">
        <w:t xml:space="preserve">If you are a woman of childbearing potential, you are advised to avoid becoming pregnant and must use adequate contraception while using </w:t>
      </w:r>
      <w:r w:rsidRPr="003D5E49" w:rsidR="007A7E8E">
        <w:t xml:space="preserve">Stelara </w:t>
      </w:r>
      <w:r w:rsidRPr="003D5E49">
        <w:t xml:space="preserve">and for at least 15 weeks after the last </w:t>
      </w:r>
      <w:r w:rsidRPr="003D5E49" w:rsidR="007A7E8E">
        <w:t xml:space="preserve">Stelara </w:t>
      </w:r>
      <w:r w:rsidRPr="003D5E49">
        <w:t>treatment.</w:t>
      </w:r>
    </w:p>
    <w:p w:rsidR="00324D6D" w:rsidRPr="003D5E49" w:rsidP="00324D6D" w14:paraId="7CB6805B" w14:textId="77777777">
      <w:pPr>
        <w:numPr>
          <w:ilvl w:val="0"/>
          <w:numId w:val="15"/>
        </w:numPr>
        <w:tabs>
          <w:tab w:val="clear" w:pos="720"/>
        </w:tabs>
        <w:ind w:left="567" w:hanging="567"/>
      </w:pPr>
      <w:r w:rsidRPr="003D5E49">
        <w:t>Stelara can pass across the placenta to the unborn baby. If you received Stelara during your pregnancy, your baby may have a higher risk for getting an infection.</w:t>
      </w:r>
    </w:p>
    <w:p w:rsidR="00324D6D" w:rsidRPr="003D5E49" w:rsidP="00324D6D" w14:paraId="00672643" w14:textId="71393614">
      <w:pPr>
        <w:numPr>
          <w:ilvl w:val="0"/>
          <w:numId w:val="15"/>
        </w:numPr>
        <w:tabs>
          <w:tab w:val="clear" w:pos="720"/>
        </w:tabs>
        <w:ind w:left="567" w:hanging="567"/>
      </w:pPr>
      <w:r w:rsidRPr="003D5E49">
        <w:t xml:space="preserve">It is important that you tell your baby’s doctors and other health care professionals if you received Stelara during your pregnancy before the baby receives any vaccine. Live vaccines such as the BCG vaccine (used to prevent tuberculosis) are not recommended for your baby in the first </w:t>
      </w:r>
      <w:r w:rsidRPr="003D5E49" w:rsidR="00831947">
        <w:t>twelve</w:t>
      </w:r>
      <w:r w:rsidRPr="003D5E49">
        <w:t xml:space="preserve"> months after birth if you received Stelara during the pregnancy unless your baby’s doctor recommends otherwise.</w:t>
      </w:r>
    </w:p>
    <w:p w:rsidR="00525045" w:rsidRPr="003D5E49" w:rsidP="00CB47B1" w14:paraId="652961EA" w14:textId="4B580AA5">
      <w:pPr>
        <w:numPr>
          <w:ilvl w:val="0"/>
          <w:numId w:val="15"/>
        </w:numPr>
        <w:tabs>
          <w:tab w:val="clear" w:pos="720"/>
        </w:tabs>
        <w:ind w:left="567" w:hanging="567"/>
      </w:pPr>
      <w:r w:rsidRPr="003D5E49">
        <w:t>Ustekinumab may pass into breast</w:t>
      </w:r>
      <w:r w:rsidRPr="003D5E49" w:rsidR="005A60DD">
        <w:t xml:space="preserve"> </w:t>
      </w:r>
      <w:r w:rsidRPr="003D5E49">
        <w:t>milk</w:t>
      </w:r>
      <w:r w:rsidRPr="003D5E49" w:rsidR="00EE2F4B">
        <w:t xml:space="preserve"> in very small amounts</w:t>
      </w:r>
      <w:r w:rsidRPr="003D5E49">
        <w:t xml:space="preserve">. </w:t>
      </w:r>
      <w:r w:rsidRPr="003D5E49" w:rsidR="000A62E3">
        <w:t>Talk to your doctor i</w:t>
      </w:r>
      <w:r w:rsidRPr="003D5E49">
        <w:t>f you are breast</w:t>
      </w:r>
      <w:r w:rsidRPr="003D5E49" w:rsidR="004B5920">
        <w:noBreakHyphen/>
      </w:r>
      <w:r w:rsidRPr="003D5E49">
        <w:t xml:space="preserve">feeding or </w:t>
      </w:r>
      <w:r w:rsidRPr="003D5E49" w:rsidR="004B5920">
        <w:t xml:space="preserve">are </w:t>
      </w:r>
      <w:r w:rsidRPr="003D5E49">
        <w:t>plan</w:t>
      </w:r>
      <w:r w:rsidRPr="003D5E49" w:rsidR="004B5920">
        <w:t>ning</w:t>
      </w:r>
      <w:r w:rsidRPr="003D5E49">
        <w:t xml:space="preserve"> to breast</w:t>
      </w:r>
      <w:r w:rsidRPr="003D5E49" w:rsidR="004B5920">
        <w:noBreakHyphen/>
      </w:r>
      <w:r w:rsidRPr="003D5E49">
        <w:t>feed.</w:t>
      </w:r>
      <w:r w:rsidRPr="003D5E49" w:rsidR="000A62E3">
        <w:t xml:space="preserve"> You and your doctor should decide if you </w:t>
      </w:r>
      <w:r w:rsidRPr="003D5E49" w:rsidR="007D4A70">
        <w:t>should</w:t>
      </w:r>
      <w:r w:rsidRPr="003D5E49" w:rsidR="000A62E3">
        <w:t xml:space="preserve"> breast-feed or use Stelara</w:t>
      </w:r>
      <w:r w:rsidRPr="003D5E49" w:rsidR="007D4A70">
        <w:t xml:space="preserve"> - do</w:t>
      </w:r>
      <w:r w:rsidRPr="003D5E49" w:rsidR="000A62E3">
        <w:t xml:space="preserve"> not do both.</w:t>
      </w:r>
    </w:p>
    <w:p w:rsidR="0076025B" w:rsidRPr="003D5E49" w:rsidP="00F8228C" w14:paraId="4A18161F" w14:textId="77777777">
      <w:pPr>
        <w:widowControl w:val="0"/>
        <w:numPr>
          <w:ilvl w:val="12"/>
          <w:numId w:val="0"/>
        </w:numPr>
      </w:pPr>
    </w:p>
    <w:p w:rsidR="00525045" w:rsidRPr="003D5E49" w:rsidP="00F8228C" w14:paraId="723D580F" w14:textId="77777777">
      <w:pPr>
        <w:keepNext/>
        <w:widowControl w:val="0"/>
        <w:numPr>
          <w:ilvl w:val="12"/>
          <w:numId w:val="0"/>
        </w:numPr>
        <w:rPr>
          <w:b/>
          <w:bCs/>
        </w:rPr>
      </w:pPr>
      <w:r w:rsidRPr="003D5E49">
        <w:rPr>
          <w:b/>
          <w:bCs/>
        </w:rPr>
        <w:t>Driving and using machines</w:t>
      </w:r>
    </w:p>
    <w:p w:rsidR="00525045" w:rsidRPr="003D5E49" w:rsidP="00893664" w14:paraId="36683D59" w14:textId="77777777">
      <w:r w:rsidRPr="003D5E49">
        <w:t>Stelara has no or negligible influence on the ability to drive and use machines.</w:t>
      </w:r>
    </w:p>
    <w:p w:rsidR="00525045" w:rsidRPr="003D5E49" w:rsidP="00015370" w14:paraId="58064996" w14:textId="77777777">
      <w:pPr>
        <w:widowControl w:val="0"/>
        <w:numPr>
          <w:ilvl w:val="12"/>
          <w:numId w:val="0"/>
        </w:numPr>
      </w:pPr>
    </w:p>
    <w:p w:rsidR="00525045" w:rsidRPr="003D5E49" w:rsidP="00E154B4" w14:paraId="0441D98F" w14:textId="34E713B8">
      <w:pPr>
        <w:keepNext/>
        <w:widowControl w:val="0"/>
        <w:rPr>
          <w:b/>
          <w:bCs/>
        </w:rPr>
      </w:pPr>
      <w:r w:rsidRPr="003D5E49">
        <w:rPr>
          <w:b/>
          <w:bCs/>
        </w:rPr>
        <w:t>Stelara contains polysorbate 80</w:t>
      </w:r>
    </w:p>
    <w:p w:rsidR="003E66A6" w:rsidRPr="003D5E49" w:rsidP="003E66A6" w14:paraId="68F9CE3B" w14:textId="6474BA41">
      <w:pPr>
        <w:widowControl w:val="0"/>
      </w:pPr>
      <w:r w:rsidRPr="003D5E49">
        <w:t>S</w:t>
      </w:r>
      <w:r w:rsidRPr="003D5E49" w:rsidR="00CC6348">
        <w:t>TELARA</w:t>
      </w:r>
      <w:r w:rsidRPr="003D5E49">
        <w:t xml:space="preserve"> contains 0.02 mg of polysorbate 80 (E433) in each dosage unit which is equivalent to 0.04 mg/m</w:t>
      </w:r>
      <w:r w:rsidRPr="003D5E49" w:rsidR="00CC6348">
        <w:t>L</w:t>
      </w:r>
      <w:r w:rsidRPr="003D5E49">
        <w:t>. Polysorbates may cause allergic reactions. Tell your doctor if you have any known allergies.</w:t>
      </w:r>
    </w:p>
    <w:p w:rsidR="003E66A6" w:rsidRPr="003D5E49" w:rsidP="003E66A6" w14:paraId="66DD9AD3" w14:textId="77777777">
      <w:pPr>
        <w:widowControl w:val="0"/>
      </w:pPr>
    </w:p>
    <w:p w:rsidR="003E66A6" w:rsidRPr="003D5E49" w:rsidP="00015370" w14:paraId="45D982A3" w14:textId="77777777">
      <w:pPr>
        <w:widowControl w:val="0"/>
      </w:pPr>
    </w:p>
    <w:p w:rsidR="00525045" w:rsidRPr="003D5E49" w:rsidP="00762B24" w14:paraId="6D440329" w14:textId="77777777">
      <w:pPr>
        <w:keepNext/>
        <w:ind w:left="567" w:hanging="567"/>
        <w:outlineLvl w:val="2"/>
        <w:rPr>
          <w:b/>
          <w:bCs/>
        </w:rPr>
      </w:pPr>
      <w:r w:rsidRPr="003D5E49">
        <w:rPr>
          <w:b/>
          <w:bCs/>
        </w:rPr>
        <w:t>3.</w:t>
      </w:r>
      <w:r w:rsidRPr="003D5E49">
        <w:rPr>
          <w:b/>
          <w:bCs/>
        </w:rPr>
        <w:tab/>
      </w:r>
      <w:r w:rsidRPr="003D5E49" w:rsidR="004B5920">
        <w:rPr>
          <w:b/>
          <w:bCs/>
        </w:rPr>
        <w:t>How to use Stelara</w:t>
      </w:r>
    </w:p>
    <w:p w:rsidR="00525045" w:rsidRPr="003D5E49" w:rsidP="00893664" w14:paraId="653A2F48" w14:textId="77777777">
      <w:pPr>
        <w:keepNext/>
        <w:widowControl w:val="0"/>
      </w:pPr>
    </w:p>
    <w:p w:rsidR="00166FD8" w:rsidRPr="003D5E49" w:rsidP="00015370" w14:paraId="0434D2DF" w14:textId="4A731115">
      <w:r w:rsidRPr="003D5E49">
        <w:t xml:space="preserve">Stelara is intended for use under the guidance and supervision of a </w:t>
      </w:r>
      <w:r w:rsidRPr="003D5E49">
        <w:t>doctor</w:t>
      </w:r>
      <w:r w:rsidRPr="003D5E49">
        <w:t xml:space="preserve"> </w:t>
      </w:r>
      <w:r w:rsidRPr="003D5E49" w:rsidR="000D17B7">
        <w:t>experienced in treating conditions for which S</w:t>
      </w:r>
      <w:r w:rsidRPr="003D5E49" w:rsidR="00324D6D">
        <w:t>telara</w:t>
      </w:r>
      <w:r w:rsidRPr="003D5E49" w:rsidR="000D17B7">
        <w:t xml:space="preserve"> is intended</w:t>
      </w:r>
      <w:r w:rsidRPr="003D5E49" w:rsidR="009831B9">
        <w:t>.</w:t>
      </w:r>
    </w:p>
    <w:p w:rsidR="00166FD8" w:rsidRPr="003D5E49" w:rsidP="00015370" w14:paraId="798A7632" w14:textId="77777777"/>
    <w:p w:rsidR="00525045" w:rsidRPr="003D5E49" w:rsidP="00015370" w14:paraId="4FE55D6A" w14:textId="77777777">
      <w:r w:rsidRPr="003D5E49">
        <w:t xml:space="preserve">Always use </w:t>
      </w:r>
      <w:r w:rsidRPr="003D5E49" w:rsidR="004B5920">
        <w:t xml:space="preserve">this medicine </w:t>
      </w:r>
      <w:r w:rsidRPr="003D5E49">
        <w:t xml:space="preserve">exactly as your doctor has told you. </w:t>
      </w:r>
      <w:r w:rsidRPr="003D5E49" w:rsidR="004B5920">
        <w:t>C</w:t>
      </w:r>
      <w:r w:rsidRPr="003D5E49">
        <w:t xml:space="preserve">heck with your doctor if you are not sure. </w:t>
      </w:r>
      <w:r w:rsidRPr="003D5E49" w:rsidR="0094227A">
        <w:t>T</w:t>
      </w:r>
      <w:r w:rsidRPr="003D5E49" w:rsidR="00166FD8">
        <w:t>alk to</w:t>
      </w:r>
      <w:r w:rsidRPr="003D5E49">
        <w:t xml:space="preserve"> your doctor </w:t>
      </w:r>
      <w:r w:rsidRPr="003D5E49" w:rsidR="00166FD8">
        <w:t xml:space="preserve">about </w:t>
      </w:r>
      <w:r w:rsidRPr="003D5E49">
        <w:t>when you will have your injections and follow</w:t>
      </w:r>
      <w:r w:rsidRPr="003D5E49">
        <w:noBreakHyphen/>
        <w:t>up appointments.</w:t>
      </w:r>
    </w:p>
    <w:p w:rsidR="00525045" w:rsidRPr="003D5E49" w:rsidP="00015370" w14:paraId="2D3D9216" w14:textId="77777777">
      <w:pPr>
        <w:widowControl w:val="0"/>
      </w:pPr>
    </w:p>
    <w:p w:rsidR="00525045" w:rsidRPr="003D5E49" w:rsidP="0058163B" w14:paraId="2E1A2305" w14:textId="77777777">
      <w:pPr>
        <w:keepNext/>
        <w:widowControl w:val="0"/>
        <w:numPr>
          <w:ilvl w:val="12"/>
          <w:numId w:val="0"/>
        </w:numPr>
        <w:rPr>
          <w:b/>
          <w:bCs/>
        </w:rPr>
      </w:pPr>
      <w:r w:rsidRPr="003D5E49">
        <w:rPr>
          <w:b/>
          <w:bCs/>
        </w:rPr>
        <w:t xml:space="preserve">How much </w:t>
      </w:r>
      <w:r w:rsidRPr="003D5E49" w:rsidR="007A7E8E">
        <w:rPr>
          <w:b/>
          <w:bCs/>
        </w:rPr>
        <w:t xml:space="preserve">Stelara </w:t>
      </w:r>
      <w:r w:rsidRPr="003D5E49">
        <w:rPr>
          <w:b/>
          <w:bCs/>
        </w:rPr>
        <w:t>is given</w:t>
      </w:r>
    </w:p>
    <w:p w:rsidR="004B5920" w:rsidRPr="003D5E49" w:rsidP="00893664" w14:paraId="3BBE462B" w14:textId="77777777">
      <w:pPr>
        <w:widowControl w:val="0"/>
      </w:pPr>
      <w:r w:rsidRPr="003D5E49">
        <w:t xml:space="preserve">Your doctor will decide how much Stelara you need </w:t>
      </w:r>
      <w:r w:rsidRPr="003D5E49" w:rsidR="00166FD8">
        <w:t xml:space="preserve">to use </w:t>
      </w:r>
      <w:r w:rsidRPr="003D5E49">
        <w:t>and for how long.</w:t>
      </w:r>
    </w:p>
    <w:p w:rsidR="00837836" w:rsidRPr="003D5E49" w:rsidP="00893664" w14:paraId="0D96A0D0" w14:textId="77777777">
      <w:pPr>
        <w:widowControl w:val="0"/>
      </w:pPr>
    </w:p>
    <w:p w:rsidR="00837836" w:rsidRPr="003D5E49" w:rsidP="00B7556A" w14:paraId="66A40016" w14:textId="77777777">
      <w:pPr>
        <w:keepNext/>
        <w:widowControl w:val="0"/>
        <w:rPr>
          <w:b/>
          <w:bCs/>
          <w:szCs w:val="22"/>
        </w:rPr>
      </w:pPr>
      <w:r w:rsidRPr="003D5E49">
        <w:rPr>
          <w:b/>
          <w:bCs/>
          <w:szCs w:val="22"/>
        </w:rPr>
        <w:t>A</w:t>
      </w:r>
      <w:r w:rsidRPr="003D5E49">
        <w:rPr>
          <w:b/>
          <w:bCs/>
          <w:szCs w:val="22"/>
        </w:rPr>
        <w:t>dult</w:t>
      </w:r>
      <w:r w:rsidRPr="003D5E49">
        <w:rPr>
          <w:b/>
          <w:bCs/>
          <w:szCs w:val="22"/>
        </w:rPr>
        <w:t>s</w:t>
      </w:r>
      <w:r w:rsidRPr="003D5E49" w:rsidR="00F74CF4">
        <w:rPr>
          <w:b/>
          <w:bCs/>
          <w:szCs w:val="22"/>
        </w:rPr>
        <w:t xml:space="preserve"> </w:t>
      </w:r>
      <w:r w:rsidRPr="003D5E49">
        <w:rPr>
          <w:b/>
          <w:bCs/>
          <w:szCs w:val="22"/>
        </w:rPr>
        <w:t>aged 18</w:t>
      </w:r>
      <w:r w:rsidRPr="003D5E49">
        <w:t> </w:t>
      </w:r>
      <w:r w:rsidRPr="003D5E49">
        <w:rPr>
          <w:b/>
          <w:bCs/>
          <w:szCs w:val="22"/>
        </w:rPr>
        <w:t>years or older</w:t>
      </w:r>
    </w:p>
    <w:p w:rsidR="00C410B7" w:rsidRPr="003D5E49" w:rsidP="00B7556A" w14:paraId="3CA4327F" w14:textId="77777777">
      <w:pPr>
        <w:keepNext/>
        <w:widowControl w:val="0"/>
      </w:pPr>
      <w:r w:rsidRPr="003D5E49">
        <w:rPr>
          <w:b/>
          <w:bCs/>
          <w:szCs w:val="22"/>
        </w:rPr>
        <w:t>Psoriasis or Psoriatic Arthritis</w:t>
      </w:r>
    </w:p>
    <w:p w:rsidR="004B5920" w:rsidRPr="003D5E49" w:rsidP="00CB47B1" w14:paraId="0231F833" w14:textId="77777777">
      <w:pPr>
        <w:numPr>
          <w:ilvl w:val="0"/>
          <w:numId w:val="15"/>
        </w:numPr>
        <w:tabs>
          <w:tab w:val="clear" w:pos="720"/>
        </w:tabs>
        <w:ind w:left="567" w:hanging="567"/>
      </w:pPr>
      <w:r w:rsidRPr="003D5E49">
        <w:t xml:space="preserve">The recommended starting dose is 45 mg </w:t>
      </w:r>
      <w:r w:rsidRPr="003D5E49" w:rsidR="00837836">
        <w:t>Stelara</w:t>
      </w:r>
      <w:r w:rsidRPr="003D5E49">
        <w:t>. Patients who weigh more than 100 </w:t>
      </w:r>
      <w:r w:rsidRPr="003D5E49" w:rsidR="00166FD8">
        <w:t>kilograms (</w:t>
      </w:r>
      <w:r w:rsidRPr="003D5E49">
        <w:t>kg</w:t>
      </w:r>
      <w:r w:rsidRPr="003D5E49" w:rsidR="00166FD8">
        <w:t>)</w:t>
      </w:r>
      <w:r w:rsidRPr="003D5E49">
        <w:t xml:space="preserve"> may</w:t>
      </w:r>
      <w:r w:rsidRPr="003D5E49" w:rsidR="00166FD8">
        <w:t xml:space="preserve"> start on a dose of</w:t>
      </w:r>
      <w:r w:rsidRPr="003D5E49">
        <w:t xml:space="preserve"> 90 mg instead of 45 mg.</w:t>
      </w:r>
    </w:p>
    <w:p w:rsidR="004B5920" w:rsidRPr="003D5E49" w:rsidP="00CB47B1" w14:paraId="520B69A2" w14:textId="77777777">
      <w:pPr>
        <w:numPr>
          <w:ilvl w:val="0"/>
          <w:numId w:val="15"/>
        </w:numPr>
        <w:tabs>
          <w:tab w:val="clear" w:pos="720"/>
        </w:tabs>
        <w:ind w:left="567" w:hanging="567"/>
      </w:pPr>
      <w:r w:rsidRPr="003D5E49">
        <w:t>After the starting dose, you will have the next dose 4 weeks later, and then every 12 weeks.</w:t>
      </w:r>
      <w:r w:rsidRPr="003D5E49" w:rsidR="000A62E3">
        <w:t xml:space="preserve"> The following doses are usually the same as the starting dose.</w:t>
      </w:r>
    </w:p>
    <w:p w:rsidR="00C410B7" w:rsidRPr="003D5E49" w:rsidP="00837836" w14:paraId="1AE05308" w14:textId="77777777">
      <w:pPr>
        <w:widowControl w:val="0"/>
        <w:numPr>
          <w:ilvl w:val="12"/>
          <w:numId w:val="0"/>
        </w:numPr>
      </w:pPr>
    </w:p>
    <w:p w:rsidR="00A74EC5" w:rsidRPr="003D5E49" w:rsidP="00B7556A" w14:paraId="2ADE28F5" w14:textId="77777777">
      <w:pPr>
        <w:keepNext/>
        <w:rPr>
          <w:b/>
          <w:bCs/>
          <w:szCs w:val="22"/>
        </w:rPr>
      </w:pPr>
      <w:r w:rsidRPr="003D5E49">
        <w:rPr>
          <w:b/>
          <w:bCs/>
          <w:szCs w:val="22"/>
        </w:rPr>
        <w:t>Crohn’s disease</w:t>
      </w:r>
      <w:r w:rsidRPr="003D5E49" w:rsidR="005343CA">
        <w:rPr>
          <w:b/>
          <w:bCs/>
          <w:szCs w:val="22"/>
        </w:rPr>
        <w:t xml:space="preserve"> or Ulcerative Colitis</w:t>
      </w:r>
    </w:p>
    <w:p w:rsidR="009020EF" w:rsidRPr="003D5E49" w:rsidP="003365B0" w14:paraId="27D60AAF" w14:textId="77777777">
      <w:pPr>
        <w:numPr>
          <w:ilvl w:val="0"/>
          <w:numId w:val="15"/>
        </w:numPr>
        <w:tabs>
          <w:tab w:val="clear" w:pos="720"/>
        </w:tabs>
        <w:ind w:left="567" w:hanging="567"/>
      </w:pPr>
      <w:r w:rsidRPr="003D5E49">
        <w:t xml:space="preserve">During treatment, the first dose of </w:t>
      </w:r>
      <w:r w:rsidRPr="003D5E49" w:rsidR="00393E56">
        <w:t>approximately 6</w:t>
      </w:r>
      <w:r w:rsidRPr="003D5E49" w:rsidR="00F03245">
        <w:t> </w:t>
      </w:r>
      <w:r w:rsidRPr="003D5E49" w:rsidR="00393E56">
        <w:t xml:space="preserve">mg/kg </w:t>
      </w:r>
      <w:r w:rsidRPr="003D5E49">
        <w:t>S</w:t>
      </w:r>
      <w:r w:rsidRPr="003D5E49" w:rsidR="00393E56">
        <w:t>telara</w:t>
      </w:r>
      <w:r w:rsidRPr="003D5E49">
        <w:t xml:space="preserve"> </w:t>
      </w:r>
      <w:r w:rsidRPr="003D5E49" w:rsidR="00393E56">
        <w:t>will be</w:t>
      </w:r>
      <w:r w:rsidRPr="003D5E49">
        <w:t xml:space="preserve"> given by your doctor through a drip in </w:t>
      </w:r>
      <w:r w:rsidRPr="003D5E49" w:rsidR="005021B9">
        <w:t>a</w:t>
      </w:r>
      <w:r w:rsidRPr="003D5E49">
        <w:t xml:space="preserve"> vein in your arm (intravenous infusion). </w:t>
      </w:r>
      <w:r w:rsidRPr="003D5E49" w:rsidR="00FE090C">
        <w:t xml:space="preserve">After the starting dose, you will </w:t>
      </w:r>
      <w:r w:rsidRPr="003D5E49" w:rsidR="00393E56">
        <w:t>receive</w:t>
      </w:r>
      <w:r w:rsidRPr="003D5E49" w:rsidR="00FE090C">
        <w:t xml:space="preserve"> the next</w:t>
      </w:r>
      <w:r w:rsidRPr="003D5E49">
        <w:t xml:space="preserve"> </w:t>
      </w:r>
      <w:r w:rsidRPr="003D5E49" w:rsidR="00FE090C">
        <w:t xml:space="preserve">dose </w:t>
      </w:r>
      <w:r w:rsidRPr="003D5E49" w:rsidR="00393E56">
        <w:t>of 90</w:t>
      </w:r>
      <w:r w:rsidRPr="003D5E49" w:rsidR="00F03245">
        <w:t> </w:t>
      </w:r>
      <w:r w:rsidRPr="003D5E49" w:rsidR="00393E56">
        <w:t xml:space="preserve">mg Stelara </w:t>
      </w:r>
      <w:r w:rsidRPr="003D5E49" w:rsidR="00FE090C">
        <w:t>after</w:t>
      </w:r>
      <w:r w:rsidRPr="003D5E49">
        <w:t xml:space="preserve"> </w:t>
      </w:r>
      <w:r w:rsidRPr="003D5E49" w:rsidR="00FE090C">
        <w:t>8</w:t>
      </w:r>
      <w:r w:rsidRPr="003D5E49" w:rsidR="00F03245">
        <w:t> </w:t>
      </w:r>
      <w:r w:rsidRPr="003D5E49" w:rsidR="00FE090C">
        <w:t>weeks</w:t>
      </w:r>
      <w:r w:rsidRPr="003D5E49" w:rsidR="001002EC">
        <w:t>,</w:t>
      </w:r>
      <w:r w:rsidRPr="003D5E49">
        <w:t xml:space="preserve"> then every </w:t>
      </w:r>
      <w:r w:rsidRPr="003D5E49" w:rsidR="00B03E84">
        <w:t>12</w:t>
      </w:r>
      <w:r w:rsidRPr="003D5E49" w:rsidR="00F03245">
        <w:t> </w:t>
      </w:r>
      <w:r w:rsidRPr="003D5E49">
        <w:t>weeks thereafter</w:t>
      </w:r>
      <w:r w:rsidRPr="003D5E49" w:rsidR="00393E56">
        <w:t xml:space="preserve"> by an injection under the skin (‘subcutaneously’)</w:t>
      </w:r>
      <w:r w:rsidRPr="003D5E49">
        <w:t>.</w:t>
      </w:r>
    </w:p>
    <w:p w:rsidR="00393E56" w:rsidRPr="003D5E49" w:rsidP="00CB47B1" w14:paraId="5964A095" w14:textId="77777777">
      <w:pPr>
        <w:numPr>
          <w:ilvl w:val="0"/>
          <w:numId w:val="15"/>
        </w:numPr>
        <w:tabs>
          <w:tab w:val="clear" w:pos="720"/>
        </w:tabs>
        <w:ind w:left="567" w:hanging="567"/>
      </w:pPr>
      <w:r w:rsidRPr="003D5E49">
        <w:t>In some patients, after the first injection under the skin, 90</w:t>
      </w:r>
      <w:r w:rsidRPr="003D5E49" w:rsidR="00F03245">
        <w:t> </w:t>
      </w:r>
      <w:r w:rsidRPr="003D5E49">
        <w:t xml:space="preserve">mg Stelara may be given every </w:t>
      </w:r>
      <w:r w:rsidRPr="003D5E49" w:rsidR="00AB0502">
        <w:t>8</w:t>
      </w:r>
      <w:r w:rsidRPr="003D5E49" w:rsidR="00F03245">
        <w:t> </w:t>
      </w:r>
      <w:r w:rsidRPr="003D5E49">
        <w:t>weeks. Your doctor will decide</w:t>
      </w:r>
      <w:r w:rsidRPr="003D5E49" w:rsidR="00C242E7">
        <w:t xml:space="preserve"> when you should receive your next dose.</w:t>
      </w:r>
    </w:p>
    <w:p w:rsidR="00C410B7" w:rsidRPr="003D5E49" w:rsidP="00837836" w14:paraId="04715923" w14:textId="77777777">
      <w:pPr>
        <w:widowControl w:val="0"/>
        <w:numPr>
          <w:ilvl w:val="12"/>
          <w:numId w:val="0"/>
        </w:numPr>
      </w:pPr>
    </w:p>
    <w:p w:rsidR="00837836" w:rsidRPr="003D5E49" w:rsidP="00B7556A" w14:paraId="0B754180" w14:textId="77777777">
      <w:pPr>
        <w:keepNext/>
        <w:widowControl w:val="0"/>
        <w:numPr>
          <w:ilvl w:val="12"/>
          <w:numId w:val="0"/>
        </w:numPr>
        <w:rPr>
          <w:b/>
          <w:bCs/>
          <w:szCs w:val="22"/>
        </w:rPr>
      </w:pPr>
      <w:r w:rsidRPr="003D5E49">
        <w:rPr>
          <w:b/>
          <w:bCs/>
          <w:szCs w:val="22"/>
        </w:rPr>
        <w:t>C</w:t>
      </w:r>
      <w:r w:rsidRPr="003D5E49">
        <w:rPr>
          <w:b/>
          <w:bCs/>
          <w:szCs w:val="22"/>
        </w:rPr>
        <w:t xml:space="preserve">hildren </w:t>
      </w:r>
      <w:r w:rsidRPr="003D5E49">
        <w:rPr>
          <w:b/>
          <w:bCs/>
          <w:szCs w:val="22"/>
        </w:rPr>
        <w:t xml:space="preserve">and adolescents </w:t>
      </w:r>
      <w:r w:rsidRPr="003D5E49">
        <w:rPr>
          <w:b/>
          <w:bCs/>
          <w:szCs w:val="22"/>
        </w:rPr>
        <w:t xml:space="preserve">aged </w:t>
      </w:r>
      <w:r w:rsidRPr="003D5E49" w:rsidR="00E01DDF">
        <w:rPr>
          <w:b/>
          <w:bCs/>
          <w:szCs w:val="22"/>
        </w:rPr>
        <w:t>6</w:t>
      </w:r>
      <w:r w:rsidRPr="003D5E49">
        <w:t> </w:t>
      </w:r>
      <w:r w:rsidRPr="003D5E49">
        <w:rPr>
          <w:b/>
          <w:bCs/>
          <w:szCs w:val="22"/>
        </w:rPr>
        <w:t>years or older</w:t>
      </w:r>
    </w:p>
    <w:p w:rsidR="00C410B7" w:rsidRPr="003D5E49" w:rsidP="00B7556A" w14:paraId="2C5E7E4E" w14:textId="77777777">
      <w:pPr>
        <w:keepNext/>
        <w:widowControl w:val="0"/>
        <w:numPr>
          <w:ilvl w:val="12"/>
          <w:numId w:val="0"/>
        </w:numPr>
        <w:rPr>
          <w:b/>
          <w:bCs/>
          <w:szCs w:val="22"/>
        </w:rPr>
      </w:pPr>
      <w:r w:rsidRPr="003D5E49">
        <w:rPr>
          <w:b/>
          <w:bCs/>
          <w:szCs w:val="22"/>
        </w:rPr>
        <w:t>Psoriasis</w:t>
      </w:r>
    </w:p>
    <w:p w:rsidR="00166FD8" w:rsidRPr="003D5E49" w:rsidP="00CB47B1" w14:paraId="40202FA8" w14:textId="77777777">
      <w:pPr>
        <w:widowControl w:val="0"/>
        <w:numPr>
          <w:ilvl w:val="0"/>
          <w:numId w:val="15"/>
        </w:numPr>
        <w:tabs>
          <w:tab w:val="clear" w:pos="720"/>
        </w:tabs>
        <w:ind w:left="567" w:hanging="567"/>
      </w:pPr>
      <w:r w:rsidRPr="003D5E49">
        <w:t>The doctor will work out the right dose for</w:t>
      </w:r>
      <w:r w:rsidRPr="003D5E49" w:rsidR="001214F8">
        <w:t xml:space="preserve"> you</w:t>
      </w:r>
      <w:r w:rsidRPr="003D5E49">
        <w:t xml:space="preserve">, including the amount (volume) of Stelara to be injected to give the </w:t>
      </w:r>
      <w:r w:rsidRPr="003D5E49" w:rsidR="005C4D50">
        <w:t>right</w:t>
      </w:r>
      <w:r w:rsidRPr="003D5E49">
        <w:t xml:space="preserve"> dose. </w:t>
      </w:r>
      <w:r w:rsidRPr="003D5E49" w:rsidR="00837836">
        <w:t xml:space="preserve">The </w:t>
      </w:r>
      <w:r w:rsidRPr="003D5E49">
        <w:t>right</w:t>
      </w:r>
      <w:r w:rsidRPr="003D5E49" w:rsidR="00837836">
        <w:t xml:space="preserve"> dose for </w:t>
      </w:r>
      <w:r w:rsidRPr="003D5E49" w:rsidR="001214F8">
        <w:t>you</w:t>
      </w:r>
      <w:r w:rsidRPr="003D5E49" w:rsidR="00837836">
        <w:t xml:space="preserve"> will depend on </w:t>
      </w:r>
      <w:r w:rsidRPr="003D5E49" w:rsidR="000B529D">
        <w:t xml:space="preserve">your </w:t>
      </w:r>
      <w:r w:rsidRPr="003D5E49" w:rsidR="00837836">
        <w:t xml:space="preserve">body weight at </w:t>
      </w:r>
      <w:r w:rsidRPr="003D5E49" w:rsidR="00DC466F">
        <w:t>the time each dose is given</w:t>
      </w:r>
      <w:r w:rsidRPr="003D5E49" w:rsidR="00837836">
        <w:t>.</w:t>
      </w:r>
    </w:p>
    <w:p w:rsidR="00166FD8" w:rsidRPr="003D5E49" w:rsidP="00CB47B1" w14:paraId="2DD11826" w14:textId="77777777">
      <w:pPr>
        <w:widowControl w:val="0"/>
        <w:numPr>
          <w:ilvl w:val="0"/>
          <w:numId w:val="15"/>
        </w:numPr>
        <w:tabs>
          <w:tab w:val="clear" w:pos="720"/>
        </w:tabs>
        <w:ind w:left="567" w:hanging="567"/>
      </w:pPr>
      <w:r w:rsidRPr="003D5E49">
        <w:t>If you</w:t>
      </w:r>
      <w:r w:rsidRPr="003D5E49" w:rsidR="00837836">
        <w:t xml:space="preserve"> weigh less than 60 kg, the recommended dose is 0.75 mg of Stelara per kg body weight.</w:t>
      </w:r>
    </w:p>
    <w:p w:rsidR="00166FD8" w:rsidRPr="003D5E49" w:rsidP="00CB47B1" w14:paraId="499834A8" w14:textId="77777777">
      <w:pPr>
        <w:widowControl w:val="0"/>
        <w:numPr>
          <w:ilvl w:val="0"/>
          <w:numId w:val="15"/>
        </w:numPr>
        <w:tabs>
          <w:tab w:val="clear" w:pos="720"/>
        </w:tabs>
        <w:ind w:left="567" w:hanging="567"/>
      </w:pPr>
      <w:r w:rsidRPr="003D5E49">
        <w:t>If you</w:t>
      </w:r>
      <w:r w:rsidRPr="003D5E49" w:rsidR="00837836">
        <w:t xml:space="preserve"> weigh 60 kg to 100 kg, the recommended dose is 45 mg Stelara.</w:t>
      </w:r>
    </w:p>
    <w:p w:rsidR="00837836" w:rsidRPr="003D5E49" w:rsidP="00CB47B1" w14:paraId="6F28FC7A" w14:textId="77777777">
      <w:pPr>
        <w:widowControl w:val="0"/>
        <w:numPr>
          <w:ilvl w:val="0"/>
          <w:numId w:val="15"/>
        </w:numPr>
        <w:tabs>
          <w:tab w:val="clear" w:pos="720"/>
        </w:tabs>
        <w:ind w:left="567" w:hanging="567"/>
      </w:pPr>
      <w:r w:rsidRPr="003D5E49">
        <w:t>If you</w:t>
      </w:r>
      <w:r w:rsidRPr="003D5E49">
        <w:t xml:space="preserve"> weigh more than 100 kg</w:t>
      </w:r>
      <w:r w:rsidRPr="003D5E49" w:rsidR="00AC066D">
        <w:t>,</w:t>
      </w:r>
      <w:r w:rsidRPr="003D5E49">
        <w:t xml:space="preserve"> </w:t>
      </w:r>
      <w:r w:rsidRPr="003D5E49" w:rsidR="006E35AA">
        <w:t xml:space="preserve">the recommended dose is </w:t>
      </w:r>
      <w:r w:rsidRPr="003D5E49">
        <w:t>90 mg Stelara.</w:t>
      </w:r>
    </w:p>
    <w:p w:rsidR="00837836" w:rsidRPr="003D5E49" w:rsidP="00CB47B1" w14:paraId="126AC04C" w14:textId="77777777">
      <w:pPr>
        <w:widowControl w:val="0"/>
        <w:numPr>
          <w:ilvl w:val="0"/>
          <w:numId w:val="15"/>
        </w:numPr>
        <w:tabs>
          <w:tab w:val="clear" w:pos="720"/>
        </w:tabs>
        <w:ind w:left="567" w:hanging="567"/>
      </w:pPr>
      <w:r w:rsidRPr="003D5E49">
        <w:t xml:space="preserve">After the starting dose, </w:t>
      </w:r>
      <w:r w:rsidRPr="003D5E49" w:rsidR="006E35AA">
        <w:t xml:space="preserve">you </w:t>
      </w:r>
      <w:r w:rsidRPr="003D5E49">
        <w:t>will have the next dose 4 weeks later, and then every 12 weeks.</w:t>
      </w:r>
    </w:p>
    <w:p w:rsidR="00056DB0" w:rsidRPr="002B2393" w:rsidP="00056DB0" w14:paraId="7C5AF438" w14:textId="77777777">
      <w:pPr>
        <w:widowControl w:val="0"/>
        <w:numPr>
          <w:ilvl w:val="12"/>
          <w:numId w:val="0"/>
        </w:numPr>
        <w:rPr>
          <w:ins w:id="661" w:author="Patel, Shabana [JRDGB]" w:date="2025-01-10T12:08:00Z"/>
          <w:bCs/>
        </w:rPr>
      </w:pPr>
    </w:p>
    <w:p w:rsidR="00056DB0" w:rsidRPr="00557247" w:rsidP="003D5E49" w14:paraId="485814C2" w14:textId="77777777">
      <w:pPr>
        <w:keepNext/>
        <w:rPr>
          <w:ins w:id="662" w:author="Patel, Shabana [JRDGB]" w:date="2025-01-10T12:08:00Z"/>
          <w:b/>
          <w:bCs/>
        </w:rPr>
      </w:pPr>
      <w:ins w:id="663" w:author="Patel, Shabana [JRDGB]" w:date="2025-01-10T12:08:00Z">
        <w:r w:rsidRPr="00557247">
          <w:rPr>
            <w:b/>
            <w:bCs/>
            <w:rPrChange w:id="664" w:author="Patel, Shabana [JRDGB]" w:date="2025-02-14T11:05:00Z">
              <w:rPr/>
            </w:rPrChange>
          </w:rPr>
          <w:t>Children who weigh at least 40 kg</w:t>
        </w:r>
      </w:ins>
    </w:p>
    <w:p w:rsidR="00056DB0" w:rsidRPr="00557247" w:rsidP="003D5E49" w14:paraId="76213F99" w14:textId="77777777">
      <w:pPr>
        <w:keepNext/>
        <w:rPr>
          <w:ins w:id="665" w:author="Patel, Shabana [JRDGB]" w:date="2025-01-10T12:08:00Z"/>
          <w:b/>
          <w:bCs/>
        </w:rPr>
      </w:pPr>
      <w:ins w:id="666" w:author="Patel, Shabana [JRDGB]" w:date="2025-01-10T12:08:00Z">
        <w:r w:rsidRPr="00557247">
          <w:rPr>
            <w:b/>
            <w:bCs/>
            <w:rPrChange w:id="667" w:author="Patel, Shabana [JRDGB]" w:date="2025-02-14T11:05:00Z">
              <w:rPr/>
            </w:rPrChange>
          </w:rPr>
          <w:t>Crohn’s disease</w:t>
        </w:r>
      </w:ins>
    </w:p>
    <w:p w:rsidR="00056DB0" w:rsidRPr="000420CB" w:rsidP="003D5E49" w14:paraId="7491CAB6" w14:textId="79192037">
      <w:pPr>
        <w:widowControl w:val="0"/>
        <w:numPr>
          <w:ilvl w:val="0"/>
          <w:numId w:val="15"/>
        </w:numPr>
        <w:tabs>
          <w:tab w:val="clear" w:pos="720"/>
        </w:tabs>
        <w:ind w:left="567" w:hanging="567"/>
        <w:rPr>
          <w:ins w:id="668" w:author="Patel, Shabana [JRDGB]" w:date="2025-01-10T12:08:00Z"/>
        </w:rPr>
      </w:pPr>
      <w:ins w:id="669" w:author="Patel, Shabana [JRDGB]" w:date="2025-01-10T12:08:00Z">
        <w:r w:rsidRPr="003D5E49">
          <w:t>During treatment, the first dose of approximately 6 mg/kg Stelara will be given by your doctor through a drip in a vein in your arm (intravenous infusion). After the starting dose, you will receive the next dose of 90 mg Stelara after 8 weeks, then every 12 weeks thereafter by an injection under the skin (‘subcutaneously’).</w:t>
        </w:r>
      </w:ins>
    </w:p>
    <w:p w:rsidR="00056DB0" w:rsidRPr="000420CB" w:rsidP="003D5E49" w14:paraId="181AAB52" w14:textId="444072FA">
      <w:pPr>
        <w:widowControl w:val="0"/>
        <w:numPr>
          <w:ilvl w:val="0"/>
          <w:numId w:val="15"/>
        </w:numPr>
        <w:tabs>
          <w:tab w:val="clear" w:pos="720"/>
        </w:tabs>
        <w:ind w:left="567" w:hanging="567"/>
        <w:rPr>
          <w:ins w:id="670" w:author="Patel, Shabana [JRDGB]" w:date="2025-01-10T12:08:00Z"/>
        </w:rPr>
      </w:pPr>
      <w:ins w:id="671" w:author="Patel, Shabana [JRDGB]" w:date="2025-01-10T12:08:00Z">
        <w:r w:rsidRPr="003D5E49">
          <w:t>In some patients, after the first injection under the skin, 90 mg Stelara may be given every 8 weeks. Your doctor will decide when you should receive your next dose.</w:t>
        </w:r>
      </w:ins>
    </w:p>
    <w:p w:rsidR="00056DB0" w:rsidRPr="003D5E49" w:rsidP="00015370" w14:paraId="5C41B9E1" w14:textId="77777777">
      <w:pPr>
        <w:widowControl w:val="0"/>
        <w:numPr>
          <w:ilvl w:val="12"/>
          <w:numId w:val="0"/>
        </w:numPr>
      </w:pPr>
    </w:p>
    <w:p w:rsidR="00525045" w:rsidRPr="003D5E49" w:rsidP="0058163B" w14:paraId="0A55897B" w14:textId="77777777">
      <w:pPr>
        <w:keepNext/>
        <w:widowControl w:val="0"/>
        <w:numPr>
          <w:ilvl w:val="12"/>
          <w:numId w:val="0"/>
        </w:numPr>
        <w:rPr>
          <w:b/>
          <w:bCs/>
        </w:rPr>
      </w:pPr>
      <w:r w:rsidRPr="003D5E49">
        <w:rPr>
          <w:b/>
          <w:bCs/>
        </w:rPr>
        <w:t xml:space="preserve">How </w:t>
      </w:r>
      <w:r w:rsidRPr="003D5E49" w:rsidR="007A7E8E">
        <w:rPr>
          <w:b/>
          <w:bCs/>
        </w:rPr>
        <w:t xml:space="preserve">Stelara </w:t>
      </w:r>
      <w:r w:rsidRPr="003D5E49">
        <w:rPr>
          <w:b/>
          <w:bCs/>
        </w:rPr>
        <w:t>is given</w:t>
      </w:r>
    </w:p>
    <w:p w:rsidR="00D3515E" w:rsidRPr="003D5E49" w:rsidP="00CB47B1" w14:paraId="0E87E55D" w14:textId="77777777">
      <w:pPr>
        <w:numPr>
          <w:ilvl w:val="0"/>
          <w:numId w:val="15"/>
        </w:numPr>
        <w:tabs>
          <w:tab w:val="clear" w:pos="720"/>
        </w:tabs>
        <w:ind w:left="567" w:hanging="567"/>
      </w:pPr>
      <w:r w:rsidRPr="003D5E49">
        <w:t xml:space="preserve">Stelara is given </w:t>
      </w:r>
      <w:r w:rsidRPr="003D5E49" w:rsidR="006E35AA">
        <w:t>as an</w:t>
      </w:r>
      <w:r w:rsidRPr="003D5E49">
        <w:t xml:space="preserve"> injection under </w:t>
      </w:r>
      <w:r w:rsidRPr="003D5E49" w:rsidR="001F6185">
        <w:t>the</w:t>
      </w:r>
      <w:r w:rsidRPr="003D5E49">
        <w:t xml:space="preserve"> skin (‘subcutaneously’). At the start</w:t>
      </w:r>
      <w:r w:rsidRPr="003D5E49" w:rsidR="006E35AA">
        <w:t xml:space="preserve"> of your treatment</w:t>
      </w:r>
      <w:r w:rsidRPr="003D5E49">
        <w:t>, medical or nursing staff may inject Stelara.</w:t>
      </w:r>
    </w:p>
    <w:p w:rsidR="004B5920" w:rsidRPr="003D5E49" w:rsidP="00CB47B1" w14:paraId="0E76E4AC" w14:textId="77777777">
      <w:pPr>
        <w:numPr>
          <w:ilvl w:val="0"/>
          <w:numId w:val="15"/>
        </w:numPr>
        <w:tabs>
          <w:tab w:val="clear" w:pos="720"/>
        </w:tabs>
        <w:ind w:left="567" w:hanging="567"/>
      </w:pPr>
      <w:r w:rsidRPr="003D5E49">
        <w:t>However, you and your doctor may decide that you may inject Stelara yourself. In this case you will get training on how to inject Stelara yourself.</w:t>
      </w:r>
    </w:p>
    <w:p w:rsidR="004B5920" w:rsidRPr="003D5E49" w:rsidP="00CB47B1" w14:paraId="022F63B2" w14:textId="77777777">
      <w:pPr>
        <w:numPr>
          <w:ilvl w:val="0"/>
          <w:numId w:val="15"/>
        </w:numPr>
        <w:tabs>
          <w:tab w:val="clear" w:pos="720"/>
        </w:tabs>
        <w:ind w:left="567" w:hanging="567"/>
      </w:pPr>
      <w:r w:rsidRPr="003D5E49">
        <w:t xml:space="preserve">For instructions on how to inject Stelara, </w:t>
      </w:r>
      <w:r w:rsidRPr="003D5E49" w:rsidR="006E35AA">
        <w:t xml:space="preserve">see </w:t>
      </w:r>
      <w:r w:rsidRPr="003D5E49">
        <w:t>‘Instructions for administration’ at the end of this leaflet.</w:t>
      </w:r>
    </w:p>
    <w:p w:rsidR="004B5920" w:rsidRPr="003D5E49" w:rsidP="00015370" w14:paraId="6F104288" w14:textId="77777777">
      <w:r w:rsidRPr="003D5E49">
        <w:t>Talk to your doctor if you have any questions abou</w:t>
      </w:r>
      <w:r w:rsidRPr="003D5E49" w:rsidR="004F691C">
        <w:t>t giving yourself</w:t>
      </w:r>
      <w:r w:rsidRPr="003D5E49" w:rsidR="006E35AA">
        <w:t xml:space="preserve"> </w:t>
      </w:r>
      <w:r w:rsidRPr="003D5E49" w:rsidR="004F691C">
        <w:t>an injection.</w:t>
      </w:r>
    </w:p>
    <w:p w:rsidR="004B5920" w:rsidRPr="003D5E49" w:rsidP="00015370" w14:paraId="5DD55551" w14:textId="77777777">
      <w:pPr>
        <w:widowControl w:val="0"/>
        <w:numPr>
          <w:ilvl w:val="12"/>
          <w:numId w:val="0"/>
        </w:numPr>
      </w:pPr>
    </w:p>
    <w:p w:rsidR="00525045" w:rsidRPr="003D5E49" w:rsidP="00F8228C" w14:paraId="5C36E335" w14:textId="77777777">
      <w:pPr>
        <w:keepNext/>
        <w:widowControl w:val="0"/>
        <w:numPr>
          <w:ilvl w:val="12"/>
          <w:numId w:val="0"/>
        </w:numPr>
        <w:rPr>
          <w:b/>
          <w:bCs/>
        </w:rPr>
      </w:pPr>
      <w:r w:rsidRPr="003D5E49">
        <w:rPr>
          <w:b/>
          <w:bCs/>
        </w:rPr>
        <w:t xml:space="preserve">If you use more </w:t>
      </w:r>
      <w:r w:rsidRPr="003D5E49" w:rsidR="007A7E8E">
        <w:rPr>
          <w:b/>
          <w:bCs/>
        </w:rPr>
        <w:t xml:space="preserve">Stelara </w:t>
      </w:r>
      <w:r w:rsidRPr="003D5E49">
        <w:rPr>
          <w:b/>
          <w:bCs/>
        </w:rPr>
        <w:t>than you should</w:t>
      </w:r>
    </w:p>
    <w:p w:rsidR="00525045" w:rsidRPr="003D5E49" w:rsidP="00893664" w14:paraId="40B75FD7" w14:textId="77777777">
      <w:pPr>
        <w:widowControl w:val="0"/>
        <w:autoSpaceDE w:val="0"/>
        <w:autoSpaceDN w:val="0"/>
        <w:adjustRightInd w:val="0"/>
      </w:pPr>
      <w:r w:rsidRPr="003D5E49">
        <w:t>If you have used or been given too much</w:t>
      </w:r>
      <w:r w:rsidRPr="003D5E49" w:rsidR="007A7E8E">
        <w:t xml:space="preserve"> Stelara</w:t>
      </w:r>
      <w:r w:rsidRPr="003D5E49">
        <w:t>, talk to a doctor or pharmacist straight away. Always have the outer carton of the medicine with you, even if it is empty.</w:t>
      </w:r>
    </w:p>
    <w:p w:rsidR="00525045" w:rsidRPr="003D5E49" w:rsidP="00015370" w14:paraId="55E4910C" w14:textId="77777777">
      <w:pPr>
        <w:widowControl w:val="0"/>
        <w:numPr>
          <w:ilvl w:val="12"/>
          <w:numId w:val="0"/>
        </w:numPr>
      </w:pPr>
    </w:p>
    <w:p w:rsidR="00525045" w:rsidRPr="003D5E49" w:rsidP="00F8228C" w14:paraId="3C9D6050" w14:textId="77777777">
      <w:pPr>
        <w:keepNext/>
        <w:widowControl w:val="0"/>
        <w:numPr>
          <w:ilvl w:val="12"/>
          <w:numId w:val="0"/>
        </w:numPr>
        <w:rPr>
          <w:b/>
          <w:bCs/>
        </w:rPr>
      </w:pPr>
      <w:r w:rsidRPr="003D5E49">
        <w:rPr>
          <w:b/>
          <w:bCs/>
        </w:rPr>
        <w:t xml:space="preserve">If you forget to use </w:t>
      </w:r>
      <w:r w:rsidRPr="003D5E49" w:rsidR="007A7E8E">
        <w:rPr>
          <w:b/>
          <w:bCs/>
        </w:rPr>
        <w:t>Stelara</w:t>
      </w:r>
    </w:p>
    <w:p w:rsidR="00525045" w:rsidRPr="003D5E49" w:rsidP="00893664" w14:paraId="7C84A690" w14:textId="77777777">
      <w:pPr>
        <w:widowControl w:val="0"/>
        <w:numPr>
          <w:ilvl w:val="12"/>
          <w:numId w:val="0"/>
        </w:numPr>
      </w:pPr>
      <w:r w:rsidRPr="003D5E49">
        <w:t>If you forget a dose, contact your doctor or pharmacist. Do not take a double dose to make up for a forgotten dose.</w:t>
      </w:r>
    </w:p>
    <w:p w:rsidR="00525045" w:rsidRPr="003D5E49" w:rsidP="00015370" w14:paraId="07F6E9C9" w14:textId="77777777">
      <w:pPr>
        <w:widowControl w:val="0"/>
        <w:numPr>
          <w:ilvl w:val="12"/>
          <w:numId w:val="0"/>
        </w:numPr>
      </w:pPr>
    </w:p>
    <w:p w:rsidR="00525045" w:rsidRPr="003D5E49" w:rsidP="00F8228C" w14:paraId="26738715" w14:textId="77777777">
      <w:pPr>
        <w:keepNext/>
        <w:widowControl w:val="0"/>
        <w:numPr>
          <w:ilvl w:val="12"/>
          <w:numId w:val="0"/>
        </w:numPr>
        <w:rPr>
          <w:b/>
          <w:bCs/>
        </w:rPr>
      </w:pPr>
      <w:r w:rsidRPr="003D5E49">
        <w:rPr>
          <w:b/>
          <w:bCs/>
        </w:rPr>
        <w:t xml:space="preserve">If you stop using </w:t>
      </w:r>
      <w:r w:rsidRPr="003D5E49" w:rsidR="007A7E8E">
        <w:rPr>
          <w:b/>
          <w:bCs/>
        </w:rPr>
        <w:t>Stelara</w:t>
      </w:r>
    </w:p>
    <w:p w:rsidR="00525045" w:rsidRPr="003D5E49" w:rsidP="00893664" w14:paraId="3911F9E9" w14:textId="77777777">
      <w:pPr>
        <w:widowControl w:val="0"/>
        <w:autoSpaceDE w:val="0"/>
        <w:autoSpaceDN w:val="0"/>
        <w:adjustRightInd w:val="0"/>
      </w:pPr>
      <w:r w:rsidRPr="003D5E49">
        <w:t>It is not dangerous to stop using</w:t>
      </w:r>
      <w:r w:rsidRPr="003D5E49" w:rsidR="007A7E8E">
        <w:t xml:space="preserve"> Stelara</w:t>
      </w:r>
      <w:r w:rsidRPr="003D5E49">
        <w:t xml:space="preserve">. However, </w:t>
      </w:r>
      <w:r w:rsidRPr="003D5E49" w:rsidR="004B5920">
        <w:t>if you stop, your</w:t>
      </w:r>
      <w:r w:rsidRPr="003D5E49" w:rsidR="006E35AA">
        <w:t xml:space="preserve"> </w:t>
      </w:r>
      <w:r w:rsidRPr="003D5E49" w:rsidR="005021B9">
        <w:t>symptoms</w:t>
      </w:r>
      <w:r w:rsidRPr="003D5E49" w:rsidR="004B5920">
        <w:t xml:space="preserve"> </w:t>
      </w:r>
      <w:r w:rsidRPr="003D5E49">
        <w:t>may come back.</w:t>
      </w:r>
    </w:p>
    <w:p w:rsidR="00525045" w:rsidRPr="003D5E49" w:rsidP="00015370" w14:paraId="01AD2BDA" w14:textId="77777777">
      <w:pPr>
        <w:widowControl w:val="0"/>
        <w:numPr>
          <w:ilvl w:val="12"/>
          <w:numId w:val="0"/>
        </w:numPr>
      </w:pPr>
    </w:p>
    <w:p w:rsidR="00525045" w:rsidRPr="003D5E49" w:rsidP="00015370" w14:paraId="6B77F341" w14:textId="77777777">
      <w:pPr>
        <w:widowControl w:val="0"/>
        <w:numPr>
          <w:ilvl w:val="12"/>
          <w:numId w:val="0"/>
        </w:numPr>
      </w:pPr>
      <w:r w:rsidRPr="003D5E49">
        <w:t>If you have any further questions on the use of this medicine, ask your doctor or pharmacist.</w:t>
      </w:r>
    </w:p>
    <w:p w:rsidR="00525045" w:rsidRPr="003D5E49" w:rsidP="00015370" w14:paraId="73BBF322" w14:textId="77777777">
      <w:pPr>
        <w:widowControl w:val="0"/>
        <w:numPr>
          <w:ilvl w:val="12"/>
          <w:numId w:val="0"/>
        </w:numPr>
      </w:pPr>
    </w:p>
    <w:p w:rsidR="00525045" w:rsidRPr="003D5E49" w:rsidP="00015370" w14:paraId="0C6B4D20" w14:textId="77777777">
      <w:pPr>
        <w:widowControl w:val="0"/>
        <w:numPr>
          <w:ilvl w:val="12"/>
          <w:numId w:val="0"/>
        </w:numPr>
      </w:pPr>
    </w:p>
    <w:p w:rsidR="00525045" w:rsidRPr="003D5E49" w:rsidP="00762B24" w14:paraId="0B7A7C27" w14:textId="77777777">
      <w:pPr>
        <w:keepNext/>
        <w:ind w:left="567" w:hanging="567"/>
        <w:outlineLvl w:val="2"/>
        <w:rPr>
          <w:b/>
          <w:bCs/>
        </w:rPr>
      </w:pPr>
      <w:r w:rsidRPr="003D5E49">
        <w:rPr>
          <w:b/>
          <w:bCs/>
        </w:rPr>
        <w:t>4.</w:t>
      </w:r>
      <w:r w:rsidRPr="003D5E49">
        <w:rPr>
          <w:b/>
          <w:bCs/>
        </w:rPr>
        <w:tab/>
      </w:r>
      <w:r w:rsidRPr="003D5E49" w:rsidR="004B5920">
        <w:rPr>
          <w:b/>
          <w:bCs/>
        </w:rPr>
        <w:t>Possible side effects</w:t>
      </w:r>
    </w:p>
    <w:p w:rsidR="00525045" w:rsidRPr="003D5E49" w:rsidP="000C07FC" w14:paraId="74F98821" w14:textId="77777777">
      <w:pPr>
        <w:keepNext/>
        <w:widowControl w:val="0"/>
        <w:numPr>
          <w:ilvl w:val="12"/>
          <w:numId w:val="0"/>
        </w:numPr>
      </w:pPr>
    </w:p>
    <w:p w:rsidR="00525045" w:rsidRPr="003D5E49" w:rsidP="00015370" w14:paraId="23E86163" w14:textId="77777777">
      <w:pPr>
        <w:widowControl w:val="0"/>
        <w:numPr>
          <w:ilvl w:val="12"/>
          <w:numId w:val="0"/>
        </w:numPr>
      </w:pPr>
      <w:r w:rsidRPr="003D5E49">
        <w:t xml:space="preserve">Like all medicines, </w:t>
      </w:r>
      <w:r w:rsidRPr="003D5E49" w:rsidR="004B5920">
        <w:t xml:space="preserve">this medicine </w:t>
      </w:r>
      <w:r w:rsidRPr="003D5E49">
        <w:t>can cause side effects, although not everybody gets them.</w:t>
      </w:r>
    </w:p>
    <w:p w:rsidR="004B5920" w:rsidRPr="003D5E49" w:rsidP="00015370" w14:paraId="24ECCF22" w14:textId="77777777">
      <w:pPr>
        <w:widowControl w:val="0"/>
        <w:numPr>
          <w:ilvl w:val="12"/>
          <w:numId w:val="0"/>
        </w:numPr>
      </w:pPr>
    </w:p>
    <w:p w:rsidR="004B5920" w:rsidRPr="003D5E49" w:rsidP="000C07FC" w14:paraId="2BD31FB9" w14:textId="77777777">
      <w:pPr>
        <w:keepNext/>
        <w:widowControl w:val="0"/>
        <w:numPr>
          <w:ilvl w:val="12"/>
          <w:numId w:val="0"/>
        </w:numPr>
        <w:rPr>
          <w:b/>
          <w:bCs/>
        </w:rPr>
      </w:pPr>
      <w:r w:rsidRPr="003D5E49">
        <w:rPr>
          <w:b/>
          <w:bCs/>
        </w:rPr>
        <w:t>S</w:t>
      </w:r>
      <w:r w:rsidRPr="003D5E49">
        <w:rPr>
          <w:b/>
          <w:bCs/>
        </w:rPr>
        <w:t>erious side effects</w:t>
      </w:r>
    </w:p>
    <w:p w:rsidR="00525045" w:rsidRPr="003D5E49" w:rsidP="00015370" w14:paraId="5D74C3E9" w14:textId="77777777">
      <w:pPr>
        <w:widowControl w:val="0"/>
        <w:numPr>
          <w:ilvl w:val="12"/>
          <w:numId w:val="0"/>
        </w:numPr>
      </w:pPr>
      <w:r w:rsidRPr="003D5E49">
        <w:t>S</w:t>
      </w:r>
      <w:r w:rsidRPr="003D5E49">
        <w:t xml:space="preserve">ome patients may </w:t>
      </w:r>
      <w:r w:rsidRPr="003D5E49" w:rsidR="004B5920">
        <w:t xml:space="preserve">have </w:t>
      </w:r>
      <w:r w:rsidRPr="003D5E49">
        <w:t xml:space="preserve">serious side effects </w:t>
      </w:r>
      <w:r w:rsidRPr="003D5E49" w:rsidR="004B5920">
        <w:t xml:space="preserve">that </w:t>
      </w:r>
      <w:r w:rsidRPr="003D5E49">
        <w:t xml:space="preserve">may </w:t>
      </w:r>
      <w:r w:rsidRPr="003D5E49" w:rsidR="004B5920">
        <w:t xml:space="preserve">need urgent </w:t>
      </w:r>
      <w:r w:rsidRPr="003D5E49">
        <w:t>treatment.</w:t>
      </w:r>
    </w:p>
    <w:p w:rsidR="00525045" w:rsidRPr="003D5E49" w:rsidP="00015370" w14:paraId="638CBB54" w14:textId="77777777">
      <w:pPr>
        <w:widowControl w:val="0"/>
        <w:numPr>
          <w:ilvl w:val="12"/>
          <w:numId w:val="0"/>
        </w:numPr>
      </w:pPr>
    </w:p>
    <w:p w:rsidR="002A0B72" w:rsidRPr="003D5E49" w:rsidP="003D5E49" w14:paraId="28FB5EC2" w14:textId="77777777">
      <w:pPr>
        <w:ind w:left="567"/>
        <w:rPr>
          <w:b/>
          <w:bCs/>
        </w:rPr>
      </w:pPr>
      <w:r w:rsidRPr="003D5E49">
        <w:rPr>
          <w:b/>
          <w:bCs/>
        </w:rPr>
        <w:t>Allergic reactions – these may need urgent treatment</w:t>
      </w:r>
      <w:r w:rsidRPr="003D5E49" w:rsidR="006E35AA">
        <w:rPr>
          <w:b/>
          <w:bCs/>
        </w:rPr>
        <w:t>.</w:t>
      </w:r>
      <w:r w:rsidRPr="003D5E49" w:rsidR="00DE6B97">
        <w:rPr>
          <w:b/>
          <w:bCs/>
        </w:rPr>
        <w:t xml:space="preserve"> </w:t>
      </w:r>
      <w:r w:rsidRPr="003D5E49" w:rsidR="006E35AA">
        <w:rPr>
          <w:b/>
          <w:bCs/>
        </w:rPr>
        <w:t>Tell</w:t>
      </w:r>
      <w:r w:rsidRPr="003D5E49">
        <w:rPr>
          <w:b/>
          <w:bCs/>
        </w:rPr>
        <w:t xml:space="preserve"> your doctor or get emergency medical help straight away if you notice any of the</w:t>
      </w:r>
      <w:r w:rsidRPr="003D5E49" w:rsidR="00DE6B97">
        <w:rPr>
          <w:b/>
          <w:bCs/>
        </w:rPr>
        <w:t xml:space="preserve"> </w:t>
      </w:r>
      <w:r w:rsidRPr="003D5E49" w:rsidR="006E35AA">
        <w:rPr>
          <w:b/>
          <w:bCs/>
        </w:rPr>
        <w:t>following</w:t>
      </w:r>
      <w:r w:rsidRPr="003D5E49">
        <w:rPr>
          <w:b/>
          <w:bCs/>
        </w:rPr>
        <w:t xml:space="preserve"> signs.</w:t>
      </w:r>
    </w:p>
    <w:p w:rsidR="002A0B72" w:rsidRPr="003D5E49" w:rsidP="00CB47B1" w14:paraId="4E6EF8C4" w14:textId="77777777">
      <w:pPr>
        <w:widowControl w:val="0"/>
        <w:numPr>
          <w:ilvl w:val="0"/>
          <w:numId w:val="16"/>
        </w:numPr>
        <w:tabs>
          <w:tab w:val="clear" w:pos="567"/>
          <w:tab w:val="left" w:pos="1134"/>
        </w:tabs>
        <w:ind w:left="1134" w:hanging="567"/>
      </w:pPr>
      <w:r w:rsidRPr="003D5E49">
        <w:t>Serious allergic reactions (‘anaphylaxis’) are rare in people taking Stelara (may affect up to 1 in 1,000 people). Signs include:</w:t>
      </w:r>
    </w:p>
    <w:p w:rsidR="002A0B72" w:rsidRPr="003D5E49" w:rsidP="00CB47B1" w14:paraId="124A4B33" w14:textId="77777777">
      <w:pPr>
        <w:widowControl w:val="0"/>
        <w:numPr>
          <w:ilvl w:val="0"/>
          <w:numId w:val="17"/>
        </w:numPr>
        <w:tabs>
          <w:tab w:val="clear" w:pos="360"/>
          <w:tab w:val="clear" w:pos="567"/>
          <w:tab w:val="num" w:pos="1701"/>
        </w:tabs>
        <w:ind w:left="1701" w:hanging="567"/>
      </w:pPr>
      <w:r w:rsidRPr="003D5E49">
        <w:t>difficulty breathing or swallowing</w:t>
      </w:r>
    </w:p>
    <w:p w:rsidR="002A0B72" w:rsidRPr="003D5E49" w:rsidP="00CB47B1" w14:paraId="4733AEC1" w14:textId="77777777">
      <w:pPr>
        <w:widowControl w:val="0"/>
        <w:numPr>
          <w:ilvl w:val="0"/>
          <w:numId w:val="17"/>
        </w:numPr>
        <w:tabs>
          <w:tab w:val="clear" w:pos="360"/>
          <w:tab w:val="clear" w:pos="567"/>
          <w:tab w:val="num" w:pos="1701"/>
        </w:tabs>
        <w:ind w:left="1701" w:hanging="567"/>
      </w:pPr>
      <w:r w:rsidRPr="003D5E49">
        <w:t>low blood pressure, which can cause dizziness or light</w:t>
      </w:r>
      <w:r w:rsidRPr="003D5E49">
        <w:noBreakHyphen/>
        <w:t>headedness</w:t>
      </w:r>
    </w:p>
    <w:p w:rsidR="002A0B72" w:rsidRPr="003D5E49" w:rsidP="00CB47B1" w14:paraId="24C40A0A" w14:textId="77777777">
      <w:pPr>
        <w:widowControl w:val="0"/>
        <w:numPr>
          <w:ilvl w:val="0"/>
          <w:numId w:val="17"/>
        </w:numPr>
        <w:tabs>
          <w:tab w:val="clear" w:pos="360"/>
          <w:tab w:val="clear" w:pos="567"/>
          <w:tab w:val="num" w:pos="1701"/>
        </w:tabs>
        <w:ind w:left="1701" w:hanging="567"/>
      </w:pPr>
      <w:r w:rsidRPr="003D5E49">
        <w:t>swelling of the face, lips, mouth or throat.</w:t>
      </w:r>
    </w:p>
    <w:p w:rsidR="002A0B72" w:rsidRPr="003D5E49" w:rsidP="00CB47B1" w14:paraId="0FC1F901" w14:textId="77777777">
      <w:pPr>
        <w:widowControl w:val="0"/>
        <w:numPr>
          <w:ilvl w:val="0"/>
          <w:numId w:val="16"/>
        </w:numPr>
        <w:tabs>
          <w:tab w:val="clear" w:pos="567"/>
          <w:tab w:val="left" w:pos="1134"/>
        </w:tabs>
        <w:ind w:left="1134" w:hanging="567"/>
      </w:pPr>
      <w:r w:rsidRPr="003D5E49">
        <w:t>Common signs of an allergic reaction include skin rash and hives (these may affect up to 1 in 10</w:t>
      </w:r>
      <w:r w:rsidRPr="003D5E49" w:rsidR="000A74E1">
        <w:t>0</w:t>
      </w:r>
      <w:r w:rsidRPr="003D5E49">
        <w:t> people).</w:t>
      </w:r>
    </w:p>
    <w:p w:rsidR="002A0B72" w:rsidRPr="003D5E49" w:rsidP="00015370" w14:paraId="1F7A46E6" w14:textId="77777777"/>
    <w:p w:rsidR="00B23418" w:rsidRPr="003D5E49" w:rsidP="003D5E49" w14:paraId="30FEAD7D" w14:textId="77777777">
      <w:pPr>
        <w:ind w:left="567"/>
        <w:rPr>
          <w:b/>
          <w:bCs/>
        </w:rPr>
      </w:pPr>
      <w:r w:rsidRPr="003D5E49">
        <w:rPr>
          <w:b/>
          <w:bCs/>
        </w:rPr>
        <w:t>In rare cases, allergic lung reactions and lung inflammation have been reported in patients who receive ustekinumab. Tell your doctor right away if you develop symptoms such as cough, shortness of breath, and fever.</w:t>
      </w:r>
    </w:p>
    <w:p w:rsidR="0030244A" w:rsidRPr="003D5E49" w:rsidP="00015370" w14:paraId="35525646" w14:textId="77777777"/>
    <w:p w:rsidR="002A0B72" w:rsidRPr="003D5E49" w:rsidP="003D5E49" w14:paraId="32C4884F" w14:textId="77777777">
      <w:pPr>
        <w:ind w:left="567"/>
      </w:pPr>
      <w:r w:rsidRPr="003D5E49">
        <w:t>If you have a serious allergic reaction, your doctor may decide that you should not use Stelara again.</w:t>
      </w:r>
    </w:p>
    <w:p w:rsidR="002A0B72" w:rsidRPr="003D5E49" w:rsidP="00015370" w14:paraId="38AE001D" w14:textId="77777777">
      <w:pPr>
        <w:widowControl w:val="0"/>
      </w:pPr>
    </w:p>
    <w:p w:rsidR="002A0B72" w:rsidRPr="003D5E49" w:rsidP="003D5E49" w14:paraId="064721F8" w14:textId="77777777">
      <w:pPr>
        <w:ind w:left="567"/>
        <w:rPr>
          <w:b/>
          <w:bCs/>
        </w:rPr>
      </w:pPr>
      <w:r w:rsidRPr="003D5E49">
        <w:rPr>
          <w:b/>
          <w:bCs/>
        </w:rPr>
        <w:t>Infections – these may need urgent treatment</w:t>
      </w:r>
      <w:r w:rsidRPr="003D5E49" w:rsidR="00F74CF4">
        <w:rPr>
          <w:b/>
          <w:bCs/>
        </w:rPr>
        <w:t>.</w:t>
      </w:r>
      <w:r w:rsidRPr="003D5E49" w:rsidR="00DE6B97">
        <w:rPr>
          <w:b/>
          <w:bCs/>
        </w:rPr>
        <w:t xml:space="preserve"> </w:t>
      </w:r>
      <w:r w:rsidRPr="003D5E49" w:rsidR="006E35AA">
        <w:rPr>
          <w:b/>
          <w:bCs/>
        </w:rPr>
        <w:t>Tell</w:t>
      </w:r>
      <w:r w:rsidRPr="003D5E49">
        <w:rPr>
          <w:b/>
          <w:bCs/>
        </w:rPr>
        <w:t xml:space="preserve"> your doctor straight away if you notice any of the</w:t>
      </w:r>
      <w:r w:rsidRPr="003D5E49" w:rsidR="006E35AA">
        <w:rPr>
          <w:b/>
          <w:bCs/>
        </w:rPr>
        <w:t xml:space="preserve"> following</w:t>
      </w:r>
      <w:r w:rsidRPr="003D5E49">
        <w:rPr>
          <w:b/>
          <w:bCs/>
        </w:rPr>
        <w:t xml:space="preserve"> signs.</w:t>
      </w:r>
    </w:p>
    <w:p w:rsidR="002A0B72" w:rsidRPr="003D5E49" w:rsidP="00CB47B1" w14:paraId="71EEDADE" w14:textId="77777777">
      <w:pPr>
        <w:widowControl w:val="0"/>
        <w:numPr>
          <w:ilvl w:val="0"/>
          <w:numId w:val="16"/>
        </w:numPr>
        <w:tabs>
          <w:tab w:val="clear" w:pos="567"/>
          <w:tab w:val="left" w:pos="1134"/>
        </w:tabs>
        <w:ind w:left="1134" w:hanging="567"/>
      </w:pPr>
      <w:r w:rsidRPr="003D5E49">
        <w:t xml:space="preserve">Infections of the nose or throat </w:t>
      </w:r>
      <w:r w:rsidRPr="003D5E49" w:rsidR="00E943A2">
        <w:t xml:space="preserve">and common cold </w:t>
      </w:r>
      <w:r w:rsidRPr="003D5E49">
        <w:t xml:space="preserve">are common (may affect </w:t>
      </w:r>
      <w:r w:rsidRPr="003D5E49" w:rsidR="00E943A2">
        <w:t>up to</w:t>
      </w:r>
      <w:r w:rsidRPr="003D5E49">
        <w:t xml:space="preserve"> 1 in 10 people)</w:t>
      </w:r>
    </w:p>
    <w:p w:rsidR="0078677F" w:rsidRPr="003D5E49" w:rsidP="00CB47B1" w14:paraId="734F6431" w14:textId="77777777">
      <w:pPr>
        <w:widowControl w:val="0"/>
        <w:numPr>
          <w:ilvl w:val="0"/>
          <w:numId w:val="16"/>
        </w:numPr>
        <w:tabs>
          <w:tab w:val="clear" w:pos="567"/>
          <w:tab w:val="left" w:pos="1134"/>
        </w:tabs>
        <w:ind w:left="1134" w:hanging="567"/>
      </w:pPr>
      <w:r w:rsidRPr="003D5E49">
        <w:t xml:space="preserve">Infections of the </w:t>
      </w:r>
      <w:r w:rsidRPr="003D5E49" w:rsidR="0025431B">
        <w:t>chest</w:t>
      </w:r>
      <w:r w:rsidRPr="003D5E49">
        <w:t xml:space="preserve"> are uncommon (may affect up to 1 in 100 people)</w:t>
      </w:r>
    </w:p>
    <w:p w:rsidR="002A0B72" w:rsidRPr="003D5E49" w:rsidP="00CB47B1" w14:paraId="47C39B38" w14:textId="77777777">
      <w:pPr>
        <w:widowControl w:val="0"/>
        <w:numPr>
          <w:ilvl w:val="0"/>
          <w:numId w:val="16"/>
        </w:numPr>
        <w:tabs>
          <w:tab w:val="clear" w:pos="567"/>
          <w:tab w:val="left" w:pos="1134"/>
        </w:tabs>
        <w:ind w:left="1134" w:hanging="567"/>
      </w:pPr>
      <w:r w:rsidRPr="003D5E49">
        <w:t xml:space="preserve">Inflammation of tissue under the skin (‘cellulitis’) is </w:t>
      </w:r>
      <w:r w:rsidRPr="003D5E49" w:rsidR="00E943A2">
        <w:t>un</w:t>
      </w:r>
      <w:r w:rsidRPr="003D5E49">
        <w:t xml:space="preserve">common (may affect up to 1 in </w:t>
      </w:r>
      <w:r w:rsidRPr="003D5E49" w:rsidR="00E943A2">
        <w:t>100</w:t>
      </w:r>
      <w:r w:rsidRPr="003D5E49">
        <w:t> people)</w:t>
      </w:r>
    </w:p>
    <w:p w:rsidR="008552B8" w:rsidRPr="003D5E49" w:rsidP="00CB47B1" w14:paraId="36269114" w14:textId="77777777">
      <w:pPr>
        <w:widowControl w:val="0"/>
        <w:numPr>
          <w:ilvl w:val="0"/>
          <w:numId w:val="16"/>
        </w:numPr>
        <w:tabs>
          <w:tab w:val="clear" w:pos="567"/>
          <w:tab w:val="left" w:pos="1134"/>
        </w:tabs>
        <w:ind w:left="1134" w:hanging="567"/>
      </w:pPr>
      <w:r w:rsidRPr="003D5E49">
        <w:t>Shingles (a type of painful rash with blisters) are uncommon (may affect up to 1 in 100 people)</w:t>
      </w:r>
    </w:p>
    <w:p w:rsidR="002A0B72" w:rsidRPr="003D5E49" w:rsidP="00015370" w14:paraId="00988F06" w14:textId="77777777"/>
    <w:p w:rsidR="006E35AA" w:rsidRPr="003D5E49" w:rsidP="00C04359" w14:paraId="77B39C16" w14:textId="63B5AFC6">
      <w:pPr>
        <w:ind w:left="567"/>
      </w:pPr>
      <w:r w:rsidRPr="003D5E49">
        <w:t xml:space="preserve">Stelara may make you less able to fight infections. Some </w:t>
      </w:r>
      <w:r w:rsidRPr="003D5E49" w:rsidR="00366003">
        <w:t>infections could become serious and may include infections caused by viruses, fungi, bacteria (including tuberculosis), or parasites, including infections that mainly occur in people with a weakened immune system (opportunistic infections).</w:t>
      </w:r>
      <w:r w:rsidRPr="003D5E49" w:rsidR="00645293">
        <w:t xml:space="preserve"> </w:t>
      </w:r>
      <w:r w:rsidRPr="003D5E49" w:rsidR="00366003">
        <w:t xml:space="preserve">Opportunistic </w:t>
      </w:r>
      <w:r w:rsidRPr="003D5E49" w:rsidR="008F26CA">
        <w:t>i</w:t>
      </w:r>
      <w:r w:rsidRPr="003D5E49" w:rsidR="00366003">
        <w:t>nfections of the brain (encephalitis, meningitis), lungs, and eye have been reported in patients receiving treatment with ustekinumab</w:t>
      </w:r>
      <w:r w:rsidRPr="003D5E49" w:rsidR="00321832">
        <w:t>.</w:t>
      </w:r>
    </w:p>
    <w:p w:rsidR="00122AE3" w:rsidRPr="003D5E49" w:rsidP="00304645" w14:paraId="6FF8AB4C" w14:textId="77777777"/>
    <w:p w:rsidR="002A0B72" w:rsidRPr="003D5E49" w:rsidP="00C04359" w14:paraId="40780010" w14:textId="7E1D89C2">
      <w:pPr>
        <w:keepNext/>
        <w:ind w:left="567"/>
      </w:pPr>
      <w:r w:rsidRPr="003D5E49">
        <w:t>You must look out for signs of infection while you are using Stelara. These include:</w:t>
      </w:r>
    </w:p>
    <w:p w:rsidR="002A0B72" w:rsidRPr="003D5E49" w:rsidP="00CB47B1" w14:paraId="56A745CB" w14:textId="0EDE5C61">
      <w:pPr>
        <w:widowControl w:val="0"/>
        <w:numPr>
          <w:ilvl w:val="0"/>
          <w:numId w:val="16"/>
        </w:numPr>
        <w:tabs>
          <w:tab w:val="clear" w:pos="567"/>
          <w:tab w:val="left" w:pos="1134"/>
        </w:tabs>
        <w:ind w:left="1134" w:hanging="567"/>
      </w:pPr>
      <w:r w:rsidRPr="003D5E49">
        <w:t>fever, flu</w:t>
      </w:r>
      <w:r w:rsidRPr="003D5E49">
        <w:noBreakHyphen/>
        <w:t>like symptoms, night sweats</w:t>
      </w:r>
      <w:r w:rsidRPr="003D5E49" w:rsidR="00122AE3">
        <w:t>, weight loss</w:t>
      </w:r>
    </w:p>
    <w:p w:rsidR="002A0B72" w:rsidRPr="003D5E49" w:rsidP="00CB47B1" w14:paraId="6A2D70BC" w14:textId="77777777">
      <w:pPr>
        <w:widowControl w:val="0"/>
        <w:numPr>
          <w:ilvl w:val="0"/>
          <w:numId w:val="16"/>
        </w:numPr>
        <w:tabs>
          <w:tab w:val="clear" w:pos="567"/>
          <w:tab w:val="left" w:pos="1134"/>
        </w:tabs>
        <w:ind w:left="1134" w:hanging="567"/>
      </w:pPr>
      <w:r w:rsidRPr="003D5E49">
        <w:t>feeling tired or short of breath; cough which will not go away</w:t>
      </w:r>
    </w:p>
    <w:p w:rsidR="002A0B72" w:rsidRPr="003D5E49" w:rsidP="00CB47B1" w14:paraId="6C4ABD07" w14:textId="77777777">
      <w:pPr>
        <w:numPr>
          <w:ilvl w:val="0"/>
          <w:numId w:val="16"/>
        </w:numPr>
        <w:tabs>
          <w:tab w:val="clear" w:pos="567"/>
          <w:tab w:val="left" w:pos="1134"/>
        </w:tabs>
        <w:ind w:left="1134" w:hanging="567"/>
      </w:pPr>
      <w:r w:rsidRPr="003D5E49">
        <w:t xml:space="preserve">warm, red </w:t>
      </w:r>
      <w:r w:rsidRPr="003D5E49" w:rsidR="008552B8">
        <w:t>and</w:t>
      </w:r>
      <w:r w:rsidRPr="003D5E49">
        <w:t xml:space="preserve"> painful skin</w:t>
      </w:r>
      <w:r w:rsidRPr="003D5E49" w:rsidR="008552B8">
        <w:t>,</w:t>
      </w:r>
      <w:r w:rsidRPr="003D5E49">
        <w:t xml:space="preserve"> or </w:t>
      </w:r>
      <w:r w:rsidRPr="003D5E49" w:rsidR="008552B8">
        <w:t>a painful skin rash with blisters</w:t>
      </w:r>
    </w:p>
    <w:p w:rsidR="002A0B72" w:rsidRPr="003D5E49" w:rsidP="00CB47B1" w14:paraId="0A42A27E" w14:textId="77777777">
      <w:pPr>
        <w:widowControl w:val="0"/>
        <w:numPr>
          <w:ilvl w:val="0"/>
          <w:numId w:val="16"/>
        </w:numPr>
        <w:tabs>
          <w:tab w:val="clear" w:pos="567"/>
          <w:tab w:val="left" w:pos="1134"/>
        </w:tabs>
        <w:ind w:left="1134" w:hanging="567"/>
      </w:pPr>
      <w:r w:rsidRPr="003D5E49">
        <w:t>burning when passing water</w:t>
      </w:r>
    </w:p>
    <w:p w:rsidR="002A0B72" w:rsidRPr="003D5E49" w:rsidP="00CB47B1" w14:paraId="39607372" w14:textId="4C253DC8">
      <w:pPr>
        <w:widowControl w:val="0"/>
        <w:numPr>
          <w:ilvl w:val="0"/>
          <w:numId w:val="16"/>
        </w:numPr>
        <w:tabs>
          <w:tab w:val="clear" w:pos="567"/>
          <w:tab w:val="left" w:pos="1134"/>
        </w:tabs>
        <w:ind w:left="1134" w:hanging="567"/>
      </w:pPr>
      <w:r w:rsidRPr="003D5E49">
        <w:t>diarrhoea</w:t>
      </w:r>
    </w:p>
    <w:p w:rsidR="00945814" w:rsidRPr="003D5E49" w:rsidP="00945814" w14:paraId="03AF660D" w14:textId="4D624564">
      <w:pPr>
        <w:widowControl w:val="0"/>
        <w:numPr>
          <w:ilvl w:val="0"/>
          <w:numId w:val="16"/>
        </w:numPr>
        <w:tabs>
          <w:tab w:val="clear" w:pos="567"/>
          <w:tab w:val="left" w:pos="1134"/>
        </w:tabs>
        <w:ind w:left="1134" w:hanging="567"/>
      </w:pPr>
      <w:r w:rsidRPr="003D5E49">
        <w:t>visual disturbance or vision loss</w:t>
      </w:r>
    </w:p>
    <w:p w:rsidR="00945814" w:rsidRPr="003D5E49" w:rsidP="00945814" w14:paraId="7AEAB458" w14:textId="77777777">
      <w:pPr>
        <w:widowControl w:val="0"/>
        <w:numPr>
          <w:ilvl w:val="0"/>
          <w:numId w:val="16"/>
        </w:numPr>
        <w:tabs>
          <w:tab w:val="clear" w:pos="567"/>
          <w:tab w:val="left" w:pos="1134"/>
        </w:tabs>
        <w:ind w:left="1134" w:hanging="567"/>
      </w:pPr>
      <w:r w:rsidRPr="003D5E49">
        <w:t>headache, neck stiffness, light sensitivity, nausea or confusion.</w:t>
      </w:r>
    </w:p>
    <w:p w:rsidR="00945814" w:rsidRPr="003D5E49" w:rsidP="00304645" w14:paraId="4B3BD587" w14:textId="77777777"/>
    <w:p w:rsidR="00C009E7" w:rsidRPr="003D5E49" w:rsidP="00015370" w14:paraId="74D55000" w14:textId="78AB7CD0">
      <w:pPr>
        <w:widowControl w:val="0"/>
        <w:numPr>
          <w:ilvl w:val="12"/>
          <w:numId w:val="0"/>
        </w:numPr>
        <w:ind w:left="567"/>
      </w:pPr>
      <w:r w:rsidRPr="003D5E49">
        <w:t xml:space="preserve">Tell </w:t>
      </w:r>
      <w:r w:rsidRPr="003D5E49" w:rsidR="002A0B72">
        <w:t>your doctor straight away if you notice any of these signs</w:t>
      </w:r>
      <w:r w:rsidRPr="003D5E49">
        <w:t xml:space="preserve"> of infection</w:t>
      </w:r>
      <w:r w:rsidRPr="003D5E49" w:rsidR="002A0B72">
        <w:t>.</w:t>
      </w:r>
      <w:r w:rsidRPr="003D5E49" w:rsidR="004A5691">
        <w:t xml:space="preserve"> These may be signs of infections such as </w:t>
      </w:r>
      <w:r w:rsidRPr="003D5E49" w:rsidR="0025431B">
        <w:t>chest</w:t>
      </w:r>
      <w:r w:rsidRPr="003D5E49" w:rsidR="004A5691">
        <w:t xml:space="preserve"> infections, skin infections</w:t>
      </w:r>
      <w:r w:rsidRPr="003D5E49" w:rsidR="001C6AAD">
        <w:t>,</w:t>
      </w:r>
      <w:r w:rsidRPr="003D5E49" w:rsidR="004A5691">
        <w:t xml:space="preserve"> shingles </w:t>
      </w:r>
      <w:r w:rsidRPr="003D5E49" w:rsidR="005453B5">
        <w:t xml:space="preserve">or opportunistic infections </w:t>
      </w:r>
      <w:r w:rsidRPr="003D5E49" w:rsidR="004A5691">
        <w:t>that could have serious complications.</w:t>
      </w:r>
      <w:r w:rsidRPr="003D5E49" w:rsidR="002A0B72">
        <w:rPr>
          <w:b/>
          <w:bCs/>
        </w:rPr>
        <w:t xml:space="preserve"> </w:t>
      </w:r>
      <w:r w:rsidRPr="003D5E49">
        <w:t xml:space="preserve">Tell your doctor </w:t>
      </w:r>
      <w:r w:rsidRPr="003D5E49" w:rsidR="002A0B72">
        <w:t>if you</w:t>
      </w:r>
      <w:r w:rsidRPr="003D5E49">
        <w:t xml:space="preserve"> </w:t>
      </w:r>
      <w:r w:rsidRPr="003D5E49" w:rsidR="002A0B72">
        <w:t>have any kind of infection that will not go away or keeps coming back. Your doctor may decide that you should not use Stelara until the infection goes away.</w:t>
      </w:r>
      <w:r w:rsidRPr="003D5E49" w:rsidR="009737F8">
        <w:t xml:space="preserve"> </w:t>
      </w:r>
      <w:r w:rsidRPr="003D5E49" w:rsidR="002A0B72">
        <w:t>Also tell your doctor if you have any open cuts or sores as they might get infected.</w:t>
      </w:r>
    </w:p>
    <w:p w:rsidR="000E55E6" w:rsidRPr="003D5E49" w:rsidP="00EA5E0C" w14:paraId="366AF335" w14:textId="77777777"/>
    <w:p w:rsidR="002A0B72" w:rsidRPr="003D5E49" w:rsidP="003D5E49" w14:paraId="4000FE9D" w14:textId="77777777">
      <w:pPr>
        <w:ind w:left="567"/>
        <w:rPr>
          <w:b/>
          <w:bCs/>
        </w:rPr>
      </w:pPr>
      <w:r w:rsidRPr="003D5E49">
        <w:rPr>
          <w:b/>
          <w:bCs/>
        </w:rPr>
        <w:t xml:space="preserve">Shedding of skin </w:t>
      </w:r>
      <w:r w:rsidRPr="003D5E49" w:rsidR="00AE7E12">
        <w:rPr>
          <w:b/>
          <w:bCs/>
        </w:rPr>
        <w:t>–</w:t>
      </w:r>
      <w:r w:rsidRPr="003D5E49">
        <w:rPr>
          <w:b/>
          <w:bCs/>
        </w:rPr>
        <w:t xml:space="preserve"> </w:t>
      </w:r>
      <w:r w:rsidRPr="003D5E49" w:rsidR="00AE7E12">
        <w:rPr>
          <w:b/>
          <w:bCs/>
        </w:rPr>
        <w:t xml:space="preserve">increase in </w:t>
      </w:r>
      <w:r w:rsidRPr="003D5E49">
        <w:rPr>
          <w:b/>
          <w:bCs/>
        </w:rPr>
        <w:t>redness and shedding of skin over a large</w:t>
      </w:r>
      <w:r w:rsidRPr="003D5E49" w:rsidR="00AE7E12">
        <w:rPr>
          <w:b/>
          <w:bCs/>
        </w:rPr>
        <w:t>r</w:t>
      </w:r>
      <w:r w:rsidRPr="003D5E49">
        <w:rPr>
          <w:b/>
          <w:bCs/>
        </w:rPr>
        <w:t xml:space="preserve"> area of the body may be symptoms of erythrodermic psoriasis or exfoliative dermatitis, which are serious skin conditions. You should </w:t>
      </w:r>
      <w:r w:rsidRPr="003D5E49" w:rsidR="00BF1849">
        <w:rPr>
          <w:b/>
          <w:bCs/>
        </w:rPr>
        <w:t xml:space="preserve">tell </w:t>
      </w:r>
      <w:r w:rsidRPr="003D5E49">
        <w:rPr>
          <w:b/>
          <w:bCs/>
        </w:rPr>
        <w:t>your doctor straight away if you notice any of these signs.</w:t>
      </w:r>
    </w:p>
    <w:p w:rsidR="00C009E7" w:rsidRPr="003D5E49" w:rsidP="00EA5E0C" w14:paraId="01349605" w14:textId="77777777"/>
    <w:p w:rsidR="002A0B72" w:rsidRPr="003D5E49" w:rsidP="00015370" w14:paraId="596BEE25" w14:textId="77777777">
      <w:pPr>
        <w:rPr>
          <w:b/>
          <w:bCs/>
        </w:rPr>
      </w:pPr>
      <w:r w:rsidRPr="003D5E49">
        <w:rPr>
          <w:b/>
          <w:bCs/>
        </w:rPr>
        <w:t>Other side effects</w:t>
      </w:r>
    </w:p>
    <w:p w:rsidR="00525045" w:rsidRPr="003D5E49" w:rsidP="00015370" w14:paraId="1C9BE15A" w14:textId="77777777">
      <w:pPr>
        <w:widowControl w:val="0"/>
        <w:numPr>
          <w:ilvl w:val="12"/>
          <w:numId w:val="0"/>
        </w:numPr>
      </w:pPr>
    </w:p>
    <w:p w:rsidR="002A0B72" w:rsidRPr="003D5E49" w:rsidP="000C07FC" w14:paraId="23210BD2" w14:textId="77777777">
      <w:pPr>
        <w:keepNext/>
        <w:ind w:left="567"/>
      </w:pPr>
      <w:r w:rsidRPr="003D5E49">
        <w:rPr>
          <w:b/>
          <w:bCs/>
        </w:rPr>
        <w:t xml:space="preserve">Common side effects </w:t>
      </w:r>
      <w:r w:rsidRPr="003D5E49">
        <w:t>(may affect up to 1 in 10 people):</w:t>
      </w:r>
    </w:p>
    <w:p w:rsidR="002A0B72" w:rsidRPr="003D5E49" w:rsidP="00CB47B1" w14:paraId="45CF2DC3" w14:textId="77777777">
      <w:pPr>
        <w:numPr>
          <w:ilvl w:val="0"/>
          <w:numId w:val="16"/>
        </w:numPr>
        <w:tabs>
          <w:tab w:val="clear" w:pos="567"/>
          <w:tab w:val="left" w:pos="1134"/>
        </w:tabs>
        <w:ind w:left="1134" w:hanging="567"/>
      </w:pPr>
      <w:r w:rsidRPr="003D5E49">
        <w:t>Diarrhoea</w:t>
      </w:r>
    </w:p>
    <w:p w:rsidR="002A0B72" w:rsidRPr="003D5E49" w:rsidP="00CB47B1" w14:paraId="381B6DB4" w14:textId="77777777">
      <w:pPr>
        <w:numPr>
          <w:ilvl w:val="0"/>
          <w:numId w:val="16"/>
        </w:numPr>
        <w:tabs>
          <w:tab w:val="clear" w:pos="567"/>
          <w:tab w:val="left" w:pos="1134"/>
        </w:tabs>
        <w:ind w:left="1134" w:hanging="567"/>
      </w:pPr>
      <w:r w:rsidRPr="003D5E49">
        <w:t>Nausea</w:t>
      </w:r>
    </w:p>
    <w:p w:rsidR="005021B9" w:rsidRPr="003D5E49" w:rsidP="00CB47B1" w14:paraId="0F4C6065" w14:textId="77777777">
      <w:pPr>
        <w:numPr>
          <w:ilvl w:val="0"/>
          <w:numId w:val="16"/>
        </w:numPr>
        <w:tabs>
          <w:tab w:val="clear" w:pos="567"/>
          <w:tab w:val="left" w:pos="1134"/>
        </w:tabs>
        <w:ind w:left="1134" w:hanging="567"/>
      </w:pPr>
      <w:r w:rsidRPr="003D5E49">
        <w:t>Vomiting</w:t>
      </w:r>
    </w:p>
    <w:p w:rsidR="002A0B72" w:rsidRPr="003D5E49" w:rsidP="00CB47B1" w14:paraId="001AB98B" w14:textId="77777777">
      <w:pPr>
        <w:numPr>
          <w:ilvl w:val="0"/>
          <w:numId w:val="16"/>
        </w:numPr>
        <w:tabs>
          <w:tab w:val="clear" w:pos="567"/>
          <w:tab w:val="left" w:pos="1134"/>
        </w:tabs>
        <w:ind w:left="1134" w:hanging="567"/>
      </w:pPr>
      <w:r w:rsidRPr="003D5E49">
        <w:t>Feeling tired</w:t>
      </w:r>
    </w:p>
    <w:p w:rsidR="002A0B72" w:rsidRPr="003D5E49" w:rsidP="00CB47B1" w14:paraId="1C4CBB7A" w14:textId="77777777">
      <w:pPr>
        <w:numPr>
          <w:ilvl w:val="0"/>
          <w:numId w:val="16"/>
        </w:numPr>
        <w:tabs>
          <w:tab w:val="clear" w:pos="567"/>
          <w:tab w:val="left" w:pos="1134"/>
        </w:tabs>
        <w:ind w:left="1134" w:hanging="567"/>
      </w:pPr>
      <w:r w:rsidRPr="003D5E49">
        <w:t>Feeling dizzy</w:t>
      </w:r>
    </w:p>
    <w:p w:rsidR="002A0B72" w:rsidRPr="003D5E49" w:rsidP="00CB47B1" w14:paraId="46C0F0B7" w14:textId="77777777">
      <w:pPr>
        <w:numPr>
          <w:ilvl w:val="0"/>
          <w:numId w:val="16"/>
        </w:numPr>
        <w:tabs>
          <w:tab w:val="clear" w:pos="567"/>
          <w:tab w:val="left" w:pos="1134"/>
        </w:tabs>
        <w:ind w:left="1134" w:hanging="567"/>
      </w:pPr>
      <w:r w:rsidRPr="003D5E49">
        <w:t>Headache</w:t>
      </w:r>
    </w:p>
    <w:p w:rsidR="002A0B72" w:rsidRPr="003D5E49" w:rsidP="00CB47B1" w14:paraId="72DF89F3" w14:textId="77777777">
      <w:pPr>
        <w:numPr>
          <w:ilvl w:val="0"/>
          <w:numId w:val="16"/>
        </w:numPr>
        <w:tabs>
          <w:tab w:val="clear" w:pos="567"/>
          <w:tab w:val="left" w:pos="1134"/>
        </w:tabs>
        <w:ind w:left="1134" w:hanging="567"/>
      </w:pPr>
      <w:r w:rsidRPr="003D5E49">
        <w:t>Itching (‘pruritus’)</w:t>
      </w:r>
    </w:p>
    <w:p w:rsidR="002A0B72" w:rsidRPr="003D5E49" w:rsidP="00CB47B1" w14:paraId="04BC1795" w14:textId="77777777">
      <w:pPr>
        <w:numPr>
          <w:ilvl w:val="0"/>
          <w:numId w:val="16"/>
        </w:numPr>
        <w:tabs>
          <w:tab w:val="clear" w:pos="567"/>
          <w:tab w:val="left" w:pos="1134"/>
        </w:tabs>
        <w:ind w:left="1134" w:hanging="567"/>
      </w:pPr>
      <w:r w:rsidRPr="003D5E49">
        <w:t>Back, muscle or joint pain</w:t>
      </w:r>
    </w:p>
    <w:p w:rsidR="002A0B72" w:rsidRPr="003D5E49" w:rsidP="00CB47B1" w14:paraId="3EE15C9C" w14:textId="77777777">
      <w:pPr>
        <w:numPr>
          <w:ilvl w:val="0"/>
          <w:numId w:val="16"/>
        </w:numPr>
        <w:tabs>
          <w:tab w:val="clear" w:pos="567"/>
          <w:tab w:val="left" w:pos="1134"/>
        </w:tabs>
        <w:ind w:left="1134" w:hanging="567"/>
      </w:pPr>
      <w:r w:rsidRPr="003D5E49">
        <w:t>Sore throat</w:t>
      </w:r>
    </w:p>
    <w:p w:rsidR="002A0B72" w:rsidRPr="003D5E49" w:rsidP="00CB47B1" w14:paraId="66AAB053" w14:textId="77777777">
      <w:pPr>
        <w:numPr>
          <w:ilvl w:val="0"/>
          <w:numId w:val="16"/>
        </w:numPr>
        <w:tabs>
          <w:tab w:val="clear" w:pos="567"/>
          <w:tab w:val="left" w:pos="1134"/>
        </w:tabs>
        <w:ind w:left="1134" w:hanging="567"/>
      </w:pPr>
      <w:r w:rsidRPr="003D5E49">
        <w:t xml:space="preserve">Redness </w:t>
      </w:r>
      <w:r w:rsidRPr="003D5E49" w:rsidR="00E943A2">
        <w:t xml:space="preserve">and pain </w:t>
      </w:r>
      <w:r w:rsidRPr="003D5E49">
        <w:t>where the injection is given</w:t>
      </w:r>
    </w:p>
    <w:p w:rsidR="005343CA" w:rsidRPr="003D5E49" w:rsidP="00CB47B1" w14:paraId="3D3B5052" w14:textId="77777777">
      <w:pPr>
        <w:numPr>
          <w:ilvl w:val="0"/>
          <w:numId w:val="16"/>
        </w:numPr>
        <w:tabs>
          <w:tab w:val="clear" w:pos="567"/>
          <w:tab w:val="left" w:pos="1134"/>
        </w:tabs>
        <w:ind w:left="1134" w:hanging="567"/>
      </w:pPr>
      <w:r w:rsidRPr="003D5E49">
        <w:t>Sinus infection</w:t>
      </w:r>
    </w:p>
    <w:p w:rsidR="002A0B72" w:rsidRPr="003D5E49" w:rsidP="00015370" w14:paraId="27853068" w14:textId="77777777"/>
    <w:p w:rsidR="00525045" w:rsidRPr="003D5E49" w:rsidP="000C07FC" w14:paraId="3B9EDEB9" w14:textId="77777777">
      <w:pPr>
        <w:keepNext/>
        <w:ind w:left="567"/>
        <w:rPr>
          <w:b/>
          <w:bCs/>
        </w:rPr>
      </w:pPr>
      <w:r w:rsidRPr="003D5E49">
        <w:rPr>
          <w:b/>
          <w:bCs/>
        </w:rPr>
        <w:t>Uncommon</w:t>
      </w:r>
      <w:r w:rsidRPr="003D5E49" w:rsidR="002A0B72">
        <w:rPr>
          <w:b/>
          <w:bCs/>
        </w:rPr>
        <w:t xml:space="preserve"> side effects </w:t>
      </w:r>
      <w:r w:rsidRPr="003D5E49" w:rsidR="002A0B72">
        <w:t>(may affect up to 1 in 100 people)</w:t>
      </w:r>
      <w:r w:rsidRPr="003D5E49">
        <w:rPr>
          <w:b/>
          <w:bCs/>
        </w:rPr>
        <w:t>:</w:t>
      </w:r>
    </w:p>
    <w:p w:rsidR="005021B9" w:rsidRPr="003D5E49" w:rsidP="00CB47B1" w14:paraId="58D329FC" w14:textId="77777777">
      <w:pPr>
        <w:numPr>
          <w:ilvl w:val="0"/>
          <w:numId w:val="16"/>
        </w:numPr>
        <w:tabs>
          <w:tab w:val="clear" w:pos="567"/>
          <w:tab w:val="left" w:pos="1134"/>
        </w:tabs>
        <w:ind w:left="1134" w:hanging="567"/>
      </w:pPr>
      <w:r w:rsidRPr="003D5E49">
        <w:t>Tooth infections</w:t>
      </w:r>
    </w:p>
    <w:p w:rsidR="005021B9" w:rsidRPr="003D5E49" w:rsidP="00CB47B1" w14:paraId="37FE8D07" w14:textId="77777777">
      <w:pPr>
        <w:numPr>
          <w:ilvl w:val="0"/>
          <w:numId w:val="16"/>
        </w:numPr>
        <w:tabs>
          <w:tab w:val="clear" w:pos="567"/>
          <w:tab w:val="left" w:pos="1134"/>
        </w:tabs>
        <w:ind w:left="1134" w:hanging="567"/>
      </w:pPr>
      <w:r w:rsidRPr="003D5E49">
        <w:t>Vaginal yeast infection</w:t>
      </w:r>
    </w:p>
    <w:p w:rsidR="00E943A2" w:rsidRPr="003D5E49" w:rsidP="00CB47B1" w14:paraId="3B750F46" w14:textId="77777777">
      <w:pPr>
        <w:numPr>
          <w:ilvl w:val="0"/>
          <w:numId w:val="16"/>
        </w:numPr>
        <w:tabs>
          <w:tab w:val="clear" w:pos="567"/>
          <w:tab w:val="left" w:pos="1134"/>
        </w:tabs>
        <w:ind w:left="1134" w:hanging="567"/>
      </w:pPr>
      <w:r w:rsidRPr="003D5E49">
        <w:t>Depression</w:t>
      </w:r>
    </w:p>
    <w:p w:rsidR="00E943A2" w:rsidRPr="003D5E49" w:rsidP="00CB47B1" w14:paraId="14D7C015" w14:textId="77777777">
      <w:pPr>
        <w:numPr>
          <w:ilvl w:val="0"/>
          <w:numId w:val="16"/>
        </w:numPr>
        <w:tabs>
          <w:tab w:val="clear" w:pos="567"/>
          <w:tab w:val="left" w:pos="1134"/>
        </w:tabs>
        <w:ind w:left="1134" w:hanging="567"/>
      </w:pPr>
      <w:r w:rsidRPr="003D5E49">
        <w:t>Blocked or stuffy nose</w:t>
      </w:r>
    </w:p>
    <w:p w:rsidR="0083666C" w:rsidRPr="003D5E49" w:rsidP="00CB47B1" w14:paraId="33F09C54" w14:textId="77777777">
      <w:pPr>
        <w:numPr>
          <w:ilvl w:val="0"/>
          <w:numId w:val="16"/>
        </w:numPr>
        <w:tabs>
          <w:tab w:val="clear" w:pos="567"/>
          <w:tab w:val="left" w:pos="1134"/>
        </w:tabs>
        <w:ind w:left="1134" w:hanging="567"/>
      </w:pPr>
      <w:r w:rsidRPr="003D5E49">
        <w:t xml:space="preserve">Bleeding, bruising, hardness, </w:t>
      </w:r>
      <w:r w:rsidRPr="003D5E49" w:rsidR="00525045">
        <w:t>swelling</w:t>
      </w:r>
      <w:r w:rsidRPr="003D5E49" w:rsidR="00D73F41">
        <w:t xml:space="preserve"> </w:t>
      </w:r>
      <w:r w:rsidRPr="003D5E49">
        <w:t xml:space="preserve">and </w:t>
      </w:r>
      <w:r w:rsidRPr="003D5E49" w:rsidR="00525045">
        <w:t>itching where the injection is given</w:t>
      </w:r>
    </w:p>
    <w:p w:rsidR="005021B9" w:rsidRPr="003D5E49" w:rsidP="00CB47B1" w14:paraId="30AA0CEC" w14:textId="77777777">
      <w:pPr>
        <w:numPr>
          <w:ilvl w:val="0"/>
          <w:numId w:val="16"/>
        </w:numPr>
        <w:tabs>
          <w:tab w:val="clear" w:pos="567"/>
          <w:tab w:val="left" w:pos="1134"/>
        </w:tabs>
        <w:ind w:left="1134" w:hanging="567"/>
      </w:pPr>
      <w:r w:rsidRPr="003D5E49">
        <w:t>Feeling weak</w:t>
      </w:r>
    </w:p>
    <w:p w:rsidR="00AE513A" w:rsidRPr="003D5E49" w:rsidP="00CB47B1" w14:paraId="06BE7B60" w14:textId="77777777">
      <w:pPr>
        <w:numPr>
          <w:ilvl w:val="0"/>
          <w:numId w:val="16"/>
        </w:numPr>
        <w:tabs>
          <w:tab w:val="clear" w:pos="567"/>
          <w:tab w:val="left" w:pos="1134"/>
        </w:tabs>
        <w:ind w:left="1134" w:hanging="567"/>
      </w:pPr>
      <w:r w:rsidRPr="003D5E49">
        <w:t>Drooping eyelid and sagging muscles on one side of the face (‘facial palsy’ or ‘Bell’s palsy’), which is usually temporary</w:t>
      </w:r>
    </w:p>
    <w:p w:rsidR="00834755" w:rsidRPr="003D5E49" w:rsidP="00CB47B1" w14:paraId="548FC9D8" w14:textId="77777777">
      <w:pPr>
        <w:numPr>
          <w:ilvl w:val="0"/>
          <w:numId w:val="16"/>
        </w:numPr>
        <w:tabs>
          <w:tab w:val="clear" w:pos="567"/>
          <w:tab w:val="left" w:pos="1134"/>
        </w:tabs>
        <w:ind w:left="1134" w:hanging="567"/>
      </w:pPr>
      <w:r w:rsidRPr="003D5E49">
        <w:t>A change in psoriasis with redness and new tiny, yellow or white skin blisters, sometimes accompanied by fever (pustular psoriasis)</w:t>
      </w:r>
    </w:p>
    <w:p w:rsidR="00097493" w:rsidRPr="003D5E49" w:rsidP="00CB47B1" w14:paraId="2B3F579C" w14:textId="77777777">
      <w:pPr>
        <w:numPr>
          <w:ilvl w:val="0"/>
          <w:numId w:val="16"/>
        </w:numPr>
        <w:tabs>
          <w:tab w:val="clear" w:pos="567"/>
          <w:tab w:val="left" w:pos="1134"/>
        </w:tabs>
        <w:ind w:left="1134" w:hanging="567"/>
      </w:pPr>
      <w:r w:rsidRPr="003D5E49">
        <w:t>Peeling of the skin</w:t>
      </w:r>
      <w:r w:rsidRPr="003D5E49" w:rsidR="00BD083D">
        <w:t xml:space="preserve"> (skin exfoliation)</w:t>
      </w:r>
    </w:p>
    <w:p w:rsidR="005021B9" w:rsidRPr="003D5E49" w:rsidP="00CB47B1" w14:paraId="3810C3FA" w14:textId="77777777">
      <w:pPr>
        <w:numPr>
          <w:ilvl w:val="0"/>
          <w:numId w:val="16"/>
        </w:numPr>
        <w:tabs>
          <w:tab w:val="clear" w:pos="567"/>
          <w:tab w:val="left" w:pos="1134"/>
        </w:tabs>
        <w:ind w:left="1134" w:hanging="567"/>
      </w:pPr>
      <w:r w:rsidRPr="003D5E49">
        <w:t>Acne</w:t>
      </w:r>
    </w:p>
    <w:p w:rsidR="00B93E46" w:rsidRPr="003D5E49" w:rsidP="00EA5E0C" w14:paraId="763B3285" w14:textId="77777777"/>
    <w:p w:rsidR="00C0313D" w:rsidRPr="003D5E49" w:rsidP="00C0313D" w14:paraId="4AB6DB80" w14:textId="31A78A5A">
      <w:pPr>
        <w:keepNext/>
        <w:ind w:left="567"/>
      </w:pPr>
      <w:r w:rsidRPr="003D5E49">
        <w:rPr>
          <w:b/>
          <w:bCs/>
        </w:rPr>
        <w:t xml:space="preserve">Rare side effects </w:t>
      </w:r>
      <w:r w:rsidRPr="003D5E49">
        <w:t>(may affect up to 1 in 1</w:t>
      </w:r>
      <w:r w:rsidRPr="003D5E49" w:rsidR="00D8540B">
        <w:t>,</w:t>
      </w:r>
      <w:r w:rsidRPr="003D5E49">
        <w:t>000 people)</w:t>
      </w:r>
    </w:p>
    <w:p w:rsidR="00C0313D" w:rsidRPr="003D5E49" w:rsidP="00C0313D" w14:paraId="640FA559" w14:textId="77777777">
      <w:pPr>
        <w:numPr>
          <w:ilvl w:val="0"/>
          <w:numId w:val="16"/>
        </w:numPr>
        <w:tabs>
          <w:tab w:val="clear" w:pos="567"/>
          <w:tab w:val="left" w:pos="1134"/>
        </w:tabs>
        <w:ind w:left="1134" w:hanging="567"/>
      </w:pPr>
      <w:r w:rsidRPr="003D5E49">
        <w:t>Redness and shedding of skin over a larger area of the body, which may be itchy or painful (exfoliative dermatitis). Similar symptoms sometimes develop as a natural change in the type of psoriasis symptoms (erythrodermic psoriasis)</w:t>
      </w:r>
    </w:p>
    <w:p w:rsidR="00C0313D" w:rsidRPr="003D5E49" w:rsidP="00C0313D" w14:paraId="47473E18" w14:textId="77777777">
      <w:pPr>
        <w:numPr>
          <w:ilvl w:val="0"/>
          <w:numId w:val="16"/>
        </w:numPr>
        <w:tabs>
          <w:tab w:val="clear" w:pos="567"/>
          <w:tab w:val="left" w:pos="1134"/>
        </w:tabs>
        <w:ind w:left="1134" w:hanging="567"/>
      </w:pPr>
      <w:r w:rsidRPr="003D5E49">
        <w:t>Inflammation of small blood vessels, which can lead to a skin rash with small red or purple bumps, fever or joint pain (vasculitis)</w:t>
      </w:r>
    </w:p>
    <w:p w:rsidR="004E5229" w:rsidRPr="003D5E49" w:rsidP="004E5229" w14:paraId="77D8119A" w14:textId="77777777"/>
    <w:p w:rsidR="004E5229" w:rsidRPr="003D5E49" w:rsidP="004E5229" w14:paraId="5B25A5D7" w14:textId="3690B7C6">
      <w:pPr>
        <w:keepNext/>
        <w:ind w:left="567"/>
      </w:pPr>
      <w:r w:rsidRPr="003D5E49">
        <w:rPr>
          <w:b/>
          <w:bCs/>
        </w:rPr>
        <w:t xml:space="preserve">Very rare side effects </w:t>
      </w:r>
      <w:r w:rsidRPr="003D5E49">
        <w:t>(may affect up to 1 in 10,000 people)</w:t>
      </w:r>
    </w:p>
    <w:p w:rsidR="004E5229" w:rsidRPr="003D5E49" w:rsidP="004E5229" w14:paraId="4E58130E" w14:textId="535820ED">
      <w:pPr>
        <w:numPr>
          <w:ilvl w:val="0"/>
          <w:numId w:val="16"/>
        </w:numPr>
        <w:tabs>
          <w:tab w:val="clear" w:pos="567"/>
          <w:tab w:val="left" w:pos="1134"/>
        </w:tabs>
        <w:ind w:left="1134" w:hanging="567"/>
      </w:pPr>
      <w:r w:rsidRPr="003D5E49">
        <w:t xml:space="preserve">Blistering of the skin that may be red, itchy, and painful </w:t>
      </w:r>
      <w:r w:rsidRPr="003D5E49">
        <w:t>(</w:t>
      </w:r>
      <w:r w:rsidRPr="003D5E49" w:rsidR="00DF277E">
        <w:t>B</w:t>
      </w:r>
      <w:r w:rsidRPr="003D5E49">
        <w:t>ullous pemphigoid).</w:t>
      </w:r>
    </w:p>
    <w:p w:rsidR="00246458" w:rsidRPr="003D5E49" w:rsidP="00246458" w14:paraId="368F8CD4" w14:textId="77777777">
      <w:pPr>
        <w:numPr>
          <w:ilvl w:val="0"/>
          <w:numId w:val="16"/>
        </w:numPr>
        <w:tabs>
          <w:tab w:val="clear" w:pos="567"/>
          <w:tab w:val="left" w:pos="1134"/>
        </w:tabs>
        <w:ind w:left="1134" w:hanging="567"/>
      </w:pPr>
      <w:r w:rsidRPr="003D5E49">
        <w:t>Skin lupus or lupus-like syndrome (red, raised scaly rash on areas of the skin exposed to the sun possibly with joint pains).</w:t>
      </w:r>
    </w:p>
    <w:p w:rsidR="00246458" w:rsidRPr="003D5E49" w:rsidP="00015370" w14:paraId="461BE0E5" w14:textId="77777777">
      <w:pPr>
        <w:widowControl w:val="0"/>
        <w:numPr>
          <w:ilvl w:val="12"/>
          <w:numId w:val="0"/>
        </w:numPr>
      </w:pPr>
    </w:p>
    <w:p w:rsidR="00FD2AB1" w:rsidRPr="003D5E49" w:rsidP="000C07FC" w14:paraId="44951511" w14:textId="77777777">
      <w:pPr>
        <w:keepNext/>
        <w:widowControl w:val="0"/>
        <w:numPr>
          <w:ilvl w:val="12"/>
          <w:numId w:val="0"/>
        </w:numPr>
        <w:rPr>
          <w:b/>
          <w:bCs/>
          <w:szCs w:val="22"/>
        </w:rPr>
      </w:pPr>
      <w:r w:rsidRPr="003D5E49">
        <w:rPr>
          <w:b/>
          <w:bCs/>
          <w:szCs w:val="22"/>
        </w:rPr>
        <w:t>Reporting of side effects</w:t>
      </w:r>
    </w:p>
    <w:p w:rsidR="00525045" w:rsidRPr="003D5E49" w:rsidP="00015370" w14:paraId="2655FE1A" w14:textId="0C6FE696">
      <w:pPr>
        <w:widowControl w:val="0"/>
        <w:numPr>
          <w:ilvl w:val="12"/>
          <w:numId w:val="0"/>
        </w:numPr>
      </w:pPr>
      <w:r w:rsidRPr="003D5E49">
        <w:t>If you get any side effects, talk to your doctor or pharmacist. This includes any possible side effects not listed in this leaflet.</w:t>
      </w:r>
      <w:r w:rsidRPr="003D5E49" w:rsidR="00B93E46">
        <w:t xml:space="preserve"> You can also report side effects directly via </w:t>
      </w:r>
      <w:r w:rsidRPr="003D5E49" w:rsidR="00B93E46">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rsidR="00B93E46">
        <w:t>. By reporting side effects you can help provide more information on the safety of this medicine.</w:t>
      </w:r>
    </w:p>
    <w:p w:rsidR="00525045" w:rsidRPr="003D5E49" w:rsidP="00015370" w14:paraId="4C01E584" w14:textId="77777777">
      <w:pPr>
        <w:widowControl w:val="0"/>
        <w:numPr>
          <w:ilvl w:val="12"/>
          <w:numId w:val="0"/>
        </w:numPr>
      </w:pPr>
    </w:p>
    <w:p w:rsidR="00015370" w:rsidRPr="003D5E49" w:rsidP="00015370" w14:paraId="7FCECA06" w14:textId="77777777">
      <w:pPr>
        <w:widowControl w:val="0"/>
        <w:numPr>
          <w:ilvl w:val="12"/>
          <w:numId w:val="0"/>
        </w:numPr>
      </w:pPr>
    </w:p>
    <w:p w:rsidR="00525045" w:rsidRPr="003D5E49" w:rsidP="00762B24" w14:paraId="3B29368D" w14:textId="77777777">
      <w:pPr>
        <w:keepNext/>
        <w:ind w:left="567" w:hanging="567"/>
        <w:outlineLvl w:val="2"/>
        <w:rPr>
          <w:b/>
          <w:bCs/>
        </w:rPr>
      </w:pPr>
      <w:r w:rsidRPr="003D5E49">
        <w:rPr>
          <w:b/>
          <w:bCs/>
        </w:rPr>
        <w:t>5.</w:t>
      </w:r>
      <w:r w:rsidRPr="003D5E49">
        <w:rPr>
          <w:b/>
          <w:bCs/>
        </w:rPr>
        <w:tab/>
      </w:r>
      <w:r w:rsidRPr="003D5E49" w:rsidR="002A0B72">
        <w:rPr>
          <w:b/>
          <w:bCs/>
        </w:rPr>
        <w:t>How to store Stelara</w:t>
      </w:r>
    </w:p>
    <w:p w:rsidR="00525045" w:rsidRPr="003D5E49" w:rsidP="000C07FC" w14:paraId="371E8821" w14:textId="77777777">
      <w:pPr>
        <w:keepNext/>
        <w:widowControl w:val="0"/>
        <w:numPr>
          <w:ilvl w:val="12"/>
          <w:numId w:val="0"/>
        </w:numPr>
      </w:pPr>
    </w:p>
    <w:p w:rsidR="00525045" w:rsidRPr="003D5E49" w:rsidP="00CB47B1" w14:paraId="295929B7" w14:textId="77777777">
      <w:pPr>
        <w:numPr>
          <w:ilvl w:val="0"/>
          <w:numId w:val="15"/>
        </w:numPr>
        <w:tabs>
          <w:tab w:val="clear" w:pos="720"/>
        </w:tabs>
        <w:ind w:left="567" w:hanging="567"/>
      </w:pPr>
      <w:r w:rsidRPr="003D5E49">
        <w:t xml:space="preserve">Keep </w:t>
      </w:r>
      <w:r w:rsidRPr="003D5E49" w:rsidR="002A0B72">
        <w:t xml:space="preserve">this medicine </w:t>
      </w:r>
      <w:r w:rsidRPr="003D5E49">
        <w:t xml:space="preserve">out of the </w:t>
      </w:r>
      <w:r w:rsidRPr="003D5E49" w:rsidR="002A0B72">
        <w:t xml:space="preserve">sight and </w:t>
      </w:r>
      <w:r w:rsidRPr="003D5E49">
        <w:t>reach of children.</w:t>
      </w:r>
    </w:p>
    <w:p w:rsidR="00525045" w:rsidRPr="003D5E49" w:rsidP="00CB47B1" w14:paraId="5CA20F25" w14:textId="77777777">
      <w:pPr>
        <w:numPr>
          <w:ilvl w:val="0"/>
          <w:numId w:val="15"/>
        </w:numPr>
        <w:tabs>
          <w:tab w:val="clear" w:pos="720"/>
        </w:tabs>
        <w:ind w:left="567" w:hanging="567"/>
      </w:pPr>
      <w:r w:rsidRPr="003D5E49">
        <w:t>Store in a refrigerator (2°C–8°C). Do not freeze.</w:t>
      </w:r>
    </w:p>
    <w:p w:rsidR="00525045" w:rsidRPr="003D5E49" w:rsidP="00CB47B1" w14:paraId="502BEB16" w14:textId="77777777">
      <w:pPr>
        <w:numPr>
          <w:ilvl w:val="0"/>
          <w:numId w:val="15"/>
        </w:numPr>
        <w:tabs>
          <w:tab w:val="clear" w:pos="720"/>
        </w:tabs>
        <w:ind w:left="567" w:hanging="567"/>
      </w:pPr>
      <w:r w:rsidRPr="003D5E49">
        <w:t>Keep the vial in the outer carton in order to protect from light.</w:t>
      </w:r>
    </w:p>
    <w:p w:rsidR="00525045" w:rsidRPr="003D5E49" w:rsidP="00CB47B1" w14:paraId="3FE6935E" w14:textId="77777777">
      <w:pPr>
        <w:numPr>
          <w:ilvl w:val="0"/>
          <w:numId w:val="15"/>
        </w:numPr>
        <w:tabs>
          <w:tab w:val="clear" w:pos="720"/>
        </w:tabs>
        <w:ind w:left="567" w:hanging="567"/>
      </w:pPr>
      <w:r w:rsidRPr="003D5E49">
        <w:t xml:space="preserve">Do not shake </w:t>
      </w:r>
      <w:r w:rsidRPr="003D5E49" w:rsidR="00090FD1">
        <w:t xml:space="preserve">the </w:t>
      </w:r>
      <w:r w:rsidRPr="003D5E49" w:rsidR="007A7E8E">
        <w:t xml:space="preserve">Stelara </w:t>
      </w:r>
      <w:r w:rsidRPr="003D5E49">
        <w:t>vials. Prolonged vigorous shaking may damage the medicine.</w:t>
      </w:r>
    </w:p>
    <w:p w:rsidR="00525045" w:rsidRPr="003D5E49" w:rsidP="00015370" w14:paraId="0BB057F7" w14:textId="77777777">
      <w:pPr>
        <w:widowControl w:val="0"/>
        <w:numPr>
          <w:ilvl w:val="12"/>
          <w:numId w:val="0"/>
        </w:numPr>
      </w:pPr>
    </w:p>
    <w:p w:rsidR="00525045" w:rsidRPr="003D5E49" w:rsidP="0058163B" w14:paraId="072B57E8" w14:textId="77777777">
      <w:pPr>
        <w:keepNext/>
        <w:widowControl w:val="0"/>
        <w:numPr>
          <w:ilvl w:val="12"/>
          <w:numId w:val="0"/>
        </w:numPr>
        <w:rPr>
          <w:b/>
          <w:bCs/>
        </w:rPr>
      </w:pPr>
      <w:r w:rsidRPr="003D5E49">
        <w:rPr>
          <w:b/>
          <w:bCs/>
        </w:rPr>
        <w:t xml:space="preserve">Do not use </w:t>
      </w:r>
      <w:r w:rsidRPr="003D5E49" w:rsidR="002A0B72">
        <w:rPr>
          <w:b/>
          <w:bCs/>
        </w:rPr>
        <w:t>this medicine:</w:t>
      </w:r>
    </w:p>
    <w:p w:rsidR="00525045" w:rsidRPr="003D5E49" w:rsidP="00CB47B1" w14:paraId="24D80319" w14:textId="77777777">
      <w:pPr>
        <w:numPr>
          <w:ilvl w:val="0"/>
          <w:numId w:val="15"/>
        </w:numPr>
        <w:tabs>
          <w:tab w:val="clear" w:pos="720"/>
        </w:tabs>
        <w:ind w:left="567" w:hanging="567"/>
      </w:pPr>
      <w:r w:rsidRPr="003D5E49">
        <w:t xml:space="preserve">After the expiry date which is stated on the label and the carton after </w:t>
      </w:r>
      <w:r w:rsidRPr="003D5E49" w:rsidR="00090FD1">
        <w:t>‘</w:t>
      </w:r>
      <w:r w:rsidRPr="003D5E49">
        <w:t>EXP</w:t>
      </w:r>
      <w:r w:rsidRPr="003D5E49" w:rsidR="00090FD1">
        <w:t>’</w:t>
      </w:r>
      <w:r w:rsidRPr="003D5E49">
        <w:t>. The expiry date refers to the last day of that month</w:t>
      </w:r>
      <w:r w:rsidRPr="003D5E49" w:rsidR="007F3033">
        <w:t>.</w:t>
      </w:r>
    </w:p>
    <w:p w:rsidR="00525045" w:rsidRPr="003D5E49" w:rsidP="00CB47B1" w14:paraId="0DFBA92E" w14:textId="77777777">
      <w:pPr>
        <w:numPr>
          <w:ilvl w:val="0"/>
          <w:numId w:val="15"/>
        </w:numPr>
        <w:tabs>
          <w:tab w:val="clear" w:pos="720"/>
        </w:tabs>
        <w:ind w:left="567" w:hanging="567"/>
      </w:pPr>
      <w:r w:rsidRPr="003D5E49">
        <w:t>If the liquid is discoloured, cloudy or you can see other foreign particles floating in it (see section</w:t>
      </w:r>
      <w:r w:rsidRPr="003D5E49" w:rsidR="009D400E">
        <w:t> 6</w:t>
      </w:r>
      <w:r w:rsidRPr="003D5E49">
        <w:t xml:space="preserve"> ‘What </w:t>
      </w:r>
      <w:r w:rsidRPr="003D5E49" w:rsidR="007A7E8E">
        <w:t xml:space="preserve">Stelara </w:t>
      </w:r>
      <w:r w:rsidRPr="003D5E49">
        <w:t>looks like and contents of the pack’)</w:t>
      </w:r>
      <w:r w:rsidRPr="003D5E49" w:rsidR="007F3033">
        <w:t>.</w:t>
      </w:r>
    </w:p>
    <w:p w:rsidR="00525045" w:rsidRPr="003D5E49" w:rsidP="00CB47B1" w14:paraId="0A960E0D" w14:textId="77777777">
      <w:pPr>
        <w:numPr>
          <w:ilvl w:val="0"/>
          <w:numId w:val="15"/>
        </w:numPr>
        <w:tabs>
          <w:tab w:val="clear" w:pos="720"/>
        </w:tabs>
        <w:ind w:left="567" w:hanging="567"/>
      </w:pPr>
      <w:r w:rsidRPr="003D5E49">
        <w:t>If you know, or think that it may have been exposed to extreme temperatures (such as accidentally frozen or heated)</w:t>
      </w:r>
      <w:r w:rsidRPr="003D5E49" w:rsidR="007F3033">
        <w:t>.</w:t>
      </w:r>
    </w:p>
    <w:p w:rsidR="00525045" w:rsidRPr="003D5E49" w:rsidP="00CB47B1" w14:paraId="39A5AF03" w14:textId="77777777">
      <w:pPr>
        <w:numPr>
          <w:ilvl w:val="0"/>
          <w:numId w:val="15"/>
        </w:numPr>
        <w:tabs>
          <w:tab w:val="clear" w:pos="720"/>
        </w:tabs>
        <w:ind w:left="567" w:hanging="567"/>
      </w:pPr>
      <w:r w:rsidRPr="003D5E49">
        <w:t>If the product has been shaken vigorously</w:t>
      </w:r>
      <w:r w:rsidRPr="003D5E49" w:rsidR="007F3033">
        <w:t>.</w:t>
      </w:r>
    </w:p>
    <w:p w:rsidR="00525045" w:rsidRPr="003D5E49" w:rsidP="00CB47B1" w14:paraId="2437D8F6" w14:textId="77777777">
      <w:pPr>
        <w:numPr>
          <w:ilvl w:val="0"/>
          <w:numId w:val="15"/>
        </w:numPr>
        <w:tabs>
          <w:tab w:val="clear" w:pos="720"/>
        </w:tabs>
        <w:ind w:left="567" w:hanging="567"/>
      </w:pPr>
      <w:r w:rsidRPr="003D5E49">
        <w:t>If the seal is broken.</w:t>
      </w:r>
    </w:p>
    <w:p w:rsidR="007F3033" w:rsidRPr="003D5E49" w:rsidP="00015370" w14:paraId="0D8B2B2A" w14:textId="77777777">
      <w:pPr>
        <w:widowControl w:val="0"/>
        <w:numPr>
          <w:ilvl w:val="12"/>
          <w:numId w:val="0"/>
        </w:numPr>
      </w:pPr>
    </w:p>
    <w:p w:rsidR="00525045" w:rsidRPr="003D5E49" w:rsidP="00015370" w14:paraId="2F039CE9" w14:textId="77777777">
      <w:pPr>
        <w:widowControl w:val="0"/>
        <w:numPr>
          <w:ilvl w:val="12"/>
          <w:numId w:val="0"/>
        </w:numPr>
      </w:pPr>
      <w:r w:rsidRPr="003D5E49">
        <w:t xml:space="preserve">Stelara </w:t>
      </w:r>
      <w:r w:rsidRPr="003D5E49">
        <w:t>is for single use only. Any unused product remaining in the vial and the syringe should be</w:t>
      </w:r>
      <w:r w:rsidRPr="003D5E49" w:rsidR="009737F8">
        <w:t xml:space="preserve"> </w:t>
      </w:r>
      <w:r w:rsidRPr="003D5E49" w:rsidR="007F3033">
        <w:t>thrown away</w:t>
      </w:r>
      <w:r w:rsidRPr="003D5E49">
        <w:t>.</w:t>
      </w:r>
      <w:r w:rsidRPr="003D5E49" w:rsidR="009909FC">
        <w:t xml:space="preserve"> </w:t>
      </w:r>
      <w:r w:rsidRPr="003D5E49" w:rsidR="007F3033">
        <w:t>Do not throw away any medicines via wastewater or household waste. Ask your pharmacist how to throw away medicines you no longer use. These measures will help protect the environment.</w:t>
      </w:r>
    </w:p>
    <w:p w:rsidR="00525045" w:rsidRPr="003D5E49" w:rsidP="00015370" w14:paraId="38A76864" w14:textId="77777777">
      <w:pPr>
        <w:widowControl w:val="0"/>
        <w:numPr>
          <w:ilvl w:val="12"/>
          <w:numId w:val="0"/>
        </w:numPr>
      </w:pPr>
    </w:p>
    <w:p w:rsidR="00525045" w:rsidRPr="003D5E49" w:rsidP="00015370" w14:paraId="095CA4B1" w14:textId="77777777"/>
    <w:p w:rsidR="00510C7B" w:rsidRPr="003D5E49" w:rsidP="00762B24" w14:paraId="4226BE0B" w14:textId="3B633B01">
      <w:pPr>
        <w:keepNext/>
        <w:ind w:left="567" w:hanging="567"/>
        <w:outlineLvl w:val="2"/>
        <w:rPr>
          <w:b/>
          <w:bCs/>
        </w:rPr>
      </w:pPr>
      <w:r w:rsidRPr="003D5E49">
        <w:rPr>
          <w:b/>
          <w:bCs/>
        </w:rPr>
        <w:t>6.</w:t>
      </w:r>
      <w:r w:rsidRPr="003D5E49">
        <w:rPr>
          <w:b/>
          <w:bCs/>
        </w:rPr>
        <w:tab/>
      </w:r>
      <w:r w:rsidRPr="003D5E49" w:rsidR="007F3033">
        <w:rPr>
          <w:b/>
          <w:bCs/>
        </w:rPr>
        <w:t>Contents of the pack and other information</w:t>
      </w:r>
    </w:p>
    <w:p w:rsidR="00510C7B" w:rsidRPr="003D5E49" w:rsidP="000C07FC" w14:paraId="6355781F" w14:textId="77777777">
      <w:pPr>
        <w:keepNext/>
        <w:widowControl w:val="0"/>
        <w:numPr>
          <w:ilvl w:val="12"/>
          <w:numId w:val="0"/>
        </w:numPr>
      </w:pPr>
    </w:p>
    <w:p w:rsidR="00510C7B" w:rsidRPr="003D5E49" w:rsidP="0058163B" w14:paraId="60EE2C14" w14:textId="77777777">
      <w:pPr>
        <w:keepNext/>
        <w:widowControl w:val="0"/>
        <w:numPr>
          <w:ilvl w:val="12"/>
          <w:numId w:val="0"/>
        </w:numPr>
        <w:rPr>
          <w:b/>
          <w:bCs/>
        </w:rPr>
      </w:pPr>
      <w:r w:rsidRPr="003D5E49">
        <w:rPr>
          <w:b/>
          <w:bCs/>
        </w:rPr>
        <w:t xml:space="preserve">What </w:t>
      </w:r>
      <w:r w:rsidRPr="003D5E49" w:rsidR="007A7E8E">
        <w:rPr>
          <w:b/>
          <w:bCs/>
        </w:rPr>
        <w:t>Stelara</w:t>
      </w:r>
      <w:r w:rsidRPr="003D5E49" w:rsidR="007A7E8E">
        <w:t xml:space="preserve"> </w:t>
      </w:r>
      <w:r w:rsidRPr="003D5E49">
        <w:rPr>
          <w:b/>
          <w:bCs/>
        </w:rPr>
        <w:t>contains</w:t>
      </w:r>
    </w:p>
    <w:p w:rsidR="00510C7B" w:rsidRPr="003D5E49" w:rsidP="00CB47B1" w14:paraId="2C1DEDE8" w14:textId="77777777">
      <w:pPr>
        <w:numPr>
          <w:ilvl w:val="0"/>
          <w:numId w:val="15"/>
        </w:numPr>
        <w:tabs>
          <w:tab w:val="clear" w:pos="720"/>
        </w:tabs>
        <w:ind w:left="567" w:hanging="567"/>
      </w:pPr>
      <w:r w:rsidRPr="003D5E49">
        <w:t>The active substance is ustekinumab. Each vial contains 45 mg ustekinumab in 0.5 m</w:t>
      </w:r>
      <w:r w:rsidRPr="003D5E49" w:rsidR="00685122">
        <w:t>L</w:t>
      </w:r>
      <w:r w:rsidRPr="003D5E49">
        <w:t>.</w:t>
      </w:r>
    </w:p>
    <w:p w:rsidR="00510C7B" w:rsidRPr="003D5E49" w:rsidP="00CB47B1" w14:paraId="133CB3AD" w14:textId="2EB58BB7">
      <w:pPr>
        <w:numPr>
          <w:ilvl w:val="0"/>
          <w:numId w:val="15"/>
        </w:numPr>
        <w:tabs>
          <w:tab w:val="clear" w:pos="720"/>
        </w:tabs>
        <w:ind w:left="567" w:hanging="567"/>
      </w:pPr>
      <w:r w:rsidRPr="003D5E49">
        <w:t>The other ingredients are L</w:t>
      </w:r>
      <w:r w:rsidRPr="003D5E49">
        <w:noBreakHyphen/>
        <w:t>histidine, L</w:t>
      </w:r>
      <w:r w:rsidRPr="003D5E49">
        <w:noBreakHyphen/>
        <w:t>histidine monohydrochloride monohydrate, polysorbate 80</w:t>
      </w:r>
      <w:r w:rsidRPr="003D5E49" w:rsidR="00B02BC0">
        <w:t> </w:t>
      </w:r>
      <w:r w:rsidRPr="0061283F" w:rsidR="00B02BC0">
        <w:t>(E433)</w:t>
      </w:r>
      <w:r w:rsidRPr="003D5E49" w:rsidR="0012306E">
        <w:t xml:space="preserve">, </w:t>
      </w:r>
      <w:r w:rsidRPr="003D5E49" w:rsidR="001F6185">
        <w:t>sucrose</w:t>
      </w:r>
      <w:r w:rsidRPr="003D5E49">
        <w:t xml:space="preserve"> and water for injections.</w:t>
      </w:r>
    </w:p>
    <w:p w:rsidR="00525045" w:rsidRPr="003D5E49" w:rsidP="00015370" w14:paraId="1AC5B7E3" w14:textId="77777777">
      <w:pPr>
        <w:widowControl w:val="0"/>
      </w:pPr>
    </w:p>
    <w:p w:rsidR="00525045" w:rsidRPr="003D5E49" w:rsidP="0058163B" w14:paraId="2E2C303F" w14:textId="77777777">
      <w:pPr>
        <w:keepNext/>
        <w:widowControl w:val="0"/>
        <w:numPr>
          <w:ilvl w:val="12"/>
          <w:numId w:val="0"/>
        </w:numPr>
        <w:rPr>
          <w:b/>
          <w:bCs/>
        </w:rPr>
      </w:pPr>
      <w:r w:rsidRPr="003D5E49">
        <w:rPr>
          <w:b/>
          <w:bCs/>
        </w:rPr>
        <w:t xml:space="preserve">What </w:t>
      </w:r>
      <w:r w:rsidRPr="003D5E49" w:rsidR="007A7E8E">
        <w:rPr>
          <w:b/>
          <w:bCs/>
        </w:rPr>
        <w:t>Stelara</w:t>
      </w:r>
      <w:r w:rsidRPr="003D5E49" w:rsidR="007A7E8E">
        <w:t xml:space="preserve"> </w:t>
      </w:r>
      <w:r w:rsidRPr="003D5E49">
        <w:rPr>
          <w:b/>
          <w:bCs/>
        </w:rPr>
        <w:t>looks like and contents of the pack</w:t>
      </w:r>
    </w:p>
    <w:p w:rsidR="00525045" w:rsidRPr="003D5E49" w:rsidP="000C07FC" w14:paraId="70439DE0" w14:textId="77777777">
      <w:pPr>
        <w:widowControl w:val="0"/>
        <w:numPr>
          <w:ilvl w:val="12"/>
          <w:numId w:val="0"/>
        </w:numPr>
      </w:pPr>
      <w:r w:rsidRPr="003D5E49">
        <w:t xml:space="preserve">Stelara </w:t>
      </w:r>
      <w:r w:rsidRPr="003D5E49">
        <w:t>is a clear to slightly opalescent</w:t>
      </w:r>
      <w:r w:rsidRPr="003D5E49" w:rsidR="00B93E46">
        <w:t xml:space="preserve"> (having a pearl-like shine)</w:t>
      </w:r>
      <w:r w:rsidRPr="003D5E49">
        <w:t>, colourless to light yellow solution for injection. The solution may contain a few small translucent or white particles of protein. It is supplied as a carton pack containing 1 single</w:t>
      </w:r>
      <w:r w:rsidRPr="003D5E49">
        <w:noBreakHyphen/>
        <w:t>dose, glass 2 m</w:t>
      </w:r>
      <w:r w:rsidRPr="003D5E49" w:rsidR="00685122">
        <w:t>L</w:t>
      </w:r>
      <w:r w:rsidRPr="003D5E49">
        <w:t xml:space="preserve"> vial. Each vial contains 45 mg ustekinumab in 0.5 m</w:t>
      </w:r>
      <w:r w:rsidRPr="003D5E49" w:rsidR="00685122">
        <w:t>L</w:t>
      </w:r>
      <w:r w:rsidRPr="003D5E49">
        <w:t xml:space="preserve"> of solution for injection.</w:t>
      </w:r>
    </w:p>
    <w:p w:rsidR="00525045" w:rsidRPr="003D5E49" w:rsidP="00015370" w14:paraId="6D0C9508" w14:textId="77777777">
      <w:pPr>
        <w:widowControl w:val="0"/>
        <w:numPr>
          <w:ilvl w:val="12"/>
          <w:numId w:val="0"/>
        </w:numPr>
      </w:pPr>
    </w:p>
    <w:p w:rsidR="00525045" w:rsidRPr="003D5E49" w:rsidP="000C07FC" w14:paraId="16BE3B16" w14:textId="77777777">
      <w:pPr>
        <w:keepNext/>
        <w:widowControl w:val="0"/>
        <w:numPr>
          <w:ilvl w:val="12"/>
          <w:numId w:val="0"/>
        </w:numPr>
        <w:rPr>
          <w:b/>
          <w:bCs/>
        </w:rPr>
      </w:pPr>
      <w:r w:rsidRPr="003D5E49">
        <w:rPr>
          <w:b/>
          <w:bCs/>
        </w:rPr>
        <w:t>Marketing Authorisation Holder</w:t>
      </w:r>
    </w:p>
    <w:p w:rsidR="00525045" w:rsidRPr="003D5E49" w:rsidP="00015370" w14:paraId="1AED731E" w14:textId="77777777">
      <w:pPr>
        <w:widowControl w:val="0"/>
      </w:pPr>
      <w:r w:rsidRPr="003D5E49">
        <w:t>Janssen-Cilag International NV</w:t>
      </w:r>
    </w:p>
    <w:p w:rsidR="00525045" w:rsidRPr="003D5E49" w:rsidP="00015370" w14:paraId="2265FB40" w14:textId="77777777">
      <w:pPr>
        <w:widowControl w:val="0"/>
      </w:pPr>
      <w:r w:rsidRPr="003D5E49">
        <w:t>Turnhoutseweg 30</w:t>
      </w:r>
    </w:p>
    <w:p w:rsidR="00525045" w:rsidRPr="003D5E49" w:rsidP="00015370" w14:paraId="3D648650" w14:textId="77777777">
      <w:pPr>
        <w:widowControl w:val="0"/>
      </w:pPr>
      <w:r w:rsidRPr="003D5E49">
        <w:t>B-</w:t>
      </w:r>
      <w:r w:rsidRPr="003D5E49">
        <w:t>2340 Beerse</w:t>
      </w:r>
    </w:p>
    <w:p w:rsidR="00525045" w:rsidRPr="006D4D64" w:rsidP="00015370" w14:paraId="54819084" w14:textId="77777777">
      <w:pPr>
        <w:widowControl w:val="0"/>
        <w:rPr>
          <w:lang w:val="de-DE"/>
        </w:rPr>
      </w:pPr>
      <w:r w:rsidRPr="006D4D64">
        <w:rPr>
          <w:lang w:val="de-DE"/>
        </w:rPr>
        <w:t>Belgium</w:t>
      </w:r>
    </w:p>
    <w:p w:rsidR="00525045" w:rsidRPr="006D4D64" w:rsidP="00015370" w14:paraId="0991EF8C" w14:textId="77777777">
      <w:pPr>
        <w:widowControl w:val="0"/>
        <w:numPr>
          <w:ilvl w:val="12"/>
          <w:numId w:val="0"/>
        </w:numPr>
        <w:rPr>
          <w:lang w:val="de-DE"/>
        </w:rPr>
      </w:pPr>
    </w:p>
    <w:p w:rsidR="00525045" w:rsidRPr="003D5E49" w:rsidP="000C07FC" w14:paraId="3E9F8E4C" w14:textId="77777777">
      <w:pPr>
        <w:keepNext/>
        <w:widowControl w:val="0"/>
        <w:numPr>
          <w:ilvl w:val="12"/>
          <w:numId w:val="0"/>
        </w:numPr>
        <w:rPr>
          <w:b/>
          <w:bCs/>
          <w:lang w:val="de-DE"/>
        </w:rPr>
      </w:pPr>
      <w:r w:rsidRPr="003D5E49">
        <w:rPr>
          <w:b/>
          <w:bCs/>
          <w:lang w:val="de-DE"/>
        </w:rPr>
        <w:t>Manufacturer</w:t>
      </w:r>
    </w:p>
    <w:p w:rsidR="00525045" w:rsidRPr="006D4D64" w:rsidP="00015370" w14:paraId="0A22DB8B" w14:textId="77777777">
      <w:pPr>
        <w:widowControl w:val="0"/>
        <w:numPr>
          <w:ilvl w:val="12"/>
          <w:numId w:val="0"/>
        </w:numPr>
        <w:rPr>
          <w:lang w:val="de-DE"/>
        </w:rPr>
      </w:pPr>
      <w:r w:rsidRPr="006D4D64">
        <w:rPr>
          <w:lang w:val="de-DE"/>
        </w:rPr>
        <w:t>Janssen Biologics</w:t>
      </w:r>
      <w:r w:rsidRPr="006D4D64" w:rsidR="00510C7B">
        <w:rPr>
          <w:lang w:val="de-DE"/>
        </w:rPr>
        <w:t xml:space="preserve"> B.V.</w:t>
      </w:r>
    </w:p>
    <w:p w:rsidR="00525045" w:rsidRPr="006D4D64" w:rsidP="00015370" w14:paraId="764D267B" w14:textId="77777777">
      <w:pPr>
        <w:widowControl w:val="0"/>
        <w:numPr>
          <w:ilvl w:val="12"/>
          <w:numId w:val="0"/>
        </w:numPr>
        <w:rPr>
          <w:lang w:val="de-DE"/>
        </w:rPr>
      </w:pPr>
      <w:r w:rsidRPr="006D4D64">
        <w:rPr>
          <w:lang w:val="de-DE"/>
        </w:rPr>
        <w:t>Einsteinweg 101</w:t>
      </w:r>
    </w:p>
    <w:p w:rsidR="00525045" w:rsidRPr="003D5E49" w:rsidP="00015370" w14:paraId="08CA255D" w14:textId="77777777">
      <w:pPr>
        <w:widowControl w:val="0"/>
        <w:numPr>
          <w:ilvl w:val="12"/>
          <w:numId w:val="0"/>
        </w:numPr>
      </w:pPr>
      <w:r w:rsidRPr="003D5E49">
        <w:t>2333 CB Leiden</w:t>
      </w:r>
    </w:p>
    <w:p w:rsidR="00525045" w:rsidRPr="003D5E49" w:rsidP="00015370" w14:paraId="4E080AD2" w14:textId="77777777">
      <w:pPr>
        <w:widowControl w:val="0"/>
        <w:numPr>
          <w:ilvl w:val="12"/>
          <w:numId w:val="0"/>
        </w:numPr>
      </w:pPr>
      <w:r w:rsidRPr="003D5E49">
        <w:t>The Netherlands</w:t>
      </w:r>
    </w:p>
    <w:p w:rsidR="00525045" w:rsidRPr="003D5E49" w:rsidP="00015370" w14:paraId="2593F04F" w14:textId="77777777">
      <w:pPr>
        <w:widowControl w:val="0"/>
        <w:numPr>
          <w:ilvl w:val="12"/>
          <w:numId w:val="0"/>
        </w:numPr>
      </w:pPr>
    </w:p>
    <w:p w:rsidR="00525045" w:rsidRPr="003D5E49" w:rsidP="00015370" w14:paraId="3776CE42" w14:textId="77777777">
      <w:pPr>
        <w:widowControl w:val="0"/>
        <w:numPr>
          <w:ilvl w:val="12"/>
          <w:numId w:val="0"/>
        </w:numPr>
      </w:pPr>
      <w:r w:rsidRPr="003D5E49">
        <w:t>For any information about this medicine, please contact the local representative of the Marketing Authorisation Holder:</w:t>
      </w:r>
    </w:p>
    <w:p w:rsidR="00E41EA9" w:rsidRPr="003D5E49" w:rsidP="00E41EA9" w14:paraId="63D37F5C" w14:textId="77777777">
      <w:pPr>
        <w:widowControl w:val="0"/>
      </w:pPr>
    </w:p>
    <w:tbl>
      <w:tblPr>
        <w:tblW w:w="9075" w:type="dxa"/>
        <w:jc w:val="center"/>
        <w:tblLayout w:type="fixed"/>
        <w:tblLook w:val="04A0"/>
      </w:tblPr>
      <w:tblGrid>
        <w:gridCol w:w="10"/>
        <w:gridCol w:w="4530"/>
        <w:gridCol w:w="4535"/>
      </w:tblGrid>
      <w:tr w14:paraId="6CD78BD0"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43C9CDE7" w14:textId="77777777">
            <w:pPr>
              <w:widowControl w:val="0"/>
              <w:rPr>
                <w:b/>
                <w:bCs/>
                <w:lang w:val="nl-BE"/>
              </w:rPr>
            </w:pPr>
            <w:r w:rsidRPr="003D5E49">
              <w:rPr>
                <w:b/>
                <w:bCs/>
                <w:lang w:val="nl-BE"/>
              </w:rPr>
              <w:t>België/Belgique/Belgien</w:t>
            </w:r>
          </w:p>
          <w:p w:rsidR="00E41EA9" w:rsidRPr="003D5E49" w:rsidP="002019F8" w14:paraId="2FECFCD2" w14:textId="77777777">
            <w:pPr>
              <w:widowControl w:val="0"/>
            </w:pPr>
            <w:r w:rsidRPr="003D5E49">
              <w:t>Janssen-Cilag NV</w:t>
            </w:r>
          </w:p>
          <w:p w:rsidR="00E41EA9" w:rsidRPr="003D5E49" w:rsidP="002019F8" w14:paraId="31ABDF54" w14:textId="68DB702D">
            <w:pPr>
              <w:widowControl w:val="0"/>
            </w:pPr>
            <w:r w:rsidRPr="003D5E49">
              <w:t>Tel/Tél: +32 14 64 94 11</w:t>
            </w:r>
          </w:p>
          <w:p w:rsidR="00E41EA9" w:rsidRPr="003D5E49" w:rsidP="00EB5C74" w14:paraId="29A36798" w14:textId="77777777">
            <w:r w:rsidRPr="003D5E49">
              <w:t>janssen@jacbe.jnj.com</w:t>
            </w:r>
          </w:p>
          <w:p w:rsidR="00E41EA9" w:rsidRPr="00263CE6" w:rsidP="002019F8" w14:paraId="7CC9F008" w14:textId="77777777">
            <w:pPr>
              <w:widowControl w:val="0"/>
              <w:rPr>
                <w:color w:val="000000" w:themeColor="text1"/>
                <w:lang w:val="es-ES"/>
              </w:rPr>
            </w:pPr>
          </w:p>
        </w:tc>
        <w:tc>
          <w:tcPr>
            <w:tcW w:w="4538" w:type="dxa"/>
          </w:tcPr>
          <w:p w:rsidR="00E41EA9" w:rsidRPr="003D5E49" w:rsidP="002019F8" w14:paraId="6A0A5D7D" w14:textId="77777777">
            <w:pPr>
              <w:widowControl w:val="0"/>
              <w:rPr>
                <w:b/>
                <w:bCs/>
                <w:szCs w:val="22"/>
                <w:lang w:val="fi-FI"/>
              </w:rPr>
            </w:pPr>
            <w:r w:rsidRPr="003D5E49">
              <w:rPr>
                <w:b/>
                <w:bCs/>
                <w:szCs w:val="22"/>
                <w:lang w:val="fi-FI"/>
              </w:rPr>
              <w:t>Lietuva</w:t>
            </w:r>
          </w:p>
          <w:p w:rsidR="00E41EA9" w:rsidRPr="006D4D64" w:rsidP="002019F8" w14:paraId="2AB1648B" w14:textId="77777777">
            <w:pPr>
              <w:widowControl w:val="0"/>
              <w:rPr>
                <w:lang w:val="fi-FI"/>
              </w:rPr>
            </w:pPr>
            <w:r w:rsidRPr="006D4D64">
              <w:rPr>
                <w:lang w:val="fi-FI"/>
              </w:rPr>
              <w:t>UAB "JOHNSON &amp; JOHNSON"</w:t>
            </w:r>
          </w:p>
          <w:p w:rsidR="00E41EA9" w:rsidRPr="006D4D64" w:rsidP="002019F8" w14:paraId="726B040E" w14:textId="77777777">
            <w:pPr>
              <w:widowControl w:val="0"/>
              <w:rPr>
                <w:lang w:val="fi-FI"/>
              </w:rPr>
            </w:pPr>
            <w:r w:rsidRPr="006D4D64">
              <w:rPr>
                <w:lang w:val="fi-FI"/>
              </w:rPr>
              <w:t>Tel: +370 5 278 68 88</w:t>
            </w:r>
          </w:p>
          <w:p w:rsidR="00E41EA9" w:rsidRPr="003D5E49" w:rsidP="002019F8" w14:paraId="0E878BF1" w14:textId="77777777">
            <w:pPr>
              <w:widowControl w:val="0"/>
            </w:pPr>
            <w:r w:rsidRPr="003D5E49">
              <w:t>lt@its.jnj.com</w:t>
            </w:r>
          </w:p>
          <w:p w:rsidR="00E41EA9" w:rsidRPr="00263CE6" w:rsidP="002019F8" w14:paraId="011063F6" w14:textId="77777777">
            <w:pPr>
              <w:widowControl w:val="0"/>
              <w:rPr>
                <w:color w:val="000000" w:themeColor="text1"/>
                <w:szCs w:val="22"/>
                <w:lang w:val="pt-PT"/>
              </w:rPr>
            </w:pPr>
          </w:p>
        </w:tc>
      </w:tr>
      <w:tr w14:paraId="462966E3"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241B944A" w14:textId="77777777">
            <w:pPr>
              <w:widowControl w:val="0"/>
              <w:rPr>
                <w:b/>
                <w:bCs/>
                <w:szCs w:val="22"/>
              </w:rPr>
            </w:pPr>
            <w:r w:rsidRPr="003D5E49">
              <w:rPr>
                <w:b/>
                <w:bCs/>
                <w:szCs w:val="22"/>
              </w:rPr>
              <w:t>България</w:t>
            </w:r>
          </w:p>
          <w:p w:rsidR="00E41EA9" w:rsidRPr="003D5E49" w:rsidP="002019F8" w14:paraId="5114A549" w14:textId="77777777">
            <w:pPr>
              <w:widowControl w:val="0"/>
            </w:pPr>
            <w:r w:rsidRPr="003D5E49">
              <w:t>„Джонсън &amp; Джонсън България” ЕООД</w:t>
            </w:r>
          </w:p>
          <w:p w:rsidR="00E41EA9" w:rsidRPr="003D5E49" w:rsidP="002019F8" w14:paraId="2015C986" w14:textId="77777777">
            <w:pPr>
              <w:widowControl w:val="0"/>
            </w:pPr>
            <w:r w:rsidRPr="003D5E49">
              <w:t>Тел.: +359 2 489 94 00</w:t>
            </w:r>
          </w:p>
          <w:p w:rsidR="00E41EA9" w:rsidRPr="003D5E49" w:rsidP="002019F8" w14:paraId="7EE0D1A6" w14:textId="77777777">
            <w:pPr>
              <w:numPr>
                <w:ilvl w:val="12"/>
                <w:numId w:val="0"/>
              </w:numPr>
            </w:pPr>
            <w:r w:rsidRPr="003D5E49">
              <w:t>jjsafety@its.jnj.com</w:t>
            </w:r>
          </w:p>
          <w:p w:rsidR="00E41EA9" w:rsidRPr="00263CE6" w:rsidP="002019F8" w14:paraId="11D7C172" w14:textId="77777777">
            <w:pPr>
              <w:widowControl w:val="0"/>
              <w:rPr>
                <w:color w:val="000000" w:themeColor="text1"/>
                <w:szCs w:val="22"/>
              </w:rPr>
            </w:pPr>
          </w:p>
        </w:tc>
        <w:tc>
          <w:tcPr>
            <w:tcW w:w="4538" w:type="dxa"/>
            <w:hideMark/>
          </w:tcPr>
          <w:p w:rsidR="00E41EA9" w:rsidRPr="003D5E49" w:rsidP="002019F8" w14:paraId="1D24FADF" w14:textId="77777777">
            <w:pPr>
              <w:widowControl w:val="0"/>
              <w:rPr>
                <w:b/>
                <w:bCs/>
                <w:szCs w:val="22"/>
              </w:rPr>
            </w:pPr>
            <w:r w:rsidRPr="003D5E49">
              <w:rPr>
                <w:b/>
                <w:bCs/>
                <w:szCs w:val="22"/>
              </w:rPr>
              <w:t>Luxembourg/Luxemburg</w:t>
            </w:r>
          </w:p>
          <w:p w:rsidR="00E41EA9" w:rsidRPr="003D5E49" w:rsidP="002019F8" w14:paraId="2EB9094A" w14:textId="77777777">
            <w:pPr>
              <w:widowControl w:val="0"/>
            </w:pPr>
            <w:r w:rsidRPr="003D5E49">
              <w:t>Janssen-Cilag NV</w:t>
            </w:r>
          </w:p>
          <w:p w:rsidR="00E41EA9" w:rsidRPr="003D5E49" w:rsidP="002019F8" w14:paraId="0BA63247" w14:textId="77777777">
            <w:pPr>
              <w:widowControl w:val="0"/>
            </w:pPr>
            <w:r w:rsidRPr="003D5E49">
              <w:t>Tél/Tel: +32 14 64 94 11</w:t>
            </w:r>
          </w:p>
          <w:p w:rsidR="00E41EA9" w:rsidRPr="003D5E49" w:rsidP="002019F8" w14:paraId="01E391D5" w14:textId="77777777">
            <w:pPr>
              <w:widowControl w:val="0"/>
            </w:pPr>
            <w:r w:rsidRPr="003D5E49">
              <w:t>janssen@jacbe.jnj.com</w:t>
            </w:r>
          </w:p>
          <w:p w:rsidR="00E41EA9" w:rsidRPr="00263CE6" w:rsidP="002019F8" w14:paraId="125E4929" w14:textId="77777777">
            <w:pPr>
              <w:widowControl w:val="0"/>
              <w:rPr>
                <w:color w:val="000000" w:themeColor="text1"/>
                <w:szCs w:val="22"/>
              </w:rPr>
            </w:pPr>
          </w:p>
        </w:tc>
      </w:tr>
      <w:tr w14:paraId="33B32189" w14:textId="77777777" w:rsidTr="00BC009A">
        <w:tblPrEx>
          <w:tblW w:w="9075" w:type="dxa"/>
          <w:jc w:val="center"/>
          <w:tblLayout w:type="fixed"/>
          <w:tblLook w:val="04A0"/>
        </w:tblPrEx>
        <w:trPr>
          <w:cantSplit/>
          <w:jc w:val="center"/>
        </w:trPr>
        <w:tc>
          <w:tcPr>
            <w:tcW w:w="4537" w:type="dxa"/>
            <w:gridSpan w:val="2"/>
            <w:hideMark/>
          </w:tcPr>
          <w:p w:rsidR="00E41EA9" w:rsidRPr="003D5E49" w:rsidP="002019F8" w14:paraId="3D5CFDC3" w14:textId="77777777">
            <w:pPr>
              <w:widowControl w:val="0"/>
              <w:rPr>
                <w:b/>
                <w:bCs/>
                <w:szCs w:val="22"/>
              </w:rPr>
            </w:pPr>
            <w:r w:rsidRPr="003D5E49">
              <w:rPr>
                <w:b/>
                <w:bCs/>
                <w:szCs w:val="22"/>
              </w:rPr>
              <w:t>Česká republika</w:t>
            </w:r>
          </w:p>
          <w:p w:rsidR="00E41EA9" w:rsidRPr="003D5E49" w:rsidP="002019F8" w14:paraId="337FFFE0" w14:textId="77777777">
            <w:pPr>
              <w:widowControl w:val="0"/>
            </w:pPr>
            <w:r w:rsidRPr="003D5E49">
              <w:t>Janssen-Cilag s.r.o.</w:t>
            </w:r>
          </w:p>
          <w:p w:rsidR="00E41EA9" w:rsidRPr="003D5E49" w:rsidP="002019F8" w14:paraId="50880CA4" w14:textId="77777777">
            <w:pPr>
              <w:widowControl w:val="0"/>
            </w:pPr>
            <w:r w:rsidRPr="003D5E49">
              <w:t>Tel: +420 227 012 227</w:t>
            </w:r>
          </w:p>
          <w:p w:rsidR="00E41EA9" w:rsidRPr="00263CE6" w:rsidP="002019F8" w14:paraId="0E59C85F" w14:textId="77777777">
            <w:pPr>
              <w:widowControl w:val="0"/>
              <w:rPr>
                <w:color w:val="000000" w:themeColor="text1"/>
                <w:szCs w:val="22"/>
              </w:rPr>
            </w:pPr>
          </w:p>
        </w:tc>
        <w:tc>
          <w:tcPr>
            <w:tcW w:w="4538" w:type="dxa"/>
          </w:tcPr>
          <w:p w:rsidR="00E41EA9" w:rsidRPr="003D5E49" w:rsidP="002019F8" w14:paraId="2568A15B" w14:textId="77777777">
            <w:pPr>
              <w:widowControl w:val="0"/>
              <w:rPr>
                <w:b/>
                <w:bCs/>
                <w:szCs w:val="22"/>
              </w:rPr>
            </w:pPr>
            <w:r w:rsidRPr="003D5E49">
              <w:rPr>
                <w:b/>
                <w:bCs/>
                <w:szCs w:val="22"/>
              </w:rPr>
              <w:t>Magyarország</w:t>
            </w:r>
          </w:p>
          <w:p w:rsidR="00E41EA9" w:rsidRPr="003D5E49" w:rsidP="002019F8" w14:paraId="3A02E66B" w14:textId="77777777">
            <w:pPr>
              <w:widowControl w:val="0"/>
            </w:pPr>
            <w:r w:rsidRPr="003D5E49">
              <w:t>Janssen-Cilag Kft.</w:t>
            </w:r>
          </w:p>
          <w:p w:rsidR="00E41EA9" w:rsidRPr="003D5E49" w:rsidP="002019F8" w14:paraId="1C4E5FDB" w14:textId="77777777">
            <w:pPr>
              <w:autoSpaceDE w:val="0"/>
              <w:autoSpaceDN w:val="0"/>
              <w:adjustRightInd w:val="0"/>
            </w:pPr>
            <w:r w:rsidRPr="003D5E49">
              <w:t>Tel.: +36 1 884 2858</w:t>
            </w:r>
          </w:p>
          <w:p w:rsidR="00E41EA9" w:rsidRPr="003D5E49" w:rsidP="002019F8" w14:paraId="05C004E4" w14:textId="77777777">
            <w:pPr>
              <w:widowControl w:val="0"/>
            </w:pPr>
            <w:r w:rsidRPr="003D5E49">
              <w:t>janssenhu@its.jnj.com</w:t>
            </w:r>
          </w:p>
          <w:p w:rsidR="00864EDC" w:rsidRPr="00263CE6" w:rsidP="002019F8" w14:paraId="32885860" w14:textId="77777777">
            <w:pPr>
              <w:widowControl w:val="0"/>
              <w:rPr>
                <w:color w:val="000000" w:themeColor="text1"/>
                <w:szCs w:val="22"/>
              </w:rPr>
            </w:pPr>
          </w:p>
        </w:tc>
      </w:tr>
      <w:tr w14:paraId="4FD2B423"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7A1A4342" w14:textId="77777777">
            <w:pPr>
              <w:widowControl w:val="0"/>
              <w:rPr>
                <w:b/>
                <w:bCs/>
                <w:szCs w:val="22"/>
                <w:lang w:val="nl-BE"/>
              </w:rPr>
            </w:pPr>
            <w:r w:rsidRPr="003D5E49">
              <w:rPr>
                <w:b/>
                <w:bCs/>
                <w:szCs w:val="22"/>
                <w:lang w:val="nl-BE"/>
              </w:rPr>
              <w:t>Danmark</w:t>
            </w:r>
          </w:p>
          <w:p w:rsidR="00E41EA9" w:rsidRPr="003D5E49" w:rsidP="002019F8" w14:paraId="5C93278C" w14:textId="77777777">
            <w:pPr>
              <w:widowControl w:val="0"/>
            </w:pPr>
            <w:r w:rsidRPr="003D5E49">
              <w:t>Janssen-Cilag A/S</w:t>
            </w:r>
          </w:p>
          <w:p w:rsidR="00E41EA9" w:rsidRPr="003D5E49" w:rsidP="002019F8" w14:paraId="14610758" w14:textId="7681B802">
            <w:pPr>
              <w:widowControl w:val="0"/>
            </w:pPr>
            <w:r w:rsidRPr="003D5E49">
              <w:t>Tlf</w:t>
            </w:r>
            <w:r w:rsidRPr="003D5E49" w:rsidR="00CC6348">
              <w:t>.</w:t>
            </w:r>
            <w:r w:rsidRPr="003D5E49">
              <w:t>: +45 4594 8282</w:t>
            </w:r>
          </w:p>
          <w:p w:rsidR="00E41EA9" w:rsidRPr="003D5E49" w:rsidP="002019F8" w14:paraId="69637A81" w14:textId="77777777">
            <w:pPr>
              <w:widowControl w:val="0"/>
            </w:pPr>
            <w:r w:rsidRPr="003D5E49">
              <w:t>jacdk@its.jnj.com</w:t>
            </w:r>
          </w:p>
          <w:p w:rsidR="00E41EA9" w:rsidRPr="00263CE6" w:rsidP="002019F8" w14:paraId="285FA844" w14:textId="77777777">
            <w:pPr>
              <w:widowControl w:val="0"/>
              <w:rPr>
                <w:color w:val="000000" w:themeColor="text1"/>
                <w:szCs w:val="22"/>
              </w:rPr>
            </w:pPr>
          </w:p>
        </w:tc>
        <w:tc>
          <w:tcPr>
            <w:tcW w:w="4538" w:type="dxa"/>
            <w:hideMark/>
          </w:tcPr>
          <w:p w:rsidR="00E41EA9" w:rsidRPr="003D5E49" w:rsidP="002019F8" w14:paraId="78C706C6" w14:textId="77777777">
            <w:pPr>
              <w:widowControl w:val="0"/>
              <w:rPr>
                <w:b/>
                <w:bCs/>
                <w:szCs w:val="22"/>
                <w:lang w:val="de-DE"/>
              </w:rPr>
            </w:pPr>
            <w:r w:rsidRPr="003D5E49">
              <w:rPr>
                <w:b/>
                <w:bCs/>
                <w:szCs w:val="22"/>
                <w:lang w:val="de-DE"/>
              </w:rPr>
              <w:t>Malta</w:t>
            </w:r>
          </w:p>
          <w:p w:rsidR="00E41EA9" w:rsidRPr="006D4D64" w:rsidP="002019F8" w14:paraId="065BE47A" w14:textId="77777777">
            <w:pPr>
              <w:widowControl w:val="0"/>
              <w:rPr>
                <w:lang w:val="de-DE"/>
              </w:rPr>
            </w:pPr>
            <w:r w:rsidRPr="006D4D64">
              <w:rPr>
                <w:lang w:val="de-DE"/>
              </w:rPr>
              <w:t>AM MANGION LTD</w:t>
            </w:r>
          </w:p>
          <w:p w:rsidR="00E41EA9" w:rsidRPr="006D4D64" w:rsidP="002019F8" w14:paraId="0E58CA41" w14:textId="77777777">
            <w:pPr>
              <w:widowControl w:val="0"/>
              <w:rPr>
                <w:lang w:val="de-DE"/>
              </w:rPr>
            </w:pPr>
            <w:r w:rsidRPr="006D4D64">
              <w:rPr>
                <w:lang w:val="de-DE"/>
              </w:rPr>
              <w:t>Tel: +356 2397 6000</w:t>
            </w:r>
          </w:p>
          <w:p w:rsidR="00E41EA9" w:rsidRPr="00263CE6" w:rsidP="002019F8" w14:paraId="7F53E059" w14:textId="77777777">
            <w:pPr>
              <w:widowControl w:val="0"/>
              <w:rPr>
                <w:color w:val="000000" w:themeColor="text1"/>
                <w:szCs w:val="22"/>
                <w:lang w:val="de-DE"/>
              </w:rPr>
            </w:pPr>
          </w:p>
        </w:tc>
      </w:tr>
      <w:tr w14:paraId="0DD5FF02"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61557BA7" w14:textId="77777777">
            <w:pPr>
              <w:widowControl w:val="0"/>
              <w:rPr>
                <w:b/>
                <w:bCs/>
                <w:szCs w:val="22"/>
                <w:lang w:val="de-DE"/>
              </w:rPr>
            </w:pPr>
            <w:r w:rsidRPr="003D5E49">
              <w:rPr>
                <w:b/>
                <w:bCs/>
                <w:szCs w:val="22"/>
                <w:lang w:val="de-DE"/>
              </w:rPr>
              <w:t>Deutschland</w:t>
            </w:r>
          </w:p>
          <w:p w:rsidR="00E41EA9" w:rsidRPr="006D4D64" w:rsidP="002019F8" w14:paraId="2775A6D0" w14:textId="77777777">
            <w:pPr>
              <w:widowControl w:val="0"/>
              <w:rPr>
                <w:lang w:val="de-DE"/>
              </w:rPr>
            </w:pPr>
            <w:r w:rsidRPr="006D4D64">
              <w:rPr>
                <w:lang w:val="de-DE"/>
              </w:rPr>
              <w:t>Janssen-Cilag GmbH</w:t>
            </w:r>
          </w:p>
          <w:p w:rsidR="00E41EA9" w:rsidRPr="006D4D64" w:rsidP="002019F8" w14:paraId="678D37AD" w14:textId="59243E11">
            <w:pPr>
              <w:widowControl w:val="0"/>
              <w:rPr>
                <w:lang w:val="de-DE"/>
              </w:rPr>
            </w:pPr>
            <w:r w:rsidRPr="006D4D64">
              <w:rPr>
                <w:lang w:val="de-DE"/>
              </w:rPr>
              <w:t xml:space="preserve">Tel: </w:t>
            </w:r>
            <w:r w:rsidRPr="00215FAE" w:rsidR="00B02BC0">
              <w:rPr>
                <w:lang w:val="de-DE"/>
              </w:rPr>
              <w:t xml:space="preserve">0800 086 9247 </w:t>
            </w:r>
            <w:r w:rsidR="00B02BC0">
              <w:rPr>
                <w:lang w:val="de-DE"/>
              </w:rPr>
              <w:t xml:space="preserve">/ </w:t>
            </w:r>
            <w:r w:rsidRPr="006D4D64">
              <w:rPr>
                <w:lang w:val="de-DE"/>
              </w:rPr>
              <w:t xml:space="preserve">+49 2137 955 </w:t>
            </w:r>
            <w:r w:rsidRPr="006D4D64" w:rsidR="00B02BC0">
              <w:rPr>
                <w:lang w:val="de-DE"/>
              </w:rPr>
              <w:t>6</w:t>
            </w:r>
            <w:r w:rsidRPr="006D4D64">
              <w:rPr>
                <w:lang w:val="de-DE"/>
              </w:rPr>
              <w:t>955</w:t>
            </w:r>
          </w:p>
          <w:p w:rsidR="00E41EA9" w:rsidRPr="003D5E49" w:rsidP="002019F8" w14:paraId="2F9DD7F1" w14:textId="77777777">
            <w:pPr>
              <w:widowControl w:val="0"/>
            </w:pPr>
            <w:r w:rsidRPr="003D5E49">
              <w:t>jancil@its.jnj.com</w:t>
            </w:r>
          </w:p>
          <w:p w:rsidR="00E41EA9" w:rsidRPr="00263CE6" w:rsidP="002019F8" w14:paraId="55720833" w14:textId="77777777">
            <w:pPr>
              <w:widowControl w:val="0"/>
              <w:rPr>
                <w:color w:val="000000" w:themeColor="text1"/>
                <w:szCs w:val="22"/>
              </w:rPr>
            </w:pPr>
          </w:p>
        </w:tc>
        <w:tc>
          <w:tcPr>
            <w:tcW w:w="4538" w:type="dxa"/>
            <w:hideMark/>
          </w:tcPr>
          <w:p w:rsidR="00E41EA9" w:rsidRPr="003D5E49" w:rsidP="002019F8" w14:paraId="12B16997" w14:textId="77777777">
            <w:pPr>
              <w:widowControl w:val="0"/>
              <w:rPr>
                <w:b/>
                <w:bCs/>
                <w:szCs w:val="22"/>
                <w:lang w:val="nl-BE"/>
              </w:rPr>
            </w:pPr>
            <w:r w:rsidRPr="003D5E49">
              <w:rPr>
                <w:b/>
                <w:bCs/>
                <w:szCs w:val="22"/>
                <w:lang w:val="nl-BE"/>
              </w:rPr>
              <w:t>Nederland</w:t>
            </w:r>
          </w:p>
          <w:p w:rsidR="00E41EA9" w:rsidRPr="006D4D64" w:rsidP="002019F8" w14:paraId="3B2C9043" w14:textId="77777777">
            <w:pPr>
              <w:widowControl w:val="0"/>
              <w:rPr>
                <w:lang w:val="nl-NL"/>
              </w:rPr>
            </w:pPr>
            <w:r w:rsidRPr="006D4D64">
              <w:rPr>
                <w:lang w:val="nl-NL"/>
              </w:rPr>
              <w:t>Janssen-Cilag B.V.</w:t>
            </w:r>
          </w:p>
          <w:p w:rsidR="00E41EA9" w:rsidRPr="003D5E49" w:rsidP="002019F8" w14:paraId="37A71BFA" w14:textId="77777777">
            <w:pPr>
              <w:widowControl w:val="0"/>
            </w:pPr>
            <w:r w:rsidRPr="003D5E49">
              <w:t>Tel: +31 76 711 1111</w:t>
            </w:r>
          </w:p>
          <w:p w:rsidR="00E41EA9" w:rsidRPr="003D5E49" w:rsidP="002019F8" w14:paraId="20E92428" w14:textId="77777777">
            <w:pPr>
              <w:widowControl w:val="0"/>
            </w:pPr>
            <w:r w:rsidRPr="003D5E49">
              <w:t>janssen@jacnl.jnj.com</w:t>
            </w:r>
          </w:p>
          <w:p w:rsidR="00E41EA9" w:rsidRPr="00263CE6" w:rsidP="002019F8" w14:paraId="2B1CE04F" w14:textId="77777777">
            <w:pPr>
              <w:widowControl w:val="0"/>
              <w:rPr>
                <w:color w:val="000000" w:themeColor="text1"/>
                <w:szCs w:val="22"/>
                <w:lang w:val="nl-BE"/>
              </w:rPr>
            </w:pPr>
          </w:p>
        </w:tc>
      </w:tr>
      <w:tr w14:paraId="397FD54C"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65A4AE11" w14:textId="77777777">
            <w:pPr>
              <w:widowControl w:val="0"/>
              <w:rPr>
                <w:b/>
                <w:bCs/>
                <w:szCs w:val="22"/>
                <w:lang w:val="fi-FI"/>
              </w:rPr>
            </w:pPr>
            <w:r w:rsidRPr="003D5E49">
              <w:rPr>
                <w:b/>
                <w:bCs/>
                <w:szCs w:val="22"/>
                <w:lang w:val="fi-FI"/>
              </w:rPr>
              <w:t>Eesti</w:t>
            </w:r>
          </w:p>
          <w:p w:rsidR="00E41EA9" w:rsidRPr="006D4D64" w:rsidP="002019F8" w14:paraId="79B6A0CF" w14:textId="77777777">
            <w:pPr>
              <w:widowControl w:val="0"/>
              <w:rPr>
                <w:lang w:val="fi-FI"/>
              </w:rPr>
            </w:pPr>
            <w:r w:rsidRPr="006D4D64">
              <w:rPr>
                <w:lang w:val="fi-FI"/>
              </w:rPr>
              <w:t>UAB "JOHNSON &amp; JOHNSON" Eesti filiaal</w:t>
            </w:r>
          </w:p>
          <w:p w:rsidR="00E41EA9" w:rsidRPr="003D5E49" w:rsidP="002019F8" w14:paraId="6E440ED8" w14:textId="77777777">
            <w:pPr>
              <w:widowControl w:val="0"/>
            </w:pPr>
            <w:r w:rsidRPr="003D5E49">
              <w:t>Tel: +372 617 7410</w:t>
            </w:r>
          </w:p>
          <w:p w:rsidR="00E41EA9" w:rsidRPr="003D5E49" w:rsidP="002019F8" w14:paraId="43FA792B" w14:textId="77777777">
            <w:pPr>
              <w:widowControl w:val="0"/>
            </w:pPr>
            <w:r w:rsidRPr="003D5E49">
              <w:t>ee@its.jnj.com</w:t>
            </w:r>
          </w:p>
          <w:p w:rsidR="00E41EA9" w:rsidRPr="00263CE6" w:rsidP="002019F8" w14:paraId="7B073478" w14:textId="77777777">
            <w:pPr>
              <w:widowControl w:val="0"/>
              <w:rPr>
                <w:color w:val="000000" w:themeColor="text1"/>
                <w:szCs w:val="22"/>
                <w:lang w:val="fi-FI"/>
              </w:rPr>
            </w:pPr>
          </w:p>
        </w:tc>
        <w:tc>
          <w:tcPr>
            <w:tcW w:w="4538" w:type="dxa"/>
            <w:hideMark/>
          </w:tcPr>
          <w:p w:rsidR="00E41EA9" w:rsidRPr="003D5E49" w:rsidP="002019F8" w14:paraId="5E74D53B" w14:textId="77777777">
            <w:pPr>
              <w:widowControl w:val="0"/>
              <w:rPr>
                <w:b/>
                <w:bCs/>
                <w:szCs w:val="22"/>
                <w:lang w:val="nn-NO"/>
              </w:rPr>
            </w:pPr>
            <w:r w:rsidRPr="003D5E49">
              <w:rPr>
                <w:b/>
                <w:bCs/>
                <w:szCs w:val="22"/>
                <w:lang w:val="nn-NO"/>
              </w:rPr>
              <w:t>Norge</w:t>
            </w:r>
          </w:p>
          <w:p w:rsidR="00E41EA9" w:rsidRPr="006D4D64" w:rsidP="002019F8" w14:paraId="4325192B" w14:textId="77777777">
            <w:pPr>
              <w:widowControl w:val="0"/>
              <w:rPr>
                <w:lang w:val="nb-NO"/>
              </w:rPr>
            </w:pPr>
            <w:r w:rsidRPr="006D4D64">
              <w:rPr>
                <w:lang w:val="nb-NO"/>
              </w:rPr>
              <w:t>Janssen-Cilag AS</w:t>
            </w:r>
          </w:p>
          <w:p w:rsidR="00B606DC" w:rsidRPr="006D4D64" w:rsidP="002019F8" w14:paraId="01434D35" w14:textId="456B4DE2">
            <w:pPr>
              <w:widowControl w:val="0"/>
              <w:rPr>
                <w:lang w:val="nb-NO"/>
              </w:rPr>
            </w:pPr>
            <w:r w:rsidRPr="006D4D64">
              <w:rPr>
                <w:lang w:val="nb-NO"/>
              </w:rPr>
              <w:t>Tlf: +47 24 12 65 00</w:t>
            </w:r>
          </w:p>
          <w:p w:rsidR="00E41EA9" w:rsidRPr="003D5E49" w:rsidP="002019F8" w14:paraId="0DF5A1C7" w14:textId="77777777">
            <w:pPr>
              <w:widowControl w:val="0"/>
            </w:pPr>
            <w:r w:rsidRPr="003D5E49">
              <w:t>jacno@its.jnj.com</w:t>
            </w:r>
          </w:p>
          <w:p w:rsidR="00E41EA9" w:rsidRPr="00263CE6" w:rsidP="002019F8" w14:paraId="234C19A0" w14:textId="77777777">
            <w:pPr>
              <w:widowControl w:val="0"/>
              <w:rPr>
                <w:color w:val="000000" w:themeColor="text1"/>
                <w:szCs w:val="22"/>
              </w:rPr>
            </w:pPr>
          </w:p>
        </w:tc>
      </w:tr>
      <w:tr w14:paraId="498FEACF"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78268F59" w14:textId="77777777">
            <w:pPr>
              <w:widowControl w:val="0"/>
              <w:rPr>
                <w:b/>
                <w:bCs/>
                <w:szCs w:val="22"/>
                <w:lang w:val="el-GR"/>
              </w:rPr>
            </w:pPr>
            <w:r w:rsidRPr="003D5E49">
              <w:rPr>
                <w:b/>
                <w:bCs/>
                <w:szCs w:val="22"/>
                <w:lang w:val="el-GR"/>
              </w:rPr>
              <w:t>Ελλάδα</w:t>
            </w:r>
          </w:p>
          <w:p w:rsidR="00B02BC0" w:rsidRPr="006D4D64" w:rsidP="002019F8" w14:paraId="65CF7BE6" w14:textId="66147E4A">
            <w:pPr>
              <w:widowControl w:val="0"/>
              <w:rPr>
                <w:lang w:val="el-GR"/>
              </w:rPr>
            </w:pPr>
            <w:r w:rsidRPr="003D5E49">
              <w:t>Janssen</w:t>
            </w:r>
            <w:r w:rsidRPr="006D4D64">
              <w:rPr>
                <w:lang w:val="el-GR"/>
              </w:rPr>
              <w:t>-</w:t>
            </w:r>
            <w:r w:rsidRPr="003D5E49">
              <w:t>Cilag</w:t>
            </w:r>
            <w:r w:rsidRPr="006D4D64">
              <w:rPr>
                <w:lang w:val="el-GR"/>
              </w:rPr>
              <w:t xml:space="preserve"> Φαρμακευτική </w:t>
            </w:r>
            <w:r w:rsidRPr="003D5E49">
              <w:rPr>
                <w:szCs w:val="22"/>
                <w:lang w:val="el-GR"/>
              </w:rPr>
              <w:t>Μονοπρόσωπη</w:t>
            </w:r>
          </w:p>
          <w:p w:rsidR="00E41EA9" w:rsidRPr="006D4D64" w:rsidP="002019F8" w14:paraId="7A563D78" w14:textId="56F08FF5">
            <w:pPr>
              <w:widowControl w:val="0"/>
              <w:rPr>
                <w:lang w:val="el-GR"/>
              </w:rPr>
            </w:pPr>
            <w:r w:rsidRPr="006D4D64">
              <w:rPr>
                <w:lang w:val="el-GR"/>
              </w:rPr>
              <w:t>Α.Ε.Β.Ε.</w:t>
            </w:r>
          </w:p>
          <w:p w:rsidR="00E41EA9" w:rsidRPr="003D5E49" w:rsidP="002019F8" w14:paraId="59811369" w14:textId="77777777">
            <w:pPr>
              <w:widowControl w:val="0"/>
            </w:pPr>
            <w:r w:rsidRPr="003D5E49">
              <w:t>Tηλ: +30 210 80 90 000</w:t>
            </w:r>
          </w:p>
          <w:p w:rsidR="00E41EA9" w:rsidRPr="00263CE6" w:rsidP="002019F8" w14:paraId="47D295DC" w14:textId="77777777">
            <w:pPr>
              <w:widowControl w:val="0"/>
              <w:rPr>
                <w:color w:val="000000" w:themeColor="text1"/>
                <w:szCs w:val="22"/>
                <w:lang w:val="el-GR"/>
              </w:rPr>
            </w:pPr>
          </w:p>
        </w:tc>
        <w:tc>
          <w:tcPr>
            <w:tcW w:w="4538" w:type="dxa"/>
            <w:hideMark/>
          </w:tcPr>
          <w:p w:rsidR="00E41EA9" w:rsidRPr="003D5E49" w:rsidP="002019F8" w14:paraId="74CBF648" w14:textId="77777777">
            <w:pPr>
              <w:widowControl w:val="0"/>
              <w:rPr>
                <w:b/>
                <w:bCs/>
                <w:szCs w:val="22"/>
                <w:lang w:val="el-GR"/>
              </w:rPr>
            </w:pPr>
            <w:r w:rsidRPr="003D5E49">
              <w:rPr>
                <w:b/>
                <w:bCs/>
                <w:szCs w:val="22"/>
                <w:lang w:val="el-GR"/>
              </w:rPr>
              <w:t>Ö</w:t>
            </w:r>
            <w:r w:rsidRPr="003D5E49">
              <w:rPr>
                <w:b/>
                <w:bCs/>
                <w:szCs w:val="22"/>
                <w:lang w:val="de-DE"/>
              </w:rPr>
              <w:t>sterreich</w:t>
            </w:r>
          </w:p>
          <w:p w:rsidR="00E41EA9" w:rsidRPr="006D4D64" w:rsidP="002019F8" w14:paraId="4FB40E6F" w14:textId="77777777">
            <w:pPr>
              <w:widowControl w:val="0"/>
              <w:rPr>
                <w:lang w:val="el-GR"/>
              </w:rPr>
            </w:pPr>
            <w:r w:rsidRPr="003D5E49">
              <w:t>Janssen</w:t>
            </w:r>
            <w:r w:rsidRPr="006D4D64">
              <w:rPr>
                <w:lang w:val="el-GR"/>
              </w:rPr>
              <w:t>-</w:t>
            </w:r>
            <w:r w:rsidRPr="003D5E49">
              <w:t>Cilag</w:t>
            </w:r>
            <w:r w:rsidRPr="006D4D64">
              <w:rPr>
                <w:lang w:val="el-GR"/>
              </w:rPr>
              <w:t xml:space="preserve"> </w:t>
            </w:r>
            <w:r w:rsidRPr="003D5E49">
              <w:t>Pharma</w:t>
            </w:r>
            <w:r w:rsidRPr="006D4D64">
              <w:rPr>
                <w:lang w:val="el-GR"/>
              </w:rPr>
              <w:t xml:space="preserve"> </w:t>
            </w:r>
            <w:r w:rsidRPr="003D5E49">
              <w:t>GmbH</w:t>
            </w:r>
          </w:p>
          <w:p w:rsidR="00E41EA9" w:rsidRPr="00263CE6" w:rsidP="002019F8" w14:paraId="499A8FEA" w14:textId="77777777">
            <w:pPr>
              <w:widowControl w:val="0"/>
              <w:rPr>
                <w:color w:val="000000" w:themeColor="text1"/>
                <w:szCs w:val="22"/>
                <w:lang w:val="el-GR"/>
              </w:rPr>
            </w:pPr>
            <w:r w:rsidRPr="003D5E49">
              <w:t>Tel</w:t>
            </w:r>
            <w:r w:rsidRPr="006D4D64">
              <w:rPr>
                <w:lang w:val="el-GR"/>
              </w:rPr>
              <w:t xml:space="preserve">: +43 1 610 300 </w:t>
            </w:r>
          </w:p>
        </w:tc>
      </w:tr>
      <w:tr w14:paraId="745E0A61"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312FE922" w14:textId="77777777">
            <w:pPr>
              <w:widowControl w:val="0"/>
              <w:rPr>
                <w:b/>
                <w:bCs/>
                <w:szCs w:val="22"/>
                <w:lang w:val="nl-BE"/>
              </w:rPr>
            </w:pPr>
            <w:r w:rsidRPr="003D5E49">
              <w:rPr>
                <w:b/>
                <w:bCs/>
                <w:szCs w:val="22"/>
                <w:lang w:val="nl-BE"/>
              </w:rPr>
              <w:t>España</w:t>
            </w:r>
          </w:p>
          <w:p w:rsidR="00E41EA9" w:rsidRPr="003D5E49" w:rsidP="002019F8" w14:paraId="160F8057" w14:textId="77777777">
            <w:pPr>
              <w:widowControl w:val="0"/>
            </w:pPr>
            <w:r w:rsidRPr="003D5E49">
              <w:t>Janssen-Cilag, S.A.</w:t>
            </w:r>
          </w:p>
          <w:p w:rsidR="00E41EA9" w:rsidRPr="003D5E49" w:rsidP="002019F8" w14:paraId="6BBB4BEA" w14:textId="77777777">
            <w:pPr>
              <w:widowControl w:val="0"/>
            </w:pPr>
            <w:r w:rsidRPr="003D5E49">
              <w:t>Tel: +34 91 722 81 00</w:t>
            </w:r>
          </w:p>
          <w:p w:rsidR="00E41EA9" w:rsidRPr="003D5E49" w:rsidP="002019F8" w14:paraId="0B5C46B3" w14:textId="77777777">
            <w:pPr>
              <w:widowControl w:val="0"/>
            </w:pPr>
            <w:r w:rsidRPr="003D5E49">
              <w:t>contacto</w:t>
            </w:r>
            <w:r w:rsidRPr="003D5E49">
              <w:t>@its.jnj.com</w:t>
            </w:r>
          </w:p>
          <w:p w:rsidR="00E41EA9" w:rsidRPr="00263CE6" w:rsidP="002019F8" w14:paraId="6E10E9B6" w14:textId="77777777">
            <w:pPr>
              <w:widowControl w:val="0"/>
              <w:rPr>
                <w:color w:val="000000" w:themeColor="text1"/>
                <w:szCs w:val="22"/>
                <w:lang w:val="de-DE"/>
              </w:rPr>
            </w:pPr>
          </w:p>
        </w:tc>
        <w:tc>
          <w:tcPr>
            <w:tcW w:w="4533" w:type="dxa"/>
          </w:tcPr>
          <w:p w:rsidR="00E41EA9" w:rsidRPr="003D5E49" w:rsidP="002019F8" w14:paraId="19E2DD29" w14:textId="77777777">
            <w:pPr>
              <w:widowControl w:val="0"/>
              <w:rPr>
                <w:b/>
                <w:bCs/>
                <w:szCs w:val="22"/>
                <w:lang w:val="pl-PL"/>
              </w:rPr>
            </w:pPr>
            <w:r w:rsidRPr="003D5E49">
              <w:rPr>
                <w:b/>
                <w:bCs/>
                <w:szCs w:val="22"/>
                <w:lang w:val="pl-PL"/>
              </w:rPr>
              <w:t>Polska</w:t>
            </w:r>
          </w:p>
          <w:p w:rsidR="00E41EA9" w:rsidRPr="006D4D64" w:rsidP="002019F8" w14:paraId="2F4B330E" w14:textId="77777777">
            <w:pPr>
              <w:widowControl w:val="0"/>
              <w:rPr>
                <w:lang w:val="pl-PL"/>
              </w:rPr>
            </w:pPr>
            <w:r w:rsidRPr="006D4D64">
              <w:rPr>
                <w:lang w:val="pl-PL"/>
              </w:rPr>
              <w:t>Janssen-Cilag Polska Sp. z o.o.</w:t>
            </w:r>
          </w:p>
          <w:p w:rsidR="00E41EA9" w:rsidRPr="003D5E49" w:rsidP="002019F8" w14:paraId="72F26CA9" w14:textId="4097A148">
            <w:pPr>
              <w:widowControl w:val="0"/>
            </w:pPr>
            <w:r w:rsidRPr="003D5E49">
              <w:t>Tel.: +48 22 237 60 00</w:t>
            </w:r>
          </w:p>
          <w:p w:rsidR="00E41EA9" w:rsidRPr="00263CE6" w:rsidP="002019F8" w14:paraId="593F81A9" w14:textId="77777777">
            <w:pPr>
              <w:widowControl w:val="0"/>
              <w:rPr>
                <w:color w:val="000000" w:themeColor="text1"/>
                <w:szCs w:val="22"/>
                <w:lang w:val="pl-PL"/>
              </w:rPr>
            </w:pPr>
          </w:p>
        </w:tc>
      </w:tr>
      <w:tr w14:paraId="20F32376"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56C13136" w14:textId="77777777">
            <w:pPr>
              <w:widowControl w:val="0"/>
              <w:rPr>
                <w:b/>
                <w:bCs/>
                <w:szCs w:val="22"/>
                <w:lang w:val="fr-BE"/>
              </w:rPr>
            </w:pPr>
            <w:r w:rsidRPr="003D5E49">
              <w:rPr>
                <w:b/>
                <w:bCs/>
                <w:szCs w:val="22"/>
                <w:lang w:val="fr-BE"/>
              </w:rPr>
              <w:t>France</w:t>
            </w:r>
          </w:p>
          <w:p w:rsidR="00E41EA9" w:rsidRPr="006D4D64" w:rsidP="002019F8" w14:paraId="4C89B5C4" w14:textId="77777777">
            <w:pPr>
              <w:widowControl w:val="0"/>
              <w:rPr>
                <w:lang w:val="fr-BE"/>
              </w:rPr>
            </w:pPr>
            <w:r w:rsidRPr="006D4D64">
              <w:rPr>
                <w:lang w:val="fr-BE"/>
              </w:rPr>
              <w:t>Janssen-Cilag</w:t>
            </w:r>
          </w:p>
          <w:p w:rsidR="00E41EA9" w:rsidRPr="006D4D64" w:rsidP="002019F8" w14:paraId="5A0EEF2D" w14:textId="77777777">
            <w:pPr>
              <w:widowControl w:val="0"/>
              <w:rPr>
                <w:lang w:val="fr-BE"/>
              </w:rPr>
            </w:pPr>
            <w:r w:rsidRPr="006D4D64">
              <w:rPr>
                <w:lang w:val="fr-BE"/>
              </w:rPr>
              <w:t>Tél: 0 800 25 50 75 / +33 1 55 00 40 03</w:t>
            </w:r>
          </w:p>
          <w:p w:rsidR="00E41EA9" w:rsidRPr="006D4D64" w:rsidP="002019F8" w14:paraId="09FA7C6C" w14:textId="77777777">
            <w:pPr>
              <w:widowControl w:val="0"/>
              <w:rPr>
                <w:lang w:val="fr-BE"/>
              </w:rPr>
            </w:pPr>
            <w:r w:rsidRPr="006D4D64">
              <w:rPr>
                <w:lang w:val="fr-BE"/>
              </w:rPr>
              <w:t>medisource@its.jnj.com</w:t>
            </w:r>
          </w:p>
          <w:p w:rsidR="00E41EA9" w:rsidRPr="00263CE6" w:rsidP="002019F8" w14:paraId="6984045D" w14:textId="77777777">
            <w:pPr>
              <w:widowControl w:val="0"/>
              <w:rPr>
                <w:color w:val="000000" w:themeColor="text1"/>
                <w:szCs w:val="22"/>
                <w:lang w:val="fr-FR"/>
              </w:rPr>
            </w:pPr>
          </w:p>
        </w:tc>
        <w:tc>
          <w:tcPr>
            <w:tcW w:w="4533" w:type="dxa"/>
            <w:hideMark/>
          </w:tcPr>
          <w:p w:rsidR="00E41EA9" w:rsidRPr="003D5E49" w:rsidP="002019F8" w14:paraId="08A8486B" w14:textId="77777777">
            <w:pPr>
              <w:widowControl w:val="0"/>
              <w:rPr>
                <w:b/>
                <w:bCs/>
                <w:szCs w:val="22"/>
                <w:lang w:val="pt-PT"/>
              </w:rPr>
            </w:pPr>
            <w:r w:rsidRPr="003D5E49">
              <w:rPr>
                <w:b/>
                <w:bCs/>
                <w:szCs w:val="22"/>
                <w:lang w:val="pt-PT"/>
              </w:rPr>
              <w:t>Portugal</w:t>
            </w:r>
          </w:p>
          <w:p w:rsidR="00E41EA9" w:rsidRPr="006D4D64" w:rsidP="002019F8" w14:paraId="3AEEE22D" w14:textId="77777777">
            <w:pPr>
              <w:widowControl w:val="0"/>
              <w:rPr>
                <w:lang w:val="pt-PT"/>
              </w:rPr>
            </w:pPr>
            <w:r w:rsidRPr="006D4D64">
              <w:rPr>
                <w:lang w:val="pt-PT"/>
              </w:rPr>
              <w:t>Janssen-Cilag Farmacêutica, Lda.</w:t>
            </w:r>
          </w:p>
          <w:p w:rsidR="00E41EA9" w:rsidRPr="003D5E49" w:rsidP="002019F8" w14:paraId="79679FC0" w14:textId="77777777">
            <w:pPr>
              <w:widowControl w:val="0"/>
            </w:pPr>
            <w:r w:rsidRPr="003D5E49">
              <w:t>Tel: +351 214 368 600</w:t>
            </w:r>
          </w:p>
          <w:p w:rsidR="00E41EA9" w:rsidRPr="00263CE6" w:rsidP="002019F8" w14:paraId="17688CED" w14:textId="77777777">
            <w:pPr>
              <w:widowControl w:val="0"/>
              <w:rPr>
                <w:color w:val="000000" w:themeColor="text1"/>
                <w:szCs w:val="22"/>
              </w:rPr>
            </w:pPr>
          </w:p>
        </w:tc>
      </w:tr>
      <w:tr w14:paraId="4A04E0A2"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2AA424A9" w14:textId="77777777">
            <w:pPr>
              <w:rPr>
                <w:b/>
                <w:bCs/>
              </w:rPr>
            </w:pPr>
            <w:r w:rsidRPr="003D5E49">
              <w:rPr>
                <w:b/>
                <w:bCs/>
                <w:szCs w:val="22"/>
              </w:rPr>
              <w:t>Hrvatska</w:t>
            </w:r>
          </w:p>
          <w:p w:rsidR="00E41EA9" w:rsidRPr="003D5E49" w:rsidP="002019F8" w14:paraId="761F231C" w14:textId="77777777">
            <w:r w:rsidRPr="003D5E49">
              <w:t>Johnson &amp; Johnson S.E. d.o.o.</w:t>
            </w:r>
          </w:p>
          <w:p w:rsidR="00E41EA9" w:rsidRPr="003D5E49" w:rsidP="002019F8" w14:paraId="2392E076" w14:textId="77777777">
            <w:pPr>
              <w:widowControl w:val="0"/>
            </w:pPr>
            <w:r w:rsidRPr="003D5E49">
              <w:t>Tel: +385 1 6610 700</w:t>
            </w:r>
          </w:p>
          <w:p w:rsidR="00E41EA9" w:rsidRPr="003D5E49" w:rsidP="002019F8" w14:paraId="54B9C8F0" w14:textId="77777777">
            <w:pPr>
              <w:widowControl w:val="0"/>
            </w:pPr>
            <w:r w:rsidRPr="003D5E49">
              <w:t>jjsafety@JNJCR.JNJ.com</w:t>
            </w:r>
          </w:p>
          <w:p w:rsidR="00E41EA9" w:rsidRPr="00263CE6" w:rsidP="002019F8" w14:paraId="765E7042" w14:textId="77777777">
            <w:pPr>
              <w:widowControl w:val="0"/>
              <w:rPr>
                <w:color w:val="000000" w:themeColor="text1"/>
                <w:szCs w:val="22"/>
              </w:rPr>
            </w:pPr>
          </w:p>
        </w:tc>
        <w:tc>
          <w:tcPr>
            <w:tcW w:w="4533" w:type="dxa"/>
          </w:tcPr>
          <w:p w:rsidR="00E41EA9" w:rsidRPr="003D5E49" w:rsidP="002019F8" w14:paraId="20058259" w14:textId="77777777">
            <w:pPr>
              <w:widowControl w:val="0"/>
              <w:rPr>
                <w:b/>
                <w:bCs/>
                <w:szCs w:val="22"/>
              </w:rPr>
            </w:pPr>
            <w:r w:rsidRPr="003D5E49">
              <w:rPr>
                <w:b/>
                <w:bCs/>
                <w:szCs w:val="22"/>
              </w:rPr>
              <w:t>România</w:t>
            </w:r>
          </w:p>
          <w:p w:rsidR="00E41EA9" w:rsidRPr="003D5E49" w:rsidP="002019F8" w14:paraId="0E66593E" w14:textId="77777777">
            <w:pPr>
              <w:widowControl w:val="0"/>
            </w:pPr>
            <w:r w:rsidRPr="003D5E49">
              <w:t>Johnson &amp; Johnson România SRL</w:t>
            </w:r>
          </w:p>
          <w:p w:rsidR="00E41EA9" w:rsidRPr="003D5E49" w:rsidP="002019F8" w14:paraId="077A48E3" w14:textId="77777777">
            <w:pPr>
              <w:widowControl w:val="0"/>
            </w:pPr>
            <w:r w:rsidRPr="003D5E49">
              <w:t>Tel: +40 21 207 1800</w:t>
            </w:r>
          </w:p>
          <w:p w:rsidR="00E41EA9" w:rsidRPr="00263CE6" w:rsidP="002019F8" w14:paraId="794AEA21" w14:textId="77777777">
            <w:pPr>
              <w:widowControl w:val="0"/>
              <w:rPr>
                <w:color w:val="000000" w:themeColor="text1"/>
                <w:szCs w:val="22"/>
              </w:rPr>
            </w:pPr>
          </w:p>
        </w:tc>
      </w:tr>
      <w:tr w14:paraId="2F323A2D" w14:textId="77777777" w:rsidTr="00BC009A">
        <w:tblPrEx>
          <w:tblW w:w="9075" w:type="dxa"/>
          <w:jc w:val="center"/>
          <w:tblLayout w:type="fixed"/>
          <w:tblLook w:val="04A0"/>
        </w:tblPrEx>
        <w:trPr>
          <w:gridBefore w:val="1"/>
          <w:wBefore w:w="10" w:type="dxa"/>
          <w:cantSplit/>
          <w:jc w:val="center"/>
        </w:trPr>
        <w:tc>
          <w:tcPr>
            <w:tcW w:w="4532" w:type="dxa"/>
          </w:tcPr>
          <w:p w:rsidR="00324D6D" w:rsidRPr="003D5E49" w:rsidP="00324D6D" w14:paraId="40D6DA6E" w14:textId="77777777">
            <w:pPr>
              <w:widowControl w:val="0"/>
              <w:rPr>
                <w:b/>
                <w:bCs/>
                <w:szCs w:val="22"/>
                <w:lang w:val="fr-FR"/>
              </w:rPr>
            </w:pPr>
            <w:r w:rsidRPr="003D5E49">
              <w:rPr>
                <w:b/>
                <w:bCs/>
                <w:szCs w:val="22"/>
                <w:lang w:val="fr-FR"/>
              </w:rPr>
              <w:t>Ireland</w:t>
            </w:r>
          </w:p>
          <w:p w:rsidR="00324D6D" w:rsidRPr="006D4D64" w:rsidP="00324D6D" w14:paraId="0D868B66" w14:textId="77777777">
            <w:pPr>
              <w:widowControl w:val="0"/>
              <w:rPr>
                <w:lang w:val="fr-BE"/>
              </w:rPr>
            </w:pPr>
            <w:r w:rsidRPr="006D4D64">
              <w:rPr>
                <w:lang w:val="fr-BE"/>
              </w:rPr>
              <w:t>Janssen Sciences Ireland UC</w:t>
            </w:r>
          </w:p>
          <w:p w:rsidR="00324D6D" w:rsidRPr="006D4D64" w:rsidP="00324D6D" w14:paraId="7D9E8EEF" w14:textId="14131A41">
            <w:pPr>
              <w:widowControl w:val="0"/>
              <w:rPr>
                <w:lang w:val="fr-BE"/>
              </w:rPr>
            </w:pPr>
            <w:r w:rsidRPr="006D4D64">
              <w:rPr>
                <w:lang w:val="fr-BE"/>
              </w:rPr>
              <w:t>Tel: 1 800 709 122</w:t>
            </w:r>
          </w:p>
          <w:p w:rsidR="00E41EA9" w:rsidRPr="00263CE6" w:rsidP="00324D6D" w14:paraId="07DC6ECE" w14:textId="5C2C1469">
            <w:pPr>
              <w:widowControl w:val="0"/>
              <w:rPr>
                <w:color w:val="000000" w:themeColor="text1"/>
                <w:szCs w:val="22"/>
                <w:lang w:val="fr-FR"/>
              </w:rPr>
            </w:pPr>
            <w:r w:rsidRPr="003D5E49">
              <w:t xml:space="preserve">medinfo@its.jnj.com </w:t>
            </w:r>
          </w:p>
        </w:tc>
        <w:tc>
          <w:tcPr>
            <w:tcW w:w="4533" w:type="dxa"/>
          </w:tcPr>
          <w:p w:rsidR="00324D6D" w:rsidRPr="003D5E49" w:rsidP="00324D6D" w14:paraId="0C60B85D" w14:textId="77777777">
            <w:pPr>
              <w:widowControl w:val="0"/>
              <w:rPr>
                <w:b/>
                <w:bCs/>
                <w:szCs w:val="22"/>
                <w:lang w:val="fr-FR"/>
              </w:rPr>
            </w:pPr>
            <w:r w:rsidRPr="003D5E49">
              <w:rPr>
                <w:b/>
                <w:bCs/>
                <w:szCs w:val="22"/>
                <w:lang w:val="fr-FR"/>
              </w:rPr>
              <w:t>Slovenija</w:t>
            </w:r>
          </w:p>
          <w:p w:rsidR="00324D6D" w:rsidRPr="006D4D64" w:rsidP="00324D6D" w14:paraId="758D8FDD" w14:textId="77777777">
            <w:pPr>
              <w:widowControl w:val="0"/>
              <w:rPr>
                <w:lang w:val="fr-FR"/>
              </w:rPr>
            </w:pPr>
            <w:r w:rsidRPr="006D4D64">
              <w:rPr>
                <w:lang w:val="fr-FR"/>
              </w:rPr>
              <w:t>Johnson &amp; Johnson d.o.o.</w:t>
            </w:r>
          </w:p>
          <w:p w:rsidR="00324D6D" w:rsidRPr="006D4D64" w:rsidP="00324D6D" w14:paraId="52D50772" w14:textId="3BE2F3F3">
            <w:pPr>
              <w:widowControl w:val="0"/>
              <w:rPr>
                <w:lang w:val="de-DE"/>
              </w:rPr>
            </w:pPr>
            <w:r w:rsidRPr="006D4D64">
              <w:rPr>
                <w:lang w:val="de-DE"/>
              </w:rPr>
              <w:t>Tel: +386 1 401 18 00</w:t>
            </w:r>
          </w:p>
          <w:p w:rsidR="00324D6D" w:rsidRPr="006D4D64" w:rsidP="00324D6D" w14:paraId="518B8B7C" w14:textId="0805A9F7">
            <w:pPr>
              <w:widowControl w:val="0"/>
              <w:rPr>
                <w:lang w:val="de-DE"/>
              </w:rPr>
            </w:pPr>
            <w:r w:rsidRPr="00AF79FD">
              <w:rPr>
                <w:lang w:val="de-DE"/>
              </w:rPr>
              <w:t>Janssen_safety_slo</w:t>
            </w:r>
            <w:r w:rsidRPr="006D4D64">
              <w:rPr>
                <w:lang w:val="de-DE"/>
              </w:rPr>
              <w:t>@its.jnj.com</w:t>
            </w:r>
          </w:p>
          <w:p w:rsidR="00E41EA9" w:rsidRPr="00263CE6" w:rsidP="002019F8" w14:paraId="7106DBFC" w14:textId="77777777">
            <w:pPr>
              <w:widowControl w:val="0"/>
              <w:rPr>
                <w:color w:val="000000" w:themeColor="text1"/>
                <w:szCs w:val="22"/>
                <w:lang w:val="de-DE"/>
              </w:rPr>
            </w:pPr>
          </w:p>
        </w:tc>
      </w:tr>
      <w:tr w14:paraId="1D8A320C"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34EE8BEB" w14:textId="77777777">
            <w:pPr>
              <w:widowControl w:val="0"/>
              <w:rPr>
                <w:b/>
                <w:bCs/>
                <w:szCs w:val="22"/>
                <w:lang w:val="de-DE"/>
              </w:rPr>
            </w:pPr>
            <w:r w:rsidRPr="003D5E49">
              <w:rPr>
                <w:b/>
                <w:bCs/>
                <w:szCs w:val="22"/>
                <w:lang w:val="de-DE"/>
              </w:rPr>
              <w:t>Ísland</w:t>
            </w:r>
          </w:p>
          <w:p w:rsidR="00E41EA9" w:rsidRPr="006D4D64" w:rsidP="002019F8" w14:paraId="3E7A795B" w14:textId="77777777">
            <w:pPr>
              <w:widowControl w:val="0"/>
              <w:rPr>
                <w:lang w:val="de-DE"/>
              </w:rPr>
            </w:pPr>
            <w:r w:rsidRPr="006D4D64">
              <w:rPr>
                <w:lang w:val="de-DE"/>
              </w:rPr>
              <w:t>Janssen-Cilag AB</w:t>
            </w:r>
          </w:p>
          <w:p w:rsidR="00E41EA9" w:rsidRPr="006D4D64" w:rsidP="002019F8" w14:paraId="7B8E80BB" w14:textId="77777777">
            <w:pPr>
              <w:widowControl w:val="0"/>
              <w:rPr>
                <w:lang w:val="de-DE"/>
              </w:rPr>
            </w:pPr>
            <w:r w:rsidRPr="006D4D64">
              <w:rPr>
                <w:lang w:val="de-DE"/>
              </w:rPr>
              <w:t>c/o Vistor hf.</w:t>
            </w:r>
          </w:p>
          <w:p w:rsidR="00E41EA9" w:rsidRPr="006D4D64" w:rsidP="002019F8" w14:paraId="24ED7C9F" w14:textId="77777777">
            <w:pPr>
              <w:widowControl w:val="0"/>
              <w:rPr>
                <w:lang w:val="de-DE"/>
              </w:rPr>
            </w:pPr>
            <w:r w:rsidRPr="006D4D64">
              <w:rPr>
                <w:lang w:val="de-DE"/>
              </w:rPr>
              <w:t>Sími: +354 535 7000</w:t>
            </w:r>
          </w:p>
          <w:p w:rsidR="00E41EA9" w:rsidRPr="003D5E49" w:rsidP="002019F8" w14:paraId="45D2AED0" w14:textId="77777777">
            <w:pPr>
              <w:widowControl w:val="0"/>
            </w:pPr>
            <w:r w:rsidRPr="003D5E49">
              <w:t>janssen@vistor.is</w:t>
            </w:r>
          </w:p>
          <w:p w:rsidR="00E41EA9" w:rsidRPr="00263CE6" w:rsidP="002019F8" w14:paraId="3E892D3E" w14:textId="77777777">
            <w:pPr>
              <w:widowControl w:val="0"/>
              <w:rPr>
                <w:color w:val="000000" w:themeColor="text1"/>
                <w:szCs w:val="22"/>
                <w:lang w:val="it-IT"/>
              </w:rPr>
            </w:pPr>
          </w:p>
        </w:tc>
        <w:tc>
          <w:tcPr>
            <w:tcW w:w="4533" w:type="dxa"/>
          </w:tcPr>
          <w:p w:rsidR="00E41EA9" w:rsidRPr="003D5E49" w:rsidP="002019F8" w14:paraId="2F996889" w14:textId="77777777">
            <w:pPr>
              <w:widowControl w:val="0"/>
              <w:rPr>
                <w:b/>
                <w:bCs/>
                <w:szCs w:val="22"/>
                <w:lang w:val="it-IT"/>
              </w:rPr>
            </w:pPr>
            <w:r w:rsidRPr="003D5E49">
              <w:rPr>
                <w:b/>
                <w:bCs/>
                <w:szCs w:val="22"/>
                <w:lang w:val="it-IT"/>
              </w:rPr>
              <w:t>Slovenská republika</w:t>
            </w:r>
          </w:p>
          <w:p w:rsidR="00E41EA9" w:rsidRPr="006D4D64" w:rsidP="002019F8" w14:paraId="2B4C0E69" w14:textId="77777777">
            <w:pPr>
              <w:widowControl w:val="0"/>
              <w:rPr>
                <w:lang w:val="it-IT"/>
              </w:rPr>
            </w:pPr>
            <w:r w:rsidRPr="006D4D64">
              <w:rPr>
                <w:lang w:val="it-IT"/>
              </w:rPr>
              <w:t>Johnson &amp; Johnson, s.r.o.</w:t>
            </w:r>
          </w:p>
          <w:p w:rsidR="00E41EA9" w:rsidRPr="003D5E49" w:rsidP="002019F8" w14:paraId="1FD1A64B" w14:textId="77777777">
            <w:pPr>
              <w:widowControl w:val="0"/>
            </w:pPr>
            <w:r w:rsidRPr="003D5E49">
              <w:t>Tel: +421 232 408 400</w:t>
            </w:r>
          </w:p>
          <w:p w:rsidR="00E41EA9" w:rsidRPr="00263CE6" w:rsidP="002019F8" w14:paraId="48E53E0C" w14:textId="77777777">
            <w:pPr>
              <w:widowControl w:val="0"/>
              <w:rPr>
                <w:color w:val="000000" w:themeColor="text1"/>
                <w:szCs w:val="22"/>
                <w:lang w:val="it-IT"/>
              </w:rPr>
            </w:pPr>
          </w:p>
        </w:tc>
      </w:tr>
      <w:tr w14:paraId="4288B6F3"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59AEA81C" w14:textId="77777777">
            <w:pPr>
              <w:widowControl w:val="0"/>
              <w:rPr>
                <w:b/>
                <w:bCs/>
                <w:szCs w:val="22"/>
                <w:lang w:val="nl-BE"/>
              </w:rPr>
            </w:pPr>
            <w:r w:rsidRPr="003D5E49">
              <w:rPr>
                <w:b/>
                <w:bCs/>
                <w:szCs w:val="22"/>
                <w:lang w:val="nl-BE"/>
              </w:rPr>
              <w:t>Italia</w:t>
            </w:r>
          </w:p>
          <w:p w:rsidR="00E41EA9" w:rsidRPr="006D4D64" w:rsidP="002019F8" w14:paraId="1C742B64" w14:textId="77777777">
            <w:pPr>
              <w:widowControl w:val="0"/>
              <w:rPr>
                <w:lang w:val="nl-NL"/>
              </w:rPr>
            </w:pPr>
            <w:r w:rsidRPr="006D4D64">
              <w:rPr>
                <w:lang w:val="nl-NL"/>
              </w:rPr>
              <w:t>Janssen-Cilag SpA</w:t>
            </w:r>
          </w:p>
          <w:p w:rsidR="00E41EA9" w:rsidRPr="006D4D64" w:rsidP="002019F8" w14:paraId="2FB1606A" w14:textId="77777777">
            <w:pPr>
              <w:rPr>
                <w:lang w:val="nl-NL"/>
              </w:rPr>
            </w:pPr>
            <w:r w:rsidRPr="006D4D64">
              <w:rPr>
                <w:lang w:val="nl-NL"/>
              </w:rPr>
              <w:t>Tel: 800.688.777 / +39 02 2510 1</w:t>
            </w:r>
          </w:p>
          <w:p w:rsidR="00E41EA9" w:rsidRPr="003D5E49" w:rsidP="002019F8" w14:paraId="42CC881E" w14:textId="77777777">
            <w:r w:rsidRPr="003D5E49">
              <w:t>janssenita@its.jnj.com</w:t>
            </w:r>
          </w:p>
          <w:p w:rsidR="00E41EA9" w:rsidRPr="00263CE6" w:rsidP="002019F8" w14:paraId="3B8EB6EC" w14:textId="77777777">
            <w:pPr>
              <w:widowControl w:val="0"/>
              <w:rPr>
                <w:color w:val="000000" w:themeColor="text1"/>
                <w:szCs w:val="22"/>
                <w:lang w:val="it-IT"/>
              </w:rPr>
            </w:pPr>
          </w:p>
        </w:tc>
        <w:tc>
          <w:tcPr>
            <w:tcW w:w="4533" w:type="dxa"/>
            <w:hideMark/>
          </w:tcPr>
          <w:p w:rsidR="00E41EA9" w:rsidRPr="003D5E49" w:rsidP="002019F8" w14:paraId="6D0C5545" w14:textId="77777777">
            <w:pPr>
              <w:widowControl w:val="0"/>
              <w:rPr>
                <w:b/>
                <w:bCs/>
                <w:szCs w:val="22"/>
                <w:lang w:val="nl-BE"/>
              </w:rPr>
            </w:pPr>
            <w:r w:rsidRPr="003D5E49">
              <w:rPr>
                <w:b/>
                <w:bCs/>
                <w:szCs w:val="22"/>
                <w:lang w:val="nl-BE"/>
              </w:rPr>
              <w:t>Suomi/Finland</w:t>
            </w:r>
          </w:p>
          <w:p w:rsidR="00E41EA9" w:rsidRPr="003D5E49" w:rsidP="002019F8" w14:paraId="0D303A98" w14:textId="77777777">
            <w:pPr>
              <w:widowControl w:val="0"/>
            </w:pPr>
            <w:r w:rsidRPr="003D5E49">
              <w:t>Janssen-Cilag Oy</w:t>
            </w:r>
          </w:p>
          <w:p w:rsidR="00E41EA9" w:rsidRPr="003D5E49" w:rsidP="002019F8" w14:paraId="0E449CE2" w14:textId="77777777">
            <w:pPr>
              <w:widowControl w:val="0"/>
            </w:pPr>
            <w:r w:rsidRPr="003D5E49">
              <w:t>Puh/Tel: +358 207 531 300</w:t>
            </w:r>
          </w:p>
          <w:p w:rsidR="00E41EA9" w:rsidRPr="003D5E49" w:rsidP="002019F8" w14:paraId="79433E66" w14:textId="77777777">
            <w:pPr>
              <w:widowControl w:val="0"/>
            </w:pPr>
            <w:r w:rsidRPr="003D5E49">
              <w:t>jacfi@its.jnj.com</w:t>
            </w:r>
          </w:p>
          <w:p w:rsidR="00E41EA9" w:rsidRPr="00263CE6" w:rsidP="002019F8" w14:paraId="23BDC704" w14:textId="77777777">
            <w:pPr>
              <w:widowControl w:val="0"/>
              <w:rPr>
                <w:color w:val="000000" w:themeColor="text1"/>
                <w:szCs w:val="22"/>
              </w:rPr>
            </w:pPr>
          </w:p>
        </w:tc>
      </w:tr>
      <w:tr w14:paraId="0B3D55DF"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11DF6198" w14:textId="77777777">
            <w:pPr>
              <w:widowControl w:val="0"/>
              <w:rPr>
                <w:b/>
                <w:bCs/>
                <w:szCs w:val="22"/>
                <w:lang w:val="el-GR"/>
              </w:rPr>
            </w:pPr>
            <w:r w:rsidRPr="003D5E49">
              <w:rPr>
                <w:b/>
                <w:bCs/>
                <w:szCs w:val="22"/>
                <w:lang w:val="el-GR"/>
              </w:rPr>
              <w:t>Κύπρος</w:t>
            </w:r>
          </w:p>
          <w:p w:rsidR="00E41EA9" w:rsidRPr="006D4D64" w:rsidP="002019F8" w14:paraId="41AFCB7A" w14:textId="77777777">
            <w:pPr>
              <w:widowControl w:val="0"/>
              <w:rPr>
                <w:lang w:val="el-GR"/>
              </w:rPr>
            </w:pPr>
            <w:r w:rsidRPr="006D4D64">
              <w:rPr>
                <w:lang w:val="el-GR"/>
              </w:rPr>
              <w:t>Βαρνάβας Χατζηπαναγής Λτδ</w:t>
            </w:r>
          </w:p>
          <w:p w:rsidR="00E41EA9" w:rsidRPr="006D4D64" w:rsidP="002019F8" w14:paraId="101DD732" w14:textId="77777777">
            <w:pPr>
              <w:widowControl w:val="0"/>
              <w:rPr>
                <w:lang w:val="el-GR"/>
              </w:rPr>
            </w:pPr>
            <w:r w:rsidRPr="003D5E49">
              <w:t>T</w:t>
            </w:r>
            <w:r w:rsidRPr="006D4D64">
              <w:rPr>
                <w:lang w:val="el-GR"/>
              </w:rPr>
              <w:t>ηλ: +357 22 207 700</w:t>
            </w:r>
          </w:p>
          <w:p w:rsidR="00E41EA9" w:rsidRPr="00263CE6" w:rsidP="002019F8" w14:paraId="63D564C4" w14:textId="77777777">
            <w:pPr>
              <w:widowControl w:val="0"/>
              <w:rPr>
                <w:color w:val="000000" w:themeColor="text1"/>
                <w:szCs w:val="22"/>
                <w:lang w:val="el-GR"/>
              </w:rPr>
            </w:pPr>
          </w:p>
        </w:tc>
        <w:tc>
          <w:tcPr>
            <w:tcW w:w="4533" w:type="dxa"/>
          </w:tcPr>
          <w:p w:rsidR="00E41EA9" w:rsidRPr="003D5E49" w:rsidP="002019F8" w14:paraId="0C87979C" w14:textId="77777777">
            <w:pPr>
              <w:widowControl w:val="0"/>
              <w:rPr>
                <w:b/>
                <w:bCs/>
                <w:szCs w:val="22"/>
                <w:lang w:val="de-DE"/>
              </w:rPr>
            </w:pPr>
            <w:r w:rsidRPr="003D5E49">
              <w:rPr>
                <w:b/>
                <w:bCs/>
                <w:szCs w:val="22"/>
                <w:lang w:val="de-DE"/>
              </w:rPr>
              <w:t>Sverige</w:t>
            </w:r>
          </w:p>
          <w:p w:rsidR="00E41EA9" w:rsidRPr="006D4D64" w:rsidP="002019F8" w14:paraId="48CFFE6F" w14:textId="77777777">
            <w:pPr>
              <w:widowControl w:val="0"/>
              <w:rPr>
                <w:lang w:val="de-DE"/>
              </w:rPr>
            </w:pPr>
            <w:r w:rsidRPr="006D4D64">
              <w:rPr>
                <w:lang w:val="de-DE"/>
              </w:rPr>
              <w:t>Janssen-Cilag AB</w:t>
            </w:r>
          </w:p>
          <w:p w:rsidR="00B606DC" w:rsidRPr="006D4D64" w:rsidP="002019F8" w14:paraId="6E60BC17" w14:textId="77777777">
            <w:pPr>
              <w:widowControl w:val="0"/>
              <w:rPr>
                <w:lang w:val="de-DE"/>
              </w:rPr>
            </w:pPr>
            <w:r w:rsidRPr="006D4D64">
              <w:rPr>
                <w:lang w:val="de-DE"/>
              </w:rPr>
              <w:t>Tfn: +46 8 626 50 00</w:t>
            </w:r>
          </w:p>
          <w:p w:rsidR="00E41EA9" w:rsidRPr="003D5E49" w:rsidP="002019F8" w14:paraId="101CC169" w14:textId="77777777">
            <w:pPr>
              <w:widowControl w:val="0"/>
            </w:pPr>
            <w:r w:rsidRPr="003D5E49">
              <w:t>jacse@its.jnj.com</w:t>
            </w:r>
          </w:p>
          <w:p w:rsidR="00E41EA9" w:rsidRPr="00263CE6" w:rsidP="002019F8" w14:paraId="3A3480C8" w14:textId="77777777">
            <w:pPr>
              <w:widowControl w:val="0"/>
              <w:rPr>
                <w:color w:val="000000" w:themeColor="text1"/>
                <w:szCs w:val="22"/>
              </w:rPr>
            </w:pPr>
          </w:p>
        </w:tc>
      </w:tr>
      <w:tr w14:paraId="56875334"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4B13FDFD" w14:textId="77777777">
            <w:pPr>
              <w:widowControl w:val="0"/>
              <w:rPr>
                <w:b/>
                <w:bCs/>
                <w:szCs w:val="22"/>
              </w:rPr>
            </w:pPr>
            <w:r w:rsidRPr="003D5E49">
              <w:rPr>
                <w:b/>
                <w:bCs/>
                <w:szCs w:val="22"/>
              </w:rPr>
              <w:t>Latvija</w:t>
            </w:r>
          </w:p>
          <w:p w:rsidR="00E41EA9" w:rsidRPr="003D5E49" w:rsidP="002019F8" w14:paraId="5903B2AB" w14:textId="77777777">
            <w:pPr>
              <w:widowControl w:val="0"/>
            </w:pPr>
            <w:r w:rsidRPr="003D5E49">
              <w:t>UAB "JOHNSON &amp; JOHNSON" filiāle Latvijā</w:t>
            </w:r>
          </w:p>
          <w:p w:rsidR="00E41EA9" w:rsidRPr="003D5E49" w:rsidP="002019F8" w14:paraId="7DEA2934" w14:textId="77777777">
            <w:pPr>
              <w:widowControl w:val="0"/>
            </w:pPr>
            <w:r w:rsidRPr="003D5E49">
              <w:t>Tel: +371 678 93561</w:t>
            </w:r>
          </w:p>
          <w:p w:rsidR="00E41EA9" w:rsidRPr="003D5E49" w:rsidP="002019F8" w14:paraId="1B3B9CFD" w14:textId="77777777">
            <w:pPr>
              <w:widowControl w:val="0"/>
              <w:rPr>
                <w:b/>
                <w:bCs/>
                <w:szCs w:val="22"/>
              </w:rPr>
            </w:pPr>
            <w:r w:rsidRPr="003D5E49">
              <w:t>lv@its.jnj.com</w:t>
            </w:r>
          </w:p>
          <w:p w:rsidR="00E41EA9" w:rsidRPr="00263CE6" w:rsidP="002019F8" w14:paraId="59025B5E" w14:textId="77777777">
            <w:pPr>
              <w:widowControl w:val="0"/>
              <w:rPr>
                <w:b/>
                <w:bCs/>
                <w:color w:val="000000" w:themeColor="text1"/>
                <w:szCs w:val="22"/>
              </w:rPr>
            </w:pPr>
          </w:p>
        </w:tc>
        <w:tc>
          <w:tcPr>
            <w:tcW w:w="4533" w:type="dxa"/>
          </w:tcPr>
          <w:p w:rsidR="00E41EA9" w:rsidRPr="003D5E49" w:rsidP="002019F8" w14:paraId="4A780D99" w14:textId="5E5CC9FC">
            <w:pPr>
              <w:widowControl w:val="0"/>
              <w:rPr>
                <w:b/>
                <w:bCs/>
                <w:szCs w:val="22"/>
                <w:lang w:val="en-AU"/>
              </w:rPr>
            </w:pPr>
            <w:r w:rsidRPr="003D5E49">
              <w:rPr>
                <w:b/>
                <w:bCs/>
                <w:szCs w:val="22"/>
                <w:lang w:val="en-AU"/>
              </w:rPr>
              <w:t>United Kingdom</w:t>
            </w:r>
            <w:r w:rsidRPr="003D5E49" w:rsidR="009F455A">
              <w:rPr>
                <w:b/>
                <w:bCs/>
                <w:szCs w:val="22"/>
                <w:lang w:val="en-AU"/>
              </w:rPr>
              <w:t xml:space="preserve"> (Northern Ireland)</w:t>
            </w:r>
          </w:p>
          <w:p w:rsidR="00E41EA9" w:rsidRPr="003D5E49" w:rsidP="002019F8" w14:paraId="7AAE885C" w14:textId="1A01C061">
            <w:pPr>
              <w:widowControl w:val="0"/>
            </w:pPr>
            <w:r w:rsidRPr="003D5E49">
              <w:t>Janssen</w:t>
            </w:r>
            <w:r w:rsidRPr="003D5E49" w:rsidR="009F455A">
              <w:t xml:space="preserve"> Sciences Ireland UC</w:t>
            </w:r>
          </w:p>
          <w:p w:rsidR="00E41EA9" w:rsidRPr="006D4D64" w:rsidP="002019F8" w14:paraId="14B23333" w14:textId="77777777">
            <w:pPr>
              <w:widowControl w:val="0"/>
              <w:rPr>
                <w:lang w:val="de-DE"/>
              </w:rPr>
            </w:pPr>
            <w:r w:rsidRPr="006D4D64">
              <w:rPr>
                <w:lang w:val="de-DE"/>
              </w:rPr>
              <w:t>Tel: +44 1 494 567 444</w:t>
            </w:r>
          </w:p>
          <w:p w:rsidR="00E41EA9" w:rsidRPr="00263CE6" w:rsidP="002019F8" w14:paraId="1362F616" w14:textId="6E37F595">
            <w:pPr>
              <w:widowControl w:val="0"/>
              <w:rPr>
                <w:b/>
                <w:bCs/>
                <w:color w:val="000000" w:themeColor="text1"/>
                <w:szCs w:val="22"/>
                <w:lang w:val="de-DE"/>
              </w:rPr>
            </w:pPr>
            <w:r w:rsidRPr="006D4D64">
              <w:rPr>
                <w:lang w:val="de-DE"/>
              </w:rPr>
              <w:t>medinfo@its.jnj.com</w:t>
            </w:r>
          </w:p>
        </w:tc>
      </w:tr>
    </w:tbl>
    <w:p w:rsidR="00E41EA9" w:rsidRPr="006D4D64" w:rsidP="00E41EA9" w14:paraId="208FC7FC" w14:textId="77777777">
      <w:pPr>
        <w:widowControl w:val="0"/>
        <w:rPr>
          <w:lang w:val="de-DE"/>
        </w:rPr>
      </w:pPr>
    </w:p>
    <w:p w:rsidR="00363799" w:rsidRPr="006D4D64" w:rsidP="00015370" w14:paraId="46F7DD12" w14:textId="77777777">
      <w:pPr>
        <w:widowControl w:val="0"/>
        <w:numPr>
          <w:ilvl w:val="12"/>
          <w:numId w:val="0"/>
        </w:numPr>
        <w:rPr>
          <w:lang w:val="de-DE"/>
        </w:rPr>
      </w:pPr>
    </w:p>
    <w:p w:rsidR="00525045" w:rsidRPr="003D5E49" w:rsidP="00F8228C" w14:paraId="2DE8E32B" w14:textId="2219C68A">
      <w:pPr>
        <w:widowControl w:val="0"/>
        <w:numPr>
          <w:ilvl w:val="12"/>
          <w:numId w:val="0"/>
        </w:numPr>
      </w:pPr>
      <w:r w:rsidRPr="003D5E49">
        <w:rPr>
          <w:b/>
          <w:bCs/>
        </w:rPr>
        <w:t xml:space="preserve">This leaflet was last </w:t>
      </w:r>
      <w:r w:rsidRPr="003D5E49" w:rsidR="007F3033">
        <w:rPr>
          <w:b/>
          <w:bCs/>
        </w:rPr>
        <w:t xml:space="preserve">revised </w:t>
      </w:r>
      <w:r w:rsidRPr="003D5E49">
        <w:rPr>
          <w:b/>
          <w:bCs/>
        </w:rPr>
        <w:t>in</w:t>
      </w:r>
      <w:r w:rsidRPr="003D5E49">
        <w:t>.</w:t>
      </w:r>
    </w:p>
    <w:p w:rsidR="00525045" w:rsidRPr="003D5E49" w:rsidP="00015370" w14:paraId="5A5FA41D" w14:textId="77777777">
      <w:pPr>
        <w:widowControl w:val="0"/>
        <w:numPr>
          <w:ilvl w:val="12"/>
          <w:numId w:val="0"/>
        </w:numPr>
      </w:pPr>
    </w:p>
    <w:p w:rsidR="00525045" w:rsidRPr="003D5E49" w:rsidP="00015370" w14:paraId="2227CEEB" w14:textId="77777777">
      <w:pPr>
        <w:widowControl w:val="0"/>
        <w:numPr>
          <w:ilvl w:val="12"/>
          <w:numId w:val="0"/>
        </w:numPr>
      </w:pPr>
    </w:p>
    <w:p w:rsidR="00525045" w:rsidRPr="003D5E49" w:rsidP="00015370" w14:paraId="6C39D3CD" w14:textId="3BEDC82F">
      <w:pPr>
        <w:widowControl w:val="0"/>
        <w:numPr>
          <w:ilvl w:val="12"/>
          <w:numId w:val="0"/>
        </w:numPr>
      </w:pPr>
      <w:r w:rsidRPr="003D5E49">
        <w:t xml:space="preserve">Detailed information on this medicine is available on the European Medicines Agency web site: </w:t>
      </w:r>
      <w:hyperlink r:id="rId7" w:history="1">
        <w:r w:rsidRPr="00263CE6" w:rsidR="00564776">
          <w:rPr>
            <w:rStyle w:val="Hyperlink"/>
            <w:color w:val="000000" w:themeColor="text1"/>
          </w:rPr>
          <w:t>https://www.ema.europa.eu</w:t>
        </w:r>
      </w:hyperlink>
      <w:r w:rsidRPr="003D5E49">
        <w:t>.</w:t>
      </w:r>
    </w:p>
    <w:p w:rsidR="00525045" w:rsidRPr="003D5E49" w:rsidP="00015370" w14:paraId="017F55CA" w14:textId="77777777">
      <w:pPr>
        <w:rPr>
          <w:b/>
          <w:bCs/>
        </w:rPr>
      </w:pPr>
      <w:r w:rsidRPr="003D5E49">
        <w:br w:type="page"/>
      </w:r>
      <w:r w:rsidRPr="003D5E49" w:rsidR="007F3033">
        <w:rPr>
          <w:b/>
          <w:bCs/>
        </w:rPr>
        <w:t>Instructions for administration</w:t>
      </w:r>
    </w:p>
    <w:p w:rsidR="00525045" w:rsidRPr="003D5E49" w:rsidP="00015370" w14:paraId="0D0AD2AB" w14:textId="77777777"/>
    <w:p w:rsidR="00525045" w:rsidRPr="003D5E49" w:rsidP="00015370" w14:paraId="7340AB02" w14:textId="77777777">
      <w:pPr>
        <w:widowControl w:val="0"/>
      </w:pPr>
      <w:r w:rsidRPr="003D5E49">
        <w:t xml:space="preserve">At the start of treatment, your healthcare provider </w:t>
      </w:r>
      <w:r w:rsidRPr="003D5E49" w:rsidR="00090FD1">
        <w:t xml:space="preserve">will </w:t>
      </w:r>
      <w:r w:rsidRPr="003D5E49">
        <w:t xml:space="preserve">assist you with your first injection. However, you and your doctor may decide that you may inject </w:t>
      </w:r>
      <w:r w:rsidRPr="003D5E49" w:rsidR="007A7E8E">
        <w:t xml:space="preserve">Stelara </w:t>
      </w:r>
      <w:r w:rsidRPr="003D5E49">
        <w:t>yourself. If this happens, you will get training on how to inject</w:t>
      </w:r>
      <w:r w:rsidRPr="003D5E49" w:rsidR="007A7E8E">
        <w:t xml:space="preserve"> Stelara</w:t>
      </w:r>
      <w:r w:rsidRPr="003D5E49">
        <w:t>. Talk to your doctor if you have any questions about giving yourself</w:t>
      </w:r>
      <w:r w:rsidRPr="003D5E49" w:rsidR="0069648F">
        <w:t xml:space="preserve"> </w:t>
      </w:r>
      <w:r w:rsidRPr="003D5E49">
        <w:t>an injection.</w:t>
      </w:r>
    </w:p>
    <w:p w:rsidR="00525045" w:rsidRPr="003D5E49" w:rsidP="00CB47B1" w14:paraId="12ED5C9C" w14:textId="77777777">
      <w:pPr>
        <w:numPr>
          <w:ilvl w:val="0"/>
          <w:numId w:val="15"/>
        </w:numPr>
        <w:tabs>
          <w:tab w:val="clear" w:pos="720"/>
        </w:tabs>
        <w:ind w:left="567" w:hanging="567"/>
      </w:pPr>
      <w:r w:rsidRPr="003D5E49">
        <w:t xml:space="preserve">Do not mix </w:t>
      </w:r>
      <w:r w:rsidRPr="003D5E49" w:rsidR="007A7E8E">
        <w:t xml:space="preserve">Stelara </w:t>
      </w:r>
      <w:r w:rsidRPr="003D5E49">
        <w:t>with other liquids for injection</w:t>
      </w:r>
    </w:p>
    <w:p w:rsidR="00525045" w:rsidRPr="003D5E49" w:rsidP="00CB47B1" w14:paraId="370685B1" w14:textId="77777777">
      <w:pPr>
        <w:numPr>
          <w:ilvl w:val="0"/>
          <w:numId w:val="15"/>
        </w:numPr>
        <w:tabs>
          <w:tab w:val="clear" w:pos="720"/>
        </w:tabs>
        <w:ind w:left="567" w:hanging="567"/>
      </w:pPr>
      <w:r w:rsidRPr="003D5E49">
        <w:t xml:space="preserve">Do not shake </w:t>
      </w:r>
      <w:r w:rsidRPr="003D5E49" w:rsidR="007A7E8E">
        <w:t xml:space="preserve">Stelara </w:t>
      </w:r>
      <w:r w:rsidRPr="003D5E49">
        <w:t>vials. This is because strong shaking may damage the medicine. Do not use the medicine if it has been shaken strongly.</w:t>
      </w:r>
    </w:p>
    <w:p w:rsidR="00525045" w:rsidRPr="003D5E49" w:rsidP="00015370" w14:paraId="1043B9E9" w14:textId="77777777"/>
    <w:p w:rsidR="00525045" w:rsidRPr="003D5E49" w:rsidP="000C07FC" w14:paraId="113FD49F" w14:textId="77777777">
      <w:pPr>
        <w:keepNext/>
        <w:rPr>
          <w:b/>
          <w:bCs/>
        </w:rPr>
      </w:pPr>
      <w:r w:rsidRPr="003D5E49">
        <w:rPr>
          <w:b/>
          <w:bCs/>
        </w:rPr>
        <w:t>1. Check the number of vials and prepare the materials:</w:t>
      </w:r>
    </w:p>
    <w:p w:rsidR="00525045" w:rsidRPr="003D5E49" w:rsidP="00015370" w14:paraId="58CC9B59" w14:textId="77777777">
      <w:r w:rsidRPr="003D5E49">
        <w:t xml:space="preserve">Take the vial(s) out of the refrigerator. Let the vial stand for about half an hour. This will let the liquid come to </w:t>
      </w:r>
      <w:r w:rsidRPr="003D5E49" w:rsidR="0023141E">
        <w:t>a comfortable</w:t>
      </w:r>
      <w:r w:rsidRPr="003D5E49">
        <w:t xml:space="preserve"> temperature for injection</w:t>
      </w:r>
      <w:r w:rsidRPr="003D5E49" w:rsidR="007867AF">
        <w:t xml:space="preserve"> (room temperature)</w:t>
      </w:r>
      <w:r w:rsidRPr="003D5E49">
        <w:t>.</w:t>
      </w:r>
    </w:p>
    <w:p w:rsidR="00525045" w:rsidRPr="003D5E49" w:rsidP="00015370" w14:paraId="3C707907" w14:textId="77777777"/>
    <w:p w:rsidR="00525045" w:rsidRPr="003D5E49" w:rsidP="00015370" w14:paraId="41DFD743" w14:textId="77777777">
      <w:r w:rsidRPr="003D5E49">
        <w:t>Check the vial(s) to make sure</w:t>
      </w:r>
      <w:r w:rsidRPr="003D5E49" w:rsidR="007F3033">
        <w:t>:</w:t>
      </w:r>
    </w:p>
    <w:p w:rsidR="00525045" w:rsidRPr="003D5E49" w:rsidP="00CB47B1" w14:paraId="4351F763" w14:textId="77777777">
      <w:pPr>
        <w:numPr>
          <w:ilvl w:val="0"/>
          <w:numId w:val="15"/>
        </w:numPr>
        <w:tabs>
          <w:tab w:val="clear" w:pos="720"/>
        </w:tabs>
        <w:ind w:left="567" w:hanging="567"/>
      </w:pPr>
      <w:r w:rsidRPr="003D5E49">
        <w:t>the number of vials and strength is correct</w:t>
      </w:r>
    </w:p>
    <w:p w:rsidR="00525045" w:rsidRPr="003D5E49" w:rsidP="00015370" w14:paraId="3A8C66D5" w14:textId="77777777">
      <w:pPr>
        <w:widowControl w:val="0"/>
        <w:numPr>
          <w:ilvl w:val="1"/>
          <w:numId w:val="2"/>
        </w:numPr>
        <w:ind w:left="1134" w:hanging="567"/>
      </w:pPr>
      <w:r w:rsidRPr="003D5E49">
        <w:t xml:space="preserve">If your dose is 45 mg </w:t>
      </w:r>
      <w:r w:rsidRPr="003D5E49" w:rsidR="00837836">
        <w:t xml:space="preserve">or less, </w:t>
      </w:r>
      <w:r w:rsidRPr="003D5E49">
        <w:t xml:space="preserve">you will get one 45 mg vial of </w:t>
      </w:r>
      <w:r w:rsidRPr="003D5E49" w:rsidR="009909FC">
        <w:t>Stelara</w:t>
      </w:r>
    </w:p>
    <w:p w:rsidR="00525045" w:rsidRPr="003D5E49" w:rsidP="00015370" w14:paraId="3751D95D" w14:textId="77777777">
      <w:pPr>
        <w:widowControl w:val="0"/>
        <w:numPr>
          <w:ilvl w:val="1"/>
          <w:numId w:val="2"/>
        </w:numPr>
        <w:tabs>
          <w:tab w:val="left" w:pos="540"/>
        </w:tabs>
        <w:ind w:left="1134" w:hanging="567"/>
      </w:pPr>
      <w:r w:rsidRPr="003D5E49">
        <w:t xml:space="preserve">If your dose is 90 mg you will get two 45 mg vials of </w:t>
      </w:r>
      <w:r w:rsidRPr="003D5E49" w:rsidR="007A7E8E">
        <w:t xml:space="preserve">Stelara </w:t>
      </w:r>
      <w:r w:rsidRPr="003D5E49">
        <w:t>and you will need to give yourself</w:t>
      </w:r>
      <w:r w:rsidRPr="003D5E49" w:rsidR="0069648F">
        <w:t xml:space="preserve"> </w:t>
      </w:r>
      <w:r w:rsidRPr="003D5E49">
        <w:t>two injections. Choose two different sites for these injections (</w:t>
      </w:r>
      <w:r w:rsidRPr="003D5E49" w:rsidR="00D3515E">
        <w:t xml:space="preserve">for example </w:t>
      </w:r>
      <w:r w:rsidRPr="003D5E49">
        <w:t>one injection in the right thigh and the other injection in the left thigh), and give the injections one right after the other. Use a new needle and syringe for each injection.</w:t>
      </w:r>
    </w:p>
    <w:p w:rsidR="00525045" w:rsidRPr="003D5E49" w:rsidP="00CB47B1" w14:paraId="5A0C9269" w14:textId="77777777">
      <w:pPr>
        <w:numPr>
          <w:ilvl w:val="0"/>
          <w:numId w:val="15"/>
        </w:numPr>
        <w:tabs>
          <w:tab w:val="clear" w:pos="720"/>
        </w:tabs>
        <w:ind w:left="567" w:hanging="567"/>
      </w:pPr>
      <w:r w:rsidRPr="003D5E49">
        <w:t>it is the right medicine</w:t>
      </w:r>
    </w:p>
    <w:p w:rsidR="00525045" w:rsidRPr="003D5E49" w:rsidP="00CB47B1" w14:paraId="2F59A6E1" w14:textId="77777777">
      <w:pPr>
        <w:numPr>
          <w:ilvl w:val="0"/>
          <w:numId w:val="15"/>
        </w:numPr>
        <w:tabs>
          <w:tab w:val="clear" w:pos="720"/>
        </w:tabs>
        <w:ind w:left="567" w:hanging="567"/>
      </w:pPr>
      <w:r w:rsidRPr="003D5E49">
        <w:t>it has not passed its expiry date</w:t>
      </w:r>
    </w:p>
    <w:p w:rsidR="00525045" w:rsidRPr="003D5E49" w:rsidP="00CB47B1" w14:paraId="1D63CC53" w14:textId="77777777">
      <w:pPr>
        <w:numPr>
          <w:ilvl w:val="0"/>
          <w:numId w:val="15"/>
        </w:numPr>
        <w:tabs>
          <w:tab w:val="clear" w:pos="720"/>
        </w:tabs>
        <w:ind w:left="567" w:hanging="567"/>
      </w:pPr>
      <w:r w:rsidRPr="003D5E49">
        <w:t>the vial is not damaged and the seal is not broken</w:t>
      </w:r>
    </w:p>
    <w:p w:rsidR="00525045" w:rsidRPr="003D5E49" w:rsidP="00CB47B1" w14:paraId="18A243AD" w14:textId="77777777">
      <w:pPr>
        <w:numPr>
          <w:ilvl w:val="0"/>
          <w:numId w:val="15"/>
        </w:numPr>
        <w:tabs>
          <w:tab w:val="clear" w:pos="720"/>
        </w:tabs>
        <w:ind w:left="567" w:hanging="567"/>
      </w:pPr>
      <w:r w:rsidRPr="003D5E49">
        <w:t>the solution in the vial is clear to slightly opalescent (having a pearl</w:t>
      </w:r>
      <w:r w:rsidRPr="003D5E49">
        <w:noBreakHyphen/>
        <w:t>like shine) and colourless to light yellow</w:t>
      </w:r>
    </w:p>
    <w:p w:rsidR="00525045" w:rsidRPr="003D5E49" w:rsidP="00CB47B1" w14:paraId="240B0E2E" w14:textId="77777777">
      <w:pPr>
        <w:numPr>
          <w:ilvl w:val="0"/>
          <w:numId w:val="15"/>
        </w:numPr>
        <w:tabs>
          <w:tab w:val="clear" w:pos="720"/>
        </w:tabs>
        <w:ind w:left="567" w:hanging="567"/>
      </w:pPr>
      <w:r w:rsidRPr="003D5E49">
        <w:t>the solution is not discoloured or cloudy and does not contain any foreign particles</w:t>
      </w:r>
    </w:p>
    <w:p w:rsidR="008236F1" w:rsidRPr="003D5E49" w:rsidP="00CB47B1" w14:paraId="572BB561" w14:textId="77777777">
      <w:pPr>
        <w:numPr>
          <w:ilvl w:val="0"/>
          <w:numId w:val="15"/>
        </w:numPr>
        <w:tabs>
          <w:tab w:val="clear" w:pos="720"/>
        </w:tabs>
        <w:ind w:left="567" w:hanging="567"/>
      </w:pPr>
      <w:r w:rsidRPr="003D5E49">
        <w:t>the solution is not frozen.</w:t>
      </w:r>
    </w:p>
    <w:p w:rsidR="008236F1" w:rsidRPr="003D5E49" w:rsidP="008236F1" w14:paraId="42DA2CB2" w14:textId="77777777">
      <w:pPr>
        <w:autoSpaceDE w:val="0"/>
        <w:autoSpaceDN w:val="0"/>
        <w:adjustRightInd w:val="0"/>
      </w:pPr>
    </w:p>
    <w:p w:rsidR="008236F1" w:rsidRPr="003D5E49" w:rsidP="008236F1" w14:paraId="46F17611" w14:textId="4C8A1043">
      <w:pPr>
        <w:autoSpaceDE w:val="0"/>
        <w:autoSpaceDN w:val="0"/>
        <w:adjustRightInd w:val="0"/>
      </w:pPr>
      <w:r w:rsidRPr="003D5E49">
        <w:t xml:space="preserve">Children </w:t>
      </w:r>
      <w:ins w:id="672" w:author="Patel, Shabana [JRDGB]" w:date="2025-01-10T12:11:00Z">
        <w:r w:rsidRPr="002B2393" w:rsidR="0033336B">
          <w:t xml:space="preserve">with paediatric psoriasis </w:t>
        </w:r>
      </w:ins>
      <w:r w:rsidRPr="003D5E49">
        <w:t xml:space="preserve">weighing less than 60 kg </w:t>
      </w:r>
      <w:r w:rsidRPr="003D5E49" w:rsidR="0069648F">
        <w:t xml:space="preserve">need </w:t>
      </w:r>
      <w:r w:rsidRPr="003D5E49">
        <w:t xml:space="preserve">a dose lower than 45 mg. Make sure you know the proper amount (volume) </w:t>
      </w:r>
      <w:r w:rsidRPr="003D5E49" w:rsidR="0069648F">
        <w:t xml:space="preserve">to remove from the vial </w:t>
      </w:r>
      <w:r w:rsidRPr="003D5E49">
        <w:t>and type of syringe needed for dosing. If you don’t know the amount or type of syringe needed, contact your healthcare provider for further instruction.</w:t>
      </w:r>
    </w:p>
    <w:p w:rsidR="00525045" w:rsidRPr="003D5E49" w:rsidP="00015370" w14:paraId="384B3601" w14:textId="77777777">
      <w:pPr>
        <w:widowControl w:val="0"/>
      </w:pPr>
    </w:p>
    <w:p w:rsidR="00525045" w:rsidRPr="003D5E49" w:rsidP="00015370" w14:paraId="3863974F" w14:textId="77777777">
      <w:r w:rsidRPr="003D5E49">
        <w:t>Get everything together that you need and lay out on a clean surface. This includes a syringe, needle, antiseptic wipes, a cotton ball or gauze, and a sharps container (see Figure</w:t>
      </w:r>
      <w:r w:rsidRPr="003D5E49" w:rsidR="009D400E">
        <w:t> 1</w:t>
      </w:r>
      <w:r w:rsidRPr="003D5E49">
        <w:t>).</w:t>
      </w:r>
    </w:p>
    <w:p w:rsidR="009C1058" w:rsidRPr="003D5E49" w:rsidP="00015370" w14:paraId="5FB08E75" w14:textId="77777777"/>
    <w:p w:rsidR="00525045" w:rsidRPr="00263CE6" w:rsidP="003D5E49" w14:paraId="135619C4" w14:textId="77777777">
      <w:pPr>
        <w:keepNext/>
        <w:jc w:val="center"/>
        <w:rPr>
          <w:color w:val="000000" w:themeColor="text1"/>
        </w:rPr>
      </w:pPr>
      <w:r w:rsidRPr="003D5E49">
        <w:drawing>
          <wp:inline distT="0" distB="0" distL="0" distR="0">
            <wp:extent cx="4064000" cy="1905000"/>
            <wp:effectExtent l="0" t="0" r="0" b="0"/>
            <wp:docPr id="1" name="Picture 1" descr="plaatje 1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7614" name="Picture 1" descr="plaatje 1 vial"/>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64000" cy="1905000"/>
                    </a:xfrm>
                    <a:prstGeom prst="rect">
                      <a:avLst/>
                    </a:prstGeom>
                    <a:noFill/>
                    <a:ln>
                      <a:noFill/>
                    </a:ln>
                  </pic:spPr>
                </pic:pic>
              </a:graphicData>
            </a:graphic>
          </wp:inline>
        </w:drawing>
      </w:r>
    </w:p>
    <w:p w:rsidR="00525045" w:rsidRPr="003D5E49" w:rsidP="003D5E49" w14:paraId="69271FF6" w14:textId="77777777">
      <w:pPr>
        <w:keepNext/>
        <w:jc w:val="center"/>
      </w:pPr>
    </w:p>
    <w:p w:rsidR="00525045" w:rsidRPr="003D5E49" w:rsidP="003D5E49" w14:paraId="1D01FD35" w14:textId="77777777">
      <w:pPr>
        <w:jc w:val="center"/>
      </w:pPr>
      <w:r w:rsidRPr="003D5E49">
        <w:t>Figure</w:t>
      </w:r>
      <w:r w:rsidRPr="003D5E49" w:rsidR="009D400E">
        <w:t> 1</w:t>
      </w:r>
    </w:p>
    <w:p w:rsidR="00525045" w:rsidRPr="003D5E49" w:rsidP="00015370" w14:paraId="705B8FC0" w14:textId="77777777">
      <w:pPr>
        <w:widowControl w:val="0"/>
        <w:tabs>
          <w:tab w:val="left" w:pos="1710"/>
        </w:tabs>
      </w:pPr>
    </w:p>
    <w:p w:rsidR="00525045" w:rsidRPr="003D5E49" w:rsidP="000C07FC" w14:paraId="03A6AD1E" w14:textId="77777777">
      <w:pPr>
        <w:keepNext/>
        <w:widowControl w:val="0"/>
        <w:tabs>
          <w:tab w:val="left" w:pos="1710"/>
        </w:tabs>
        <w:rPr>
          <w:b/>
          <w:bCs/>
        </w:rPr>
      </w:pPr>
      <w:r w:rsidRPr="003D5E49">
        <w:rPr>
          <w:b/>
          <w:bCs/>
        </w:rPr>
        <w:t>2. Choose and prepare the injection site:</w:t>
      </w:r>
    </w:p>
    <w:p w:rsidR="00525045" w:rsidRPr="003D5E49" w:rsidP="00015370" w14:paraId="2C4C0ED3" w14:textId="77777777">
      <w:pPr>
        <w:widowControl w:val="0"/>
      </w:pPr>
      <w:r w:rsidRPr="003D5E49">
        <w:t>Choose an injection site (see Figure</w:t>
      </w:r>
      <w:r w:rsidRPr="003D5E49" w:rsidR="009D400E">
        <w:t> 2</w:t>
      </w:r>
      <w:r w:rsidRPr="003D5E49">
        <w:t>)</w:t>
      </w:r>
    </w:p>
    <w:p w:rsidR="00525045" w:rsidRPr="003D5E49" w:rsidP="00CB47B1" w14:paraId="7CE16D98" w14:textId="77777777">
      <w:pPr>
        <w:numPr>
          <w:ilvl w:val="0"/>
          <w:numId w:val="15"/>
        </w:numPr>
        <w:tabs>
          <w:tab w:val="clear" w:pos="720"/>
        </w:tabs>
        <w:ind w:left="567" w:hanging="567"/>
      </w:pPr>
      <w:r w:rsidRPr="003D5E49">
        <w:t xml:space="preserve">Stelara </w:t>
      </w:r>
      <w:r w:rsidRPr="003D5E49">
        <w:t xml:space="preserve">is given by injection under </w:t>
      </w:r>
      <w:r w:rsidRPr="003D5E49" w:rsidR="006451D0">
        <w:t>the</w:t>
      </w:r>
      <w:r w:rsidRPr="003D5E49">
        <w:t xml:space="preserve"> skin (subcutaneously)</w:t>
      </w:r>
    </w:p>
    <w:p w:rsidR="00525045" w:rsidRPr="003D5E49" w:rsidP="00CB47B1" w14:paraId="6F366237" w14:textId="77777777">
      <w:pPr>
        <w:numPr>
          <w:ilvl w:val="0"/>
          <w:numId w:val="15"/>
        </w:numPr>
        <w:tabs>
          <w:tab w:val="clear" w:pos="720"/>
        </w:tabs>
        <w:ind w:left="567" w:hanging="567"/>
      </w:pPr>
      <w:r w:rsidRPr="003D5E49">
        <w:t>Good places for the injection are the upper thigh or around the belly (abdomen) at least 5 cm away from the navel (belly button)</w:t>
      </w:r>
    </w:p>
    <w:p w:rsidR="00525045" w:rsidRPr="003D5E49" w:rsidP="00CB47B1" w14:paraId="1462DDE1" w14:textId="77777777">
      <w:pPr>
        <w:numPr>
          <w:ilvl w:val="0"/>
          <w:numId w:val="15"/>
        </w:numPr>
        <w:tabs>
          <w:tab w:val="clear" w:pos="720"/>
        </w:tabs>
        <w:ind w:left="567" w:hanging="567"/>
      </w:pPr>
      <w:r w:rsidRPr="003D5E49">
        <w:t>If possible, do not use areas of skin that show signs of psoriasis</w:t>
      </w:r>
    </w:p>
    <w:p w:rsidR="00525045" w:rsidRPr="003D5E49" w:rsidP="00CB47B1" w14:paraId="2FE6CAFE" w14:textId="77777777">
      <w:pPr>
        <w:numPr>
          <w:ilvl w:val="0"/>
          <w:numId w:val="15"/>
        </w:numPr>
        <w:tabs>
          <w:tab w:val="clear" w:pos="720"/>
        </w:tabs>
        <w:ind w:left="567" w:hanging="567"/>
      </w:pPr>
      <w:r w:rsidRPr="003D5E49">
        <w:t>If someone will assist in giving you the injection, then he or she may also choose the upper arms as an injection site</w:t>
      </w:r>
    </w:p>
    <w:p w:rsidR="00525045" w:rsidRPr="003D5E49" w:rsidP="00015370" w14:paraId="44064C56" w14:textId="77777777">
      <w:pPr>
        <w:widowControl w:val="0"/>
      </w:pPr>
    </w:p>
    <w:p w:rsidR="00525045" w:rsidRPr="003D5E49" w:rsidP="00015370" w14:paraId="40AB65D2" w14:textId="77777777">
      <w:pPr>
        <w:widowControl w:val="0"/>
      </w:pPr>
    </w:p>
    <w:p w:rsidR="00525045" w:rsidRPr="003D5E49" w:rsidP="00015370" w14:paraId="0A6DF652" w14:textId="77777777">
      <w:pPr>
        <w:widowControl w:val="0"/>
      </w:pPr>
      <w:r w:rsidRPr="003D5E49">
        <mc:AlternateContent>
          <mc:Choice Requires="wpg">
            <w:drawing>
              <wp:anchor distT="0" distB="0" distL="114300" distR="114300" simplePos="0" relativeHeight="251672576" behindDoc="0" locked="0" layoutInCell="1" allowOverlap="1">
                <wp:simplePos x="0" y="0"/>
                <wp:positionH relativeFrom="column">
                  <wp:posOffset>1542415</wp:posOffset>
                </wp:positionH>
                <wp:positionV relativeFrom="paragraph">
                  <wp:posOffset>25400</wp:posOffset>
                </wp:positionV>
                <wp:extent cx="3075305" cy="1534160"/>
                <wp:effectExtent l="0" t="0" r="0" b="0"/>
                <wp:wrapNone/>
                <wp:docPr id="20"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3075305" cy="1534160"/>
                          <a:chOff x="3827" y="1746"/>
                          <a:chExt cx="4843" cy="2416"/>
                        </a:xfrm>
                      </wpg:grpSpPr>
                      <wps:wsp xmlns:wps="http://schemas.microsoft.com/office/word/2010/wordprocessingShape">
                        <wps:cNvPr id="21" name="Text Box 68"/>
                        <wps:cNvSpPr txBox="1">
                          <a:spLocks noChangeArrowheads="1"/>
                        </wps:cNvSpPr>
                        <wps:spPr bwMode="auto">
                          <a:xfrm>
                            <a:off x="3900" y="3788"/>
                            <a:ext cx="4770" cy="374"/>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C4245" w:rsidRPr="004B3529" w:rsidP="007E733B" w14:textId="77777777">
                              <w:pPr>
                                <w:keepNext/>
                                <w:rPr>
                                  <w:sz w:val="20"/>
                                </w:rPr>
                              </w:pPr>
                              <w:r w:rsidRPr="004B3529">
                                <w:rPr>
                                  <w:sz w:val="20"/>
                                </w:rPr>
                                <w:t>*Areas in gray are recommended injection sites.</w:t>
                              </w:r>
                            </w:p>
                          </w:txbxContent>
                        </wps:txbx>
                        <wps:bodyPr rot="0" vert="horz" wrap="square" anchor="t" anchorCtr="0" upright="1">
                          <a:spAutoFit/>
                        </wps:bodyPr>
                      </wps:wsp>
                      <pic:pic xmlns:pic="http://schemas.openxmlformats.org/drawingml/2006/picture">
                        <pic:nvPicPr>
                          <pic:cNvPr id="22" name="Picture 69" descr="inject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766" t="9013" r="2766" b="14677"/>
                          <a:stretch>
                            <a:fillRect/>
                          </a:stretch>
                        </pic:blipFill>
                        <pic:spPr bwMode="auto">
                          <a:xfrm>
                            <a:off x="3827" y="1746"/>
                            <a:ext cx="4254" cy="21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7" o:spid="_x0000_s1027" style="width:242.15pt;height:120.8pt;margin-top:2pt;margin-left:121.45pt;position:absolute;z-index:251673600" coordorigin="3827,1746" coordsize="4843,2416">
                <v:shape id="Text Box 68" o:spid="_x0000_s1028" type="#_x0000_t202" style="width:4770;height:374;left:3900;mso-wrap-style:square;position:absolute;top:3788;visibility:visible;v-text-anchor:top" stroked="f">
                  <v:textbox style="mso-fit-shape-to-text:t">
                    <w:txbxContent>
                      <w:p w:rsidR="006C4245" w:rsidRPr="004B3529" w:rsidP="007E733B" w14:paraId="075553A9" w14:textId="77777777">
                        <w:pPr>
                          <w:keepNext/>
                          <w:rPr>
                            <w:sz w:val="20"/>
                          </w:rPr>
                        </w:pPr>
                        <w:r w:rsidRPr="004B3529">
                          <w:rPr>
                            <w:sz w:val="20"/>
                          </w:rPr>
                          <w:t>*Areas in gray are recommended injection sites.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9" type="#_x0000_t75" alt="inject2" style="width:4254;height:2116;left:3827;mso-wrap-style:square;position:absolute;top:1746;visibility:visible">
                  <v:imagedata r:id="rId11" o:title="inject2" croptop="5907f" cropbottom="9619f" cropleft="1813f" cropright="1813f"/>
                </v:shape>
              </v:group>
            </w:pict>
          </mc:Fallback>
        </mc:AlternateContent>
      </w:r>
    </w:p>
    <w:p w:rsidR="00525045" w:rsidRPr="003D5E49" w:rsidP="00015370" w14:paraId="378F50C7" w14:textId="77777777">
      <w:pPr>
        <w:widowControl w:val="0"/>
      </w:pPr>
    </w:p>
    <w:p w:rsidR="00525045" w:rsidRPr="003D5E49" w:rsidP="00015370" w14:paraId="101AA37C" w14:textId="77777777">
      <w:pPr>
        <w:widowControl w:val="0"/>
      </w:pPr>
    </w:p>
    <w:p w:rsidR="00525045" w:rsidRPr="003D5E49" w:rsidP="00015370" w14:paraId="68FE8092" w14:textId="77777777">
      <w:pPr>
        <w:widowControl w:val="0"/>
      </w:pPr>
    </w:p>
    <w:p w:rsidR="00525045" w:rsidRPr="003D5E49" w:rsidP="00015370" w14:paraId="0697478B" w14:textId="77777777">
      <w:pPr>
        <w:widowControl w:val="0"/>
      </w:pPr>
    </w:p>
    <w:p w:rsidR="00525045" w:rsidRPr="003D5E49" w:rsidP="00015370" w14:paraId="74A0658D" w14:textId="77777777">
      <w:pPr>
        <w:widowControl w:val="0"/>
      </w:pPr>
    </w:p>
    <w:p w:rsidR="00525045" w:rsidRPr="003D5E49" w:rsidP="00015370" w14:paraId="4864CC0E" w14:textId="77777777">
      <w:pPr>
        <w:widowControl w:val="0"/>
      </w:pPr>
    </w:p>
    <w:p w:rsidR="00525045" w:rsidRPr="003D5E49" w:rsidP="00015370" w14:paraId="5DF51C69" w14:textId="77777777">
      <w:pPr>
        <w:widowControl w:val="0"/>
      </w:pPr>
    </w:p>
    <w:p w:rsidR="00525045" w:rsidRPr="003D5E49" w:rsidP="00015370" w14:paraId="1F4FD47E" w14:textId="77777777">
      <w:pPr>
        <w:widowControl w:val="0"/>
      </w:pPr>
    </w:p>
    <w:p w:rsidR="00525045" w:rsidRPr="003D5E49" w:rsidP="00015370" w14:paraId="5497B246" w14:textId="77777777"/>
    <w:p w:rsidR="00525045" w:rsidRPr="003D5E49" w:rsidP="003D5E49" w14:paraId="5A9F12BA" w14:textId="77777777">
      <w:pPr>
        <w:jc w:val="center"/>
      </w:pPr>
      <w:r w:rsidRPr="003D5E49">
        <w:t>Figure</w:t>
      </w:r>
      <w:r w:rsidRPr="003D5E49" w:rsidR="009D400E">
        <w:t> 2</w:t>
      </w:r>
    </w:p>
    <w:p w:rsidR="00525045" w:rsidRPr="003D5E49" w:rsidP="00015370" w14:paraId="239E479B" w14:textId="77777777">
      <w:pPr>
        <w:widowControl w:val="0"/>
      </w:pPr>
    </w:p>
    <w:p w:rsidR="00525045" w:rsidRPr="003D5E49" w:rsidP="00015370" w14:paraId="0A2DDD94" w14:textId="77777777">
      <w:pPr>
        <w:widowControl w:val="0"/>
      </w:pPr>
      <w:r w:rsidRPr="003D5E49">
        <w:t>Prepare the injection site</w:t>
      </w:r>
    </w:p>
    <w:p w:rsidR="00525045" w:rsidRPr="003D5E49" w:rsidP="00CB47B1" w14:paraId="1C9A2932" w14:textId="77777777">
      <w:pPr>
        <w:numPr>
          <w:ilvl w:val="0"/>
          <w:numId w:val="15"/>
        </w:numPr>
        <w:tabs>
          <w:tab w:val="clear" w:pos="720"/>
        </w:tabs>
        <w:ind w:left="567" w:hanging="567"/>
      </w:pPr>
      <w:r w:rsidRPr="003D5E49">
        <w:t>Wash your hands very well with soap and warm water</w:t>
      </w:r>
    </w:p>
    <w:p w:rsidR="00525045" w:rsidRPr="003D5E49" w:rsidP="00CB47B1" w14:paraId="612B2001" w14:textId="77777777">
      <w:pPr>
        <w:numPr>
          <w:ilvl w:val="0"/>
          <w:numId w:val="15"/>
        </w:numPr>
        <w:tabs>
          <w:tab w:val="clear" w:pos="720"/>
        </w:tabs>
        <w:ind w:left="567" w:hanging="567"/>
      </w:pPr>
      <w:r w:rsidRPr="003D5E49">
        <w:t>Wipe the injection site on the skin with an antiseptic wipe</w:t>
      </w:r>
    </w:p>
    <w:p w:rsidR="00525045" w:rsidRPr="003D5E49" w:rsidP="00CB47B1" w14:paraId="4E77B315" w14:textId="77777777">
      <w:pPr>
        <w:numPr>
          <w:ilvl w:val="0"/>
          <w:numId w:val="15"/>
        </w:numPr>
        <w:tabs>
          <w:tab w:val="clear" w:pos="720"/>
        </w:tabs>
        <w:ind w:left="567" w:hanging="567"/>
      </w:pPr>
      <w:r w:rsidRPr="003D5E49">
        <w:t>Do not touch this area again before giving the injection</w:t>
      </w:r>
    </w:p>
    <w:p w:rsidR="00525045" w:rsidRPr="003D5E49" w:rsidP="00015370" w14:paraId="611E1BF8" w14:textId="77777777"/>
    <w:p w:rsidR="00525045" w:rsidRPr="003D5E49" w:rsidP="000C07FC" w14:paraId="5B23F626" w14:textId="77777777">
      <w:pPr>
        <w:keepNext/>
        <w:widowControl w:val="0"/>
        <w:rPr>
          <w:b/>
          <w:bCs/>
        </w:rPr>
      </w:pPr>
      <w:r w:rsidRPr="003D5E49">
        <w:rPr>
          <w:b/>
          <w:bCs/>
        </w:rPr>
        <w:t>3. Prepare the dose:</w:t>
      </w:r>
    </w:p>
    <w:p w:rsidR="00525045" w:rsidRPr="003D5E49" w:rsidP="00CB47B1" w14:paraId="0DA6EFB7" w14:textId="77777777">
      <w:pPr>
        <w:numPr>
          <w:ilvl w:val="0"/>
          <w:numId w:val="15"/>
        </w:numPr>
        <w:tabs>
          <w:tab w:val="clear" w:pos="720"/>
        </w:tabs>
        <w:ind w:left="567" w:hanging="567"/>
      </w:pPr>
      <w:r w:rsidRPr="003D5E49">
        <w:t>Take the cap off the top of the vial (see Figure</w:t>
      </w:r>
      <w:r w:rsidRPr="003D5E49" w:rsidR="009D400E">
        <w:t> 3</w:t>
      </w:r>
      <w:r w:rsidRPr="003D5E49">
        <w:t>)</w:t>
      </w:r>
    </w:p>
    <w:p w:rsidR="009C1058" w:rsidRPr="003D5E49" w:rsidP="00015370" w14:paraId="58470623" w14:textId="77777777"/>
    <w:p w:rsidR="00525045" w:rsidRPr="00263CE6" w:rsidP="003D5E49" w14:paraId="37C35192" w14:textId="77777777">
      <w:pPr>
        <w:jc w:val="center"/>
        <w:rPr>
          <w:color w:val="000000" w:themeColor="text1"/>
        </w:rPr>
      </w:pPr>
      <w:r w:rsidRPr="003D5E49">
        <w:drawing>
          <wp:inline distT="0" distB="0" distL="0" distR="0">
            <wp:extent cx="1123950" cy="1016000"/>
            <wp:effectExtent l="0" t="0" r="0" b="0"/>
            <wp:docPr id="2" name="Picture 2"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9074" name="Picture 2" descr="Figure 1009"/>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3950" cy="1016000"/>
                    </a:xfrm>
                    <a:prstGeom prst="rect">
                      <a:avLst/>
                    </a:prstGeom>
                    <a:noFill/>
                    <a:ln>
                      <a:noFill/>
                    </a:ln>
                  </pic:spPr>
                </pic:pic>
              </a:graphicData>
            </a:graphic>
          </wp:inline>
        </w:drawing>
      </w:r>
    </w:p>
    <w:p w:rsidR="00525045" w:rsidRPr="003D5E49" w:rsidP="003D5E49" w14:paraId="5B1D143F" w14:textId="77777777">
      <w:pPr>
        <w:keepNext/>
        <w:jc w:val="center"/>
      </w:pPr>
    </w:p>
    <w:p w:rsidR="00525045" w:rsidRPr="003D5E49" w:rsidP="003D5E49" w14:paraId="059E964C" w14:textId="77777777">
      <w:pPr>
        <w:jc w:val="center"/>
      </w:pPr>
      <w:r w:rsidRPr="003D5E49">
        <w:t>Figure</w:t>
      </w:r>
      <w:r w:rsidRPr="003D5E49" w:rsidR="009D400E">
        <w:t> 3</w:t>
      </w:r>
    </w:p>
    <w:p w:rsidR="00525045" w:rsidRPr="003D5E49" w:rsidP="00015370" w14:paraId="2FF89A2E" w14:textId="77777777"/>
    <w:p w:rsidR="00525045" w:rsidRPr="003D5E49" w:rsidP="00CB47B1" w14:paraId="6F3FB5DE" w14:textId="77777777">
      <w:pPr>
        <w:numPr>
          <w:ilvl w:val="0"/>
          <w:numId w:val="15"/>
        </w:numPr>
        <w:tabs>
          <w:tab w:val="clear" w:pos="720"/>
        </w:tabs>
        <w:ind w:left="567" w:hanging="567"/>
      </w:pPr>
      <w:r w:rsidRPr="003D5E49">
        <w:t>Do not remove the stopper</w:t>
      </w:r>
    </w:p>
    <w:p w:rsidR="00525045" w:rsidRPr="003D5E49" w:rsidP="00CB47B1" w14:paraId="7A30F9B6" w14:textId="77777777">
      <w:pPr>
        <w:numPr>
          <w:ilvl w:val="0"/>
          <w:numId w:val="15"/>
        </w:numPr>
        <w:tabs>
          <w:tab w:val="clear" w:pos="720"/>
        </w:tabs>
        <w:ind w:left="567" w:hanging="567"/>
      </w:pPr>
      <w:r w:rsidRPr="003D5E49">
        <w:t>Clean the stopper with an antiseptic swab</w:t>
      </w:r>
    </w:p>
    <w:p w:rsidR="00525045" w:rsidRPr="003D5E49" w:rsidP="00CB47B1" w14:paraId="43E8A2E5" w14:textId="77777777">
      <w:pPr>
        <w:numPr>
          <w:ilvl w:val="0"/>
          <w:numId w:val="15"/>
        </w:numPr>
        <w:tabs>
          <w:tab w:val="clear" w:pos="720"/>
        </w:tabs>
        <w:ind w:left="567" w:hanging="567"/>
      </w:pPr>
      <w:r w:rsidRPr="003D5E49">
        <w:t>Put the vial on a flat surface.</w:t>
      </w:r>
    </w:p>
    <w:p w:rsidR="00525045" w:rsidRPr="003D5E49" w:rsidP="00CB47B1" w14:paraId="4EBDF4B2" w14:textId="77777777">
      <w:pPr>
        <w:numPr>
          <w:ilvl w:val="0"/>
          <w:numId w:val="15"/>
        </w:numPr>
        <w:tabs>
          <w:tab w:val="clear" w:pos="720"/>
        </w:tabs>
        <w:ind w:left="567" w:hanging="567"/>
      </w:pPr>
      <w:r w:rsidRPr="003D5E49">
        <w:t>Pick up the syringe and r</w:t>
      </w:r>
      <w:r w:rsidRPr="003D5E49">
        <w:t>emove the needle cover</w:t>
      </w:r>
    </w:p>
    <w:p w:rsidR="00525045" w:rsidRPr="003D5E49" w:rsidP="00CB47B1" w14:paraId="686131C5" w14:textId="77777777">
      <w:pPr>
        <w:numPr>
          <w:ilvl w:val="0"/>
          <w:numId w:val="15"/>
        </w:numPr>
        <w:tabs>
          <w:tab w:val="clear" w:pos="720"/>
        </w:tabs>
        <w:ind w:left="567" w:hanging="567"/>
      </w:pPr>
      <w:r w:rsidRPr="003D5E49">
        <w:t>Do not touch the needle or let the needle touch anything</w:t>
      </w:r>
    </w:p>
    <w:p w:rsidR="00525045" w:rsidRPr="003D5E49" w:rsidP="00CB47B1" w14:paraId="73BF3BFD" w14:textId="77777777">
      <w:pPr>
        <w:numPr>
          <w:ilvl w:val="0"/>
          <w:numId w:val="15"/>
        </w:numPr>
        <w:tabs>
          <w:tab w:val="clear" w:pos="720"/>
        </w:tabs>
        <w:ind w:left="567" w:hanging="567"/>
      </w:pPr>
      <w:r w:rsidRPr="003D5E49">
        <w:t>Push the needle through the rubber stopper</w:t>
      </w:r>
    </w:p>
    <w:p w:rsidR="00525045" w:rsidRPr="003D5E49" w:rsidP="00CB47B1" w14:paraId="0A6D488F" w14:textId="77777777">
      <w:pPr>
        <w:numPr>
          <w:ilvl w:val="0"/>
          <w:numId w:val="15"/>
        </w:numPr>
        <w:tabs>
          <w:tab w:val="clear" w:pos="720"/>
        </w:tabs>
        <w:ind w:left="567" w:hanging="567"/>
      </w:pPr>
      <w:r w:rsidRPr="003D5E49">
        <w:t>Turn the vial and the syringe upside down</w:t>
      </w:r>
    </w:p>
    <w:p w:rsidR="00525045" w:rsidRPr="003D5E49" w:rsidP="00CB47B1" w14:paraId="1D853BF1" w14:textId="77777777">
      <w:pPr>
        <w:numPr>
          <w:ilvl w:val="0"/>
          <w:numId w:val="15"/>
        </w:numPr>
        <w:tabs>
          <w:tab w:val="clear" w:pos="720"/>
        </w:tabs>
        <w:ind w:left="567" w:hanging="567"/>
      </w:pPr>
      <w:r w:rsidRPr="003D5E49">
        <w:t>Pull on the syringe plunger to fill the syringe with the amount of liquid prescribed by your doctor</w:t>
      </w:r>
    </w:p>
    <w:p w:rsidR="00525045" w:rsidRPr="003D5E49" w:rsidP="00CB47B1" w14:paraId="1B59438D" w14:textId="77777777">
      <w:pPr>
        <w:numPr>
          <w:ilvl w:val="0"/>
          <w:numId w:val="15"/>
        </w:numPr>
        <w:tabs>
          <w:tab w:val="clear" w:pos="720"/>
        </w:tabs>
        <w:ind w:left="567" w:hanging="567"/>
      </w:pPr>
      <w:r w:rsidRPr="003D5E49">
        <w:t>It is important that the needle is always in the liquid. This stops air bubbles forming in the syringe (see Figure</w:t>
      </w:r>
      <w:r w:rsidRPr="003D5E49" w:rsidR="009D400E">
        <w:t> 4</w:t>
      </w:r>
      <w:r w:rsidRPr="003D5E49">
        <w:t>)</w:t>
      </w:r>
    </w:p>
    <w:p w:rsidR="00525045" w:rsidRPr="003D5E49" w:rsidP="00712022" w14:paraId="4A813823" w14:textId="77777777">
      <w:r w:rsidRPr="003D5E49">
        <w:drawing>
          <wp:anchor distT="0" distB="0" distL="114300" distR="114300" simplePos="0" relativeHeight="251658240" behindDoc="0" locked="0" layoutInCell="1" allowOverlap="1">
            <wp:simplePos x="0" y="0"/>
            <wp:positionH relativeFrom="column">
              <wp:posOffset>2369185</wp:posOffset>
            </wp:positionH>
            <wp:positionV relativeFrom="paragraph">
              <wp:posOffset>41275</wp:posOffset>
            </wp:positionV>
            <wp:extent cx="1115695" cy="1370965"/>
            <wp:effectExtent l="0" t="0" r="0" b="0"/>
            <wp:wrapNone/>
            <wp:docPr id="19" name="Picture 3" descr="Fig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07502" name="Picture 3" descr="Figure 1010"/>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7578" t="21001" r="14531" b="14363"/>
                    <a:stretch>
                      <a:fillRect/>
                    </a:stretch>
                  </pic:blipFill>
                  <pic:spPr bwMode="auto">
                    <a:xfrm>
                      <a:off x="0" y="0"/>
                      <a:ext cx="1115695" cy="1370965"/>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5A536E3B" w14:textId="77777777">
      <w:pPr>
        <w:widowControl w:val="0"/>
      </w:pPr>
    </w:p>
    <w:p w:rsidR="00760926" w:rsidRPr="003D5E49" w:rsidP="00015370" w14:paraId="4DB8AD44" w14:textId="77777777">
      <w:pPr>
        <w:widowControl w:val="0"/>
      </w:pPr>
    </w:p>
    <w:p w:rsidR="00525045" w:rsidRPr="003D5E49" w:rsidP="00015370" w14:paraId="40DBEFC1" w14:textId="77777777">
      <w:pPr>
        <w:widowControl w:val="0"/>
      </w:pPr>
    </w:p>
    <w:p w:rsidR="00525045" w:rsidRPr="003D5E49" w:rsidP="00015370" w14:paraId="5089A816" w14:textId="77777777">
      <w:pPr>
        <w:widowControl w:val="0"/>
      </w:pPr>
    </w:p>
    <w:p w:rsidR="00525045" w:rsidRPr="003D5E49" w:rsidP="00015370" w14:paraId="4C024030" w14:textId="77777777">
      <w:pPr>
        <w:widowControl w:val="0"/>
      </w:pPr>
    </w:p>
    <w:p w:rsidR="00525045" w:rsidRPr="003D5E49" w:rsidP="00015370" w14:paraId="0D65565F" w14:textId="77777777">
      <w:pPr>
        <w:widowControl w:val="0"/>
      </w:pPr>
    </w:p>
    <w:p w:rsidR="00525045" w:rsidRPr="003D5E49" w:rsidP="00015370" w14:paraId="03AF2154" w14:textId="77777777">
      <w:pPr>
        <w:widowControl w:val="0"/>
      </w:pPr>
    </w:p>
    <w:p w:rsidR="00525045" w:rsidRPr="003D5E49" w:rsidP="00015370" w14:paraId="709E4A6F" w14:textId="77777777">
      <w:pPr>
        <w:widowControl w:val="0"/>
      </w:pPr>
    </w:p>
    <w:p w:rsidR="00525045" w:rsidRPr="003D5E49" w:rsidP="00015370" w14:paraId="039A8A00" w14:textId="77777777">
      <w:pPr>
        <w:widowControl w:val="0"/>
      </w:pPr>
    </w:p>
    <w:p w:rsidR="00525045" w:rsidRPr="003D5E49" w:rsidP="003D5E49" w14:paraId="5AACD746" w14:textId="77777777">
      <w:pPr>
        <w:jc w:val="center"/>
      </w:pPr>
      <w:r w:rsidRPr="003D5E49">
        <w:t>Figure</w:t>
      </w:r>
      <w:r w:rsidRPr="003D5E49" w:rsidR="009D400E">
        <w:t> 4</w:t>
      </w:r>
    </w:p>
    <w:p w:rsidR="00525045" w:rsidRPr="003D5E49" w:rsidP="00015370" w14:paraId="33CB77E4" w14:textId="77777777">
      <w:pPr>
        <w:widowControl w:val="0"/>
      </w:pPr>
    </w:p>
    <w:p w:rsidR="00525045" w:rsidRPr="003D5E49" w:rsidP="00CB47B1" w14:paraId="1FC3290B" w14:textId="77777777">
      <w:pPr>
        <w:numPr>
          <w:ilvl w:val="0"/>
          <w:numId w:val="15"/>
        </w:numPr>
        <w:tabs>
          <w:tab w:val="clear" w:pos="720"/>
        </w:tabs>
        <w:ind w:left="567" w:hanging="567"/>
      </w:pPr>
      <w:r w:rsidRPr="003D5E49">
        <w:t>Remove the needle from the vial</w:t>
      </w:r>
    </w:p>
    <w:p w:rsidR="00525045" w:rsidRPr="003D5E49" w:rsidP="00CB47B1" w14:paraId="1D0A3BDA" w14:textId="77777777">
      <w:pPr>
        <w:numPr>
          <w:ilvl w:val="0"/>
          <w:numId w:val="15"/>
        </w:numPr>
        <w:tabs>
          <w:tab w:val="clear" w:pos="720"/>
        </w:tabs>
        <w:ind w:left="567" w:hanging="567"/>
      </w:pPr>
      <w:r w:rsidRPr="003D5E49">
        <w:t>Hold the syringe with the needle pointing up to see if it has any air bubbles inside</w:t>
      </w:r>
    </w:p>
    <w:p w:rsidR="00525045" w:rsidRPr="003D5E49" w:rsidP="00CB47B1" w14:paraId="2CA6DE28" w14:textId="77777777">
      <w:pPr>
        <w:numPr>
          <w:ilvl w:val="0"/>
          <w:numId w:val="15"/>
        </w:numPr>
        <w:tabs>
          <w:tab w:val="clear" w:pos="720"/>
        </w:tabs>
        <w:ind w:left="567" w:hanging="567"/>
      </w:pPr>
      <w:r w:rsidRPr="003D5E49">
        <w:t>If there are air bubbles, tap the side gently until the air bubbles go to the top of the syringe (see Figure</w:t>
      </w:r>
      <w:r w:rsidRPr="003D5E49" w:rsidR="009D400E">
        <w:t> 5</w:t>
      </w:r>
      <w:r w:rsidRPr="003D5E49">
        <w:t>)</w:t>
      </w:r>
    </w:p>
    <w:p w:rsidR="00525045" w:rsidRPr="003D5E49" w:rsidP="00712022" w14:paraId="18A574B5" w14:textId="77777777">
      <w:r w:rsidRPr="003D5E49">
        <w:drawing>
          <wp:anchor distT="0" distB="0" distL="114300" distR="114300" simplePos="0" relativeHeight="251659264" behindDoc="0" locked="0" layoutInCell="1" allowOverlap="1">
            <wp:simplePos x="0" y="0"/>
            <wp:positionH relativeFrom="column">
              <wp:posOffset>2302510</wp:posOffset>
            </wp:positionH>
            <wp:positionV relativeFrom="paragraph">
              <wp:posOffset>128270</wp:posOffset>
            </wp:positionV>
            <wp:extent cx="1334770" cy="1369060"/>
            <wp:effectExtent l="0" t="0" r="0" b="0"/>
            <wp:wrapNone/>
            <wp:docPr id="18" name="Picture 4" descr="Fig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15240" name="Picture 4" descr="Figure 1011"/>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10429" t="24272" r="14531" b="16000"/>
                    <a:stretch>
                      <a:fillRect/>
                    </a:stretch>
                  </pic:blipFill>
                  <pic:spPr bwMode="auto">
                    <a:xfrm>
                      <a:off x="0" y="0"/>
                      <a:ext cx="1334770" cy="136906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1E7B04DE" w14:textId="77777777">
      <w:pPr>
        <w:widowControl w:val="0"/>
      </w:pPr>
    </w:p>
    <w:p w:rsidR="00525045" w:rsidRPr="003D5E49" w:rsidP="00015370" w14:paraId="70768C91" w14:textId="77777777">
      <w:pPr>
        <w:widowControl w:val="0"/>
      </w:pPr>
    </w:p>
    <w:p w:rsidR="00525045" w:rsidRPr="003D5E49" w:rsidP="00015370" w14:paraId="0EFB814D" w14:textId="77777777">
      <w:pPr>
        <w:widowControl w:val="0"/>
      </w:pPr>
    </w:p>
    <w:p w:rsidR="00525045" w:rsidRPr="003D5E49" w:rsidP="00015370" w14:paraId="619C2CBB" w14:textId="77777777">
      <w:pPr>
        <w:widowControl w:val="0"/>
      </w:pPr>
    </w:p>
    <w:p w:rsidR="00525045" w:rsidRPr="003D5E49" w:rsidP="00015370" w14:paraId="3F6CDFE5" w14:textId="77777777">
      <w:pPr>
        <w:widowControl w:val="0"/>
      </w:pPr>
    </w:p>
    <w:p w:rsidR="00525045" w:rsidRPr="003D5E49" w:rsidP="00015370" w14:paraId="4ED6257D" w14:textId="77777777">
      <w:pPr>
        <w:widowControl w:val="0"/>
      </w:pPr>
    </w:p>
    <w:p w:rsidR="00525045" w:rsidRPr="003D5E49" w:rsidP="00015370" w14:paraId="08690953" w14:textId="77777777">
      <w:pPr>
        <w:widowControl w:val="0"/>
      </w:pPr>
    </w:p>
    <w:p w:rsidR="00525045" w:rsidRPr="003D5E49" w:rsidP="00015370" w14:paraId="4097719F" w14:textId="77777777">
      <w:pPr>
        <w:widowControl w:val="0"/>
      </w:pPr>
    </w:p>
    <w:p w:rsidR="00525045" w:rsidRPr="003D5E49" w:rsidP="00015370" w14:paraId="0CEEAAA5" w14:textId="77777777">
      <w:pPr>
        <w:widowControl w:val="0"/>
      </w:pPr>
    </w:p>
    <w:p w:rsidR="00525045" w:rsidRPr="003D5E49" w:rsidP="003D5E49" w14:paraId="3B15332A" w14:textId="77777777">
      <w:pPr>
        <w:jc w:val="center"/>
      </w:pPr>
      <w:r w:rsidRPr="003D5E49">
        <w:t>Figure</w:t>
      </w:r>
      <w:r w:rsidRPr="003D5E49" w:rsidR="009D400E">
        <w:t> 5</w:t>
      </w:r>
    </w:p>
    <w:p w:rsidR="00525045" w:rsidRPr="003D5E49" w:rsidP="00015370" w14:paraId="3758A714" w14:textId="77777777">
      <w:pPr>
        <w:widowControl w:val="0"/>
      </w:pPr>
    </w:p>
    <w:p w:rsidR="00525045" w:rsidRPr="003D5E49" w:rsidP="00CB47B1" w14:paraId="5F0E756B" w14:textId="77777777">
      <w:pPr>
        <w:numPr>
          <w:ilvl w:val="0"/>
          <w:numId w:val="15"/>
        </w:numPr>
        <w:tabs>
          <w:tab w:val="clear" w:pos="720"/>
        </w:tabs>
        <w:ind w:left="567" w:hanging="567"/>
      </w:pPr>
      <w:r w:rsidRPr="003D5E49">
        <w:t>Then press the plunger until all of the air (but none of the liquid) has been removed</w:t>
      </w:r>
    </w:p>
    <w:p w:rsidR="00525045" w:rsidRPr="003D5E49" w:rsidP="00CB47B1" w14:paraId="48BB6AD4" w14:textId="77777777">
      <w:pPr>
        <w:numPr>
          <w:ilvl w:val="0"/>
          <w:numId w:val="15"/>
        </w:numPr>
        <w:tabs>
          <w:tab w:val="clear" w:pos="720"/>
        </w:tabs>
        <w:ind w:left="567" w:hanging="567"/>
      </w:pPr>
      <w:r w:rsidRPr="003D5E49">
        <w:t>Do not lay the syringe down or allow the needle to touch anything.</w:t>
      </w:r>
    </w:p>
    <w:p w:rsidR="00525045" w:rsidRPr="003D5E49" w:rsidP="00015370" w14:paraId="58FE2280" w14:textId="77777777">
      <w:pPr>
        <w:widowControl w:val="0"/>
        <w:autoSpaceDE w:val="0"/>
        <w:autoSpaceDN w:val="0"/>
        <w:adjustRightInd w:val="0"/>
      </w:pPr>
    </w:p>
    <w:p w:rsidR="00525045" w:rsidRPr="003D5E49" w:rsidP="000C07FC" w14:paraId="287E8063" w14:textId="77777777">
      <w:pPr>
        <w:keepNext/>
        <w:widowControl w:val="0"/>
        <w:autoSpaceDE w:val="0"/>
        <w:autoSpaceDN w:val="0"/>
        <w:adjustRightInd w:val="0"/>
        <w:rPr>
          <w:b/>
          <w:bCs/>
        </w:rPr>
      </w:pPr>
      <w:r w:rsidRPr="003D5E49">
        <w:rPr>
          <w:b/>
          <w:bCs/>
        </w:rPr>
        <w:t>4. Inject the dose:</w:t>
      </w:r>
    </w:p>
    <w:p w:rsidR="00525045" w:rsidRPr="003D5E49" w:rsidP="00CB47B1" w14:paraId="1810216C" w14:textId="77777777">
      <w:pPr>
        <w:numPr>
          <w:ilvl w:val="0"/>
          <w:numId w:val="15"/>
        </w:numPr>
        <w:tabs>
          <w:tab w:val="clear" w:pos="720"/>
        </w:tabs>
        <w:ind w:left="567" w:hanging="567"/>
      </w:pPr>
      <w:r w:rsidRPr="003D5E49">
        <w:t>Gently pinch the cleaned skin between your thumb and index finger. Do not squeeze it tightly</w:t>
      </w:r>
    </w:p>
    <w:p w:rsidR="00525045" w:rsidRPr="003D5E49" w:rsidP="00CB47B1" w14:paraId="3DDEDC57" w14:textId="77777777">
      <w:pPr>
        <w:numPr>
          <w:ilvl w:val="0"/>
          <w:numId w:val="15"/>
        </w:numPr>
        <w:tabs>
          <w:tab w:val="clear" w:pos="720"/>
        </w:tabs>
        <w:ind w:left="567" w:hanging="567"/>
      </w:pPr>
      <w:r w:rsidRPr="003D5E49">
        <w:t>Push the needle into the pinched skin</w:t>
      </w:r>
    </w:p>
    <w:p w:rsidR="00525045" w:rsidRPr="003D5E49" w:rsidP="00CB47B1" w14:paraId="29B7C09C" w14:textId="77777777">
      <w:pPr>
        <w:numPr>
          <w:ilvl w:val="0"/>
          <w:numId w:val="15"/>
        </w:numPr>
        <w:tabs>
          <w:tab w:val="clear" w:pos="720"/>
        </w:tabs>
        <w:ind w:left="567" w:hanging="567"/>
      </w:pPr>
      <w:r w:rsidRPr="003D5E49">
        <w:t>Push the plunger with your thumb as far as it will go to inject all of the liquid. Push it slowly and evenly, keeping the skin gently pinched</w:t>
      </w:r>
    </w:p>
    <w:p w:rsidR="00525045" w:rsidRPr="003D5E49" w:rsidP="00CB47B1" w14:paraId="0964F3B2" w14:textId="77777777">
      <w:pPr>
        <w:numPr>
          <w:ilvl w:val="0"/>
          <w:numId w:val="15"/>
        </w:numPr>
        <w:tabs>
          <w:tab w:val="clear" w:pos="720"/>
        </w:tabs>
        <w:ind w:left="567" w:hanging="567"/>
      </w:pPr>
      <w:r w:rsidRPr="003D5E49">
        <w:t>When the plunger is pushed as far as it will go, take out the needle and let go of the skin</w:t>
      </w:r>
    </w:p>
    <w:p w:rsidR="00525045" w:rsidRPr="003D5E49" w:rsidP="00015370" w14:paraId="00E5B109" w14:textId="77777777">
      <w:pPr>
        <w:widowControl w:val="0"/>
        <w:autoSpaceDE w:val="0"/>
        <w:autoSpaceDN w:val="0"/>
        <w:adjustRightInd w:val="0"/>
      </w:pPr>
    </w:p>
    <w:p w:rsidR="00525045" w:rsidRPr="003D5E49" w:rsidP="000C07FC" w14:paraId="06C550AF" w14:textId="77777777">
      <w:pPr>
        <w:keepNext/>
        <w:widowControl w:val="0"/>
        <w:autoSpaceDE w:val="0"/>
        <w:autoSpaceDN w:val="0"/>
        <w:adjustRightInd w:val="0"/>
        <w:rPr>
          <w:b/>
          <w:bCs/>
        </w:rPr>
      </w:pPr>
      <w:r w:rsidRPr="003D5E49">
        <w:rPr>
          <w:b/>
          <w:bCs/>
        </w:rPr>
        <w:t>5. After the injection:</w:t>
      </w:r>
    </w:p>
    <w:p w:rsidR="00525045" w:rsidRPr="003D5E49" w:rsidP="00CB47B1" w14:paraId="5AB4F5B5" w14:textId="77777777">
      <w:pPr>
        <w:numPr>
          <w:ilvl w:val="0"/>
          <w:numId w:val="15"/>
        </w:numPr>
        <w:tabs>
          <w:tab w:val="clear" w:pos="720"/>
        </w:tabs>
        <w:ind w:left="567" w:hanging="567"/>
      </w:pPr>
      <w:r w:rsidRPr="003D5E49">
        <w:t>Press an antiseptic wipe over the injection site for a few seconds after the injection</w:t>
      </w:r>
    </w:p>
    <w:p w:rsidR="00525045" w:rsidRPr="003D5E49" w:rsidP="00CB47B1" w14:paraId="6B430591" w14:textId="77777777">
      <w:pPr>
        <w:numPr>
          <w:ilvl w:val="0"/>
          <w:numId w:val="15"/>
        </w:numPr>
        <w:tabs>
          <w:tab w:val="clear" w:pos="720"/>
        </w:tabs>
        <w:ind w:left="567" w:hanging="567"/>
      </w:pPr>
      <w:r w:rsidRPr="003D5E49">
        <w:t>There may be a small amount of blood or liquid at the injection site. This is normal</w:t>
      </w:r>
    </w:p>
    <w:p w:rsidR="00525045" w:rsidRPr="003D5E49" w:rsidP="00CB47B1" w14:paraId="053987E9" w14:textId="77777777">
      <w:pPr>
        <w:numPr>
          <w:ilvl w:val="0"/>
          <w:numId w:val="15"/>
        </w:numPr>
        <w:tabs>
          <w:tab w:val="clear" w:pos="720"/>
        </w:tabs>
        <w:ind w:left="567" w:hanging="567"/>
      </w:pPr>
      <w:r w:rsidRPr="003D5E49">
        <w:t>You can press a cotton ball or gauze over the injection site and hold for 10 seconds</w:t>
      </w:r>
    </w:p>
    <w:p w:rsidR="00525045" w:rsidRPr="003D5E49" w:rsidP="00CB47B1" w14:paraId="0B1FAF6B" w14:textId="77777777">
      <w:pPr>
        <w:numPr>
          <w:ilvl w:val="0"/>
          <w:numId w:val="15"/>
        </w:numPr>
        <w:tabs>
          <w:tab w:val="clear" w:pos="720"/>
        </w:tabs>
        <w:ind w:left="567" w:hanging="567"/>
      </w:pPr>
      <w:r w:rsidRPr="003D5E49">
        <w:t xml:space="preserve">Do not rub </w:t>
      </w:r>
      <w:r w:rsidRPr="003D5E49" w:rsidR="0069648F">
        <w:t>the</w:t>
      </w:r>
      <w:r w:rsidRPr="003D5E49">
        <w:t xml:space="preserve"> skin</w:t>
      </w:r>
      <w:r w:rsidRPr="003D5E49" w:rsidR="0069648F">
        <w:t xml:space="preserve"> at the injection site</w:t>
      </w:r>
      <w:r w:rsidRPr="003D5E49">
        <w:t>. You may cover the injection site with a small adhesive bandage, if necessary.</w:t>
      </w:r>
    </w:p>
    <w:p w:rsidR="00525045" w:rsidRPr="003D5E49" w:rsidP="00015370" w14:paraId="59995112" w14:textId="77777777">
      <w:pPr>
        <w:widowControl w:val="0"/>
      </w:pPr>
    </w:p>
    <w:p w:rsidR="00525045" w:rsidRPr="003D5E49" w:rsidP="000C07FC" w14:paraId="69C7F807" w14:textId="77777777">
      <w:pPr>
        <w:keepNext/>
        <w:widowControl w:val="0"/>
        <w:rPr>
          <w:b/>
          <w:bCs/>
        </w:rPr>
      </w:pPr>
      <w:r w:rsidRPr="003D5E49">
        <w:rPr>
          <w:b/>
          <w:bCs/>
        </w:rPr>
        <w:t>6. Disposal:</w:t>
      </w:r>
    </w:p>
    <w:p w:rsidR="00525045" w:rsidRPr="003D5E49" w:rsidP="00CB47B1" w14:paraId="3783123D" w14:textId="77777777">
      <w:pPr>
        <w:numPr>
          <w:ilvl w:val="0"/>
          <w:numId w:val="15"/>
        </w:numPr>
        <w:tabs>
          <w:tab w:val="clear" w:pos="720"/>
        </w:tabs>
        <w:ind w:left="567" w:hanging="567"/>
      </w:pPr>
      <w:r w:rsidRPr="003D5E49">
        <w:t>Used syringes and needles should be placed in a puncture</w:t>
      </w:r>
      <w:r w:rsidRPr="003D5E49">
        <w:noBreakHyphen/>
        <w:t xml:space="preserve">resistant container, like a sharps container. </w:t>
      </w:r>
      <w:r w:rsidRPr="003D5E49" w:rsidR="0098611E">
        <w:t>N</w:t>
      </w:r>
      <w:r w:rsidRPr="003D5E49">
        <w:t>ever re</w:t>
      </w:r>
      <w:r w:rsidRPr="003D5E49">
        <w:noBreakHyphen/>
        <w:t>use needles and syringes, for your safety and health</w:t>
      </w:r>
      <w:r w:rsidRPr="003D5E49" w:rsidR="0098611E">
        <w:t>,</w:t>
      </w:r>
      <w:r w:rsidRPr="003D5E49">
        <w:t xml:space="preserve"> and for the safety of others. Dispose of your sharps container according to your local regulations</w:t>
      </w:r>
    </w:p>
    <w:p w:rsidR="00525045" w:rsidRPr="003D5E49" w:rsidP="00CB47B1" w14:paraId="3A5F8501" w14:textId="77777777">
      <w:pPr>
        <w:numPr>
          <w:ilvl w:val="0"/>
          <w:numId w:val="15"/>
        </w:numPr>
        <w:tabs>
          <w:tab w:val="clear" w:pos="720"/>
        </w:tabs>
        <w:ind w:left="567" w:hanging="567"/>
      </w:pPr>
      <w:r w:rsidRPr="003D5E49">
        <w:t>Empty vials, antiseptic wipes, and other supplies can be disposed of in your garbage.</w:t>
      </w:r>
    </w:p>
    <w:p w:rsidR="00525045" w:rsidRPr="003D5E49" w:rsidP="003D5E49" w14:paraId="57041A20" w14:textId="230A5869">
      <w:pPr>
        <w:jc w:val="center"/>
        <w:rPr>
          <w:b/>
          <w:bCs/>
        </w:rPr>
      </w:pPr>
      <w:r w:rsidRPr="003D5E49">
        <w:br w:type="page"/>
      </w:r>
      <w:r w:rsidRPr="003D5E49" w:rsidR="00457FAE">
        <w:rPr>
          <w:b/>
          <w:bCs/>
        </w:rPr>
        <w:t xml:space="preserve">Package leaflet: Information for the </w:t>
      </w:r>
      <w:r w:rsidRPr="003D5E49" w:rsidR="003C57B7">
        <w:rPr>
          <w:b/>
          <w:bCs/>
        </w:rPr>
        <w:t>user</w:t>
      </w:r>
    </w:p>
    <w:p w:rsidR="00525045" w:rsidRPr="003D5E49" w:rsidP="003D5E49" w14:paraId="536B2D31" w14:textId="77777777">
      <w:pPr>
        <w:jc w:val="center"/>
        <w:rPr>
          <w:b/>
          <w:bCs/>
        </w:rPr>
      </w:pPr>
    </w:p>
    <w:p w:rsidR="00525045" w:rsidRPr="003D5E49" w:rsidP="003D5E49" w14:paraId="51B19C66" w14:textId="77777777">
      <w:pPr>
        <w:jc w:val="center"/>
        <w:rPr>
          <w:b/>
          <w:bCs/>
        </w:rPr>
      </w:pPr>
      <w:r w:rsidRPr="003D5E49">
        <w:rPr>
          <w:b/>
          <w:bCs/>
        </w:rPr>
        <w:t>STELARA 45 mg solution for injection in pre</w:t>
      </w:r>
      <w:r w:rsidRPr="003D5E49">
        <w:rPr>
          <w:b/>
          <w:bCs/>
        </w:rPr>
        <w:noBreakHyphen/>
        <w:t>filled syringe</w:t>
      </w:r>
    </w:p>
    <w:p w:rsidR="00B606DC" w:rsidRPr="003D5E49" w:rsidP="003D5E49" w14:paraId="25C9C89A" w14:textId="77777777">
      <w:pPr>
        <w:jc w:val="center"/>
      </w:pPr>
      <w:r w:rsidRPr="003D5E49">
        <w:t>ustekinumab</w:t>
      </w:r>
    </w:p>
    <w:p w:rsidR="00525045" w:rsidRPr="003D5E49" w:rsidP="003D5E49" w14:paraId="492183BA" w14:textId="77777777">
      <w:pPr>
        <w:jc w:val="center"/>
      </w:pPr>
    </w:p>
    <w:p w:rsidR="00525045" w:rsidRPr="003D5E49" w:rsidP="000C07FC" w14:paraId="25C750DC" w14:textId="77777777">
      <w:pPr>
        <w:keepNext/>
        <w:widowControl w:val="0"/>
        <w:rPr>
          <w:b/>
          <w:bCs/>
        </w:rPr>
      </w:pPr>
      <w:r w:rsidRPr="003D5E49">
        <w:rPr>
          <w:b/>
          <w:bCs/>
        </w:rPr>
        <w:t>Read all of this leaflet carefully before you start using this medicine</w:t>
      </w:r>
      <w:r w:rsidRPr="003D5E49" w:rsidR="00457FAE">
        <w:rPr>
          <w:b/>
          <w:bCs/>
        </w:rPr>
        <w:t xml:space="preserve"> because it contains important information for you</w:t>
      </w:r>
      <w:r w:rsidRPr="003D5E49">
        <w:rPr>
          <w:b/>
          <w:bCs/>
        </w:rPr>
        <w:t>.</w:t>
      </w:r>
    </w:p>
    <w:p w:rsidR="003D6DCC" w:rsidRPr="003D5E49" w:rsidP="000C07FC" w14:paraId="6A75DD0A" w14:textId="77777777">
      <w:pPr>
        <w:keepNext/>
        <w:widowControl w:val="0"/>
        <w:rPr>
          <w:b/>
          <w:bCs/>
        </w:rPr>
      </w:pPr>
    </w:p>
    <w:p w:rsidR="003D6DCC" w:rsidRPr="003D5E49" w:rsidP="000C07FC" w14:paraId="46ADAFA9" w14:textId="77777777">
      <w:pPr>
        <w:keepNext/>
        <w:widowControl w:val="0"/>
        <w:rPr>
          <w:b/>
          <w:bCs/>
        </w:rPr>
      </w:pPr>
      <w:r w:rsidRPr="003D5E49">
        <w:rPr>
          <w:b/>
          <w:bCs/>
        </w:rPr>
        <w:t>This leaflet has been written for the person taking the medicine. If you are the parent or caregiver who will give Stelara to a child, please read this information carefully.</w:t>
      </w:r>
    </w:p>
    <w:p w:rsidR="003D6DCC" w:rsidRPr="003D5E49" w:rsidP="000C07FC" w14:paraId="1038B6DF" w14:textId="77777777">
      <w:pPr>
        <w:keepNext/>
        <w:widowControl w:val="0"/>
      </w:pPr>
    </w:p>
    <w:p w:rsidR="00525045" w:rsidRPr="003D5E49" w:rsidP="00CB47B1" w14:paraId="6ACC3FA2" w14:textId="77777777">
      <w:pPr>
        <w:widowControl w:val="0"/>
        <w:numPr>
          <w:ilvl w:val="0"/>
          <w:numId w:val="14"/>
        </w:numPr>
        <w:ind w:left="567" w:hanging="567"/>
      </w:pPr>
      <w:r w:rsidRPr="003D5E49">
        <w:t>Keep this leaflet. You may need to read it again.</w:t>
      </w:r>
    </w:p>
    <w:p w:rsidR="00525045" w:rsidRPr="003D5E49" w:rsidP="00CB47B1" w14:paraId="38B213A7" w14:textId="77777777">
      <w:pPr>
        <w:widowControl w:val="0"/>
        <w:numPr>
          <w:ilvl w:val="0"/>
          <w:numId w:val="14"/>
        </w:numPr>
        <w:ind w:left="567" w:hanging="567"/>
      </w:pPr>
      <w:r w:rsidRPr="003D5E49">
        <w:t>If you have any further questions, ask your doctor or pharmacist.</w:t>
      </w:r>
    </w:p>
    <w:p w:rsidR="00525045" w:rsidRPr="003D5E49" w:rsidP="00CB47B1" w14:paraId="22A8B36E" w14:textId="77777777">
      <w:pPr>
        <w:widowControl w:val="0"/>
        <w:numPr>
          <w:ilvl w:val="0"/>
          <w:numId w:val="14"/>
        </w:numPr>
        <w:ind w:left="567" w:hanging="567"/>
      </w:pPr>
      <w:r w:rsidRPr="003D5E49">
        <w:t>This medicine has been prescribed for you</w:t>
      </w:r>
      <w:r w:rsidRPr="003D5E49" w:rsidR="00457FAE">
        <w:t xml:space="preserve"> only</w:t>
      </w:r>
      <w:r w:rsidRPr="003D5E49">
        <w:t xml:space="preserve">. Do not pass it on to others. It may harm them, even if their </w:t>
      </w:r>
      <w:r w:rsidRPr="003D5E49" w:rsidR="00457FAE">
        <w:t xml:space="preserve">signs of illness </w:t>
      </w:r>
      <w:r w:rsidRPr="003D5E49">
        <w:t>are the same as yours.</w:t>
      </w:r>
    </w:p>
    <w:p w:rsidR="00525045" w:rsidRPr="003D5E49" w:rsidP="00CB47B1" w14:paraId="3CF83A8F" w14:textId="77777777">
      <w:pPr>
        <w:widowControl w:val="0"/>
        <w:numPr>
          <w:ilvl w:val="0"/>
          <w:numId w:val="14"/>
        </w:numPr>
        <w:ind w:left="567" w:hanging="567"/>
      </w:pPr>
      <w:r w:rsidRPr="003D5E49">
        <w:t>If you get any side effects, talk to your doctor or pharmacist. This includes any possible side effects not listed in this leaflet.</w:t>
      </w:r>
      <w:r w:rsidRPr="003D5E49" w:rsidR="00B668B7">
        <w:t xml:space="preserve"> See section 4.</w:t>
      </w:r>
    </w:p>
    <w:p w:rsidR="00525045" w:rsidRPr="003D5E49" w:rsidP="00015370" w14:paraId="19EB5140" w14:textId="77777777">
      <w:pPr>
        <w:widowControl w:val="0"/>
      </w:pPr>
    </w:p>
    <w:p w:rsidR="00525045" w:rsidRPr="003D5E49" w:rsidP="00F8228C" w14:paraId="7398BACC" w14:textId="77777777">
      <w:pPr>
        <w:keepNext/>
        <w:widowControl w:val="0"/>
        <w:numPr>
          <w:ilvl w:val="12"/>
          <w:numId w:val="0"/>
        </w:numPr>
        <w:rPr>
          <w:b/>
          <w:bCs/>
        </w:rPr>
      </w:pPr>
      <w:r w:rsidRPr="003D5E49">
        <w:rPr>
          <w:b/>
          <w:bCs/>
        </w:rPr>
        <w:t xml:space="preserve">What is in </w:t>
      </w:r>
      <w:r w:rsidRPr="003D5E49">
        <w:rPr>
          <w:b/>
          <w:bCs/>
        </w:rPr>
        <w:t>this leaflet</w:t>
      </w:r>
    </w:p>
    <w:p w:rsidR="00525045" w:rsidRPr="003D5E49" w:rsidP="00015370" w14:paraId="454306F1" w14:textId="77777777">
      <w:pPr>
        <w:widowControl w:val="0"/>
        <w:numPr>
          <w:ilvl w:val="12"/>
          <w:numId w:val="0"/>
        </w:numPr>
      </w:pPr>
      <w:r w:rsidRPr="003D5E49">
        <w:t>1.</w:t>
      </w:r>
      <w:r w:rsidRPr="003D5E49">
        <w:tab/>
        <w:t xml:space="preserve">What </w:t>
      </w:r>
      <w:r w:rsidRPr="003D5E49" w:rsidR="007A7E8E">
        <w:t xml:space="preserve">Stelara </w:t>
      </w:r>
      <w:r w:rsidRPr="003D5E49">
        <w:t>is and what it is used for</w:t>
      </w:r>
    </w:p>
    <w:p w:rsidR="00525045" w:rsidRPr="003D5E49" w:rsidP="00015370" w14:paraId="376E1581" w14:textId="77777777">
      <w:pPr>
        <w:widowControl w:val="0"/>
        <w:numPr>
          <w:ilvl w:val="12"/>
          <w:numId w:val="0"/>
        </w:numPr>
      </w:pPr>
      <w:r w:rsidRPr="003D5E49">
        <w:t>2.</w:t>
      </w:r>
      <w:r w:rsidRPr="003D5E49">
        <w:tab/>
      </w:r>
      <w:r w:rsidRPr="003D5E49" w:rsidR="00457FAE">
        <w:t xml:space="preserve">What you need to know before </w:t>
      </w:r>
      <w:r w:rsidRPr="003D5E49">
        <w:t xml:space="preserve">you use </w:t>
      </w:r>
      <w:r w:rsidRPr="003D5E49" w:rsidR="007A7E8E">
        <w:t>Stelara</w:t>
      </w:r>
    </w:p>
    <w:p w:rsidR="00525045" w:rsidRPr="003D5E49" w:rsidP="00015370" w14:paraId="153BDA6C" w14:textId="77777777">
      <w:pPr>
        <w:widowControl w:val="0"/>
        <w:numPr>
          <w:ilvl w:val="12"/>
          <w:numId w:val="0"/>
        </w:numPr>
      </w:pPr>
      <w:r w:rsidRPr="003D5E49">
        <w:t>3.</w:t>
      </w:r>
      <w:r w:rsidRPr="003D5E49">
        <w:tab/>
        <w:t xml:space="preserve">How to use </w:t>
      </w:r>
      <w:r w:rsidRPr="003D5E49" w:rsidR="007A7E8E">
        <w:t>Stelara</w:t>
      </w:r>
    </w:p>
    <w:p w:rsidR="00525045" w:rsidRPr="003D5E49" w:rsidP="00015370" w14:paraId="34370B92" w14:textId="77777777">
      <w:pPr>
        <w:widowControl w:val="0"/>
        <w:numPr>
          <w:ilvl w:val="12"/>
          <w:numId w:val="0"/>
        </w:numPr>
      </w:pPr>
      <w:r w:rsidRPr="003D5E49">
        <w:t>4.</w:t>
      </w:r>
      <w:r w:rsidRPr="003D5E49">
        <w:tab/>
        <w:t>Possible side effects</w:t>
      </w:r>
    </w:p>
    <w:p w:rsidR="00525045" w:rsidRPr="003D5E49" w:rsidP="00015370" w14:paraId="3EC3AB91" w14:textId="77777777">
      <w:pPr>
        <w:widowControl w:val="0"/>
      </w:pPr>
      <w:r w:rsidRPr="003D5E49">
        <w:t>5.</w:t>
      </w:r>
      <w:r w:rsidRPr="003D5E49">
        <w:tab/>
        <w:t xml:space="preserve">How to store </w:t>
      </w:r>
      <w:r w:rsidRPr="003D5E49" w:rsidR="007A7E8E">
        <w:t>Stelara</w:t>
      </w:r>
    </w:p>
    <w:p w:rsidR="00525045" w:rsidRPr="003D5E49" w:rsidP="00015370" w14:paraId="7399B71C" w14:textId="77777777">
      <w:pPr>
        <w:widowControl w:val="0"/>
      </w:pPr>
      <w:r w:rsidRPr="003D5E49">
        <w:t>6.</w:t>
      </w:r>
      <w:r w:rsidRPr="003D5E49">
        <w:tab/>
      </w:r>
      <w:r w:rsidRPr="003D5E49" w:rsidR="00457FAE">
        <w:t xml:space="preserve">Contents of the pack and other </w:t>
      </w:r>
      <w:r w:rsidRPr="003D5E49">
        <w:t>information</w:t>
      </w:r>
    </w:p>
    <w:p w:rsidR="00525045" w:rsidRPr="003D5E49" w:rsidP="00015370" w14:paraId="6B129A6A" w14:textId="77777777">
      <w:pPr>
        <w:widowControl w:val="0"/>
      </w:pPr>
    </w:p>
    <w:p w:rsidR="00525045" w:rsidRPr="003D5E49" w:rsidP="00015370" w14:paraId="43BACE6B" w14:textId="77777777">
      <w:pPr>
        <w:widowControl w:val="0"/>
        <w:numPr>
          <w:ilvl w:val="12"/>
          <w:numId w:val="0"/>
        </w:numPr>
      </w:pPr>
    </w:p>
    <w:p w:rsidR="00525045" w:rsidRPr="003D5E49" w:rsidP="00762B24" w14:paraId="708DA6BA" w14:textId="77777777">
      <w:pPr>
        <w:keepNext/>
        <w:ind w:left="567" w:hanging="567"/>
        <w:outlineLvl w:val="2"/>
        <w:rPr>
          <w:b/>
          <w:bCs/>
        </w:rPr>
      </w:pPr>
      <w:r w:rsidRPr="003D5E49">
        <w:rPr>
          <w:b/>
          <w:bCs/>
        </w:rPr>
        <w:t>1.</w:t>
      </w:r>
      <w:r w:rsidRPr="003D5E49">
        <w:rPr>
          <w:b/>
          <w:bCs/>
        </w:rPr>
        <w:tab/>
      </w:r>
      <w:r w:rsidRPr="003D5E49" w:rsidR="00457FAE">
        <w:rPr>
          <w:b/>
          <w:bCs/>
        </w:rPr>
        <w:t>What Stelara is and what it is used for</w:t>
      </w:r>
    </w:p>
    <w:p w:rsidR="00525045" w:rsidRPr="003D5E49" w:rsidP="000C07FC" w14:paraId="05420ED5" w14:textId="77777777">
      <w:pPr>
        <w:keepNext/>
        <w:widowControl w:val="0"/>
        <w:numPr>
          <w:ilvl w:val="12"/>
          <w:numId w:val="0"/>
        </w:numPr>
      </w:pPr>
    </w:p>
    <w:p w:rsidR="003D6DCC" w:rsidRPr="003D5E49" w:rsidP="003D6DCC" w14:paraId="523FAC2A" w14:textId="77777777">
      <w:pPr>
        <w:keepNext/>
        <w:widowControl w:val="0"/>
        <w:rPr>
          <w:b/>
          <w:bCs/>
        </w:rPr>
      </w:pPr>
      <w:r w:rsidRPr="003D5E49">
        <w:rPr>
          <w:b/>
          <w:bCs/>
        </w:rPr>
        <w:t>What Stelara is</w:t>
      </w:r>
    </w:p>
    <w:p w:rsidR="00457FAE" w:rsidRPr="003D5E49" w:rsidP="00015370" w14:paraId="6FBC963B" w14:textId="77777777">
      <w:pPr>
        <w:widowControl w:val="0"/>
      </w:pPr>
      <w:r w:rsidRPr="003D5E49">
        <w:t>Stelara contains the active substance ‘ustekinumab’, a monoclonal antibody. Monoclonal antibodies are proteins that recognise and bind specifically to certain proteins in the body.</w:t>
      </w:r>
    </w:p>
    <w:p w:rsidR="00457FAE" w:rsidRPr="003D5E49" w:rsidP="00015370" w14:paraId="30DC4082" w14:textId="77777777">
      <w:pPr>
        <w:widowControl w:val="0"/>
      </w:pPr>
    </w:p>
    <w:p w:rsidR="00457FAE" w:rsidRPr="003D5E49" w:rsidP="00015370" w14:paraId="0CA3846F" w14:textId="77777777">
      <w:pPr>
        <w:widowControl w:val="0"/>
      </w:pPr>
      <w:r w:rsidRPr="003D5E49">
        <w:t>Stelara belongs to a group of medicines called ‘immunosuppressants’.</w:t>
      </w:r>
      <w:r w:rsidRPr="003D5E49" w:rsidR="009737F8">
        <w:t xml:space="preserve"> </w:t>
      </w:r>
      <w:r w:rsidRPr="003D5E49">
        <w:t>These medicines work by weakening part of the immune system.</w:t>
      </w:r>
    </w:p>
    <w:p w:rsidR="003D6DCC" w:rsidRPr="003D5E49" w:rsidP="00015370" w14:paraId="781C5B8E" w14:textId="77777777">
      <w:pPr>
        <w:rPr>
          <w:b/>
          <w:bCs/>
        </w:rPr>
      </w:pPr>
    </w:p>
    <w:p w:rsidR="0022763F" w:rsidRPr="003D5E49" w:rsidP="00B7556A" w14:paraId="72F1507E" w14:textId="77777777">
      <w:pPr>
        <w:keepNext/>
      </w:pPr>
      <w:r w:rsidRPr="003D5E49">
        <w:rPr>
          <w:b/>
          <w:bCs/>
        </w:rPr>
        <w:t>What Stelara is used for</w:t>
      </w:r>
    </w:p>
    <w:p w:rsidR="0022763F" w:rsidRPr="003D5E49" w:rsidP="00015370" w14:paraId="2EA9DFFF" w14:textId="77777777">
      <w:r w:rsidRPr="003D5E49">
        <w:t xml:space="preserve">Stelara is used </w:t>
      </w:r>
      <w:r w:rsidRPr="003D5E49" w:rsidR="003D6DCC">
        <w:t>to</w:t>
      </w:r>
      <w:r w:rsidRPr="003D5E49">
        <w:t xml:space="preserve"> treat the following inflammatory diseases:</w:t>
      </w:r>
    </w:p>
    <w:p w:rsidR="0022763F" w:rsidRPr="003D5E49" w:rsidP="00CB47B1" w14:paraId="4602F49B" w14:textId="77777777">
      <w:pPr>
        <w:numPr>
          <w:ilvl w:val="0"/>
          <w:numId w:val="15"/>
        </w:numPr>
        <w:tabs>
          <w:tab w:val="clear" w:pos="720"/>
        </w:tabs>
        <w:ind w:left="567" w:hanging="567"/>
      </w:pPr>
      <w:r w:rsidRPr="003D5E49">
        <w:t>Plaque psoriasis</w:t>
      </w:r>
      <w:r w:rsidRPr="003D5E49" w:rsidR="0090670B">
        <w:t xml:space="preserve"> - </w:t>
      </w:r>
      <w:r w:rsidRPr="003D5E49" w:rsidR="003D6DCC">
        <w:t xml:space="preserve">in </w:t>
      </w:r>
      <w:r w:rsidRPr="003D5E49" w:rsidR="00F749FB">
        <w:t xml:space="preserve">adults and children aged </w:t>
      </w:r>
      <w:r w:rsidRPr="003D5E49" w:rsidR="00E047A3">
        <w:t>6</w:t>
      </w:r>
      <w:r w:rsidRPr="003D5E49" w:rsidR="00F749FB">
        <w:t> years and older</w:t>
      </w:r>
    </w:p>
    <w:p w:rsidR="0022763F" w:rsidRPr="003D5E49" w:rsidP="00CB47B1" w14:paraId="7A6EB645" w14:textId="77777777">
      <w:pPr>
        <w:numPr>
          <w:ilvl w:val="0"/>
          <w:numId w:val="15"/>
        </w:numPr>
        <w:tabs>
          <w:tab w:val="clear" w:pos="720"/>
        </w:tabs>
        <w:ind w:left="567" w:hanging="567"/>
      </w:pPr>
      <w:r w:rsidRPr="003D5E49">
        <w:t>Psoriatic arthritis</w:t>
      </w:r>
      <w:r w:rsidRPr="003D5E49" w:rsidR="0090670B">
        <w:t xml:space="preserve"> - </w:t>
      </w:r>
      <w:r w:rsidRPr="003D5E49" w:rsidR="003D6DCC">
        <w:t xml:space="preserve">in </w:t>
      </w:r>
      <w:r w:rsidRPr="003D5E49" w:rsidR="00F749FB">
        <w:t>adults</w:t>
      </w:r>
    </w:p>
    <w:p w:rsidR="0090670B" w:rsidRPr="003D5E49" w:rsidP="0090670B" w14:paraId="04537EB7" w14:textId="014D699E">
      <w:pPr>
        <w:numPr>
          <w:ilvl w:val="0"/>
          <w:numId w:val="15"/>
        </w:numPr>
        <w:tabs>
          <w:tab w:val="clear" w:pos="720"/>
        </w:tabs>
        <w:ind w:left="567" w:hanging="567"/>
      </w:pPr>
      <w:r w:rsidRPr="003D5E49">
        <w:t xml:space="preserve">Moderate to severe </w:t>
      </w:r>
      <w:r w:rsidRPr="003D5E49">
        <w:t>Crohn’s disease - in adults</w:t>
      </w:r>
      <w:ins w:id="673" w:author="Patel, Shabana [JRDGB]" w:date="2025-01-10T12:11:00Z">
        <w:r w:rsidRPr="003D5E49" w:rsidR="0033336B">
          <w:t xml:space="preserve"> and children who weigh at least 40 kg</w:t>
        </w:r>
      </w:ins>
    </w:p>
    <w:p w:rsidR="005343CA" w:rsidRPr="003D5E49" w:rsidP="005343CA" w14:paraId="1230D985" w14:textId="77777777">
      <w:pPr>
        <w:numPr>
          <w:ilvl w:val="0"/>
          <w:numId w:val="15"/>
        </w:numPr>
        <w:tabs>
          <w:tab w:val="clear" w:pos="720"/>
        </w:tabs>
        <w:ind w:left="567" w:hanging="567"/>
      </w:pPr>
      <w:r w:rsidRPr="003D5E49">
        <w:t>Moderate to severe ulcerative colitis – in adults</w:t>
      </w:r>
    </w:p>
    <w:p w:rsidR="0022763F" w:rsidRPr="003D5E49" w:rsidP="00015370" w14:paraId="77158F24" w14:textId="77777777">
      <w:pPr>
        <w:widowControl w:val="0"/>
      </w:pPr>
    </w:p>
    <w:p w:rsidR="00457FAE" w:rsidRPr="003D5E49" w:rsidP="0058163B" w14:paraId="11215164" w14:textId="77777777">
      <w:pPr>
        <w:keepNext/>
        <w:widowControl w:val="0"/>
        <w:rPr>
          <w:b/>
          <w:bCs/>
        </w:rPr>
      </w:pPr>
      <w:r w:rsidRPr="003D5E49">
        <w:rPr>
          <w:b/>
          <w:bCs/>
        </w:rPr>
        <w:t>Plaque psoriasis</w:t>
      </w:r>
    </w:p>
    <w:p w:rsidR="00457FAE" w:rsidRPr="003D5E49" w:rsidP="000C07FC" w14:paraId="463C1FCD" w14:textId="77777777">
      <w:pPr>
        <w:widowControl w:val="0"/>
      </w:pPr>
      <w:r w:rsidRPr="003D5E49">
        <w:t>P</w:t>
      </w:r>
      <w:r w:rsidRPr="003D5E49">
        <w:t>laque psoriasis</w:t>
      </w:r>
      <w:r w:rsidRPr="003D5E49" w:rsidR="00B8650E">
        <w:t xml:space="preserve"> </w:t>
      </w:r>
      <w:r w:rsidRPr="003D5E49">
        <w:t>is a skin condition that</w:t>
      </w:r>
      <w:r w:rsidRPr="003D5E49">
        <w:t xml:space="preserve"> causes inflammation affecting the skin and nails.</w:t>
      </w:r>
      <w:r w:rsidRPr="003D5E49" w:rsidR="009737F8">
        <w:t xml:space="preserve"> </w:t>
      </w:r>
      <w:r w:rsidRPr="003D5E49">
        <w:t>Stelara will reduce the inflammation and other signs of the disease.</w:t>
      </w:r>
    </w:p>
    <w:p w:rsidR="00457FAE" w:rsidRPr="003D5E49" w:rsidP="00015370" w14:paraId="0B9CD757" w14:textId="77777777">
      <w:pPr>
        <w:widowControl w:val="0"/>
      </w:pPr>
    </w:p>
    <w:p w:rsidR="00525045" w:rsidRPr="003D5E49" w:rsidP="00015370" w14:paraId="1AFDCC3F" w14:textId="77777777">
      <w:pPr>
        <w:widowControl w:val="0"/>
      </w:pPr>
      <w:r w:rsidRPr="003D5E49">
        <w:t xml:space="preserve">Stelara is used in adults with moderate to severe plaque psoriasis, who cannot use </w:t>
      </w:r>
      <w:r w:rsidRPr="003D5E49" w:rsidR="00B80845">
        <w:t>ciclosporin</w:t>
      </w:r>
      <w:r w:rsidRPr="003D5E49" w:rsidR="00B668B7">
        <w:t>,</w:t>
      </w:r>
      <w:r w:rsidRPr="003D5E49" w:rsidR="00B80845">
        <w:t xml:space="preserve"> methotrexate </w:t>
      </w:r>
      <w:r w:rsidRPr="003D5E49" w:rsidR="004143CC">
        <w:t>or</w:t>
      </w:r>
      <w:r w:rsidRPr="003D5E49">
        <w:t xml:space="preserve"> phototherapy, or where these treatments did not work.</w:t>
      </w:r>
    </w:p>
    <w:p w:rsidR="00F749FB" w:rsidRPr="003D5E49" w:rsidP="00F749FB" w14:paraId="159143BD" w14:textId="77777777">
      <w:pPr>
        <w:widowControl w:val="0"/>
      </w:pPr>
    </w:p>
    <w:p w:rsidR="00F749FB" w:rsidRPr="003D5E49" w:rsidP="00F749FB" w14:paraId="00E05BA4" w14:textId="77777777">
      <w:pPr>
        <w:widowControl w:val="0"/>
      </w:pPr>
      <w:r w:rsidRPr="003D5E49">
        <w:t>Stelara is used in children</w:t>
      </w:r>
      <w:r w:rsidRPr="003D5E49" w:rsidR="00E047A3">
        <w:t xml:space="preserve"> and adolescents</w:t>
      </w:r>
      <w:r w:rsidRPr="003D5E49">
        <w:t xml:space="preserve"> age</w:t>
      </w:r>
      <w:r w:rsidRPr="003D5E49" w:rsidR="002A0803">
        <w:t>d</w:t>
      </w:r>
      <w:r w:rsidRPr="003D5E49">
        <w:t xml:space="preserve"> </w:t>
      </w:r>
      <w:r w:rsidRPr="003D5E49" w:rsidR="00E047A3">
        <w:t>6</w:t>
      </w:r>
      <w:r w:rsidRPr="003D5E49">
        <w:t> years and older with moderate to severe plaque psoriasis who are unable to tolerate phototherapy or other systemic therapies or where these treatments did not work.</w:t>
      </w:r>
    </w:p>
    <w:p w:rsidR="0022763F" w:rsidRPr="003D5E49" w:rsidP="00015370" w14:paraId="3A285BF9" w14:textId="77777777">
      <w:pPr>
        <w:widowControl w:val="0"/>
      </w:pPr>
    </w:p>
    <w:p w:rsidR="0022763F" w:rsidRPr="003D5E49" w:rsidP="0058163B" w14:paraId="395D3E8B" w14:textId="77777777">
      <w:pPr>
        <w:keepNext/>
        <w:widowControl w:val="0"/>
        <w:rPr>
          <w:b/>
          <w:bCs/>
        </w:rPr>
      </w:pPr>
      <w:r w:rsidRPr="003D5E49">
        <w:rPr>
          <w:b/>
          <w:bCs/>
        </w:rPr>
        <w:t>Psoriatic arthritis</w:t>
      </w:r>
    </w:p>
    <w:p w:rsidR="0022763F" w:rsidRPr="003D5E49" w:rsidP="000C07FC" w14:paraId="49352CB1" w14:textId="77777777">
      <w:pPr>
        <w:autoSpaceDE w:val="0"/>
        <w:autoSpaceDN w:val="0"/>
        <w:adjustRightInd w:val="0"/>
      </w:pPr>
      <w:r w:rsidRPr="003D5E49">
        <w:t>Psoriatic arthritis is an inflammatory disease of the joints, usually accompanied by psoriasis. If you have active psoriatic arthritis you will first be given other medicines. If you do not respond well enough to these medicines, you may be given Stelara to:</w:t>
      </w:r>
    </w:p>
    <w:p w:rsidR="0022763F" w:rsidRPr="003D5E49" w:rsidP="00CB47B1" w14:paraId="1800661C" w14:textId="77777777">
      <w:pPr>
        <w:numPr>
          <w:ilvl w:val="0"/>
          <w:numId w:val="15"/>
        </w:numPr>
        <w:tabs>
          <w:tab w:val="clear" w:pos="720"/>
        </w:tabs>
        <w:ind w:left="567" w:hanging="567"/>
      </w:pPr>
      <w:r w:rsidRPr="003D5E49">
        <w:t>Reduce the signs and symptoms of your disease.</w:t>
      </w:r>
    </w:p>
    <w:p w:rsidR="00EB398B" w:rsidRPr="003D5E49" w:rsidP="00CB47B1" w14:paraId="6259F18C" w14:textId="77777777">
      <w:pPr>
        <w:numPr>
          <w:ilvl w:val="0"/>
          <w:numId w:val="15"/>
        </w:numPr>
        <w:tabs>
          <w:tab w:val="clear" w:pos="720"/>
        </w:tabs>
        <w:ind w:left="567" w:hanging="567"/>
      </w:pPr>
      <w:r w:rsidRPr="003D5E49">
        <w:t>Improve your physical function.</w:t>
      </w:r>
    </w:p>
    <w:p w:rsidR="0024646C" w:rsidRPr="003D5E49" w:rsidP="00CB47B1" w14:paraId="2F947C99" w14:textId="77777777">
      <w:pPr>
        <w:numPr>
          <w:ilvl w:val="0"/>
          <w:numId w:val="15"/>
        </w:numPr>
        <w:tabs>
          <w:tab w:val="clear" w:pos="720"/>
        </w:tabs>
        <w:ind w:left="567" w:hanging="567"/>
      </w:pPr>
      <w:r w:rsidRPr="003D5E49">
        <w:t>Slow down the damage to your joints.</w:t>
      </w:r>
    </w:p>
    <w:p w:rsidR="00342B14" w:rsidRPr="003D5E49" w:rsidP="00B7556A" w14:paraId="6E7CD345" w14:textId="77777777"/>
    <w:p w:rsidR="00342B14" w:rsidRPr="003D5E49" w:rsidP="00342B14" w14:paraId="45C1E82A" w14:textId="77777777">
      <w:pPr>
        <w:keepNext/>
        <w:widowControl w:val="0"/>
        <w:rPr>
          <w:b/>
          <w:bCs/>
        </w:rPr>
      </w:pPr>
      <w:r w:rsidRPr="003D5E49">
        <w:rPr>
          <w:b/>
          <w:bCs/>
        </w:rPr>
        <w:t>Crohn’s disease</w:t>
      </w:r>
    </w:p>
    <w:p w:rsidR="00015370" w:rsidRPr="003D5E49" w:rsidP="00342B14" w14:paraId="3AF474E4" w14:textId="77777777">
      <w:pPr>
        <w:widowControl w:val="0"/>
      </w:pPr>
      <w:r w:rsidRPr="003D5E49">
        <w:t>Crohn’s disease is an inflammatory disease of the bowel. If you have Crohn’s disease you will first be given other medicines. If you do not respond well enough</w:t>
      </w:r>
      <w:r w:rsidRPr="003D5E49" w:rsidR="00A559C1">
        <w:t xml:space="preserve"> or are intolerant</w:t>
      </w:r>
      <w:r w:rsidRPr="003D5E49">
        <w:t xml:space="preserve"> to these medicines, you may be given Stelara to reduce the signs and symptoms of your disease.</w:t>
      </w:r>
    </w:p>
    <w:p w:rsidR="005343CA" w:rsidRPr="003D5E49" w:rsidP="005343CA" w14:paraId="4F351C4E" w14:textId="77777777">
      <w:pPr>
        <w:tabs>
          <w:tab w:val="clear" w:pos="567"/>
        </w:tabs>
        <w:autoSpaceDE w:val="0"/>
        <w:autoSpaceDN w:val="0"/>
        <w:adjustRightInd w:val="0"/>
      </w:pPr>
    </w:p>
    <w:p w:rsidR="005343CA" w:rsidRPr="003D5E49" w:rsidP="00057B60" w14:paraId="438BAF22" w14:textId="77777777">
      <w:pPr>
        <w:keepNext/>
        <w:tabs>
          <w:tab w:val="clear" w:pos="567"/>
        </w:tabs>
        <w:autoSpaceDE w:val="0"/>
        <w:autoSpaceDN w:val="0"/>
        <w:adjustRightInd w:val="0"/>
        <w:rPr>
          <w:b/>
          <w:bCs/>
        </w:rPr>
      </w:pPr>
      <w:r w:rsidRPr="003D5E49">
        <w:rPr>
          <w:b/>
          <w:bCs/>
        </w:rPr>
        <w:t>Ulcerative colitis</w:t>
      </w:r>
    </w:p>
    <w:p w:rsidR="005343CA" w:rsidRPr="003D5E49" w:rsidP="005343CA" w14:paraId="60CA7A2D" w14:textId="77777777">
      <w:pPr>
        <w:tabs>
          <w:tab w:val="clear" w:pos="567"/>
        </w:tabs>
        <w:autoSpaceDE w:val="0"/>
        <w:autoSpaceDN w:val="0"/>
        <w:adjustRightInd w:val="0"/>
      </w:pPr>
      <w:r w:rsidRPr="003D5E49">
        <w:t>Ulcerative colitis is an inflammatory disease of the bowel. If you have ulcerative colitis you will first be given other medicines. If you do not respond well enough or are intolerant to these medicines, you may be given Stelara to reduce the signs and symptoms of your disease.</w:t>
      </w:r>
    </w:p>
    <w:p w:rsidR="001F2907" w:rsidRPr="003D5E49" w:rsidP="005343CA" w14:paraId="52BDED7C" w14:textId="77777777">
      <w:pPr>
        <w:tabs>
          <w:tab w:val="clear" w:pos="567"/>
        </w:tabs>
        <w:autoSpaceDE w:val="0"/>
        <w:autoSpaceDN w:val="0"/>
        <w:adjustRightInd w:val="0"/>
      </w:pPr>
    </w:p>
    <w:p w:rsidR="000B0D2A" w:rsidRPr="003D5E49" w:rsidP="00342B14" w14:paraId="5B4C7F6B" w14:textId="77777777">
      <w:pPr>
        <w:widowControl w:val="0"/>
      </w:pPr>
    </w:p>
    <w:p w:rsidR="00525045" w:rsidRPr="003D5E49" w:rsidP="00762B24" w14:paraId="20C10FC1" w14:textId="77777777">
      <w:pPr>
        <w:keepNext/>
        <w:ind w:left="567" w:hanging="567"/>
        <w:outlineLvl w:val="2"/>
        <w:rPr>
          <w:b/>
          <w:bCs/>
        </w:rPr>
      </w:pPr>
      <w:r w:rsidRPr="003D5E49">
        <w:rPr>
          <w:b/>
          <w:bCs/>
        </w:rPr>
        <w:t>2.</w:t>
      </w:r>
      <w:r w:rsidRPr="003D5E49">
        <w:rPr>
          <w:b/>
          <w:bCs/>
        </w:rPr>
        <w:tab/>
      </w:r>
      <w:r w:rsidRPr="003D5E49" w:rsidR="00FE6DC1">
        <w:rPr>
          <w:b/>
          <w:bCs/>
        </w:rPr>
        <w:t>What you need to know before you use Stelara</w:t>
      </w:r>
    </w:p>
    <w:p w:rsidR="00525045" w:rsidRPr="003D5E49" w:rsidP="000C07FC" w14:paraId="29861776" w14:textId="77777777">
      <w:pPr>
        <w:keepNext/>
        <w:widowControl w:val="0"/>
        <w:numPr>
          <w:ilvl w:val="12"/>
          <w:numId w:val="0"/>
        </w:numPr>
      </w:pPr>
    </w:p>
    <w:p w:rsidR="00525045" w:rsidRPr="003D5E49" w:rsidP="00F8228C" w14:paraId="183ED420" w14:textId="04A514D1">
      <w:pPr>
        <w:keepNext/>
        <w:widowControl w:val="0"/>
        <w:numPr>
          <w:ilvl w:val="12"/>
          <w:numId w:val="0"/>
        </w:numPr>
        <w:rPr>
          <w:b/>
          <w:bCs/>
        </w:rPr>
      </w:pPr>
      <w:r w:rsidRPr="003D5E49">
        <w:rPr>
          <w:b/>
          <w:bCs/>
        </w:rPr>
        <w:t xml:space="preserve">Do not use </w:t>
      </w:r>
      <w:r w:rsidRPr="003D5E49" w:rsidR="007A7E8E">
        <w:rPr>
          <w:b/>
          <w:bCs/>
        </w:rPr>
        <w:t>Stelara</w:t>
      </w:r>
    </w:p>
    <w:p w:rsidR="00525045" w:rsidRPr="003D5E49" w:rsidP="00CB47B1" w14:paraId="3D5C8353" w14:textId="77777777">
      <w:pPr>
        <w:numPr>
          <w:ilvl w:val="0"/>
          <w:numId w:val="15"/>
        </w:numPr>
        <w:tabs>
          <w:tab w:val="clear" w:pos="720"/>
        </w:tabs>
        <w:ind w:left="567" w:hanging="567"/>
      </w:pPr>
      <w:r w:rsidRPr="003D5E49">
        <w:t xml:space="preserve">If you are allergic to ustekinumab or any of the other ingredients of </w:t>
      </w:r>
      <w:r w:rsidRPr="003D5E49" w:rsidR="00FE6DC1">
        <w:t xml:space="preserve">this medicine </w:t>
      </w:r>
      <w:r w:rsidRPr="003D5E49">
        <w:t>(listed in section</w:t>
      </w:r>
      <w:r w:rsidRPr="003D5E49" w:rsidR="009D400E">
        <w:t> 6</w:t>
      </w:r>
      <w:r w:rsidRPr="003D5E49">
        <w:t>).</w:t>
      </w:r>
    </w:p>
    <w:p w:rsidR="00525045" w:rsidRPr="003D5E49" w:rsidP="00CB47B1" w14:paraId="2126EDBB" w14:textId="77777777">
      <w:pPr>
        <w:numPr>
          <w:ilvl w:val="0"/>
          <w:numId w:val="15"/>
        </w:numPr>
        <w:tabs>
          <w:tab w:val="clear" w:pos="720"/>
        </w:tabs>
        <w:ind w:left="567" w:hanging="567"/>
      </w:pPr>
      <w:r w:rsidRPr="003D5E49">
        <w:t xml:space="preserve">If you have an </w:t>
      </w:r>
      <w:r w:rsidRPr="003D5E49" w:rsidR="00B668B7">
        <w:t xml:space="preserve">active </w:t>
      </w:r>
      <w:r w:rsidRPr="003D5E49">
        <w:t xml:space="preserve">infection which your doctor </w:t>
      </w:r>
      <w:r w:rsidRPr="003D5E49" w:rsidR="00FE6DC1">
        <w:t xml:space="preserve">thinks is </w:t>
      </w:r>
      <w:r w:rsidRPr="003D5E49">
        <w:t>important.</w:t>
      </w:r>
    </w:p>
    <w:p w:rsidR="00525045" w:rsidRPr="003D5E49" w:rsidP="00015370" w14:paraId="6D7AEBF5" w14:textId="77777777">
      <w:pPr>
        <w:widowControl w:val="0"/>
        <w:tabs>
          <w:tab w:val="left" w:pos="450"/>
        </w:tabs>
      </w:pPr>
    </w:p>
    <w:p w:rsidR="00525045" w:rsidRPr="003D5E49" w:rsidP="00015370" w14:paraId="1FBB0BB8" w14:textId="77777777">
      <w:pPr>
        <w:widowControl w:val="0"/>
        <w:tabs>
          <w:tab w:val="left" w:pos="450"/>
        </w:tabs>
      </w:pPr>
      <w:r w:rsidRPr="003D5E49">
        <w:t>If you are not sure if any of the above applies to you, talk to your doctor or pharmacist before using</w:t>
      </w:r>
      <w:r w:rsidRPr="003D5E49" w:rsidR="007A7E8E">
        <w:t xml:space="preserve"> Stelara</w:t>
      </w:r>
      <w:r w:rsidRPr="003D5E49">
        <w:t>.</w:t>
      </w:r>
    </w:p>
    <w:p w:rsidR="00525045" w:rsidRPr="003D5E49" w:rsidP="00015370" w14:paraId="65BD531B" w14:textId="77777777">
      <w:pPr>
        <w:widowControl w:val="0"/>
        <w:numPr>
          <w:ilvl w:val="12"/>
          <w:numId w:val="0"/>
        </w:numPr>
      </w:pPr>
    </w:p>
    <w:p w:rsidR="00FE6DC1" w:rsidRPr="003D5E49" w:rsidP="00F8228C" w14:paraId="2B2A14AB" w14:textId="77777777">
      <w:pPr>
        <w:keepNext/>
        <w:widowControl w:val="0"/>
        <w:numPr>
          <w:ilvl w:val="12"/>
          <w:numId w:val="0"/>
        </w:numPr>
        <w:rPr>
          <w:b/>
          <w:bCs/>
        </w:rPr>
      </w:pPr>
      <w:r w:rsidRPr="003D5E49">
        <w:rPr>
          <w:b/>
          <w:bCs/>
        </w:rPr>
        <w:t>Warnings and precautions</w:t>
      </w:r>
    </w:p>
    <w:p w:rsidR="00FE6DC1" w:rsidRPr="003D5E49" w:rsidP="00F8228C" w14:paraId="0867A024" w14:textId="77777777">
      <w:pPr>
        <w:widowControl w:val="0"/>
        <w:numPr>
          <w:ilvl w:val="12"/>
          <w:numId w:val="0"/>
        </w:numPr>
      </w:pPr>
      <w:r w:rsidRPr="003D5E49">
        <w:t xml:space="preserve">Talk to your doctor or pharmacist before using Stelara. Your doctor will check how well you are before each treatment. Make sure you tell your doctor about any illness </w:t>
      </w:r>
      <w:r w:rsidRPr="003D5E49" w:rsidR="004F691C">
        <w:t>you have before each treatment.</w:t>
      </w:r>
      <w:r w:rsidRPr="003D5E49" w:rsidR="00B668B7">
        <w:t xml:space="preserve"> Also tell your doctor if you have recently been near anyone who might have tuberculosis. Your doctor will examine you and do a test for tuberculosis, before you have Stelara. If your doctor thinks you are at risk of tuberculosis, you may be given medicines to treat it.</w:t>
      </w:r>
    </w:p>
    <w:p w:rsidR="009543B3" w:rsidRPr="003D5E49" w:rsidP="009543B3" w14:paraId="5C438F0F" w14:textId="77777777"/>
    <w:p w:rsidR="00FE6DC1" w:rsidRPr="003D5E49" w:rsidP="0058163B" w14:paraId="1D98B08A" w14:textId="77777777">
      <w:pPr>
        <w:keepNext/>
        <w:rPr>
          <w:b/>
          <w:bCs/>
        </w:rPr>
      </w:pPr>
      <w:r w:rsidRPr="003D5E49">
        <w:rPr>
          <w:b/>
          <w:bCs/>
        </w:rPr>
        <w:t>Look out for serious side effects</w:t>
      </w:r>
    </w:p>
    <w:p w:rsidR="00FE6DC1" w:rsidRPr="003D5E49" w:rsidP="000C07FC" w14:paraId="05B970B5" w14:textId="77777777">
      <w:r w:rsidRPr="003D5E49">
        <w:t>Stelara can cause serious side effects, including allergic reactions and infections. You must look out for certain signs of illness while you are taking Stelara. See ‘</w:t>
      </w:r>
      <w:r w:rsidRPr="003D5E49" w:rsidR="003D6DCC">
        <w:t>S</w:t>
      </w:r>
      <w:r w:rsidRPr="003D5E49">
        <w:t>erious side effects’ in section 4 for a full list of these side effects.</w:t>
      </w:r>
    </w:p>
    <w:p w:rsidR="00FE6DC1" w:rsidRPr="003D5E49" w:rsidP="00015370" w14:paraId="362589AD" w14:textId="77777777">
      <w:pPr>
        <w:widowControl w:val="0"/>
      </w:pPr>
    </w:p>
    <w:p w:rsidR="00FE6DC1" w:rsidRPr="003D5E49" w:rsidP="0058163B" w14:paraId="591F74FB" w14:textId="77777777">
      <w:pPr>
        <w:keepNext/>
        <w:widowControl w:val="0"/>
        <w:rPr>
          <w:b/>
          <w:bCs/>
        </w:rPr>
      </w:pPr>
      <w:r w:rsidRPr="003D5E49">
        <w:rPr>
          <w:b/>
          <w:bCs/>
        </w:rPr>
        <w:t>Before you use Stelara tell your doctor:</w:t>
      </w:r>
    </w:p>
    <w:p w:rsidR="009A146C" w:rsidRPr="003D5E49" w:rsidP="00CB47B1" w14:paraId="26D7B7CC" w14:textId="77777777">
      <w:pPr>
        <w:numPr>
          <w:ilvl w:val="0"/>
          <w:numId w:val="15"/>
        </w:numPr>
        <w:tabs>
          <w:tab w:val="clear" w:pos="720"/>
        </w:tabs>
        <w:ind w:left="567" w:hanging="567"/>
      </w:pPr>
      <w:r w:rsidRPr="003D5E49">
        <w:t>If you ever had an allergic reaction to Stelara. Ask your doctor if you are not sure.</w:t>
      </w:r>
    </w:p>
    <w:p w:rsidR="00FE6DC1" w:rsidRPr="003D5E49" w:rsidP="00CB47B1" w14:paraId="3CB2D531" w14:textId="058B01FA">
      <w:pPr>
        <w:numPr>
          <w:ilvl w:val="0"/>
          <w:numId w:val="15"/>
        </w:numPr>
        <w:tabs>
          <w:tab w:val="clear" w:pos="720"/>
        </w:tabs>
        <w:ind w:left="567" w:hanging="567"/>
      </w:pPr>
      <w:r w:rsidRPr="003D5E49">
        <w:t>If you have ever had any type of cancer – this is because immunosuppressants like Stelara weaken part of the immune system. This may increase the risk of cancer.</w:t>
      </w:r>
    </w:p>
    <w:p w:rsidR="006F008B" w:rsidRPr="003D5E49" w:rsidP="006F008B" w14:paraId="40D77A8F" w14:textId="1245E88C">
      <w:pPr>
        <w:numPr>
          <w:ilvl w:val="0"/>
          <w:numId w:val="15"/>
        </w:numPr>
        <w:tabs>
          <w:tab w:val="clear" w:pos="720"/>
        </w:tabs>
        <w:ind w:left="567" w:hanging="567"/>
      </w:pPr>
      <w:r w:rsidRPr="003D5E49">
        <w:t>If you have been treated for psoriasis with other biologic medicines (a medicine produced from a biological source and usually given by injection) – the risk of cancer may be higher.</w:t>
      </w:r>
    </w:p>
    <w:p w:rsidR="00B668B7" w:rsidRPr="003D5E49" w:rsidP="00CB47B1" w14:paraId="33A9889A" w14:textId="77777777">
      <w:pPr>
        <w:numPr>
          <w:ilvl w:val="0"/>
          <w:numId w:val="15"/>
        </w:numPr>
        <w:tabs>
          <w:tab w:val="clear" w:pos="720"/>
        </w:tabs>
        <w:ind w:left="567" w:hanging="567"/>
      </w:pPr>
      <w:r w:rsidRPr="003D5E49">
        <w:t>If you have or have had a recent infection.</w:t>
      </w:r>
    </w:p>
    <w:p w:rsidR="00405C4F" w:rsidRPr="003D5E49" w:rsidP="00CB47B1" w14:paraId="09EA4095" w14:textId="77777777">
      <w:pPr>
        <w:numPr>
          <w:ilvl w:val="0"/>
          <w:numId w:val="15"/>
        </w:numPr>
        <w:tabs>
          <w:tab w:val="clear" w:pos="720"/>
        </w:tabs>
        <w:ind w:left="567" w:hanging="567"/>
      </w:pPr>
      <w:r w:rsidRPr="003D5E49">
        <w:t>If you have any new or changing lesions within psoriasis areas or on normal skin.</w:t>
      </w:r>
    </w:p>
    <w:p w:rsidR="00FE6DC1" w:rsidRPr="003D5E49" w:rsidP="00CB47B1" w14:paraId="7ABC564A" w14:textId="77777777">
      <w:pPr>
        <w:numPr>
          <w:ilvl w:val="0"/>
          <w:numId w:val="15"/>
        </w:numPr>
        <w:tabs>
          <w:tab w:val="clear" w:pos="720"/>
        </w:tabs>
        <w:ind w:left="567" w:hanging="567"/>
      </w:pPr>
      <w:r w:rsidRPr="003D5E49">
        <w:t>If you have ever had an allergic reaction to latex or Stelara injection – the container of this medicinal product contains latex rubber, which may cause severe allergic reactions in people who are sensitive to latex. See ‘Look out for serious side effects’ in section 4 for the signs of an allergic reaction.</w:t>
      </w:r>
    </w:p>
    <w:p w:rsidR="00FE6DC1" w:rsidRPr="003D5E49" w:rsidP="00CB47B1" w14:paraId="26473DA2" w14:textId="77777777">
      <w:pPr>
        <w:numPr>
          <w:ilvl w:val="0"/>
          <w:numId w:val="15"/>
        </w:numPr>
        <w:tabs>
          <w:tab w:val="clear" w:pos="720"/>
        </w:tabs>
        <w:ind w:left="567" w:hanging="567"/>
      </w:pPr>
      <w:r w:rsidRPr="003D5E49">
        <w:t>If you are having any other treatment for psoriasis</w:t>
      </w:r>
      <w:r w:rsidRPr="003D5E49" w:rsidR="0022763F">
        <w:t xml:space="preserve"> and/or psoriatic arthritis</w:t>
      </w:r>
      <w:r w:rsidRPr="003D5E49">
        <w:t xml:space="preserve"> – such as another immunosuppressant or phototherapy (when your body is treated with a type of ultraviolet (UV) light). These treatments may also weaken part of the immune system. Using these therapies </w:t>
      </w:r>
      <w:r w:rsidRPr="003D5E49">
        <w:t xml:space="preserve">together </w:t>
      </w:r>
      <w:r w:rsidRPr="003D5E49" w:rsidR="00B668B7">
        <w:t xml:space="preserve">with Stelara </w:t>
      </w:r>
      <w:r w:rsidRPr="003D5E49">
        <w:t>has not been studied. However it is possible it may increase the chance of diseases related to a weaker immune system.</w:t>
      </w:r>
    </w:p>
    <w:p w:rsidR="00FE6DC1" w:rsidRPr="003D5E49" w:rsidP="00CB47B1" w14:paraId="1614474C" w14:textId="77777777">
      <w:pPr>
        <w:numPr>
          <w:ilvl w:val="0"/>
          <w:numId w:val="15"/>
        </w:numPr>
        <w:tabs>
          <w:tab w:val="clear" w:pos="720"/>
        </w:tabs>
        <w:ind w:left="567" w:hanging="567"/>
      </w:pPr>
      <w:r w:rsidRPr="003D5E49">
        <w:t>If you are having or have ever had injections to treat allergies – it is not known if Stelara may affect these.</w:t>
      </w:r>
    </w:p>
    <w:p w:rsidR="00FE6DC1" w:rsidRPr="003D5E49" w:rsidP="00CB47B1" w14:paraId="22FFE11D" w14:textId="77777777">
      <w:pPr>
        <w:numPr>
          <w:ilvl w:val="0"/>
          <w:numId w:val="15"/>
        </w:numPr>
        <w:tabs>
          <w:tab w:val="clear" w:pos="720"/>
        </w:tabs>
        <w:ind w:left="567" w:hanging="567"/>
      </w:pPr>
      <w:r w:rsidRPr="003D5E49">
        <w:t>If you are 65 years of age or over – you may be more likely to get infections.</w:t>
      </w:r>
    </w:p>
    <w:p w:rsidR="00525045" w:rsidRPr="003D5E49" w:rsidP="00015370" w14:paraId="4D6BD958" w14:textId="77777777">
      <w:pPr>
        <w:widowControl w:val="0"/>
      </w:pPr>
    </w:p>
    <w:p w:rsidR="00525045" w:rsidRPr="003D5E49" w:rsidP="00015370" w14:paraId="3D7DED92" w14:textId="77777777">
      <w:r w:rsidRPr="003D5E49">
        <w:t>If you are not sure if any of the above applies to you, talk to your doctor or pharmacist before using</w:t>
      </w:r>
      <w:r w:rsidRPr="003D5E49" w:rsidR="007A7E8E">
        <w:t xml:space="preserve"> Stelara</w:t>
      </w:r>
      <w:r w:rsidRPr="003D5E49">
        <w:t>.</w:t>
      </w:r>
    </w:p>
    <w:p w:rsidR="00FE6DC1" w:rsidRPr="003D5E49" w:rsidP="00015370" w14:paraId="230FC365" w14:textId="1C297E7B"/>
    <w:p w:rsidR="002C2A1A" w:rsidRPr="003D5E49" w:rsidP="002C2A1A" w14:paraId="6A531E93" w14:textId="77777777">
      <w:pPr>
        <w:widowControl w:val="0"/>
      </w:pPr>
      <w:r w:rsidRPr="003D5E49">
        <w:t>Some patients have experienced lupus-like reactions including skin lupus or lupus-like syndrome during treatment with ustekinumab. Talk to your doctor right away if you experience a red, raised, scaly rash sometimes with a darker border, in areas of the skin that are exposed to the sun or with joint pains.</w:t>
      </w:r>
    </w:p>
    <w:p w:rsidR="002C2A1A" w:rsidRPr="003D5E49" w:rsidP="00015370" w14:paraId="14465C64" w14:textId="450549A3"/>
    <w:p w:rsidR="00A252B7" w:rsidRPr="003D5E49" w:rsidP="00A252B7" w14:paraId="5F560596" w14:textId="77777777">
      <w:pPr>
        <w:keepNext/>
        <w:widowControl w:val="0"/>
        <w:numPr>
          <w:ilvl w:val="12"/>
          <w:numId w:val="0"/>
        </w:numPr>
        <w:rPr>
          <w:b/>
          <w:bCs/>
        </w:rPr>
      </w:pPr>
      <w:r w:rsidRPr="003D5E49">
        <w:rPr>
          <w:b/>
          <w:bCs/>
        </w:rPr>
        <w:t>Heart attack and strokes</w:t>
      </w:r>
    </w:p>
    <w:p w:rsidR="00A252B7" w:rsidRPr="003D5E49" w:rsidP="00A252B7" w14:paraId="022129D5" w14:textId="77777777">
      <w:r w:rsidRPr="003D5E49">
        <w:t>Heart attack and strokes have been observed in a study in patients with psoriasis treated with Stelara. Your doctor will regularly check your risk factors for heart disease and stroke in order to ensure that they are appropriately treated. Seek medical attention right away if you develop chest pain, weakness or abnormal sensation on one side of your body, facial droop, or speech or visual abnormalities.</w:t>
      </w:r>
    </w:p>
    <w:p w:rsidR="00A252B7" w:rsidRPr="003D5E49" w:rsidP="00015370" w14:paraId="76E6CCA6" w14:textId="77777777"/>
    <w:p w:rsidR="00FE6DC1" w:rsidRPr="003D5E49" w:rsidP="0058163B" w14:paraId="2EC7CCDD" w14:textId="77777777">
      <w:pPr>
        <w:keepNext/>
        <w:widowControl w:val="0"/>
        <w:numPr>
          <w:ilvl w:val="12"/>
          <w:numId w:val="0"/>
        </w:numPr>
        <w:rPr>
          <w:b/>
          <w:bCs/>
        </w:rPr>
      </w:pPr>
      <w:r w:rsidRPr="003D5E49">
        <w:rPr>
          <w:b/>
          <w:bCs/>
        </w:rPr>
        <w:t xml:space="preserve">Children and </w:t>
      </w:r>
      <w:r w:rsidRPr="003D5E49" w:rsidR="00B80845">
        <w:rPr>
          <w:b/>
          <w:bCs/>
        </w:rPr>
        <w:t>adolescents</w:t>
      </w:r>
    </w:p>
    <w:p w:rsidR="00FE6DC1" w:rsidRPr="003D5E49" w:rsidP="000C07FC" w14:paraId="420B0597" w14:textId="7008708A">
      <w:r w:rsidRPr="003D5E49">
        <w:t xml:space="preserve">Stelara is not recommended for </w:t>
      </w:r>
      <w:r w:rsidRPr="003D5E49" w:rsidR="005866FB">
        <w:t xml:space="preserve">use in </w:t>
      </w:r>
      <w:r w:rsidRPr="003D5E49">
        <w:t xml:space="preserve">children </w:t>
      </w:r>
      <w:r w:rsidRPr="003D5E49" w:rsidR="00A5519D">
        <w:t xml:space="preserve">with psoriasis </w:t>
      </w:r>
      <w:r w:rsidRPr="003D5E49">
        <w:t xml:space="preserve">under </w:t>
      </w:r>
      <w:r w:rsidRPr="003D5E49" w:rsidR="00E047A3">
        <w:t>6</w:t>
      </w:r>
      <w:r w:rsidRPr="003D5E49">
        <w:t> years of age</w:t>
      </w:r>
      <w:r w:rsidRPr="003D5E49" w:rsidR="00A5519D">
        <w:t xml:space="preserve">, </w:t>
      </w:r>
      <w:ins w:id="674" w:author="Patel, Shabana [JRDGB]" w:date="2025-01-10T12:12:00Z">
        <w:r w:rsidRPr="003D5E49" w:rsidR="0033336B">
          <w:t xml:space="preserve">children with Crohn's disease who weigh less than 40 kg </w:t>
        </w:r>
      </w:ins>
      <w:r w:rsidRPr="003D5E49" w:rsidR="00A5519D">
        <w:t>or for use in children under 18</w:t>
      </w:r>
      <w:r w:rsidRPr="003D5E49" w:rsidR="00F03245">
        <w:t> </w:t>
      </w:r>
      <w:r w:rsidRPr="003D5E49" w:rsidR="00A5519D">
        <w:t>years of age with psoriatic arthritis</w:t>
      </w:r>
      <w:r w:rsidRPr="003D5E49" w:rsidR="005343CA">
        <w:t>,</w:t>
      </w:r>
      <w:r w:rsidRPr="003D5E49" w:rsidR="00A5519D">
        <w:t xml:space="preserve"> </w:t>
      </w:r>
      <w:del w:id="675" w:author="Patel, Shabana [JRDGB]" w:date="2025-01-10T12:12:00Z">
        <w:r w:rsidRPr="003D5E49" w:rsidR="00A5519D">
          <w:delText>Crohn’s disease</w:delText>
        </w:r>
      </w:del>
      <w:del w:id="676" w:author="Patel, Shabana [JRDGB]" w:date="2025-01-10T12:12:00Z">
        <w:r w:rsidRPr="003D5E49" w:rsidR="005343CA">
          <w:delText xml:space="preserve">, </w:delText>
        </w:r>
      </w:del>
      <w:r w:rsidRPr="003D5E49" w:rsidR="005343CA">
        <w:t>or ulcerative colitis</w:t>
      </w:r>
      <w:r w:rsidRPr="003D5E49" w:rsidR="00A5519D">
        <w:t xml:space="preserve"> </w:t>
      </w:r>
      <w:r w:rsidRPr="003D5E49">
        <w:t>because it has not been studied in this age group.</w:t>
      </w:r>
    </w:p>
    <w:p w:rsidR="00525045" w:rsidRPr="003D5E49" w:rsidP="00015370" w14:paraId="3BE23A63" w14:textId="77777777">
      <w:pPr>
        <w:widowControl w:val="0"/>
      </w:pPr>
    </w:p>
    <w:p w:rsidR="00525045" w:rsidRPr="003D5E49" w:rsidP="0058163B" w14:paraId="70E6BB35" w14:textId="77777777">
      <w:pPr>
        <w:keepNext/>
        <w:widowControl w:val="0"/>
        <w:numPr>
          <w:ilvl w:val="12"/>
          <w:numId w:val="0"/>
        </w:numPr>
        <w:rPr>
          <w:b/>
          <w:bCs/>
        </w:rPr>
      </w:pPr>
      <w:r w:rsidRPr="003D5E49">
        <w:rPr>
          <w:b/>
          <w:bCs/>
        </w:rPr>
        <w:t>O</w:t>
      </w:r>
      <w:r w:rsidRPr="003D5E49">
        <w:rPr>
          <w:b/>
          <w:bCs/>
        </w:rPr>
        <w:t>ther medicines</w:t>
      </w:r>
      <w:r w:rsidRPr="003D5E49">
        <w:rPr>
          <w:b/>
          <w:bCs/>
        </w:rPr>
        <w:t>, vaccines and Stelara</w:t>
      </w:r>
    </w:p>
    <w:p w:rsidR="00FE6DC1" w:rsidRPr="003D5E49" w:rsidP="000C07FC" w14:paraId="5EA8D8E3" w14:textId="77777777">
      <w:pPr>
        <w:widowControl w:val="0"/>
        <w:numPr>
          <w:ilvl w:val="12"/>
          <w:numId w:val="0"/>
        </w:numPr>
      </w:pPr>
      <w:r w:rsidRPr="003D5E49">
        <w:t>Tell your doctor or pharmacist:</w:t>
      </w:r>
    </w:p>
    <w:p w:rsidR="00FE6DC1" w:rsidRPr="003D5E49" w:rsidP="00CB47B1" w14:paraId="0E956764" w14:textId="77777777">
      <w:pPr>
        <w:numPr>
          <w:ilvl w:val="0"/>
          <w:numId w:val="15"/>
        </w:numPr>
        <w:tabs>
          <w:tab w:val="clear" w:pos="720"/>
        </w:tabs>
        <w:ind w:left="567" w:hanging="567"/>
      </w:pPr>
      <w:r w:rsidRPr="003D5E49">
        <w:t>If you are taking, have recently taken or might take any other medicines.</w:t>
      </w:r>
    </w:p>
    <w:p w:rsidR="00FE6DC1" w:rsidRPr="003D5E49" w:rsidP="00CB47B1" w14:paraId="14AC2286" w14:textId="77777777">
      <w:pPr>
        <w:numPr>
          <w:ilvl w:val="0"/>
          <w:numId w:val="15"/>
        </w:numPr>
        <w:tabs>
          <w:tab w:val="clear" w:pos="720"/>
        </w:tabs>
        <w:ind w:left="567" w:hanging="567"/>
      </w:pPr>
      <w:r w:rsidRPr="003D5E49">
        <w:t xml:space="preserve">If you have recently had or are going to have a vaccination. </w:t>
      </w:r>
      <w:r w:rsidRPr="003D5E49" w:rsidR="00683C4A">
        <w:t>Some</w:t>
      </w:r>
      <w:r w:rsidRPr="003D5E49">
        <w:t xml:space="preserve"> types of vaccines</w:t>
      </w:r>
      <w:r w:rsidRPr="003D5E49" w:rsidR="00B668B7">
        <w:t xml:space="preserve"> (live vaccines)</w:t>
      </w:r>
      <w:r w:rsidRPr="003D5E49">
        <w:t xml:space="preserve"> </w:t>
      </w:r>
      <w:r w:rsidRPr="003D5E49" w:rsidR="00683C4A">
        <w:t xml:space="preserve">should not be </w:t>
      </w:r>
      <w:r w:rsidRPr="003D5E49" w:rsidR="005866FB">
        <w:t xml:space="preserve">given </w:t>
      </w:r>
      <w:r w:rsidRPr="003D5E49">
        <w:t>while using Stelara.</w:t>
      </w:r>
    </w:p>
    <w:p w:rsidR="00324D6D" w:rsidRPr="003D5E49" w:rsidP="00324D6D" w14:paraId="23739102" w14:textId="407BA1D5">
      <w:pPr>
        <w:numPr>
          <w:ilvl w:val="0"/>
          <w:numId w:val="15"/>
        </w:numPr>
        <w:tabs>
          <w:tab w:val="clear" w:pos="720"/>
        </w:tabs>
        <w:ind w:left="567" w:hanging="567"/>
      </w:pPr>
      <w:r w:rsidRPr="003D5E49">
        <w:t xml:space="preserve">If you received Stelara while pregnant, tell your baby’s doctor about your Stelara treatment before the baby receives any vaccine, including live vaccines, such as the BCG vaccine (used to prevent tuberculosis). Live vaccines are not recommended for your baby in the first </w:t>
      </w:r>
      <w:r w:rsidRPr="003D5E49" w:rsidR="00831947">
        <w:t>twelve</w:t>
      </w:r>
      <w:r w:rsidRPr="003D5E49">
        <w:t xml:space="preserve"> months after birth if you received Stelara during the pregnancy unless your baby’s doctor recommends otherwise.</w:t>
      </w:r>
    </w:p>
    <w:p w:rsidR="0076025B" w:rsidRPr="003D5E49" w:rsidP="00015370" w14:paraId="3A5F53B4" w14:textId="77777777">
      <w:pPr>
        <w:widowControl w:val="0"/>
        <w:numPr>
          <w:ilvl w:val="12"/>
          <w:numId w:val="0"/>
        </w:numPr>
      </w:pPr>
    </w:p>
    <w:p w:rsidR="00FE6DC1" w:rsidRPr="003D5E49" w:rsidP="00F8228C" w14:paraId="04C6495C" w14:textId="77777777">
      <w:pPr>
        <w:keepNext/>
        <w:widowControl w:val="0"/>
        <w:numPr>
          <w:ilvl w:val="12"/>
          <w:numId w:val="0"/>
        </w:numPr>
        <w:rPr>
          <w:b/>
          <w:bCs/>
        </w:rPr>
      </w:pPr>
      <w:r w:rsidRPr="003D5E49">
        <w:rPr>
          <w:b/>
          <w:bCs/>
        </w:rPr>
        <w:t>Pregnancy and breast</w:t>
      </w:r>
      <w:r w:rsidRPr="003D5E49">
        <w:rPr>
          <w:b/>
          <w:bCs/>
        </w:rPr>
        <w:noBreakHyphen/>
        <w:t>feeding</w:t>
      </w:r>
    </w:p>
    <w:p w:rsidR="00CB79F3" w:rsidP="00CB79F3" w14:paraId="095938D7" w14:textId="53D97B5B">
      <w:pPr>
        <w:numPr>
          <w:ilvl w:val="0"/>
          <w:numId w:val="15"/>
        </w:numPr>
        <w:tabs>
          <w:tab w:val="clear" w:pos="720"/>
        </w:tabs>
        <w:ind w:left="567" w:hanging="567"/>
      </w:pPr>
      <w:r>
        <w:t>If you are pregnant, think you may be pregnant or are planning to have a baby, ask your doctor for advice before taking this medicine.</w:t>
      </w:r>
    </w:p>
    <w:p w:rsidR="00CB79F3" w:rsidRPr="003D5E49" w:rsidP="00CB79F3" w14:paraId="7CCFE582" w14:textId="0572AB51">
      <w:pPr>
        <w:numPr>
          <w:ilvl w:val="0"/>
          <w:numId w:val="15"/>
        </w:numPr>
        <w:tabs>
          <w:tab w:val="clear" w:pos="720"/>
        </w:tabs>
        <w:ind w:left="567" w:hanging="567"/>
      </w:pPr>
      <w:r w:rsidRPr="0061283F">
        <w:t>A higher risk of birth defects has not been seen in babies exposed to Stelara in the womb. However, there is limited experience with Stelara in pregnant women. It is therefore preferable to avoid the use of Stelara in pregnancy.</w:t>
      </w:r>
    </w:p>
    <w:p w:rsidR="00B95FCC" w:rsidRPr="003D5E49" w:rsidP="00CB47B1" w14:paraId="45F8F682" w14:textId="523600F7">
      <w:pPr>
        <w:numPr>
          <w:ilvl w:val="0"/>
          <w:numId w:val="15"/>
        </w:numPr>
        <w:tabs>
          <w:tab w:val="clear" w:pos="720"/>
        </w:tabs>
        <w:ind w:left="567" w:hanging="567"/>
      </w:pPr>
      <w:r w:rsidRPr="003D5E49">
        <w:t>If you are a woman of childbearing potential, you are advised to avoid becoming pregnant and must use adequate contraception while using Stelara and for at least 15 weeks after the last Stelara treatment.</w:t>
      </w:r>
    </w:p>
    <w:p w:rsidR="00324D6D" w:rsidRPr="003D5E49" w:rsidP="00324D6D" w14:paraId="3B55D2F2" w14:textId="77777777">
      <w:pPr>
        <w:numPr>
          <w:ilvl w:val="0"/>
          <w:numId w:val="15"/>
        </w:numPr>
        <w:tabs>
          <w:tab w:val="clear" w:pos="720"/>
        </w:tabs>
        <w:ind w:left="567" w:hanging="567"/>
      </w:pPr>
      <w:r w:rsidRPr="003D5E49">
        <w:t>Stelara can pass across the placenta to the unborn baby. If you received Stelara during your pregnancy, your baby may have a higher risk for getting an infection.</w:t>
      </w:r>
    </w:p>
    <w:p w:rsidR="00324D6D" w:rsidRPr="003D5E49" w:rsidP="00324D6D" w14:paraId="668A57CB" w14:textId="0E796D3C">
      <w:pPr>
        <w:numPr>
          <w:ilvl w:val="0"/>
          <w:numId w:val="15"/>
        </w:numPr>
        <w:tabs>
          <w:tab w:val="clear" w:pos="720"/>
        </w:tabs>
        <w:ind w:left="567" w:hanging="567"/>
      </w:pPr>
      <w:r w:rsidRPr="003D5E49">
        <w:t xml:space="preserve">It is important that you tell your baby’s doctors and other health care professionals if you received Stelara during your pregnancy before the baby receives any vaccine. Live vaccines such as the BCG vaccine (used to prevent tuberculosis) are not recommended for your baby in the first </w:t>
      </w:r>
      <w:r w:rsidRPr="003D5E49" w:rsidR="00831947">
        <w:t>twelve</w:t>
      </w:r>
      <w:r w:rsidRPr="003D5E49">
        <w:t xml:space="preserve"> months after birth if you received Stelara during the pregnancy unless your baby’s doctor recommends otherwise.</w:t>
      </w:r>
    </w:p>
    <w:p w:rsidR="00FE6DC1" w:rsidRPr="003D5E49" w:rsidP="00CB47B1" w14:paraId="0B88F915" w14:textId="1ADE02AD">
      <w:pPr>
        <w:numPr>
          <w:ilvl w:val="0"/>
          <w:numId w:val="15"/>
        </w:numPr>
        <w:tabs>
          <w:tab w:val="clear" w:pos="720"/>
        </w:tabs>
        <w:ind w:left="567" w:hanging="567"/>
      </w:pPr>
      <w:r w:rsidRPr="003D5E49">
        <w:t>Ustekinumab may pass into breast</w:t>
      </w:r>
      <w:r w:rsidRPr="003D5E49" w:rsidR="005A60DD">
        <w:t xml:space="preserve"> </w:t>
      </w:r>
      <w:r w:rsidRPr="003D5E49">
        <w:t>milk</w:t>
      </w:r>
      <w:r w:rsidRPr="003D5E49" w:rsidR="00EE2F4B">
        <w:t xml:space="preserve"> in very small amounts</w:t>
      </w:r>
      <w:r w:rsidRPr="003D5E49">
        <w:t xml:space="preserve">. </w:t>
      </w:r>
      <w:r w:rsidRPr="003D5E49" w:rsidR="00B668B7">
        <w:t>Talk to your doctor i</w:t>
      </w:r>
      <w:r w:rsidRPr="003D5E49">
        <w:t>f you are breast</w:t>
      </w:r>
      <w:r w:rsidRPr="003D5E49">
        <w:noBreakHyphen/>
        <w:t>feeding or are planning to breast</w:t>
      </w:r>
      <w:r w:rsidRPr="003D5E49">
        <w:noBreakHyphen/>
        <w:t>feed</w:t>
      </w:r>
      <w:r w:rsidRPr="003D5E49" w:rsidR="004F691C">
        <w:t>.</w:t>
      </w:r>
      <w:r w:rsidRPr="003D5E49" w:rsidR="00B668B7">
        <w:t xml:space="preserve"> You and your doctor should decide if you </w:t>
      </w:r>
      <w:r w:rsidRPr="003D5E49" w:rsidR="00683C4A">
        <w:t>should</w:t>
      </w:r>
      <w:r w:rsidRPr="003D5E49" w:rsidR="00B668B7">
        <w:t xml:space="preserve"> breast-feed or use Stelara</w:t>
      </w:r>
      <w:r w:rsidRPr="003D5E49" w:rsidR="00683C4A">
        <w:t xml:space="preserve"> - do</w:t>
      </w:r>
      <w:r w:rsidRPr="003D5E49" w:rsidR="00B668B7">
        <w:t xml:space="preserve"> not do both.</w:t>
      </w:r>
    </w:p>
    <w:p w:rsidR="00525045" w:rsidRPr="003D5E49" w:rsidP="00F8228C" w14:paraId="20C85659" w14:textId="77777777">
      <w:pPr>
        <w:widowControl w:val="0"/>
        <w:numPr>
          <w:ilvl w:val="12"/>
          <w:numId w:val="0"/>
        </w:numPr>
      </w:pPr>
    </w:p>
    <w:p w:rsidR="00525045" w:rsidRPr="003D5E49" w:rsidP="00F8228C" w14:paraId="40A56541" w14:textId="77777777">
      <w:pPr>
        <w:keepNext/>
        <w:widowControl w:val="0"/>
        <w:numPr>
          <w:ilvl w:val="12"/>
          <w:numId w:val="0"/>
        </w:numPr>
        <w:rPr>
          <w:b/>
          <w:bCs/>
        </w:rPr>
      </w:pPr>
      <w:r w:rsidRPr="003D5E49">
        <w:rPr>
          <w:b/>
          <w:bCs/>
        </w:rPr>
        <w:t>Driving and using machines</w:t>
      </w:r>
    </w:p>
    <w:p w:rsidR="00525045" w:rsidRPr="003D5E49" w:rsidP="000C07FC" w14:paraId="242A4F0C" w14:textId="77777777">
      <w:pPr>
        <w:keepNext/>
      </w:pPr>
      <w:r w:rsidRPr="003D5E49">
        <w:t>Stelara has no or negligible influence on the ability to drive and use machines.</w:t>
      </w:r>
    </w:p>
    <w:p w:rsidR="00525045" w:rsidRPr="003D5E49" w:rsidP="00015370" w14:paraId="06275070" w14:textId="77777777">
      <w:pPr>
        <w:widowControl w:val="0"/>
        <w:numPr>
          <w:ilvl w:val="12"/>
          <w:numId w:val="0"/>
        </w:numPr>
      </w:pPr>
    </w:p>
    <w:p w:rsidR="003E66A6" w:rsidRPr="003D5E49" w:rsidP="003E66A6" w14:paraId="7250A40D" w14:textId="77777777">
      <w:pPr>
        <w:widowControl w:val="0"/>
        <w:rPr>
          <w:b/>
          <w:bCs/>
        </w:rPr>
      </w:pPr>
      <w:r w:rsidRPr="003D5E49">
        <w:rPr>
          <w:b/>
          <w:bCs/>
        </w:rPr>
        <w:t>Stelara contains polysorbate 80</w:t>
      </w:r>
    </w:p>
    <w:p w:rsidR="003E66A6" w:rsidRPr="003D5E49" w:rsidP="003E66A6" w14:paraId="1AB2873A" w14:textId="76474B2C">
      <w:pPr>
        <w:widowControl w:val="0"/>
      </w:pPr>
      <w:r w:rsidRPr="003D5E49">
        <w:t>Stelara contains 0.02 mg of polysorbate 80 (E433) in each dosage unit which is equivalent to 0.04 mg/m</w:t>
      </w:r>
      <w:r w:rsidRPr="003D5E49" w:rsidR="00CC6348">
        <w:t>L</w:t>
      </w:r>
      <w:r w:rsidRPr="003D5E49">
        <w:t>. Polysorbates may cause allergic reactions. Tell your doctor if you have any known allergies.</w:t>
      </w:r>
    </w:p>
    <w:p w:rsidR="00525045" w:rsidRPr="003D5E49" w:rsidP="00015370" w14:paraId="2D457A55" w14:textId="77777777"/>
    <w:p w:rsidR="003E66A6" w:rsidRPr="003D5E49" w:rsidP="00015370" w14:paraId="6D9336FE" w14:textId="77777777"/>
    <w:p w:rsidR="00525045" w:rsidRPr="003D5E49" w:rsidP="00762B24" w14:paraId="5D72D7B5" w14:textId="77777777">
      <w:pPr>
        <w:keepNext/>
        <w:ind w:left="567" w:hanging="567"/>
        <w:outlineLvl w:val="2"/>
        <w:rPr>
          <w:b/>
          <w:bCs/>
        </w:rPr>
      </w:pPr>
      <w:r w:rsidRPr="003D5E49">
        <w:rPr>
          <w:b/>
          <w:bCs/>
        </w:rPr>
        <w:t>3.</w:t>
      </w:r>
      <w:r w:rsidRPr="003D5E49">
        <w:rPr>
          <w:b/>
          <w:bCs/>
        </w:rPr>
        <w:tab/>
      </w:r>
      <w:r w:rsidRPr="003D5E49" w:rsidR="00FE6DC1">
        <w:rPr>
          <w:b/>
          <w:bCs/>
        </w:rPr>
        <w:t>How to use Stelara</w:t>
      </w:r>
    </w:p>
    <w:p w:rsidR="00525045" w:rsidRPr="003D5E49" w:rsidP="000C07FC" w14:paraId="19CA29E0" w14:textId="77777777">
      <w:pPr>
        <w:keepNext/>
        <w:widowControl w:val="0"/>
      </w:pPr>
    </w:p>
    <w:p w:rsidR="00683C4A" w:rsidRPr="003D5E49" w:rsidP="00015370" w14:paraId="7BB53829" w14:textId="29ACE655">
      <w:r w:rsidRPr="003D5E49">
        <w:t xml:space="preserve">Stelara is intended for use under the guidance and supervision of a </w:t>
      </w:r>
      <w:r w:rsidRPr="003D5E49">
        <w:t>doctor</w:t>
      </w:r>
      <w:r w:rsidRPr="003D5E49" w:rsidR="0062549F">
        <w:t xml:space="preserve"> experienced in treating conditions for which S</w:t>
      </w:r>
      <w:r w:rsidRPr="003D5E49" w:rsidR="00324D6D">
        <w:t>telara</w:t>
      </w:r>
      <w:r w:rsidRPr="003D5E49" w:rsidR="0062549F">
        <w:t xml:space="preserve"> is intended</w:t>
      </w:r>
      <w:r w:rsidRPr="003D5E49" w:rsidR="007C741A">
        <w:t>.</w:t>
      </w:r>
    </w:p>
    <w:p w:rsidR="00683C4A" w:rsidRPr="003D5E49" w:rsidP="00015370" w14:paraId="7238692A" w14:textId="77777777"/>
    <w:p w:rsidR="00525045" w:rsidRPr="003D5E49" w:rsidP="00015370" w14:paraId="79275C3A" w14:textId="77777777">
      <w:r w:rsidRPr="003D5E49">
        <w:t xml:space="preserve">Always use </w:t>
      </w:r>
      <w:r w:rsidRPr="003D5E49" w:rsidR="00FE6DC1">
        <w:t xml:space="preserve">this medicine </w:t>
      </w:r>
      <w:r w:rsidRPr="003D5E49">
        <w:t xml:space="preserve">exactly as your doctor has told you. </w:t>
      </w:r>
      <w:r w:rsidRPr="003D5E49" w:rsidR="00FE6DC1">
        <w:t>C</w:t>
      </w:r>
      <w:r w:rsidRPr="003D5E49">
        <w:t xml:space="preserve">heck with your doctor if you are not sure. </w:t>
      </w:r>
      <w:r w:rsidRPr="003D5E49" w:rsidR="00683C4A">
        <w:t>Talk</w:t>
      </w:r>
      <w:r w:rsidRPr="003D5E49">
        <w:t xml:space="preserve"> </w:t>
      </w:r>
      <w:r w:rsidRPr="003D5E49" w:rsidR="00AC066D">
        <w:t>to</w:t>
      </w:r>
      <w:r w:rsidRPr="003D5E49">
        <w:t xml:space="preserve"> your doctor </w:t>
      </w:r>
      <w:r w:rsidRPr="003D5E49" w:rsidR="00683C4A">
        <w:t xml:space="preserve">about </w:t>
      </w:r>
      <w:r w:rsidRPr="003D5E49">
        <w:t>when you will have your injections and follow</w:t>
      </w:r>
      <w:r w:rsidRPr="003D5E49">
        <w:noBreakHyphen/>
        <w:t>up appointments.</w:t>
      </w:r>
    </w:p>
    <w:p w:rsidR="006A1E4B" w:rsidRPr="003D5E49" w:rsidP="00015370" w14:paraId="760A1387" w14:textId="77777777"/>
    <w:p w:rsidR="006A1E4B" w:rsidRPr="003D5E49" w:rsidP="0058163B" w14:paraId="7B9C28FC" w14:textId="77777777">
      <w:pPr>
        <w:keepNext/>
        <w:widowControl w:val="0"/>
        <w:numPr>
          <w:ilvl w:val="12"/>
          <w:numId w:val="0"/>
        </w:numPr>
        <w:rPr>
          <w:b/>
          <w:bCs/>
        </w:rPr>
      </w:pPr>
      <w:r w:rsidRPr="003D5E49">
        <w:rPr>
          <w:b/>
          <w:bCs/>
        </w:rPr>
        <w:t>How much Stelara is given</w:t>
      </w:r>
    </w:p>
    <w:p w:rsidR="006A1E4B" w:rsidRPr="003D5E49" w:rsidP="000C07FC" w14:paraId="30DD50FF" w14:textId="77777777">
      <w:pPr>
        <w:widowControl w:val="0"/>
      </w:pPr>
      <w:r w:rsidRPr="003D5E49">
        <w:t xml:space="preserve">Your doctor will decide how much Stelara you need </w:t>
      </w:r>
      <w:r w:rsidRPr="003D5E49" w:rsidR="00AC066D">
        <w:t xml:space="preserve">to use </w:t>
      </w:r>
      <w:r w:rsidRPr="003D5E49">
        <w:t>and for how long.</w:t>
      </w:r>
    </w:p>
    <w:p w:rsidR="00F749FB" w:rsidRPr="003D5E49" w:rsidP="00502331" w14:paraId="35790D72" w14:textId="77777777">
      <w:pPr>
        <w:widowControl w:val="0"/>
      </w:pPr>
    </w:p>
    <w:p w:rsidR="00F749FB" w:rsidRPr="003D5E49" w:rsidP="00F749FB" w14:paraId="00059AD8" w14:textId="77777777">
      <w:pPr>
        <w:keepNext/>
        <w:widowControl w:val="0"/>
        <w:rPr>
          <w:b/>
          <w:bCs/>
          <w:szCs w:val="22"/>
        </w:rPr>
      </w:pPr>
      <w:r w:rsidRPr="003D5E49">
        <w:rPr>
          <w:b/>
          <w:bCs/>
          <w:szCs w:val="22"/>
        </w:rPr>
        <w:t>A</w:t>
      </w:r>
      <w:r w:rsidRPr="003D5E49">
        <w:rPr>
          <w:b/>
          <w:bCs/>
          <w:szCs w:val="22"/>
        </w:rPr>
        <w:t>dult</w:t>
      </w:r>
      <w:r w:rsidRPr="003D5E49">
        <w:rPr>
          <w:b/>
          <w:bCs/>
          <w:szCs w:val="22"/>
        </w:rPr>
        <w:t>s</w:t>
      </w:r>
      <w:r w:rsidRPr="003D5E49">
        <w:rPr>
          <w:b/>
          <w:bCs/>
          <w:szCs w:val="22"/>
        </w:rPr>
        <w:t xml:space="preserve"> aged 18</w:t>
      </w:r>
      <w:r w:rsidRPr="003D5E49">
        <w:t> </w:t>
      </w:r>
      <w:r w:rsidRPr="003D5E49">
        <w:rPr>
          <w:b/>
          <w:bCs/>
          <w:szCs w:val="22"/>
        </w:rPr>
        <w:t>years or older</w:t>
      </w:r>
    </w:p>
    <w:p w:rsidR="0047170F" w:rsidRPr="003D5E49" w:rsidP="00F749FB" w14:paraId="72120E6F" w14:textId="77777777">
      <w:pPr>
        <w:keepNext/>
        <w:widowControl w:val="0"/>
      </w:pPr>
      <w:r w:rsidRPr="003D5E49">
        <w:rPr>
          <w:b/>
          <w:bCs/>
          <w:szCs w:val="22"/>
        </w:rPr>
        <w:t>Psoriasis or Psoriatic Arthritis</w:t>
      </w:r>
    </w:p>
    <w:p w:rsidR="006A1E4B" w:rsidRPr="003D5E49" w:rsidP="00CB47B1" w14:paraId="39C09A7B" w14:textId="77777777">
      <w:pPr>
        <w:numPr>
          <w:ilvl w:val="0"/>
          <w:numId w:val="15"/>
        </w:numPr>
        <w:tabs>
          <w:tab w:val="clear" w:pos="720"/>
        </w:tabs>
        <w:ind w:left="567" w:hanging="567"/>
      </w:pPr>
      <w:r w:rsidRPr="003D5E49">
        <w:t xml:space="preserve">The recommended starting dose is 45 mg </w:t>
      </w:r>
      <w:r w:rsidRPr="003D5E49" w:rsidR="00F749FB">
        <w:t>Stelara</w:t>
      </w:r>
      <w:r w:rsidRPr="003D5E49">
        <w:t>. Patients who weigh more than 100 </w:t>
      </w:r>
      <w:r w:rsidRPr="003D5E49" w:rsidR="00683C4A">
        <w:t>kilograms (</w:t>
      </w:r>
      <w:r w:rsidRPr="003D5E49">
        <w:t>kg</w:t>
      </w:r>
      <w:r w:rsidRPr="003D5E49" w:rsidR="00683C4A">
        <w:t>)</w:t>
      </w:r>
      <w:r w:rsidRPr="003D5E49">
        <w:t xml:space="preserve"> may </w:t>
      </w:r>
      <w:r w:rsidRPr="003D5E49" w:rsidR="00683C4A">
        <w:t xml:space="preserve">start on a dose of </w:t>
      </w:r>
      <w:r w:rsidRPr="003D5E49">
        <w:t>90 mg instead of 45 mg.</w:t>
      </w:r>
    </w:p>
    <w:p w:rsidR="006A1E4B" w:rsidRPr="003D5E49" w:rsidP="00CB47B1" w14:paraId="2CF34683" w14:textId="77777777">
      <w:pPr>
        <w:numPr>
          <w:ilvl w:val="0"/>
          <w:numId w:val="15"/>
        </w:numPr>
        <w:tabs>
          <w:tab w:val="clear" w:pos="720"/>
        </w:tabs>
        <w:ind w:left="567" w:hanging="567"/>
      </w:pPr>
      <w:r w:rsidRPr="003D5E49">
        <w:t>After the starting dose, you will have the next dose 4 weeks later, and then every 12 weeks.</w:t>
      </w:r>
      <w:r w:rsidRPr="003D5E49" w:rsidR="00B668B7">
        <w:t xml:space="preserve"> The following doses are usually the same as the starting dose.</w:t>
      </w:r>
    </w:p>
    <w:p w:rsidR="0047170F" w:rsidRPr="003D5E49" w:rsidP="0047170F" w14:paraId="0BE4E3AA" w14:textId="77777777">
      <w:pPr>
        <w:widowControl w:val="0"/>
        <w:numPr>
          <w:ilvl w:val="12"/>
          <w:numId w:val="0"/>
        </w:numPr>
      </w:pPr>
    </w:p>
    <w:p w:rsidR="0047170F" w:rsidRPr="003D5E49" w:rsidP="00B7556A" w14:paraId="66FE9C97" w14:textId="77777777">
      <w:pPr>
        <w:keepNext/>
        <w:rPr>
          <w:b/>
          <w:bCs/>
          <w:szCs w:val="22"/>
        </w:rPr>
      </w:pPr>
      <w:r w:rsidRPr="003D5E49">
        <w:rPr>
          <w:b/>
          <w:bCs/>
          <w:szCs w:val="22"/>
        </w:rPr>
        <w:t>Crohn’s disease</w:t>
      </w:r>
      <w:r w:rsidRPr="003D5E49" w:rsidR="005343CA">
        <w:rPr>
          <w:b/>
          <w:bCs/>
          <w:szCs w:val="22"/>
        </w:rPr>
        <w:t xml:space="preserve"> or Ulcerative Colitis</w:t>
      </w:r>
    </w:p>
    <w:p w:rsidR="0047170F" w:rsidRPr="003D5E49" w:rsidP="0047170F" w14:paraId="50CA30A9" w14:textId="77777777">
      <w:pPr>
        <w:numPr>
          <w:ilvl w:val="0"/>
          <w:numId w:val="15"/>
        </w:numPr>
        <w:tabs>
          <w:tab w:val="clear" w:pos="720"/>
        </w:tabs>
        <w:ind w:left="567" w:hanging="567"/>
      </w:pPr>
      <w:r w:rsidRPr="003D5E49">
        <w:t>During treatment, the first dose of approximately 6</w:t>
      </w:r>
      <w:r w:rsidRPr="003D5E49" w:rsidR="00F03245">
        <w:t> </w:t>
      </w:r>
      <w:r w:rsidRPr="003D5E49">
        <w:t xml:space="preserve">mg/kg Stelara will be given by your doctor through a drip in </w:t>
      </w:r>
      <w:r w:rsidRPr="003D5E49" w:rsidR="005021B9">
        <w:t xml:space="preserve">a </w:t>
      </w:r>
      <w:r w:rsidRPr="003D5E49">
        <w:t>vein in your arm (intravenous infusion). After the starting dose, you will receive the next dose of 90</w:t>
      </w:r>
      <w:r w:rsidRPr="003D5E49" w:rsidR="00F03245">
        <w:t> </w:t>
      </w:r>
      <w:r w:rsidRPr="003D5E49">
        <w:t>mg Stelara after 8</w:t>
      </w:r>
      <w:r w:rsidRPr="003D5E49" w:rsidR="00F03245">
        <w:t> </w:t>
      </w:r>
      <w:r w:rsidRPr="003D5E49">
        <w:t>weeks</w:t>
      </w:r>
      <w:r w:rsidRPr="003D5E49" w:rsidR="001002EC">
        <w:t>,</w:t>
      </w:r>
      <w:r w:rsidRPr="003D5E49">
        <w:t xml:space="preserve"> then every </w:t>
      </w:r>
      <w:r w:rsidRPr="003D5E49" w:rsidR="00031DB8">
        <w:t>12</w:t>
      </w:r>
      <w:r w:rsidRPr="003D5E49" w:rsidR="00F03245">
        <w:t> </w:t>
      </w:r>
      <w:r w:rsidRPr="003D5E49">
        <w:t>weeks thereafter by an injection under the skin (‘subcutaneously’).</w:t>
      </w:r>
    </w:p>
    <w:p w:rsidR="0047170F" w:rsidRPr="003D5E49" w:rsidP="0047170F" w14:paraId="77B99B22" w14:textId="77777777">
      <w:pPr>
        <w:numPr>
          <w:ilvl w:val="0"/>
          <w:numId w:val="15"/>
        </w:numPr>
        <w:tabs>
          <w:tab w:val="clear" w:pos="720"/>
        </w:tabs>
        <w:ind w:left="567" w:hanging="567"/>
      </w:pPr>
      <w:r w:rsidRPr="003D5E49">
        <w:t>In some patients, after the first injection under the skin, 90</w:t>
      </w:r>
      <w:r w:rsidRPr="003D5E49" w:rsidR="00F03245">
        <w:t> </w:t>
      </w:r>
      <w:r w:rsidRPr="003D5E49">
        <w:t xml:space="preserve">mg Stelara may be given every </w:t>
      </w:r>
      <w:r w:rsidRPr="003D5E49" w:rsidR="000767AF">
        <w:t>8</w:t>
      </w:r>
      <w:r w:rsidRPr="003D5E49" w:rsidR="00F03245">
        <w:t> </w:t>
      </w:r>
      <w:r w:rsidRPr="003D5E49">
        <w:t>weeks. Your doctor will decide when you should receive your next dose.</w:t>
      </w:r>
    </w:p>
    <w:p w:rsidR="00F749FB" w:rsidRPr="003D5E49" w:rsidP="00F749FB" w14:paraId="26815C17" w14:textId="77777777">
      <w:pPr>
        <w:widowControl w:val="0"/>
        <w:numPr>
          <w:ilvl w:val="12"/>
          <w:numId w:val="0"/>
        </w:numPr>
      </w:pPr>
    </w:p>
    <w:p w:rsidR="00F749FB" w:rsidRPr="003D5E49" w:rsidP="00B7556A" w14:paraId="4BB6B832" w14:textId="77777777">
      <w:pPr>
        <w:keepNext/>
        <w:widowControl w:val="0"/>
        <w:numPr>
          <w:ilvl w:val="12"/>
          <w:numId w:val="0"/>
        </w:numPr>
        <w:rPr>
          <w:b/>
          <w:bCs/>
          <w:szCs w:val="22"/>
        </w:rPr>
      </w:pPr>
      <w:r w:rsidRPr="003D5E49">
        <w:rPr>
          <w:b/>
          <w:bCs/>
          <w:szCs w:val="22"/>
        </w:rPr>
        <w:t>C</w:t>
      </w:r>
      <w:r w:rsidRPr="003D5E49">
        <w:rPr>
          <w:b/>
          <w:bCs/>
          <w:szCs w:val="22"/>
        </w:rPr>
        <w:t xml:space="preserve">hildren </w:t>
      </w:r>
      <w:r w:rsidRPr="003D5E49" w:rsidR="00AC066D">
        <w:rPr>
          <w:b/>
          <w:bCs/>
          <w:szCs w:val="22"/>
        </w:rPr>
        <w:t xml:space="preserve">and adolescents </w:t>
      </w:r>
      <w:r w:rsidRPr="003D5E49">
        <w:rPr>
          <w:b/>
          <w:bCs/>
          <w:szCs w:val="22"/>
        </w:rPr>
        <w:t xml:space="preserve">aged </w:t>
      </w:r>
      <w:r w:rsidRPr="003D5E49" w:rsidR="00E047A3">
        <w:rPr>
          <w:b/>
          <w:bCs/>
          <w:szCs w:val="22"/>
        </w:rPr>
        <w:t>6</w:t>
      </w:r>
      <w:r w:rsidRPr="003D5E49">
        <w:t> </w:t>
      </w:r>
      <w:r w:rsidRPr="003D5E49">
        <w:rPr>
          <w:b/>
          <w:bCs/>
          <w:szCs w:val="22"/>
        </w:rPr>
        <w:t>years or older</w:t>
      </w:r>
    </w:p>
    <w:p w:rsidR="0047170F" w:rsidRPr="003D5E49" w:rsidP="00B7556A" w14:paraId="3BC527D6" w14:textId="77777777">
      <w:pPr>
        <w:keepNext/>
        <w:widowControl w:val="0"/>
        <w:numPr>
          <w:ilvl w:val="12"/>
          <w:numId w:val="0"/>
        </w:numPr>
        <w:rPr>
          <w:b/>
          <w:bCs/>
          <w:szCs w:val="22"/>
        </w:rPr>
      </w:pPr>
      <w:r w:rsidRPr="003D5E49">
        <w:rPr>
          <w:b/>
          <w:bCs/>
          <w:szCs w:val="22"/>
        </w:rPr>
        <w:t>Psoriasis</w:t>
      </w:r>
    </w:p>
    <w:p w:rsidR="00B95FCC" w:rsidRPr="003D5E49" w:rsidP="00CB47B1" w14:paraId="15961622" w14:textId="77777777">
      <w:pPr>
        <w:widowControl w:val="0"/>
        <w:numPr>
          <w:ilvl w:val="0"/>
          <w:numId w:val="15"/>
        </w:numPr>
        <w:tabs>
          <w:tab w:val="clear" w:pos="720"/>
        </w:tabs>
        <w:ind w:left="567" w:hanging="567"/>
      </w:pPr>
      <w:r w:rsidRPr="003D5E49">
        <w:t>The doctor will work out the right dose for you, including the amount (volume) of Stelara to be injected to give the right dose.</w:t>
      </w:r>
      <w:r w:rsidRPr="003D5E49" w:rsidR="00AC066D">
        <w:t xml:space="preserve"> </w:t>
      </w:r>
      <w:r w:rsidRPr="003D5E49" w:rsidR="00F749FB">
        <w:t xml:space="preserve">The </w:t>
      </w:r>
      <w:r w:rsidRPr="003D5E49">
        <w:t xml:space="preserve">right </w:t>
      </w:r>
      <w:r w:rsidRPr="003D5E49" w:rsidR="00F749FB">
        <w:t xml:space="preserve">dose for </w:t>
      </w:r>
      <w:r w:rsidRPr="003D5E49">
        <w:t>you</w:t>
      </w:r>
      <w:r w:rsidRPr="003D5E49" w:rsidR="00F749FB">
        <w:t xml:space="preserve"> will depend on </w:t>
      </w:r>
      <w:r w:rsidRPr="003D5E49">
        <w:t xml:space="preserve">your </w:t>
      </w:r>
      <w:r w:rsidRPr="003D5E49" w:rsidR="00F749FB">
        <w:t>body weight at</w:t>
      </w:r>
      <w:r w:rsidRPr="003D5E49" w:rsidR="00CC43D1">
        <w:t xml:space="preserve"> </w:t>
      </w:r>
      <w:r w:rsidRPr="003D5E49" w:rsidR="00F769DB">
        <w:t>the time each dose is given</w:t>
      </w:r>
      <w:r w:rsidRPr="003D5E49" w:rsidR="00F749FB">
        <w:t>.</w:t>
      </w:r>
    </w:p>
    <w:p w:rsidR="00B95FCC" w:rsidRPr="003D5E49" w:rsidP="00CB47B1" w14:paraId="39DBE494" w14:textId="77777777">
      <w:pPr>
        <w:widowControl w:val="0"/>
        <w:numPr>
          <w:ilvl w:val="0"/>
          <w:numId w:val="15"/>
        </w:numPr>
        <w:tabs>
          <w:tab w:val="clear" w:pos="720"/>
        </w:tabs>
        <w:ind w:left="567" w:hanging="567"/>
      </w:pPr>
      <w:r w:rsidRPr="003D5E49">
        <w:t>A 45 mg vial is available for children who need to receive less than the full 45 mg dose.</w:t>
      </w:r>
    </w:p>
    <w:p w:rsidR="00683C4A" w:rsidRPr="003D5E49" w:rsidP="00CB47B1" w14:paraId="43DCCD85" w14:textId="77777777">
      <w:pPr>
        <w:widowControl w:val="0"/>
        <w:numPr>
          <w:ilvl w:val="0"/>
          <w:numId w:val="15"/>
        </w:numPr>
        <w:tabs>
          <w:tab w:val="clear" w:pos="720"/>
        </w:tabs>
        <w:ind w:left="567" w:hanging="567"/>
      </w:pPr>
      <w:r w:rsidRPr="003D5E49">
        <w:t>If you</w:t>
      </w:r>
      <w:r w:rsidRPr="003D5E49" w:rsidR="00F749FB">
        <w:t xml:space="preserve"> weigh less than 60 kg, the recommended dose is 0.75 mg of Stelara per kg body weight.</w:t>
      </w:r>
    </w:p>
    <w:p w:rsidR="00B95FCC" w:rsidRPr="003D5E49" w:rsidP="00CB47B1" w14:paraId="08C5334C" w14:textId="77777777">
      <w:pPr>
        <w:widowControl w:val="0"/>
        <w:numPr>
          <w:ilvl w:val="0"/>
          <w:numId w:val="15"/>
        </w:numPr>
        <w:tabs>
          <w:tab w:val="clear" w:pos="720"/>
        </w:tabs>
        <w:ind w:left="567" w:hanging="567"/>
      </w:pPr>
      <w:r w:rsidRPr="003D5E49">
        <w:t xml:space="preserve">If you </w:t>
      </w:r>
      <w:r w:rsidRPr="003D5E49" w:rsidR="00F749FB">
        <w:t>weigh 60 kg to 100 kg, the recommended dose is 45 mg Stelara.</w:t>
      </w:r>
    </w:p>
    <w:p w:rsidR="00F749FB" w:rsidRPr="003D5E49" w:rsidP="00CB47B1" w14:paraId="104DA522" w14:textId="77777777">
      <w:pPr>
        <w:widowControl w:val="0"/>
        <w:numPr>
          <w:ilvl w:val="0"/>
          <w:numId w:val="15"/>
        </w:numPr>
        <w:tabs>
          <w:tab w:val="clear" w:pos="720"/>
        </w:tabs>
        <w:ind w:left="567" w:hanging="567"/>
      </w:pPr>
      <w:r w:rsidRPr="003D5E49">
        <w:t xml:space="preserve">If you </w:t>
      </w:r>
      <w:r w:rsidRPr="003D5E49">
        <w:t>weigh more than 100 kg</w:t>
      </w:r>
      <w:r w:rsidRPr="003D5E49" w:rsidR="00AC066D">
        <w:t>,</w:t>
      </w:r>
      <w:r w:rsidRPr="003D5E49">
        <w:t xml:space="preserve"> </w:t>
      </w:r>
      <w:r w:rsidRPr="003D5E49">
        <w:t xml:space="preserve">the recommended dose </w:t>
      </w:r>
      <w:r w:rsidRPr="003D5E49" w:rsidR="00AC066D">
        <w:t xml:space="preserve">is </w:t>
      </w:r>
      <w:r w:rsidRPr="003D5E49">
        <w:t>90 mg Stelara.</w:t>
      </w:r>
    </w:p>
    <w:p w:rsidR="00F749FB" w:rsidRPr="003D5E49" w:rsidP="00CB47B1" w14:paraId="0DC4B783" w14:textId="77777777">
      <w:pPr>
        <w:widowControl w:val="0"/>
        <w:numPr>
          <w:ilvl w:val="0"/>
          <w:numId w:val="15"/>
        </w:numPr>
        <w:tabs>
          <w:tab w:val="clear" w:pos="720"/>
        </w:tabs>
        <w:ind w:left="567" w:hanging="567"/>
      </w:pPr>
      <w:r w:rsidRPr="003D5E49">
        <w:t xml:space="preserve">After the starting dose, </w:t>
      </w:r>
      <w:r w:rsidRPr="003D5E49" w:rsidR="00365224">
        <w:t>you</w:t>
      </w:r>
      <w:r w:rsidRPr="003D5E49">
        <w:t xml:space="preserve"> will have the next dose 4 weeks later, and then every 12 weeks.</w:t>
      </w:r>
    </w:p>
    <w:p w:rsidR="0033336B" w:rsidRPr="002B2393" w:rsidP="0033336B" w14:paraId="7ABF8E9A" w14:textId="77777777">
      <w:pPr>
        <w:widowControl w:val="0"/>
        <w:numPr>
          <w:ilvl w:val="12"/>
          <w:numId w:val="0"/>
        </w:numPr>
        <w:rPr>
          <w:ins w:id="677" w:author="Patel, Shabana [JRDGB]" w:date="2025-01-10T12:14:00Z"/>
          <w:bCs/>
        </w:rPr>
      </w:pPr>
    </w:p>
    <w:p w:rsidR="0033336B" w:rsidRPr="003D5E49" w:rsidP="003D5E49" w14:paraId="21CE9B77" w14:textId="77777777">
      <w:pPr>
        <w:keepNext/>
        <w:rPr>
          <w:ins w:id="678" w:author="Patel, Shabana [JRDGB]" w:date="2025-01-10T12:14:00Z"/>
          <w:b/>
          <w:bCs/>
        </w:rPr>
      </w:pPr>
      <w:ins w:id="679" w:author="Patel, Shabana [JRDGB]" w:date="2025-01-10T12:14:00Z">
        <w:r w:rsidRPr="003D5E49">
          <w:t>Children who weigh at least 40 kg</w:t>
        </w:r>
      </w:ins>
    </w:p>
    <w:p w:rsidR="0033336B" w:rsidRPr="003D5E49" w:rsidP="003D5E49" w14:paraId="0E2EDEE7" w14:textId="77777777">
      <w:pPr>
        <w:keepNext/>
        <w:rPr>
          <w:ins w:id="680" w:author="Patel, Shabana [JRDGB]" w:date="2025-01-10T12:14:00Z"/>
          <w:b/>
          <w:bCs/>
        </w:rPr>
      </w:pPr>
      <w:ins w:id="681" w:author="Patel, Shabana [JRDGB]" w:date="2025-01-10T12:14:00Z">
        <w:r w:rsidRPr="003D5E49">
          <w:t>Crohn’s disease</w:t>
        </w:r>
      </w:ins>
    </w:p>
    <w:p w:rsidR="0033336B" w:rsidRPr="000420CB" w:rsidP="003D5E49" w14:paraId="372A0003" w14:textId="13D551B0">
      <w:pPr>
        <w:widowControl w:val="0"/>
        <w:numPr>
          <w:ilvl w:val="0"/>
          <w:numId w:val="15"/>
        </w:numPr>
        <w:tabs>
          <w:tab w:val="clear" w:pos="720"/>
        </w:tabs>
        <w:ind w:left="567" w:hanging="567"/>
        <w:rPr>
          <w:ins w:id="682" w:author="Patel, Shabana [JRDGB]" w:date="2025-01-10T12:14:00Z"/>
        </w:rPr>
      </w:pPr>
      <w:ins w:id="683" w:author="Patel, Shabana [JRDGB]" w:date="2025-01-10T12:14:00Z">
        <w:r w:rsidRPr="003D5E49">
          <w:t>During treatment, the first dose of approximately 6 mg/kg Stelara will be given by your doctor through a drip in a vein in your arm (intravenous infusion). After the starting dose, you will receive the next dose of 90 mg Stelara after 8 weeks, then every 12 weeks thereafter by an injection under the skin (‘subcutaneously’).</w:t>
        </w:r>
      </w:ins>
      <w:ins w:id="684" w:author="Patel, Shabana [JRDGB]" w:date="2025-01-10T12:14:00Z">
        <w:del w:id="685" w:author="EUCP BE1" w:date="2025-01-13T15:10:00Z">
          <w:r w:rsidRPr="003D5E49">
            <w:delText> </w:delText>
          </w:r>
        </w:del>
      </w:ins>
    </w:p>
    <w:p w:rsidR="0033336B" w:rsidRPr="000420CB" w:rsidP="003D5E49" w14:paraId="614F407D" w14:textId="6A87C0DD">
      <w:pPr>
        <w:widowControl w:val="0"/>
        <w:numPr>
          <w:ilvl w:val="0"/>
          <w:numId w:val="15"/>
        </w:numPr>
        <w:tabs>
          <w:tab w:val="clear" w:pos="720"/>
        </w:tabs>
        <w:ind w:left="567" w:hanging="567"/>
        <w:rPr>
          <w:ins w:id="686" w:author="Patel, Shabana [JRDGB]" w:date="2025-01-10T12:14:00Z"/>
        </w:rPr>
      </w:pPr>
      <w:ins w:id="687" w:author="Patel, Shabana [JRDGB]" w:date="2025-01-10T12:14:00Z">
        <w:r w:rsidRPr="003D5E49">
          <w:t>In some patients, after the first injection under the skin, 90 mg Stelara may be given every 8 weeks. Your doctor will decide when you should receive your next dose.</w:t>
        </w:r>
      </w:ins>
    </w:p>
    <w:p w:rsidR="0033336B" w:rsidRPr="003D5E49" w:rsidP="00015370" w14:paraId="14EBFCF4" w14:textId="77777777">
      <w:pPr>
        <w:widowControl w:val="0"/>
        <w:numPr>
          <w:ilvl w:val="12"/>
          <w:numId w:val="0"/>
        </w:numPr>
      </w:pPr>
    </w:p>
    <w:p w:rsidR="006A1E4B" w:rsidRPr="003D5E49" w:rsidP="0058163B" w14:paraId="5559F517" w14:textId="77777777">
      <w:pPr>
        <w:keepNext/>
        <w:widowControl w:val="0"/>
        <w:numPr>
          <w:ilvl w:val="12"/>
          <w:numId w:val="0"/>
        </w:numPr>
        <w:rPr>
          <w:b/>
          <w:bCs/>
        </w:rPr>
      </w:pPr>
      <w:r w:rsidRPr="003D5E49">
        <w:rPr>
          <w:b/>
          <w:bCs/>
        </w:rPr>
        <w:t>How Stelara is given</w:t>
      </w:r>
    </w:p>
    <w:p w:rsidR="006A1E4B" w:rsidRPr="003D5E49" w:rsidP="00CB47B1" w14:paraId="771C4D57" w14:textId="77777777">
      <w:pPr>
        <w:numPr>
          <w:ilvl w:val="0"/>
          <w:numId w:val="15"/>
        </w:numPr>
        <w:tabs>
          <w:tab w:val="clear" w:pos="720"/>
        </w:tabs>
        <w:ind w:left="567" w:hanging="567"/>
      </w:pPr>
      <w:r w:rsidRPr="003D5E49">
        <w:t xml:space="preserve">Stelara is given </w:t>
      </w:r>
      <w:r w:rsidRPr="003D5E49" w:rsidR="009D15AC">
        <w:t xml:space="preserve">as an </w:t>
      </w:r>
      <w:r w:rsidRPr="003D5E49">
        <w:t xml:space="preserve">injection under </w:t>
      </w:r>
      <w:r w:rsidRPr="003D5E49" w:rsidR="001F6185">
        <w:t>the</w:t>
      </w:r>
      <w:r w:rsidRPr="003D5E49">
        <w:t xml:space="preserve"> skin (‘subcutaneously’). At the start</w:t>
      </w:r>
      <w:r w:rsidRPr="003D5E49" w:rsidR="009D15AC">
        <w:t xml:space="preserve"> of your treatment</w:t>
      </w:r>
      <w:r w:rsidRPr="003D5E49">
        <w:t>, medical or nursing staff may inject Stelara.</w:t>
      </w:r>
    </w:p>
    <w:p w:rsidR="006A1E4B" w:rsidRPr="003D5E49" w:rsidP="00CB47B1" w14:paraId="13D00895" w14:textId="77777777">
      <w:pPr>
        <w:numPr>
          <w:ilvl w:val="0"/>
          <w:numId w:val="15"/>
        </w:numPr>
        <w:tabs>
          <w:tab w:val="clear" w:pos="720"/>
        </w:tabs>
        <w:ind w:left="567" w:hanging="567"/>
      </w:pPr>
      <w:r w:rsidRPr="003D5E49">
        <w:t>However, you and your doctor may decide that you may inject Stelara yourself. In this case you will get training on how to inject Stelara yourself.</w:t>
      </w:r>
    </w:p>
    <w:p w:rsidR="006A1E4B" w:rsidRPr="003D5E49" w:rsidP="00CB47B1" w14:paraId="2EE5E6EA" w14:textId="77777777">
      <w:pPr>
        <w:numPr>
          <w:ilvl w:val="0"/>
          <w:numId w:val="15"/>
        </w:numPr>
        <w:tabs>
          <w:tab w:val="clear" w:pos="720"/>
        </w:tabs>
        <w:ind w:left="567" w:hanging="567"/>
      </w:pPr>
      <w:r w:rsidRPr="003D5E49">
        <w:t>For instructions on how to inject Stelara, see ‘Instructions for administration’ at the end of this leaflet.</w:t>
      </w:r>
    </w:p>
    <w:p w:rsidR="006A1E4B" w:rsidRPr="003D5E49" w:rsidP="00015370" w14:paraId="44D86DFB" w14:textId="77777777">
      <w:r w:rsidRPr="003D5E49">
        <w:t>Talk to your doctor if you have any questions about giving yourself an injection.</w:t>
      </w:r>
    </w:p>
    <w:p w:rsidR="006A1E4B" w:rsidRPr="003D5E49" w:rsidP="00015370" w14:paraId="3E002142" w14:textId="77777777">
      <w:pPr>
        <w:widowControl w:val="0"/>
        <w:numPr>
          <w:ilvl w:val="12"/>
          <w:numId w:val="0"/>
        </w:numPr>
      </w:pPr>
    </w:p>
    <w:p w:rsidR="006A1E4B" w:rsidRPr="003D5E49" w:rsidP="00F8228C" w14:paraId="2608AA1C" w14:textId="77777777">
      <w:pPr>
        <w:keepNext/>
        <w:widowControl w:val="0"/>
        <w:numPr>
          <w:ilvl w:val="12"/>
          <w:numId w:val="0"/>
        </w:numPr>
        <w:rPr>
          <w:b/>
          <w:bCs/>
        </w:rPr>
      </w:pPr>
      <w:r w:rsidRPr="003D5E49">
        <w:rPr>
          <w:b/>
          <w:bCs/>
        </w:rPr>
        <w:t>If you use more Stelara than you should</w:t>
      </w:r>
    </w:p>
    <w:p w:rsidR="006A1E4B" w:rsidRPr="003D5E49" w:rsidP="000C07FC" w14:paraId="3572B270" w14:textId="77777777">
      <w:pPr>
        <w:widowControl w:val="0"/>
        <w:autoSpaceDE w:val="0"/>
        <w:autoSpaceDN w:val="0"/>
        <w:adjustRightInd w:val="0"/>
      </w:pPr>
      <w:r w:rsidRPr="003D5E49">
        <w:t>If you have used or been given too much Stelara, talk to a doctor or pharmacist straight away. Always have the outer carton of the medicine with you, even if it is empty.</w:t>
      </w:r>
    </w:p>
    <w:p w:rsidR="006A1E4B" w:rsidRPr="003D5E49" w:rsidP="00015370" w14:paraId="0C344A5B" w14:textId="77777777">
      <w:pPr>
        <w:widowControl w:val="0"/>
        <w:numPr>
          <w:ilvl w:val="12"/>
          <w:numId w:val="0"/>
        </w:numPr>
      </w:pPr>
    </w:p>
    <w:p w:rsidR="006A1E4B" w:rsidRPr="003D5E49" w:rsidP="00F8228C" w14:paraId="4D154C77" w14:textId="77777777">
      <w:pPr>
        <w:keepNext/>
        <w:widowControl w:val="0"/>
        <w:numPr>
          <w:ilvl w:val="12"/>
          <w:numId w:val="0"/>
        </w:numPr>
        <w:rPr>
          <w:b/>
          <w:bCs/>
        </w:rPr>
      </w:pPr>
      <w:r w:rsidRPr="003D5E49">
        <w:rPr>
          <w:b/>
          <w:bCs/>
        </w:rPr>
        <w:t>If you forget to use Stelara</w:t>
      </w:r>
    </w:p>
    <w:p w:rsidR="006A1E4B" w:rsidRPr="003D5E49" w:rsidP="000C07FC" w14:paraId="45234F0A" w14:textId="77777777">
      <w:pPr>
        <w:widowControl w:val="0"/>
        <w:numPr>
          <w:ilvl w:val="12"/>
          <w:numId w:val="0"/>
        </w:numPr>
      </w:pPr>
      <w:r w:rsidRPr="003D5E49">
        <w:t>If you forget a dose, contact your doctor or pharmacist. Do not take a double dose to make up for a forgotten dose.</w:t>
      </w:r>
    </w:p>
    <w:p w:rsidR="006A1E4B" w:rsidRPr="003D5E49" w:rsidP="00015370" w14:paraId="769C1C5B" w14:textId="77777777">
      <w:pPr>
        <w:widowControl w:val="0"/>
        <w:numPr>
          <w:ilvl w:val="12"/>
          <w:numId w:val="0"/>
        </w:numPr>
      </w:pPr>
    </w:p>
    <w:p w:rsidR="006A1E4B" w:rsidRPr="003D5E49" w:rsidP="00F8228C" w14:paraId="5DF8B436" w14:textId="77777777">
      <w:pPr>
        <w:keepNext/>
        <w:widowControl w:val="0"/>
        <w:numPr>
          <w:ilvl w:val="12"/>
          <w:numId w:val="0"/>
        </w:numPr>
        <w:rPr>
          <w:b/>
          <w:bCs/>
        </w:rPr>
      </w:pPr>
      <w:r w:rsidRPr="003D5E49">
        <w:rPr>
          <w:b/>
          <w:bCs/>
        </w:rPr>
        <w:t>If you stop using Stelara</w:t>
      </w:r>
    </w:p>
    <w:p w:rsidR="006A1E4B" w:rsidRPr="003D5E49" w:rsidP="000C07FC" w14:paraId="29265DDA" w14:textId="77777777">
      <w:pPr>
        <w:widowControl w:val="0"/>
        <w:autoSpaceDE w:val="0"/>
        <w:autoSpaceDN w:val="0"/>
        <w:adjustRightInd w:val="0"/>
      </w:pPr>
      <w:r w:rsidRPr="003D5E49">
        <w:t xml:space="preserve">It is not dangerous to stop using Stelara. However, if you stop, your </w:t>
      </w:r>
      <w:r w:rsidRPr="003D5E49" w:rsidR="005021B9">
        <w:t>symptoms</w:t>
      </w:r>
      <w:r w:rsidRPr="003D5E49">
        <w:t xml:space="preserve"> may come back.</w:t>
      </w:r>
    </w:p>
    <w:p w:rsidR="006A1E4B" w:rsidRPr="003D5E49" w:rsidP="00015370" w14:paraId="3FEB2CB1" w14:textId="77777777">
      <w:pPr>
        <w:widowControl w:val="0"/>
        <w:numPr>
          <w:ilvl w:val="12"/>
          <w:numId w:val="0"/>
        </w:numPr>
      </w:pPr>
    </w:p>
    <w:p w:rsidR="006A1E4B" w:rsidRPr="003D5E49" w:rsidP="00015370" w14:paraId="3C1E5A7E" w14:textId="77777777">
      <w:pPr>
        <w:widowControl w:val="0"/>
        <w:numPr>
          <w:ilvl w:val="12"/>
          <w:numId w:val="0"/>
        </w:numPr>
      </w:pPr>
      <w:r w:rsidRPr="003D5E49">
        <w:t>If you have any further questions on the use of this medicine, ask your doctor or pharmacist.</w:t>
      </w:r>
    </w:p>
    <w:p w:rsidR="00525045" w:rsidRPr="003D5E49" w:rsidP="00015370" w14:paraId="73826598" w14:textId="77777777">
      <w:pPr>
        <w:widowControl w:val="0"/>
        <w:numPr>
          <w:ilvl w:val="12"/>
          <w:numId w:val="0"/>
        </w:numPr>
      </w:pPr>
    </w:p>
    <w:p w:rsidR="00525045" w:rsidRPr="003D5E49" w:rsidP="00015370" w14:paraId="6C805F8B" w14:textId="77777777">
      <w:pPr>
        <w:widowControl w:val="0"/>
        <w:numPr>
          <w:ilvl w:val="12"/>
          <w:numId w:val="0"/>
        </w:numPr>
      </w:pPr>
    </w:p>
    <w:p w:rsidR="00525045" w:rsidRPr="003D5E49" w:rsidP="00762B24" w14:paraId="13DE43EC" w14:textId="77777777">
      <w:pPr>
        <w:keepNext/>
        <w:ind w:left="567" w:hanging="567"/>
        <w:outlineLvl w:val="2"/>
        <w:rPr>
          <w:b/>
          <w:bCs/>
        </w:rPr>
      </w:pPr>
      <w:r w:rsidRPr="003D5E49">
        <w:rPr>
          <w:b/>
          <w:bCs/>
        </w:rPr>
        <w:t>4.</w:t>
      </w:r>
      <w:r w:rsidRPr="003D5E49">
        <w:rPr>
          <w:b/>
          <w:bCs/>
        </w:rPr>
        <w:tab/>
      </w:r>
      <w:r w:rsidRPr="003D5E49" w:rsidR="006A1E4B">
        <w:rPr>
          <w:b/>
          <w:bCs/>
        </w:rPr>
        <w:t>Possible side effects</w:t>
      </w:r>
    </w:p>
    <w:p w:rsidR="00525045" w:rsidRPr="003D5E49" w:rsidP="000C07FC" w14:paraId="50E061EA" w14:textId="77777777">
      <w:pPr>
        <w:keepNext/>
        <w:widowControl w:val="0"/>
        <w:numPr>
          <w:ilvl w:val="12"/>
          <w:numId w:val="0"/>
        </w:numPr>
      </w:pPr>
    </w:p>
    <w:p w:rsidR="00525045" w:rsidRPr="003D5E49" w:rsidP="00015370" w14:paraId="4B193C27" w14:textId="77777777">
      <w:pPr>
        <w:widowControl w:val="0"/>
        <w:numPr>
          <w:ilvl w:val="12"/>
          <w:numId w:val="0"/>
        </w:numPr>
      </w:pPr>
      <w:r w:rsidRPr="003D5E49">
        <w:t xml:space="preserve">Like all medicines, </w:t>
      </w:r>
      <w:r w:rsidRPr="003D5E49" w:rsidR="006A1E4B">
        <w:t xml:space="preserve">this medicine </w:t>
      </w:r>
      <w:r w:rsidRPr="003D5E49">
        <w:t>can cause side effects, although not everybody gets them.</w:t>
      </w:r>
    </w:p>
    <w:p w:rsidR="006A1E4B" w:rsidRPr="003D5E49" w:rsidP="00015370" w14:paraId="22257E75" w14:textId="77777777"/>
    <w:p w:rsidR="006A1E4B" w:rsidRPr="003D5E49" w:rsidP="000C07FC" w14:paraId="137123A0" w14:textId="77777777">
      <w:pPr>
        <w:keepNext/>
        <w:widowControl w:val="0"/>
        <w:numPr>
          <w:ilvl w:val="12"/>
          <w:numId w:val="0"/>
        </w:numPr>
        <w:rPr>
          <w:b/>
          <w:bCs/>
        </w:rPr>
      </w:pPr>
      <w:r w:rsidRPr="003D5E49">
        <w:rPr>
          <w:b/>
          <w:bCs/>
        </w:rPr>
        <w:t>S</w:t>
      </w:r>
      <w:r w:rsidRPr="003D5E49">
        <w:rPr>
          <w:b/>
          <w:bCs/>
        </w:rPr>
        <w:t>erious side effects</w:t>
      </w:r>
    </w:p>
    <w:p w:rsidR="00525045" w:rsidRPr="003D5E49" w:rsidP="00015370" w14:paraId="767071C9" w14:textId="77777777">
      <w:pPr>
        <w:widowControl w:val="0"/>
        <w:numPr>
          <w:ilvl w:val="12"/>
          <w:numId w:val="0"/>
        </w:numPr>
      </w:pPr>
      <w:r w:rsidRPr="003D5E49">
        <w:t>S</w:t>
      </w:r>
      <w:r w:rsidRPr="003D5E49">
        <w:t xml:space="preserve">ome patients may </w:t>
      </w:r>
      <w:r w:rsidRPr="003D5E49" w:rsidR="006A1E4B">
        <w:t xml:space="preserve">have </w:t>
      </w:r>
      <w:r w:rsidRPr="003D5E49">
        <w:t xml:space="preserve">serious side effects </w:t>
      </w:r>
      <w:r w:rsidRPr="003D5E49" w:rsidR="006A1E4B">
        <w:t xml:space="preserve">that </w:t>
      </w:r>
      <w:r w:rsidRPr="003D5E49">
        <w:t xml:space="preserve">may </w:t>
      </w:r>
      <w:r w:rsidRPr="003D5E49" w:rsidR="006A1E4B">
        <w:t xml:space="preserve">need urgent </w:t>
      </w:r>
      <w:r w:rsidRPr="003D5E49">
        <w:t>treatment.</w:t>
      </w:r>
    </w:p>
    <w:p w:rsidR="00525045" w:rsidRPr="003D5E49" w:rsidP="00015370" w14:paraId="52CA22DB" w14:textId="77777777">
      <w:pPr>
        <w:widowControl w:val="0"/>
        <w:numPr>
          <w:ilvl w:val="12"/>
          <w:numId w:val="0"/>
        </w:numPr>
      </w:pPr>
    </w:p>
    <w:p w:rsidR="007C741A" w:rsidRPr="003D5E49" w:rsidP="003D5E49" w14:paraId="2FA808B2" w14:textId="77777777">
      <w:pPr>
        <w:ind w:left="567"/>
        <w:rPr>
          <w:b/>
          <w:bCs/>
        </w:rPr>
      </w:pPr>
      <w:r w:rsidRPr="003D5E49">
        <w:rPr>
          <w:b/>
          <w:bCs/>
        </w:rPr>
        <w:t>Allergic reactions – these may need urgent treatment. Tell your doctor or get emergency medical help straight away if you notice any of the following signs.</w:t>
      </w:r>
    </w:p>
    <w:p w:rsidR="007C741A" w:rsidRPr="003D5E49" w:rsidP="00CB47B1" w14:paraId="5C626609" w14:textId="77777777">
      <w:pPr>
        <w:widowControl w:val="0"/>
        <w:numPr>
          <w:ilvl w:val="0"/>
          <w:numId w:val="16"/>
        </w:numPr>
        <w:tabs>
          <w:tab w:val="clear" w:pos="567"/>
          <w:tab w:val="left" w:pos="1134"/>
        </w:tabs>
        <w:ind w:left="1134" w:hanging="567"/>
      </w:pPr>
      <w:r w:rsidRPr="003D5E49">
        <w:t>Serious allergic reactions (‘anaphylaxis’) are rare in people taking Stelara (may affect up to 1 in 1,000 people). Signs include:</w:t>
      </w:r>
    </w:p>
    <w:p w:rsidR="007C741A" w:rsidRPr="003D5E49" w:rsidP="00CB47B1" w14:paraId="45F14B26" w14:textId="77777777">
      <w:pPr>
        <w:widowControl w:val="0"/>
        <w:numPr>
          <w:ilvl w:val="0"/>
          <w:numId w:val="17"/>
        </w:numPr>
        <w:tabs>
          <w:tab w:val="clear" w:pos="360"/>
          <w:tab w:val="clear" w:pos="567"/>
          <w:tab w:val="num" w:pos="1701"/>
        </w:tabs>
        <w:ind w:left="1701" w:hanging="567"/>
      </w:pPr>
      <w:r w:rsidRPr="003D5E49">
        <w:t>difficulty breathing or swallowing</w:t>
      </w:r>
    </w:p>
    <w:p w:rsidR="007C741A" w:rsidRPr="003D5E49" w:rsidP="00CB47B1" w14:paraId="54DCCF83" w14:textId="77777777">
      <w:pPr>
        <w:widowControl w:val="0"/>
        <w:numPr>
          <w:ilvl w:val="0"/>
          <w:numId w:val="17"/>
        </w:numPr>
        <w:tabs>
          <w:tab w:val="clear" w:pos="360"/>
          <w:tab w:val="clear" w:pos="567"/>
          <w:tab w:val="num" w:pos="1701"/>
        </w:tabs>
        <w:ind w:left="1701" w:hanging="567"/>
      </w:pPr>
      <w:r w:rsidRPr="003D5E49">
        <w:t>low blood pressure, which can cause dizziness or light</w:t>
      </w:r>
      <w:r w:rsidRPr="003D5E49">
        <w:noBreakHyphen/>
        <w:t>headedness</w:t>
      </w:r>
    </w:p>
    <w:p w:rsidR="007C741A" w:rsidRPr="003D5E49" w:rsidP="00CB47B1" w14:paraId="3611C535" w14:textId="77777777">
      <w:pPr>
        <w:widowControl w:val="0"/>
        <w:numPr>
          <w:ilvl w:val="0"/>
          <w:numId w:val="17"/>
        </w:numPr>
        <w:tabs>
          <w:tab w:val="clear" w:pos="360"/>
          <w:tab w:val="clear" w:pos="567"/>
          <w:tab w:val="num" w:pos="1701"/>
        </w:tabs>
        <w:ind w:left="1701" w:hanging="567"/>
      </w:pPr>
      <w:r w:rsidRPr="003D5E49">
        <w:t>swelling of the face, lips, mouth or throat.</w:t>
      </w:r>
    </w:p>
    <w:p w:rsidR="007C741A" w:rsidRPr="003D5E49" w:rsidP="00CB47B1" w14:paraId="62C75C51" w14:textId="77777777">
      <w:pPr>
        <w:widowControl w:val="0"/>
        <w:numPr>
          <w:ilvl w:val="0"/>
          <w:numId w:val="16"/>
        </w:numPr>
        <w:tabs>
          <w:tab w:val="clear" w:pos="567"/>
          <w:tab w:val="left" w:pos="1134"/>
        </w:tabs>
        <w:ind w:left="1134" w:hanging="567"/>
      </w:pPr>
      <w:r w:rsidRPr="003D5E49">
        <w:t>Common signs of an allergic reaction include skin rash and hives (these may affect up to 1 in 100 people).</w:t>
      </w:r>
    </w:p>
    <w:p w:rsidR="006A1E4B" w:rsidRPr="003D5E49" w:rsidP="00015370" w14:paraId="152D7601" w14:textId="77777777"/>
    <w:p w:rsidR="00B23418" w:rsidRPr="003D5E49" w:rsidP="003D5E49" w14:paraId="0C14D165" w14:textId="77777777">
      <w:pPr>
        <w:ind w:left="567"/>
        <w:rPr>
          <w:b/>
          <w:bCs/>
        </w:rPr>
      </w:pPr>
      <w:r w:rsidRPr="003D5E49">
        <w:rPr>
          <w:b/>
          <w:bCs/>
        </w:rPr>
        <w:t>In rare cases, allergic lung reactions and lung inflammation have been reported in patients who receive ustekinumab. Tell your doctor right away if you develop symptoms such as cough, shortness of breath, and fever.</w:t>
      </w:r>
    </w:p>
    <w:p w:rsidR="00832D5D" w:rsidRPr="003D5E49" w:rsidP="00015370" w14:paraId="15B1B8AE" w14:textId="77777777"/>
    <w:p w:rsidR="006A1E4B" w:rsidRPr="003D5E49" w:rsidP="003D5E49" w14:paraId="5E06AC66" w14:textId="77777777">
      <w:pPr>
        <w:ind w:left="567"/>
      </w:pPr>
      <w:r w:rsidRPr="003D5E49">
        <w:t>If you have a serious allergic reaction, your doctor may decide that you should not use Stelara again.</w:t>
      </w:r>
    </w:p>
    <w:p w:rsidR="006A1E4B" w:rsidRPr="003D5E49" w:rsidP="00015370" w14:paraId="41109FF1" w14:textId="77777777">
      <w:pPr>
        <w:widowControl w:val="0"/>
      </w:pPr>
    </w:p>
    <w:p w:rsidR="006A1E4B" w:rsidRPr="003D5E49" w:rsidP="003D5E49" w14:paraId="35D4C70E" w14:textId="77777777">
      <w:pPr>
        <w:ind w:left="567"/>
        <w:rPr>
          <w:b/>
          <w:bCs/>
        </w:rPr>
      </w:pPr>
      <w:r w:rsidRPr="003D5E49">
        <w:rPr>
          <w:b/>
          <w:bCs/>
        </w:rPr>
        <w:t>Infections – these may need urgent treatment</w:t>
      </w:r>
      <w:r w:rsidRPr="003D5E49" w:rsidR="0002257A">
        <w:rPr>
          <w:b/>
          <w:bCs/>
        </w:rPr>
        <w:t>. Tell</w:t>
      </w:r>
      <w:r w:rsidRPr="003D5E49">
        <w:rPr>
          <w:b/>
          <w:bCs/>
        </w:rPr>
        <w:t xml:space="preserve"> your doctor straight away if you notice any of the</w:t>
      </w:r>
      <w:r w:rsidRPr="003D5E49" w:rsidR="0002257A">
        <w:rPr>
          <w:b/>
          <w:bCs/>
        </w:rPr>
        <w:t xml:space="preserve"> following</w:t>
      </w:r>
      <w:r w:rsidRPr="003D5E49">
        <w:rPr>
          <w:b/>
          <w:bCs/>
        </w:rPr>
        <w:t xml:space="preserve"> signs.</w:t>
      </w:r>
    </w:p>
    <w:p w:rsidR="006A1E4B" w:rsidRPr="003D5E49" w:rsidP="009E04BB" w14:paraId="3EE52A25" w14:textId="77777777"/>
    <w:p w:rsidR="006A1E4B" w:rsidRPr="003D5E49" w:rsidP="00CB47B1" w14:paraId="788EA0E9" w14:textId="77777777">
      <w:pPr>
        <w:numPr>
          <w:ilvl w:val="0"/>
          <w:numId w:val="16"/>
        </w:numPr>
        <w:tabs>
          <w:tab w:val="clear" w:pos="567"/>
          <w:tab w:val="left" w:pos="1134"/>
        </w:tabs>
        <w:ind w:left="1134" w:hanging="567"/>
      </w:pPr>
      <w:r w:rsidRPr="003D5E49">
        <w:t xml:space="preserve">Infections of the nose or throat </w:t>
      </w:r>
      <w:r w:rsidRPr="003D5E49" w:rsidR="0022763F">
        <w:t xml:space="preserve">and common cold </w:t>
      </w:r>
      <w:r w:rsidRPr="003D5E49">
        <w:t xml:space="preserve">are common (may affect </w:t>
      </w:r>
      <w:r w:rsidRPr="003D5E49" w:rsidR="0022763F">
        <w:t>up to</w:t>
      </w:r>
      <w:r w:rsidRPr="003D5E49">
        <w:t xml:space="preserve"> 1 in 10 people)</w:t>
      </w:r>
    </w:p>
    <w:p w:rsidR="0078677F" w:rsidRPr="003D5E49" w:rsidP="00CB47B1" w14:paraId="12BFF1D3" w14:textId="77777777">
      <w:pPr>
        <w:numPr>
          <w:ilvl w:val="0"/>
          <w:numId w:val="16"/>
        </w:numPr>
        <w:tabs>
          <w:tab w:val="clear" w:pos="567"/>
          <w:tab w:val="left" w:pos="1134"/>
        </w:tabs>
        <w:ind w:left="1134" w:hanging="567"/>
      </w:pPr>
      <w:r w:rsidRPr="003D5E49">
        <w:t xml:space="preserve">Infections of the </w:t>
      </w:r>
      <w:r w:rsidRPr="003D5E49" w:rsidR="0025431B">
        <w:t>chest</w:t>
      </w:r>
      <w:r w:rsidRPr="003D5E49">
        <w:t xml:space="preserve"> are uncommon (may affect up to 1 in 100 people)</w:t>
      </w:r>
    </w:p>
    <w:p w:rsidR="006A1E4B" w:rsidRPr="003D5E49" w:rsidP="00CB47B1" w14:paraId="68ACE3C5" w14:textId="77777777">
      <w:pPr>
        <w:numPr>
          <w:ilvl w:val="0"/>
          <w:numId w:val="16"/>
        </w:numPr>
        <w:tabs>
          <w:tab w:val="clear" w:pos="567"/>
          <w:tab w:val="left" w:pos="1134"/>
        </w:tabs>
        <w:ind w:left="1134" w:hanging="567"/>
      </w:pPr>
      <w:r w:rsidRPr="003D5E49">
        <w:t xml:space="preserve">Inflammation of tissue under the skin (‘cellulitis’) is </w:t>
      </w:r>
      <w:r w:rsidRPr="003D5E49" w:rsidR="0022763F">
        <w:t>un</w:t>
      </w:r>
      <w:r w:rsidRPr="003D5E49">
        <w:t xml:space="preserve">common (may affect up to 1 in </w:t>
      </w:r>
      <w:r w:rsidRPr="003D5E49" w:rsidR="0022763F">
        <w:t>100</w:t>
      </w:r>
      <w:r w:rsidRPr="003D5E49">
        <w:t> people)</w:t>
      </w:r>
    </w:p>
    <w:p w:rsidR="00D445E2" w:rsidRPr="003D5E49" w:rsidP="00CB47B1" w14:paraId="4BAAFEA4" w14:textId="77777777">
      <w:pPr>
        <w:numPr>
          <w:ilvl w:val="0"/>
          <w:numId w:val="16"/>
        </w:numPr>
        <w:tabs>
          <w:tab w:val="clear" w:pos="567"/>
          <w:tab w:val="left" w:pos="1134"/>
        </w:tabs>
        <w:ind w:left="1134" w:hanging="567"/>
      </w:pPr>
      <w:r w:rsidRPr="003D5E49">
        <w:t>Shingles (a type of painful rash with blisters) are uncommon (may affect up to 1 in 100 people)</w:t>
      </w:r>
    </w:p>
    <w:p w:rsidR="0002257A" w:rsidRPr="003D5E49" w:rsidP="00015370" w14:paraId="79F7C000" w14:textId="77777777">
      <w:pPr>
        <w:widowControl w:val="0"/>
        <w:numPr>
          <w:ilvl w:val="12"/>
          <w:numId w:val="0"/>
        </w:numPr>
      </w:pPr>
    </w:p>
    <w:p w:rsidR="006A1E4B" w:rsidRPr="003D5E49" w:rsidP="00015370" w14:paraId="308DCBD1" w14:textId="751462D0">
      <w:pPr>
        <w:widowControl w:val="0"/>
        <w:numPr>
          <w:ilvl w:val="12"/>
          <w:numId w:val="0"/>
        </w:numPr>
      </w:pPr>
      <w:r w:rsidRPr="003D5E49">
        <w:t xml:space="preserve">Stelara may make you less able to fight infections. </w:t>
      </w:r>
      <w:r w:rsidRPr="003D5E49" w:rsidR="00366003">
        <w:t>Some infections could become serious and may include infections caused by viruses, fungi, bacteria (including tuberculosis), or parasites, including infections that mainly occur in people with a weakened immune system (opportunistic infections).</w:t>
      </w:r>
      <w:r w:rsidRPr="003D5E49" w:rsidR="00645293">
        <w:t xml:space="preserve"> </w:t>
      </w:r>
      <w:r w:rsidRPr="003D5E49" w:rsidR="00366003">
        <w:t>Opportunistic infections of the brain (encephalitis, meningitis), lungs, and eye have been reported in patients receiving treatment with ustekinumab</w:t>
      </w:r>
      <w:r w:rsidRPr="003D5E49" w:rsidR="00645293">
        <w:t>.</w:t>
      </w:r>
    </w:p>
    <w:p w:rsidR="005E7CF9" w:rsidRPr="003D5E49" w:rsidP="005E7CF9" w14:paraId="7217841F" w14:textId="77777777">
      <w:pPr>
        <w:tabs>
          <w:tab w:val="left" w:pos="0"/>
          <w:tab w:val="clear" w:pos="567"/>
        </w:tabs>
      </w:pPr>
    </w:p>
    <w:p w:rsidR="006A1E4B" w:rsidRPr="003D5E49" w:rsidP="00304645" w14:paraId="4AD0E8AB" w14:textId="3C85BFAF">
      <w:pPr>
        <w:keepNext/>
        <w:tabs>
          <w:tab w:val="left" w:pos="0"/>
          <w:tab w:val="clear" w:pos="567"/>
        </w:tabs>
      </w:pPr>
      <w:r w:rsidRPr="003D5E49">
        <w:t>You must look out for signs of infection while you are using Stelara. These include:</w:t>
      </w:r>
    </w:p>
    <w:p w:rsidR="006A1E4B" w:rsidRPr="003D5E49" w:rsidP="00CB47B1" w14:paraId="4B7AB67F" w14:textId="42D1C98C">
      <w:pPr>
        <w:widowControl w:val="0"/>
        <w:numPr>
          <w:ilvl w:val="0"/>
          <w:numId w:val="16"/>
        </w:numPr>
        <w:tabs>
          <w:tab w:val="clear" w:pos="567"/>
          <w:tab w:val="left" w:pos="1134"/>
        </w:tabs>
        <w:ind w:left="1134" w:hanging="567"/>
      </w:pPr>
      <w:r w:rsidRPr="003D5E49">
        <w:t>fever, flu</w:t>
      </w:r>
      <w:r w:rsidRPr="003D5E49">
        <w:noBreakHyphen/>
        <w:t>like symptoms, night sweats</w:t>
      </w:r>
      <w:r w:rsidRPr="003D5E49" w:rsidR="005E7CF9">
        <w:t>, weight loss</w:t>
      </w:r>
    </w:p>
    <w:p w:rsidR="006A1E4B" w:rsidRPr="003D5E49" w:rsidP="00CB47B1" w14:paraId="3DB7FFD4" w14:textId="77777777">
      <w:pPr>
        <w:widowControl w:val="0"/>
        <w:numPr>
          <w:ilvl w:val="0"/>
          <w:numId w:val="16"/>
        </w:numPr>
        <w:tabs>
          <w:tab w:val="clear" w:pos="567"/>
          <w:tab w:val="left" w:pos="1134"/>
        </w:tabs>
        <w:ind w:left="1134" w:hanging="567"/>
      </w:pPr>
      <w:r w:rsidRPr="003D5E49">
        <w:t>feeling tired or short of breath; cough which will not go away</w:t>
      </w:r>
    </w:p>
    <w:p w:rsidR="006A1E4B" w:rsidRPr="003D5E49" w:rsidP="00CB47B1" w14:paraId="56DE2BC0" w14:textId="77777777">
      <w:pPr>
        <w:numPr>
          <w:ilvl w:val="0"/>
          <w:numId w:val="16"/>
        </w:numPr>
        <w:tabs>
          <w:tab w:val="clear" w:pos="567"/>
          <w:tab w:val="left" w:pos="1134"/>
        </w:tabs>
        <w:ind w:left="1134" w:hanging="567"/>
      </w:pPr>
      <w:r w:rsidRPr="003D5E49">
        <w:t>warm, red and painful skin, or a painful skin rash with blisters</w:t>
      </w:r>
    </w:p>
    <w:p w:rsidR="006A1E4B" w:rsidRPr="003D5E49" w:rsidP="00CB47B1" w14:paraId="24414662" w14:textId="77777777">
      <w:pPr>
        <w:widowControl w:val="0"/>
        <w:numPr>
          <w:ilvl w:val="0"/>
          <w:numId w:val="16"/>
        </w:numPr>
        <w:tabs>
          <w:tab w:val="clear" w:pos="567"/>
          <w:tab w:val="left" w:pos="1134"/>
        </w:tabs>
        <w:ind w:left="1134" w:hanging="567"/>
      </w:pPr>
      <w:r w:rsidRPr="003D5E49">
        <w:t>burning when passing water</w:t>
      </w:r>
    </w:p>
    <w:p w:rsidR="006A1E4B" w:rsidRPr="003D5E49" w:rsidP="00CB47B1" w14:paraId="7735EB13" w14:textId="2A1FAB2B">
      <w:pPr>
        <w:widowControl w:val="0"/>
        <w:numPr>
          <w:ilvl w:val="0"/>
          <w:numId w:val="16"/>
        </w:numPr>
        <w:tabs>
          <w:tab w:val="clear" w:pos="567"/>
          <w:tab w:val="left" w:pos="1134"/>
        </w:tabs>
        <w:ind w:left="1134" w:hanging="567"/>
      </w:pPr>
      <w:r w:rsidRPr="003D5E49">
        <w:t>diarrhoea</w:t>
      </w:r>
    </w:p>
    <w:p w:rsidR="005E7CF9" w:rsidRPr="003D5E49" w:rsidP="005E7CF9" w14:paraId="0970067D" w14:textId="5F15F96A">
      <w:pPr>
        <w:widowControl w:val="0"/>
        <w:numPr>
          <w:ilvl w:val="0"/>
          <w:numId w:val="16"/>
        </w:numPr>
        <w:tabs>
          <w:tab w:val="clear" w:pos="567"/>
          <w:tab w:val="left" w:pos="1134"/>
        </w:tabs>
        <w:ind w:left="1134" w:hanging="567"/>
      </w:pPr>
      <w:r w:rsidRPr="003D5E49">
        <w:t>visual disturbance or vision loss</w:t>
      </w:r>
    </w:p>
    <w:p w:rsidR="005E7CF9" w:rsidRPr="003D5E49" w:rsidP="005E7CF9" w14:paraId="29B5B16B" w14:textId="77777777">
      <w:pPr>
        <w:widowControl w:val="0"/>
        <w:numPr>
          <w:ilvl w:val="0"/>
          <w:numId w:val="16"/>
        </w:numPr>
        <w:tabs>
          <w:tab w:val="clear" w:pos="567"/>
          <w:tab w:val="left" w:pos="1134"/>
        </w:tabs>
        <w:ind w:left="1134" w:hanging="567"/>
      </w:pPr>
      <w:r w:rsidRPr="003D5E49">
        <w:t>headache, neck stiffness, light sensitivity, nausea or confusion.</w:t>
      </w:r>
    </w:p>
    <w:p w:rsidR="005E7CF9" w:rsidRPr="003D5E49" w:rsidP="00015370" w14:paraId="47685ACB" w14:textId="77777777">
      <w:pPr>
        <w:widowControl w:val="0"/>
        <w:numPr>
          <w:ilvl w:val="12"/>
          <w:numId w:val="0"/>
        </w:numPr>
      </w:pPr>
    </w:p>
    <w:p w:rsidR="006A1E4B" w:rsidRPr="003D5E49" w:rsidP="00015370" w14:paraId="05CF01B7" w14:textId="7B6C254F">
      <w:pPr>
        <w:widowControl w:val="0"/>
        <w:numPr>
          <w:ilvl w:val="12"/>
          <w:numId w:val="0"/>
        </w:numPr>
        <w:ind w:left="567"/>
      </w:pPr>
      <w:r w:rsidRPr="003D5E49">
        <w:t>Tell</w:t>
      </w:r>
      <w:r w:rsidRPr="003D5E49">
        <w:t xml:space="preserve"> your doctor straight away if you notice any of these signs</w:t>
      </w:r>
      <w:r w:rsidRPr="003D5E49">
        <w:t xml:space="preserve"> of infection</w:t>
      </w:r>
      <w:r w:rsidRPr="003D5E49">
        <w:t>.</w:t>
      </w:r>
      <w:r w:rsidRPr="003D5E49" w:rsidR="004A5691">
        <w:t xml:space="preserve"> These may be signs of infections such as </w:t>
      </w:r>
      <w:r w:rsidRPr="003D5E49" w:rsidR="0025431B">
        <w:t>chest</w:t>
      </w:r>
      <w:r w:rsidRPr="003D5E49" w:rsidR="004A5691">
        <w:t xml:space="preserve"> infections,</w:t>
      </w:r>
      <w:r w:rsidRPr="003D5E49" w:rsidR="00C26ED6">
        <w:t xml:space="preserve"> </w:t>
      </w:r>
      <w:r w:rsidRPr="003D5E49" w:rsidR="004A5691">
        <w:t>skin infections</w:t>
      </w:r>
      <w:r w:rsidRPr="003D5E49" w:rsidR="001C6AAD">
        <w:t>,</w:t>
      </w:r>
      <w:r w:rsidRPr="003D5E49" w:rsidR="004A5691">
        <w:t xml:space="preserve"> shingles</w:t>
      </w:r>
      <w:r w:rsidRPr="003D5E49" w:rsidR="00555C2A">
        <w:t xml:space="preserve"> or opportunistic infections</w:t>
      </w:r>
      <w:r w:rsidRPr="003D5E49" w:rsidR="004A5691">
        <w:t xml:space="preserve"> that could have serious complications.</w:t>
      </w:r>
      <w:r w:rsidRPr="003D5E49">
        <w:rPr>
          <w:b/>
          <w:bCs/>
        </w:rPr>
        <w:t xml:space="preserve"> </w:t>
      </w:r>
      <w:r w:rsidRPr="003D5E49">
        <w:t>Tell your doctor</w:t>
      </w:r>
      <w:r w:rsidRPr="003D5E49">
        <w:t xml:space="preserve"> if you have any kind of infection that will not go away or keeps coming back. Your doctor may decide that you should not use Stelara until the infection goes away.</w:t>
      </w:r>
      <w:r w:rsidRPr="003D5E49" w:rsidR="009737F8">
        <w:t xml:space="preserve"> </w:t>
      </w:r>
      <w:r w:rsidRPr="003D5E49">
        <w:t>Also tell your doctor if you have any open cuts or sores as they might get infected.</w:t>
      </w:r>
    </w:p>
    <w:p w:rsidR="00A53702" w:rsidRPr="003D5E49" w:rsidP="00EA5E0C" w14:paraId="71818738" w14:textId="77777777"/>
    <w:p w:rsidR="00A53702" w:rsidRPr="003D5E49" w:rsidP="003D5E49" w14:paraId="112D62F6" w14:textId="77777777">
      <w:pPr>
        <w:ind w:left="567"/>
        <w:rPr>
          <w:b/>
          <w:bCs/>
        </w:rPr>
      </w:pPr>
      <w:r w:rsidRPr="003D5E49">
        <w:rPr>
          <w:b/>
          <w:bCs/>
        </w:rPr>
        <w:t xml:space="preserve">Shedding of skin – increase in redness and shedding of skin over a larger area of the body may be symptoms of erythrodermic psoriasis or exfoliative dermatitis, which are serious skin conditions. You should </w:t>
      </w:r>
      <w:r w:rsidRPr="003D5E49" w:rsidR="0002257A">
        <w:rPr>
          <w:b/>
          <w:bCs/>
        </w:rPr>
        <w:t xml:space="preserve">tell </w:t>
      </w:r>
      <w:r w:rsidRPr="003D5E49">
        <w:rPr>
          <w:b/>
          <w:bCs/>
        </w:rPr>
        <w:t>your doctor straight away if you notice any of these signs.</w:t>
      </w:r>
    </w:p>
    <w:p w:rsidR="006A1E4B" w:rsidRPr="003D5E49" w:rsidP="00015370" w14:paraId="153A3556" w14:textId="77777777">
      <w:pPr>
        <w:widowControl w:val="0"/>
        <w:numPr>
          <w:ilvl w:val="12"/>
          <w:numId w:val="0"/>
        </w:numPr>
      </w:pPr>
    </w:p>
    <w:p w:rsidR="006A1E4B" w:rsidRPr="003D5E49" w:rsidP="00015370" w14:paraId="751CE008" w14:textId="77777777">
      <w:pPr>
        <w:rPr>
          <w:b/>
          <w:bCs/>
        </w:rPr>
      </w:pPr>
      <w:r w:rsidRPr="003D5E49">
        <w:rPr>
          <w:b/>
          <w:bCs/>
        </w:rPr>
        <w:t>Other side effects</w:t>
      </w:r>
    </w:p>
    <w:p w:rsidR="00525045" w:rsidRPr="003D5E49" w:rsidP="00015370" w14:paraId="6FCB9128" w14:textId="77777777"/>
    <w:p w:rsidR="0081581C" w:rsidRPr="003D5E49" w:rsidP="000C07FC" w14:paraId="6F8CAE47" w14:textId="77777777">
      <w:pPr>
        <w:keepNext/>
        <w:widowControl w:val="0"/>
        <w:ind w:left="567"/>
      </w:pPr>
      <w:r w:rsidRPr="003D5E49">
        <w:rPr>
          <w:b/>
          <w:bCs/>
        </w:rPr>
        <w:t xml:space="preserve">Common side effects </w:t>
      </w:r>
      <w:r w:rsidRPr="003D5E49">
        <w:t>(may affect up to 1 in 10 people)</w:t>
      </w:r>
      <w:r w:rsidRPr="003D5E49">
        <w:rPr>
          <w:b/>
          <w:bCs/>
          <w:szCs w:val="17"/>
        </w:rPr>
        <w:t>:</w:t>
      </w:r>
    </w:p>
    <w:p w:rsidR="0081581C" w:rsidRPr="003D5E49" w:rsidP="00CB47B1" w14:paraId="0306D8A7" w14:textId="77777777">
      <w:pPr>
        <w:numPr>
          <w:ilvl w:val="0"/>
          <w:numId w:val="16"/>
        </w:numPr>
        <w:tabs>
          <w:tab w:val="clear" w:pos="567"/>
          <w:tab w:val="left" w:pos="1134"/>
        </w:tabs>
        <w:ind w:left="1134" w:hanging="567"/>
      </w:pPr>
      <w:r w:rsidRPr="003D5E49">
        <w:t>Diarrhoea</w:t>
      </w:r>
    </w:p>
    <w:p w:rsidR="0081581C" w:rsidRPr="003D5E49" w:rsidP="00CB47B1" w14:paraId="38B21FB6" w14:textId="77777777">
      <w:pPr>
        <w:numPr>
          <w:ilvl w:val="0"/>
          <w:numId w:val="16"/>
        </w:numPr>
        <w:tabs>
          <w:tab w:val="clear" w:pos="567"/>
          <w:tab w:val="left" w:pos="1134"/>
        </w:tabs>
        <w:ind w:left="1134" w:hanging="567"/>
      </w:pPr>
      <w:r w:rsidRPr="003D5E49">
        <w:t>Nausea</w:t>
      </w:r>
    </w:p>
    <w:p w:rsidR="009C424B" w:rsidRPr="003D5E49" w:rsidP="00CB47B1" w14:paraId="247766EF" w14:textId="77777777">
      <w:pPr>
        <w:numPr>
          <w:ilvl w:val="0"/>
          <w:numId w:val="16"/>
        </w:numPr>
        <w:tabs>
          <w:tab w:val="clear" w:pos="567"/>
          <w:tab w:val="left" w:pos="1134"/>
        </w:tabs>
        <w:ind w:left="1134" w:hanging="567"/>
      </w:pPr>
      <w:r w:rsidRPr="003D5E49">
        <w:t>Vomiting</w:t>
      </w:r>
    </w:p>
    <w:p w:rsidR="0081581C" w:rsidRPr="003D5E49" w:rsidP="00CB47B1" w14:paraId="13B492D4" w14:textId="77777777">
      <w:pPr>
        <w:numPr>
          <w:ilvl w:val="0"/>
          <w:numId w:val="16"/>
        </w:numPr>
        <w:tabs>
          <w:tab w:val="clear" w:pos="567"/>
          <w:tab w:val="left" w:pos="1134"/>
        </w:tabs>
        <w:ind w:left="1134" w:hanging="567"/>
      </w:pPr>
      <w:r w:rsidRPr="003D5E49">
        <w:t>Feeling tired</w:t>
      </w:r>
    </w:p>
    <w:p w:rsidR="0081581C" w:rsidRPr="003D5E49" w:rsidP="00CB47B1" w14:paraId="117184BE" w14:textId="77777777">
      <w:pPr>
        <w:numPr>
          <w:ilvl w:val="0"/>
          <w:numId w:val="16"/>
        </w:numPr>
        <w:tabs>
          <w:tab w:val="clear" w:pos="567"/>
          <w:tab w:val="left" w:pos="1134"/>
        </w:tabs>
        <w:ind w:left="1134" w:hanging="567"/>
      </w:pPr>
      <w:r w:rsidRPr="003D5E49">
        <w:t>Feeling dizzy</w:t>
      </w:r>
    </w:p>
    <w:p w:rsidR="0081581C" w:rsidRPr="003D5E49" w:rsidP="00CB47B1" w14:paraId="4AFE2991" w14:textId="77777777">
      <w:pPr>
        <w:numPr>
          <w:ilvl w:val="0"/>
          <w:numId w:val="16"/>
        </w:numPr>
        <w:tabs>
          <w:tab w:val="clear" w:pos="567"/>
          <w:tab w:val="left" w:pos="1134"/>
        </w:tabs>
        <w:ind w:left="1134" w:hanging="567"/>
      </w:pPr>
      <w:r w:rsidRPr="003D5E49">
        <w:t>Headache</w:t>
      </w:r>
    </w:p>
    <w:p w:rsidR="0081581C" w:rsidRPr="003D5E49" w:rsidP="00CB47B1" w14:paraId="138D7087" w14:textId="77777777">
      <w:pPr>
        <w:numPr>
          <w:ilvl w:val="0"/>
          <w:numId w:val="16"/>
        </w:numPr>
        <w:tabs>
          <w:tab w:val="clear" w:pos="567"/>
          <w:tab w:val="left" w:pos="1134"/>
        </w:tabs>
        <w:ind w:left="1134" w:hanging="567"/>
      </w:pPr>
      <w:r w:rsidRPr="003D5E49">
        <w:t>Itching (‘pruritus’)</w:t>
      </w:r>
    </w:p>
    <w:p w:rsidR="0081581C" w:rsidRPr="003D5E49" w:rsidP="00CB47B1" w14:paraId="34229E25" w14:textId="77777777">
      <w:pPr>
        <w:numPr>
          <w:ilvl w:val="0"/>
          <w:numId w:val="16"/>
        </w:numPr>
        <w:tabs>
          <w:tab w:val="clear" w:pos="567"/>
          <w:tab w:val="left" w:pos="1134"/>
        </w:tabs>
        <w:ind w:left="1134" w:hanging="567"/>
      </w:pPr>
      <w:r w:rsidRPr="003D5E49">
        <w:t>Back, muscle or joint pain</w:t>
      </w:r>
    </w:p>
    <w:p w:rsidR="0081581C" w:rsidRPr="003D5E49" w:rsidP="00CB47B1" w14:paraId="2F19C6A3" w14:textId="77777777">
      <w:pPr>
        <w:numPr>
          <w:ilvl w:val="0"/>
          <w:numId w:val="16"/>
        </w:numPr>
        <w:tabs>
          <w:tab w:val="clear" w:pos="567"/>
          <w:tab w:val="left" w:pos="1134"/>
        </w:tabs>
        <w:ind w:left="1134" w:hanging="567"/>
      </w:pPr>
      <w:r w:rsidRPr="003D5E49">
        <w:t>Sore throat</w:t>
      </w:r>
    </w:p>
    <w:p w:rsidR="0081581C" w:rsidRPr="003D5E49" w:rsidP="00CB47B1" w14:paraId="0AE622DA" w14:textId="77777777">
      <w:pPr>
        <w:numPr>
          <w:ilvl w:val="0"/>
          <w:numId w:val="16"/>
        </w:numPr>
        <w:tabs>
          <w:tab w:val="clear" w:pos="567"/>
          <w:tab w:val="left" w:pos="1134"/>
        </w:tabs>
        <w:ind w:left="1134" w:hanging="567"/>
      </w:pPr>
      <w:r w:rsidRPr="003D5E49">
        <w:t xml:space="preserve">Redness </w:t>
      </w:r>
      <w:r w:rsidRPr="003D5E49" w:rsidR="0022763F">
        <w:t xml:space="preserve">and pain </w:t>
      </w:r>
      <w:r w:rsidRPr="003D5E49">
        <w:t>where the injection is given</w:t>
      </w:r>
    </w:p>
    <w:p w:rsidR="005343CA" w:rsidRPr="003D5E49" w:rsidP="00CB47B1" w14:paraId="39D3AB2F" w14:textId="77777777">
      <w:pPr>
        <w:numPr>
          <w:ilvl w:val="0"/>
          <w:numId w:val="16"/>
        </w:numPr>
        <w:tabs>
          <w:tab w:val="clear" w:pos="567"/>
          <w:tab w:val="left" w:pos="1134"/>
        </w:tabs>
        <w:ind w:left="1134" w:hanging="567"/>
      </w:pPr>
      <w:r w:rsidRPr="003D5E49">
        <w:t>Sinus infection</w:t>
      </w:r>
    </w:p>
    <w:p w:rsidR="00525045" w:rsidRPr="003D5E49" w:rsidP="00015370" w14:paraId="085B0770" w14:textId="77777777"/>
    <w:p w:rsidR="0081581C" w:rsidRPr="003D5E49" w:rsidP="000C07FC" w14:paraId="2739139A" w14:textId="77777777">
      <w:pPr>
        <w:keepNext/>
        <w:widowControl w:val="0"/>
        <w:numPr>
          <w:ilvl w:val="12"/>
          <w:numId w:val="0"/>
        </w:numPr>
        <w:ind w:left="567"/>
        <w:rPr>
          <w:b/>
          <w:bCs/>
          <w:szCs w:val="22"/>
        </w:rPr>
      </w:pPr>
      <w:r w:rsidRPr="003D5E49">
        <w:rPr>
          <w:b/>
          <w:bCs/>
          <w:szCs w:val="22"/>
        </w:rPr>
        <w:t xml:space="preserve">Uncommon </w:t>
      </w:r>
      <w:r w:rsidRPr="003D5E49">
        <w:rPr>
          <w:b/>
          <w:bCs/>
        </w:rPr>
        <w:t xml:space="preserve">side effects </w:t>
      </w:r>
      <w:r w:rsidRPr="003D5E49">
        <w:t>(may affect up to 1 in 100 people)</w:t>
      </w:r>
      <w:r w:rsidRPr="003D5E49">
        <w:rPr>
          <w:b/>
          <w:bCs/>
          <w:szCs w:val="22"/>
        </w:rPr>
        <w:t>:</w:t>
      </w:r>
    </w:p>
    <w:p w:rsidR="009C424B" w:rsidRPr="003D5E49" w:rsidP="00CB47B1" w14:paraId="53B1D276" w14:textId="77777777">
      <w:pPr>
        <w:numPr>
          <w:ilvl w:val="0"/>
          <w:numId w:val="16"/>
        </w:numPr>
        <w:tabs>
          <w:tab w:val="clear" w:pos="567"/>
          <w:tab w:val="left" w:pos="1134"/>
        </w:tabs>
        <w:ind w:left="1134" w:hanging="567"/>
      </w:pPr>
      <w:r w:rsidRPr="003D5E49">
        <w:t>Tooth infections</w:t>
      </w:r>
    </w:p>
    <w:p w:rsidR="009C424B" w:rsidRPr="003D5E49" w:rsidP="00CB47B1" w14:paraId="67E3D8B3" w14:textId="77777777">
      <w:pPr>
        <w:numPr>
          <w:ilvl w:val="0"/>
          <w:numId w:val="16"/>
        </w:numPr>
        <w:tabs>
          <w:tab w:val="clear" w:pos="567"/>
          <w:tab w:val="left" w:pos="1134"/>
        </w:tabs>
        <w:ind w:left="1134" w:hanging="567"/>
      </w:pPr>
      <w:r w:rsidRPr="003D5E49">
        <w:t>Vaginal yeast infection</w:t>
      </w:r>
    </w:p>
    <w:p w:rsidR="0022763F" w:rsidRPr="003D5E49" w:rsidP="00CB47B1" w14:paraId="2AFD3115" w14:textId="77777777">
      <w:pPr>
        <w:numPr>
          <w:ilvl w:val="0"/>
          <w:numId w:val="16"/>
        </w:numPr>
        <w:tabs>
          <w:tab w:val="clear" w:pos="567"/>
          <w:tab w:val="left" w:pos="1134"/>
        </w:tabs>
        <w:ind w:left="1134" w:hanging="567"/>
      </w:pPr>
      <w:r w:rsidRPr="003D5E49">
        <w:t>Depression</w:t>
      </w:r>
    </w:p>
    <w:p w:rsidR="0022763F" w:rsidRPr="003D5E49" w:rsidP="00CB47B1" w14:paraId="4E50B53D" w14:textId="77777777">
      <w:pPr>
        <w:numPr>
          <w:ilvl w:val="0"/>
          <w:numId w:val="16"/>
        </w:numPr>
        <w:tabs>
          <w:tab w:val="clear" w:pos="567"/>
          <w:tab w:val="left" w:pos="1134"/>
        </w:tabs>
        <w:ind w:left="1134" w:hanging="567"/>
      </w:pPr>
      <w:r w:rsidRPr="003D5E49">
        <w:t>Blocked or stuffy nose</w:t>
      </w:r>
    </w:p>
    <w:p w:rsidR="006F4A69" w:rsidRPr="003D5E49" w:rsidP="00CB47B1" w14:paraId="0945D15C" w14:textId="77777777">
      <w:pPr>
        <w:numPr>
          <w:ilvl w:val="0"/>
          <w:numId w:val="16"/>
        </w:numPr>
        <w:tabs>
          <w:tab w:val="clear" w:pos="567"/>
          <w:tab w:val="left" w:pos="1134"/>
        </w:tabs>
        <w:ind w:left="1134" w:hanging="567"/>
      </w:pPr>
      <w:r w:rsidRPr="003D5E49">
        <w:t>Bleeding, bruising, hardness,</w:t>
      </w:r>
      <w:r w:rsidRPr="003D5E49" w:rsidR="00525045">
        <w:t xml:space="preserve"> swelling</w:t>
      </w:r>
      <w:r w:rsidRPr="003D5E49" w:rsidR="00D73F41">
        <w:t xml:space="preserve"> </w:t>
      </w:r>
      <w:r w:rsidRPr="003D5E49">
        <w:t>and</w:t>
      </w:r>
      <w:r w:rsidRPr="003D5E49" w:rsidR="00525045">
        <w:t xml:space="preserve"> itching where the injection is given</w:t>
      </w:r>
    </w:p>
    <w:p w:rsidR="009C424B" w:rsidRPr="003D5E49" w:rsidP="00CB47B1" w14:paraId="567D74FC" w14:textId="77777777">
      <w:pPr>
        <w:numPr>
          <w:ilvl w:val="0"/>
          <w:numId w:val="16"/>
        </w:numPr>
        <w:tabs>
          <w:tab w:val="clear" w:pos="567"/>
          <w:tab w:val="left" w:pos="1134"/>
        </w:tabs>
        <w:ind w:left="1134" w:hanging="567"/>
      </w:pPr>
      <w:r w:rsidRPr="003D5E49">
        <w:t>Feeling weak</w:t>
      </w:r>
    </w:p>
    <w:p w:rsidR="00246FDF" w:rsidRPr="003D5E49" w:rsidP="00CB47B1" w14:paraId="25FDDB17" w14:textId="77777777">
      <w:pPr>
        <w:numPr>
          <w:ilvl w:val="0"/>
          <w:numId w:val="16"/>
        </w:numPr>
        <w:tabs>
          <w:tab w:val="clear" w:pos="567"/>
          <w:tab w:val="left" w:pos="1134"/>
        </w:tabs>
        <w:ind w:left="1134" w:hanging="567"/>
      </w:pPr>
      <w:r w:rsidRPr="003D5E49">
        <w:t>Drooping eyelid and sagging muscles on one side of the face (‘facial palsy’ or ‘Bell’s palsy’), which is usually temporary</w:t>
      </w:r>
    </w:p>
    <w:p w:rsidR="0022763F" w:rsidRPr="003D5E49" w:rsidP="00CB47B1" w14:paraId="16CAB848" w14:textId="77777777">
      <w:pPr>
        <w:numPr>
          <w:ilvl w:val="0"/>
          <w:numId w:val="16"/>
        </w:numPr>
        <w:tabs>
          <w:tab w:val="clear" w:pos="567"/>
          <w:tab w:val="left" w:pos="1134"/>
        </w:tabs>
        <w:ind w:left="1134" w:hanging="567"/>
      </w:pPr>
      <w:r w:rsidRPr="003D5E49">
        <w:t>A change in psoriasis with redness and new tiny, yellow or white skin blisters, sometimes accompanied by fever (pustular psoriasis)</w:t>
      </w:r>
    </w:p>
    <w:p w:rsidR="00F92845" w:rsidRPr="003D5E49" w:rsidP="00CB47B1" w14:paraId="7A0C5B19" w14:textId="77777777">
      <w:pPr>
        <w:numPr>
          <w:ilvl w:val="0"/>
          <w:numId w:val="16"/>
        </w:numPr>
        <w:tabs>
          <w:tab w:val="clear" w:pos="567"/>
          <w:tab w:val="left" w:pos="1134"/>
        </w:tabs>
        <w:ind w:left="1134" w:hanging="567"/>
      </w:pPr>
      <w:r w:rsidRPr="003D5E49">
        <w:t>Peeling of the skin (skin exfoliation)</w:t>
      </w:r>
    </w:p>
    <w:p w:rsidR="009C424B" w:rsidRPr="003D5E49" w:rsidP="00CB47B1" w14:paraId="470FD015" w14:textId="77777777">
      <w:pPr>
        <w:numPr>
          <w:ilvl w:val="0"/>
          <w:numId w:val="16"/>
        </w:numPr>
        <w:tabs>
          <w:tab w:val="clear" w:pos="567"/>
          <w:tab w:val="left" w:pos="1134"/>
        </w:tabs>
        <w:ind w:left="1134" w:hanging="567"/>
      </w:pPr>
      <w:r w:rsidRPr="003D5E49">
        <w:t>Acne</w:t>
      </w:r>
    </w:p>
    <w:p w:rsidR="00F92845" w:rsidRPr="003D5E49" w:rsidP="009A43B7" w14:paraId="44AE952A" w14:textId="77777777"/>
    <w:p w:rsidR="00C0313D" w:rsidRPr="003D5E49" w:rsidP="00C0313D" w14:paraId="79FCE5FE" w14:textId="23CC34F4">
      <w:pPr>
        <w:keepNext/>
        <w:ind w:left="567"/>
      </w:pPr>
      <w:r w:rsidRPr="003D5E49">
        <w:rPr>
          <w:b/>
          <w:bCs/>
        </w:rPr>
        <w:t xml:space="preserve">Rare side effects </w:t>
      </w:r>
      <w:r w:rsidRPr="003D5E49">
        <w:t>(may affect up to 1 in 1</w:t>
      </w:r>
      <w:r w:rsidRPr="003D5E49" w:rsidR="00D8540B">
        <w:t>,</w:t>
      </w:r>
      <w:r w:rsidRPr="003D5E49">
        <w:t>000 people)</w:t>
      </w:r>
    </w:p>
    <w:p w:rsidR="00C0313D" w:rsidRPr="003D5E49" w:rsidP="00C0313D" w14:paraId="76103290" w14:textId="77777777">
      <w:pPr>
        <w:numPr>
          <w:ilvl w:val="0"/>
          <w:numId w:val="16"/>
        </w:numPr>
        <w:tabs>
          <w:tab w:val="clear" w:pos="567"/>
          <w:tab w:val="left" w:pos="1134"/>
        </w:tabs>
        <w:ind w:left="1134" w:hanging="567"/>
      </w:pPr>
      <w:r w:rsidRPr="003D5E49">
        <w:t>Redness and shedding of skin over a larger area of the body, which may be itchy or painful (exfoliative dermatitis). Similar symptoms sometimes develop as a natural change in the type of psoriasis symptoms (erythrodermic psoriasis)</w:t>
      </w:r>
    </w:p>
    <w:p w:rsidR="00C0313D" w:rsidRPr="003D5E49" w:rsidP="00C0313D" w14:paraId="6670B0BA" w14:textId="77777777">
      <w:pPr>
        <w:numPr>
          <w:ilvl w:val="0"/>
          <w:numId w:val="16"/>
        </w:numPr>
        <w:tabs>
          <w:tab w:val="clear" w:pos="567"/>
          <w:tab w:val="left" w:pos="1134"/>
        </w:tabs>
        <w:ind w:left="1134" w:hanging="567"/>
      </w:pPr>
      <w:r w:rsidRPr="003D5E49">
        <w:t>Inflammation of small blood vessels, which can lead to a skin rash with small red or purple bumps, fever or joint pain (vasculitis)</w:t>
      </w:r>
    </w:p>
    <w:p w:rsidR="00043574" w:rsidRPr="003D5E49" w:rsidP="00015370" w14:paraId="683B986D" w14:textId="540BF497">
      <w:pPr>
        <w:widowControl w:val="0"/>
        <w:numPr>
          <w:ilvl w:val="12"/>
          <w:numId w:val="0"/>
        </w:numPr>
      </w:pPr>
    </w:p>
    <w:p w:rsidR="004E5229" w:rsidRPr="003D5E49" w:rsidP="004E5229" w14:paraId="6C4BFC8A" w14:textId="77777777">
      <w:pPr>
        <w:keepNext/>
        <w:ind w:left="567"/>
      </w:pPr>
      <w:r w:rsidRPr="003D5E49">
        <w:rPr>
          <w:b/>
          <w:bCs/>
        </w:rPr>
        <w:t xml:space="preserve">Very rare side effects </w:t>
      </w:r>
      <w:r w:rsidRPr="003D5E49">
        <w:t>(may affect up to 1 in 10,000 people)</w:t>
      </w:r>
    </w:p>
    <w:p w:rsidR="004E5229" w:rsidRPr="003D5E49" w:rsidP="004E5229" w14:paraId="3A24305F" w14:textId="09A6AEC2">
      <w:pPr>
        <w:numPr>
          <w:ilvl w:val="0"/>
          <w:numId w:val="16"/>
        </w:numPr>
        <w:tabs>
          <w:tab w:val="clear" w:pos="567"/>
          <w:tab w:val="left" w:pos="1134"/>
        </w:tabs>
        <w:ind w:left="1134" w:hanging="567"/>
      </w:pPr>
      <w:r w:rsidRPr="003D5E49">
        <w:t xml:space="preserve">Blistering of the skin that may be red, itchy, and painful </w:t>
      </w:r>
      <w:r w:rsidRPr="003D5E49">
        <w:t>(</w:t>
      </w:r>
      <w:r w:rsidRPr="003D5E49" w:rsidR="00DF277E">
        <w:t>B</w:t>
      </w:r>
      <w:r w:rsidRPr="003D5E49">
        <w:t>ullous pemphigoid).</w:t>
      </w:r>
    </w:p>
    <w:p w:rsidR="00246458" w:rsidRPr="003D5E49" w:rsidP="00246458" w14:paraId="75164337" w14:textId="77777777">
      <w:pPr>
        <w:numPr>
          <w:ilvl w:val="0"/>
          <w:numId w:val="16"/>
        </w:numPr>
        <w:tabs>
          <w:tab w:val="clear" w:pos="567"/>
          <w:tab w:val="left" w:pos="1134"/>
        </w:tabs>
        <w:ind w:left="1134" w:hanging="567"/>
      </w:pPr>
      <w:r w:rsidRPr="003D5E49">
        <w:t>Skin lupus or lupus-like syndrome (red, raised scaly rash on areas of the skin exposed to the sun possibly with joint pains).</w:t>
      </w:r>
    </w:p>
    <w:p w:rsidR="00246458" w:rsidRPr="003D5E49" w:rsidP="00015370" w14:paraId="45E81FBC" w14:textId="77777777">
      <w:pPr>
        <w:widowControl w:val="0"/>
        <w:numPr>
          <w:ilvl w:val="12"/>
          <w:numId w:val="0"/>
        </w:numPr>
      </w:pPr>
    </w:p>
    <w:p w:rsidR="00525045" w:rsidRPr="003D5E49" w:rsidP="0058163B" w14:paraId="51538795" w14:textId="77777777">
      <w:pPr>
        <w:keepNext/>
        <w:widowControl w:val="0"/>
        <w:numPr>
          <w:ilvl w:val="12"/>
          <w:numId w:val="0"/>
        </w:numPr>
        <w:rPr>
          <w:b/>
          <w:bCs/>
        </w:rPr>
      </w:pPr>
      <w:r w:rsidRPr="003D5E49">
        <w:rPr>
          <w:b/>
          <w:bCs/>
          <w:szCs w:val="22"/>
        </w:rPr>
        <w:t>Reporting of side effects</w:t>
      </w:r>
    </w:p>
    <w:p w:rsidR="00525045" w:rsidRPr="003D5E49" w:rsidP="000C07FC" w14:paraId="0C852DE2" w14:textId="2C2575B0">
      <w:pPr>
        <w:widowControl w:val="0"/>
        <w:numPr>
          <w:ilvl w:val="12"/>
          <w:numId w:val="0"/>
        </w:numPr>
      </w:pPr>
      <w:r w:rsidRPr="003D5E49">
        <w:t>If you get any side effects, talk to your doctor or pharmacist. This includes any possible side effects not listed in this leaflet.</w:t>
      </w:r>
      <w:r w:rsidRPr="003D5E49" w:rsidR="00043574">
        <w:t xml:space="preserve"> You can also report side effects directly via </w:t>
      </w:r>
      <w:r w:rsidRPr="003D5E49" w:rsidR="00043574">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rsidR="00043574">
        <w:t>. By reporting side effects you can help provide more information on the safety of this medicine.</w:t>
      </w:r>
    </w:p>
    <w:p w:rsidR="00525045" w:rsidRPr="003D5E49" w:rsidP="00015370" w14:paraId="6C3DE6E7" w14:textId="77777777">
      <w:pPr>
        <w:widowControl w:val="0"/>
        <w:numPr>
          <w:ilvl w:val="12"/>
          <w:numId w:val="0"/>
        </w:numPr>
      </w:pPr>
    </w:p>
    <w:p w:rsidR="00525045" w:rsidRPr="003D5E49" w:rsidP="00015370" w14:paraId="1DD027C7" w14:textId="77777777">
      <w:pPr>
        <w:widowControl w:val="0"/>
        <w:numPr>
          <w:ilvl w:val="12"/>
          <w:numId w:val="0"/>
        </w:numPr>
      </w:pPr>
    </w:p>
    <w:p w:rsidR="00525045" w:rsidRPr="003D5E49" w:rsidP="00762B24" w14:paraId="5592BA82" w14:textId="77777777">
      <w:pPr>
        <w:keepNext/>
        <w:ind w:left="567" w:hanging="567"/>
        <w:outlineLvl w:val="2"/>
        <w:rPr>
          <w:b/>
          <w:bCs/>
        </w:rPr>
      </w:pPr>
      <w:r w:rsidRPr="003D5E49">
        <w:rPr>
          <w:b/>
          <w:bCs/>
        </w:rPr>
        <w:t>5.</w:t>
      </w:r>
      <w:r w:rsidRPr="003D5E49">
        <w:rPr>
          <w:b/>
          <w:bCs/>
        </w:rPr>
        <w:tab/>
      </w:r>
      <w:r w:rsidRPr="003D5E49" w:rsidR="0081581C">
        <w:rPr>
          <w:b/>
          <w:bCs/>
        </w:rPr>
        <w:t>How to store Stelara</w:t>
      </w:r>
    </w:p>
    <w:p w:rsidR="00525045" w:rsidRPr="003D5E49" w:rsidP="000C07FC" w14:paraId="7909F66C" w14:textId="77777777">
      <w:pPr>
        <w:keepNext/>
        <w:widowControl w:val="0"/>
        <w:numPr>
          <w:ilvl w:val="12"/>
          <w:numId w:val="0"/>
        </w:numPr>
      </w:pPr>
    </w:p>
    <w:p w:rsidR="00B606DC" w:rsidRPr="003D5E49" w:rsidP="00B606DC" w14:paraId="0E3F8E57" w14:textId="77777777">
      <w:pPr>
        <w:numPr>
          <w:ilvl w:val="0"/>
          <w:numId w:val="15"/>
        </w:numPr>
        <w:ind w:left="567" w:hanging="567"/>
      </w:pPr>
      <w:r w:rsidRPr="003D5E49">
        <w:t>Keep this medicine out of the sight and reach of children.</w:t>
      </w:r>
    </w:p>
    <w:p w:rsidR="00B606DC" w:rsidRPr="003D5E49" w:rsidP="00B606DC" w14:paraId="374451E2" w14:textId="77777777">
      <w:pPr>
        <w:numPr>
          <w:ilvl w:val="0"/>
          <w:numId w:val="15"/>
        </w:numPr>
        <w:ind w:left="567" w:hanging="567"/>
      </w:pPr>
      <w:r w:rsidRPr="003D5E49">
        <w:t>Store in a refrigerator (2°C–8°C). Do not freeze.</w:t>
      </w:r>
    </w:p>
    <w:p w:rsidR="00B606DC" w:rsidRPr="003D5E49" w:rsidP="00B606DC" w14:paraId="5306205E" w14:textId="77777777">
      <w:pPr>
        <w:numPr>
          <w:ilvl w:val="0"/>
          <w:numId w:val="15"/>
        </w:numPr>
        <w:ind w:left="567" w:hanging="567"/>
      </w:pPr>
      <w:r w:rsidRPr="003D5E49">
        <w:t>Keep the pre</w:t>
      </w:r>
      <w:r w:rsidRPr="003D5E49">
        <w:noBreakHyphen/>
        <w:t>filled syringe in the outer carton in order to protect from light.</w:t>
      </w:r>
    </w:p>
    <w:p w:rsidR="00B606DC" w:rsidRPr="003D5E49" w:rsidP="00B606DC" w14:paraId="2D14AB1D" w14:textId="43079CB5">
      <w:pPr>
        <w:numPr>
          <w:ilvl w:val="0"/>
          <w:numId w:val="15"/>
        </w:numPr>
        <w:ind w:left="567" w:hanging="567"/>
      </w:pPr>
      <w:r w:rsidRPr="003D5E49">
        <w:t>If needed, individual Stelara pre-filled syringes may also be stored at room temperature up to 30°C for a maximum single period of up to 30 days in the original carton in order to protect from light. Record the date when the pre-filled syringe is first removed from the refrigerator and the discard date in the space provided on the outer carton. The discard date must not exceed the original expiry date printed on the carton. Once a syringe has been stored at room temperature (up to 30°C), it should not be returned to the refrigerator. Discard the syringe if not used within 30 days at room temperature storage or by the original expiry date, whichever is earlier.</w:t>
      </w:r>
    </w:p>
    <w:p w:rsidR="00B606DC" w:rsidRPr="003D5E49" w:rsidP="00B606DC" w14:paraId="0CF53FC5" w14:textId="77777777">
      <w:pPr>
        <w:numPr>
          <w:ilvl w:val="0"/>
          <w:numId w:val="15"/>
        </w:numPr>
        <w:ind w:left="567" w:hanging="567"/>
      </w:pPr>
      <w:r w:rsidRPr="003D5E49">
        <w:t>Do not shake Stelara pre</w:t>
      </w:r>
      <w:r w:rsidRPr="003D5E49">
        <w:noBreakHyphen/>
        <w:t>filled syringes. Prolonged vigorous shaking may damage the medicine.</w:t>
      </w:r>
    </w:p>
    <w:p w:rsidR="00525045" w:rsidRPr="003D5E49" w:rsidP="00015370" w14:paraId="379C1FF0" w14:textId="77777777">
      <w:pPr>
        <w:widowControl w:val="0"/>
        <w:numPr>
          <w:ilvl w:val="12"/>
          <w:numId w:val="0"/>
        </w:numPr>
      </w:pPr>
    </w:p>
    <w:p w:rsidR="00525045" w:rsidRPr="003D5E49" w:rsidP="0058163B" w14:paraId="7B821CF1" w14:textId="77777777">
      <w:pPr>
        <w:keepNext/>
        <w:widowControl w:val="0"/>
        <w:numPr>
          <w:ilvl w:val="12"/>
          <w:numId w:val="0"/>
        </w:numPr>
        <w:rPr>
          <w:b/>
          <w:bCs/>
        </w:rPr>
      </w:pPr>
      <w:r w:rsidRPr="003D5E49">
        <w:rPr>
          <w:b/>
          <w:bCs/>
        </w:rPr>
        <w:t xml:space="preserve">Do not use </w:t>
      </w:r>
      <w:r w:rsidRPr="003D5E49" w:rsidR="0081581C">
        <w:rPr>
          <w:b/>
          <w:bCs/>
        </w:rPr>
        <w:t>this medicine:</w:t>
      </w:r>
    </w:p>
    <w:p w:rsidR="00525045" w:rsidRPr="003D5E49" w:rsidP="00CB47B1" w14:paraId="499D32D3" w14:textId="77777777">
      <w:pPr>
        <w:numPr>
          <w:ilvl w:val="0"/>
          <w:numId w:val="15"/>
        </w:numPr>
        <w:tabs>
          <w:tab w:val="clear" w:pos="720"/>
        </w:tabs>
        <w:ind w:left="567" w:hanging="567"/>
      </w:pPr>
      <w:r w:rsidRPr="003D5E49">
        <w:t xml:space="preserve">After the expiry date which is stated on the label and the carton after </w:t>
      </w:r>
      <w:r w:rsidRPr="003D5E49" w:rsidR="0002257A">
        <w:t>‘</w:t>
      </w:r>
      <w:r w:rsidRPr="003D5E49">
        <w:t>EXP</w:t>
      </w:r>
      <w:r w:rsidRPr="003D5E49" w:rsidR="0002257A">
        <w:t>’</w:t>
      </w:r>
      <w:r w:rsidRPr="003D5E49">
        <w:t>. The expiry date refers to the last day of that month</w:t>
      </w:r>
      <w:r w:rsidRPr="003D5E49" w:rsidR="0081581C">
        <w:t>.</w:t>
      </w:r>
    </w:p>
    <w:p w:rsidR="00525045" w:rsidRPr="003D5E49" w:rsidP="00CB47B1" w14:paraId="2EB3AA6F" w14:textId="77777777">
      <w:pPr>
        <w:numPr>
          <w:ilvl w:val="0"/>
          <w:numId w:val="15"/>
        </w:numPr>
        <w:tabs>
          <w:tab w:val="clear" w:pos="720"/>
        </w:tabs>
        <w:ind w:left="567" w:hanging="567"/>
      </w:pPr>
      <w:r w:rsidRPr="003D5E49">
        <w:t>If the liquid is discoloured, cloudy or you can see other foreign particles floating in it (see section</w:t>
      </w:r>
      <w:r w:rsidRPr="003D5E49" w:rsidR="009D400E">
        <w:t> 6</w:t>
      </w:r>
      <w:r w:rsidRPr="003D5E49">
        <w:t xml:space="preserve"> ‘What </w:t>
      </w:r>
      <w:r w:rsidRPr="003D5E49" w:rsidR="007A7E8E">
        <w:t xml:space="preserve">Stelara </w:t>
      </w:r>
      <w:r w:rsidRPr="003D5E49">
        <w:t>looks like and contents of the pack’)</w:t>
      </w:r>
      <w:r w:rsidRPr="003D5E49" w:rsidR="0081581C">
        <w:t>.</w:t>
      </w:r>
    </w:p>
    <w:p w:rsidR="00525045" w:rsidRPr="003D5E49" w:rsidP="00CB47B1" w14:paraId="3D9E3FBD" w14:textId="77777777">
      <w:pPr>
        <w:numPr>
          <w:ilvl w:val="0"/>
          <w:numId w:val="15"/>
        </w:numPr>
        <w:tabs>
          <w:tab w:val="clear" w:pos="720"/>
        </w:tabs>
        <w:ind w:left="567" w:hanging="567"/>
      </w:pPr>
      <w:r w:rsidRPr="003D5E49">
        <w:t>If you know, or think that it may have been exposed to extreme temperatures (such as accidentally frozen or heated)</w:t>
      </w:r>
      <w:r w:rsidRPr="003D5E49" w:rsidR="0081581C">
        <w:t>.</w:t>
      </w:r>
    </w:p>
    <w:p w:rsidR="00525045" w:rsidRPr="003D5E49" w:rsidP="00CB47B1" w14:paraId="7B000036" w14:textId="77777777">
      <w:pPr>
        <w:numPr>
          <w:ilvl w:val="0"/>
          <w:numId w:val="15"/>
        </w:numPr>
        <w:tabs>
          <w:tab w:val="clear" w:pos="720"/>
        </w:tabs>
        <w:ind w:left="567" w:hanging="567"/>
      </w:pPr>
      <w:r w:rsidRPr="003D5E49">
        <w:t>If the product has been shaken vigorously</w:t>
      </w:r>
      <w:r w:rsidRPr="003D5E49" w:rsidR="0081581C">
        <w:t>.</w:t>
      </w:r>
    </w:p>
    <w:p w:rsidR="0081581C" w:rsidRPr="003D5E49" w:rsidP="00015370" w14:paraId="4A150D8E" w14:textId="77777777">
      <w:pPr>
        <w:widowControl w:val="0"/>
        <w:numPr>
          <w:ilvl w:val="12"/>
          <w:numId w:val="0"/>
        </w:numPr>
      </w:pPr>
    </w:p>
    <w:p w:rsidR="00525045" w:rsidRPr="003D5E49" w:rsidP="00015370" w14:paraId="24B5D6D5" w14:textId="77777777">
      <w:pPr>
        <w:widowControl w:val="0"/>
        <w:numPr>
          <w:ilvl w:val="12"/>
          <w:numId w:val="0"/>
        </w:numPr>
      </w:pPr>
      <w:r w:rsidRPr="003D5E49">
        <w:t xml:space="preserve">Stelara </w:t>
      </w:r>
      <w:r w:rsidRPr="003D5E49">
        <w:t>is for single use only. Any unused product remaining in the syringe should be</w:t>
      </w:r>
      <w:r w:rsidRPr="003D5E49" w:rsidR="0081581C">
        <w:t xml:space="preserve"> thrown away</w:t>
      </w:r>
      <w:r w:rsidRPr="003D5E49">
        <w:t>.</w:t>
      </w:r>
      <w:r w:rsidRPr="003D5E49" w:rsidR="0081581C">
        <w:t xml:space="preserve"> Do not throw away any medicines via wastewater or household waste. Ask your pharmacist how to throw away medicines you no longer use. These measures will help protect the environment.</w:t>
      </w:r>
    </w:p>
    <w:p w:rsidR="00525045" w:rsidRPr="003D5E49" w:rsidP="00015370" w14:paraId="6EFF5F79" w14:textId="77777777">
      <w:pPr>
        <w:widowControl w:val="0"/>
        <w:numPr>
          <w:ilvl w:val="12"/>
          <w:numId w:val="0"/>
        </w:numPr>
      </w:pPr>
    </w:p>
    <w:p w:rsidR="00525045" w:rsidRPr="003D5E49" w:rsidP="00015370" w14:paraId="55FEAAB4" w14:textId="77777777"/>
    <w:p w:rsidR="00525045" w:rsidRPr="003D5E49" w:rsidP="00762B24" w14:paraId="25E79E13" w14:textId="77777777">
      <w:pPr>
        <w:keepNext/>
        <w:ind w:left="567" w:hanging="567"/>
        <w:outlineLvl w:val="2"/>
        <w:rPr>
          <w:b/>
          <w:bCs/>
        </w:rPr>
      </w:pPr>
      <w:r w:rsidRPr="003D5E49">
        <w:rPr>
          <w:b/>
          <w:bCs/>
        </w:rPr>
        <w:t>6.</w:t>
      </w:r>
      <w:r w:rsidRPr="003D5E49">
        <w:rPr>
          <w:b/>
          <w:bCs/>
        </w:rPr>
        <w:tab/>
      </w:r>
      <w:r w:rsidRPr="003D5E49" w:rsidR="0081581C">
        <w:rPr>
          <w:b/>
          <w:bCs/>
        </w:rPr>
        <w:t>Contents of the pack and other information</w:t>
      </w:r>
    </w:p>
    <w:p w:rsidR="00525045" w:rsidRPr="003D5E49" w:rsidP="000C07FC" w14:paraId="41A7FAD8" w14:textId="77777777">
      <w:pPr>
        <w:keepNext/>
        <w:widowControl w:val="0"/>
        <w:numPr>
          <w:ilvl w:val="12"/>
          <w:numId w:val="0"/>
        </w:numPr>
      </w:pPr>
    </w:p>
    <w:p w:rsidR="00525045" w:rsidRPr="003D5E49" w:rsidP="0058163B" w14:paraId="644F164B" w14:textId="77777777">
      <w:pPr>
        <w:keepNext/>
        <w:widowControl w:val="0"/>
        <w:numPr>
          <w:ilvl w:val="12"/>
          <w:numId w:val="0"/>
        </w:numPr>
        <w:rPr>
          <w:b/>
          <w:bCs/>
        </w:rPr>
      </w:pPr>
      <w:r w:rsidRPr="003D5E49">
        <w:rPr>
          <w:b/>
          <w:bCs/>
        </w:rPr>
        <w:t xml:space="preserve">What </w:t>
      </w:r>
      <w:r w:rsidRPr="003D5E49" w:rsidR="007A7E8E">
        <w:rPr>
          <w:b/>
          <w:bCs/>
        </w:rPr>
        <w:t xml:space="preserve">Stelara </w:t>
      </w:r>
      <w:r w:rsidRPr="003D5E49">
        <w:rPr>
          <w:b/>
          <w:bCs/>
        </w:rPr>
        <w:t>contains</w:t>
      </w:r>
    </w:p>
    <w:p w:rsidR="00525045" w:rsidRPr="003D5E49" w:rsidP="00CB47B1" w14:paraId="491735AE" w14:textId="77777777">
      <w:pPr>
        <w:numPr>
          <w:ilvl w:val="0"/>
          <w:numId w:val="15"/>
        </w:numPr>
        <w:tabs>
          <w:tab w:val="clear" w:pos="720"/>
        </w:tabs>
        <w:ind w:left="567" w:hanging="567"/>
      </w:pPr>
      <w:r w:rsidRPr="003D5E49">
        <w:t>The active substance is ustekinumab. Each pre</w:t>
      </w:r>
      <w:r w:rsidRPr="003D5E49">
        <w:noBreakHyphen/>
        <w:t>filled syringe contains 45 mg ustekinumab in 0.5 m</w:t>
      </w:r>
      <w:r w:rsidRPr="003D5E49" w:rsidR="00685122">
        <w:t>L</w:t>
      </w:r>
      <w:r w:rsidRPr="003D5E49">
        <w:t>.</w:t>
      </w:r>
    </w:p>
    <w:p w:rsidR="00525045" w:rsidRPr="003D5E49" w:rsidP="00CB47B1" w14:paraId="1A732669" w14:textId="46759573">
      <w:pPr>
        <w:numPr>
          <w:ilvl w:val="0"/>
          <w:numId w:val="15"/>
        </w:numPr>
        <w:tabs>
          <w:tab w:val="clear" w:pos="720"/>
        </w:tabs>
        <w:ind w:left="567" w:hanging="567"/>
      </w:pPr>
      <w:r w:rsidRPr="003D5E49">
        <w:t>The other ingredients are L</w:t>
      </w:r>
      <w:r w:rsidRPr="003D5E49">
        <w:noBreakHyphen/>
        <w:t>histidine, L</w:t>
      </w:r>
      <w:r w:rsidRPr="003D5E49">
        <w:noBreakHyphen/>
        <w:t>histidine monohydrochloride monohydrate, polysorbate 80</w:t>
      </w:r>
      <w:r w:rsidRPr="003D5E49" w:rsidR="00BD4EF5">
        <w:t> </w:t>
      </w:r>
      <w:r w:rsidRPr="0061283F" w:rsidR="00BD4EF5">
        <w:t>(E433)</w:t>
      </w:r>
      <w:r w:rsidRPr="003D5E49" w:rsidR="001973F7">
        <w:t>, sucrose</w:t>
      </w:r>
      <w:r w:rsidRPr="003D5E49">
        <w:t xml:space="preserve"> and water for injections.</w:t>
      </w:r>
    </w:p>
    <w:p w:rsidR="00525045" w:rsidRPr="003D5E49" w:rsidP="00015370" w14:paraId="4E954796" w14:textId="77777777">
      <w:pPr>
        <w:widowControl w:val="0"/>
      </w:pPr>
    </w:p>
    <w:p w:rsidR="00525045" w:rsidRPr="003D5E49" w:rsidP="0058163B" w14:paraId="4FE81D3C" w14:textId="77777777">
      <w:pPr>
        <w:keepNext/>
        <w:widowControl w:val="0"/>
        <w:numPr>
          <w:ilvl w:val="12"/>
          <w:numId w:val="0"/>
        </w:numPr>
        <w:rPr>
          <w:b/>
          <w:bCs/>
        </w:rPr>
      </w:pPr>
      <w:r w:rsidRPr="003D5E49">
        <w:rPr>
          <w:b/>
          <w:bCs/>
        </w:rPr>
        <w:t xml:space="preserve">What </w:t>
      </w:r>
      <w:r w:rsidRPr="003D5E49" w:rsidR="007A7E8E">
        <w:rPr>
          <w:b/>
          <w:bCs/>
        </w:rPr>
        <w:t xml:space="preserve">Stelara </w:t>
      </w:r>
      <w:r w:rsidRPr="003D5E49">
        <w:rPr>
          <w:b/>
          <w:bCs/>
        </w:rPr>
        <w:t>looks like and contents of the pack</w:t>
      </w:r>
    </w:p>
    <w:p w:rsidR="00525045" w:rsidRPr="003D5E49" w:rsidP="000C07FC" w14:paraId="16B6552D" w14:textId="77777777">
      <w:pPr>
        <w:widowControl w:val="0"/>
        <w:numPr>
          <w:ilvl w:val="12"/>
          <w:numId w:val="0"/>
        </w:numPr>
      </w:pPr>
      <w:r w:rsidRPr="003D5E49">
        <w:t xml:space="preserve">Stelara </w:t>
      </w:r>
      <w:r w:rsidRPr="003D5E49">
        <w:t>is a clear to slightly opalescent</w:t>
      </w:r>
      <w:r w:rsidRPr="003D5E49" w:rsidR="00043574">
        <w:t xml:space="preserve"> (having a pearl-like shine)</w:t>
      </w:r>
      <w:r w:rsidRPr="003D5E49">
        <w:t>, colourless to light yellow solution for injection. The solution may contain a few small translucent or white particles of protein. It is supplied as a carton pack containing 1 single</w:t>
      </w:r>
      <w:r w:rsidRPr="003D5E49">
        <w:noBreakHyphen/>
        <w:t>dose, glass 1 m</w:t>
      </w:r>
      <w:r w:rsidRPr="003D5E49" w:rsidR="00685122">
        <w:t>L</w:t>
      </w:r>
      <w:r w:rsidRPr="003D5E49">
        <w:t xml:space="preserve"> pre</w:t>
      </w:r>
      <w:r w:rsidRPr="003D5E49">
        <w:noBreakHyphen/>
        <w:t>filled syringe. Each pre</w:t>
      </w:r>
      <w:r w:rsidRPr="003D5E49">
        <w:noBreakHyphen/>
        <w:t>filled syringe contains 45 mg ustekinumab in 0.5 m</w:t>
      </w:r>
      <w:r w:rsidRPr="003D5E49" w:rsidR="00685122">
        <w:t>L</w:t>
      </w:r>
      <w:r w:rsidRPr="003D5E49">
        <w:t xml:space="preserve"> of solution for injection.</w:t>
      </w:r>
    </w:p>
    <w:p w:rsidR="00525045" w:rsidRPr="003D5E49" w:rsidP="00015370" w14:paraId="6BEE52AC" w14:textId="77777777">
      <w:pPr>
        <w:widowControl w:val="0"/>
        <w:numPr>
          <w:ilvl w:val="12"/>
          <w:numId w:val="0"/>
        </w:numPr>
      </w:pPr>
    </w:p>
    <w:p w:rsidR="00525045" w:rsidRPr="003D5E49" w:rsidP="000C07FC" w14:paraId="30E67A96" w14:textId="77777777">
      <w:pPr>
        <w:keepNext/>
        <w:widowControl w:val="0"/>
        <w:numPr>
          <w:ilvl w:val="12"/>
          <w:numId w:val="0"/>
        </w:numPr>
        <w:rPr>
          <w:b/>
          <w:bCs/>
        </w:rPr>
      </w:pPr>
      <w:r w:rsidRPr="003D5E49">
        <w:rPr>
          <w:b/>
          <w:bCs/>
        </w:rPr>
        <w:t>Marketing Authorisation Holder</w:t>
      </w:r>
    </w:p>
    <w:p w:rsidR="00525045" w:rsidRPr="003D5E49" w:rsidP="00015370" w14:paraId="14F987C3" w14:textId="77777777">
      <w:pPr>
        <w:widowControl w:val="0"/>
      </w:pPr>
      <w:r w:rsidRPr="003D5E49">
        <w:t>Janssen-Cilag International NV</w:t>
      </w:r>
    </w:p>
    <w:p w:rsidR="00525045" w:rsidRPr="003D5E49" w:rsidP="00015370" w14:paraId="43DA1151" w14:textId="77777777">
      <w:pPr>
        <w:widowControl w:val="0"/>
      </w:pPr>
      <w:r w:rsidRPr="003D5E49">
        <w:t>Turnhoutseweg 30</w:t>
      </w:r>
    </w:p>
    <w:p w:rsidR="00525045" w:rsidRPr="003D5E49" w:rsidP="00015370" w14:paraId="1FD72339" w14:textId="77777777">
      <w:pPr>
        <w:widowControl w:val="0"/>
      </w:pPr>
      <w:r w:rsidRPr="003D5E49">
        <w:t>B-</w:t>
      </w:r>
      <w:r w:rsidRPr="003D5E49">
        <w:t>2340 Beerse</w:t>
      </w:r>
    </w:p>
    <w:p w:rsidR="00525045" w:rsidRPr="006D4D64" w:rsidP="00015370" w14:paraId="1B6F1089" w14:textId="77777777">
      <w:pPr>
        <w:widowControl w:val="0"/>
        <w:rPr>
          <w:lang w:val="de-DE"/>
        </w:rPr>
      </w:pPr>
      <w:r w:rsidRPr="006D4D64">
        <w:rPr>
          <w:lang w:val="de-DE"/>
        </w:rPr>
        <w:t>Belgium</w:t>
      </w:r>
    </w:p>
    <w:p w:rsidR="00525045" w:rsidRPr="006D4D64" w:rsidP="00015370" w14:paraId="0EDA0E8C" w14:textId="77777777">
      <w:pPr>
        <w:widowControl w:val="0"/>
        <w:numPr>
          <w:ilvl w:val="12"/>
          <w:numId w:val="0"/>
        </w:numPr>
        <w:rPr>
          <w:lang w:val="de-DE"/>
        </w:rPr>
      </w:pPr>
    </w:p>
    <w:p w:rsidR="00525045" w:rsidRPr="003D5E49" w:rsidP="000C07FC" w14:paraId="5E6CBBDE" w14:textId="77777777">
      <w:pPr>
        <w:keepNext/>
        <w:widowControl w:val="0"/>
        <w:numPr>
          <w:ilvl w:val="12"/>
          <w:numId w:val="0"/>
        </w:numPr>
        <w:rPr>
          <w:b/>
          <w:bCs/>
          <w:lang w:val="de-DE"/>
        </w:rPr>
      </w:pPr>
      <w:r w:rsidRPr="003D5E49">
        <w:rPr>
          <w:b/>
          <w:bCs/>
          <w:lang w:val="de-DE"/>
        </w:rPr>
        <w:t>Manufacturer</w:t>
      </w:r>
    </w:p>
    <w:p w:rsidR="00525045" w:rsidRPr="006D4D64" w:rsidP="00015370" w14:paraId="0C701788" w14:textId="77777777">
      <w:pPr>
        <w:widowControl w:val="0"/>
        <w:numPr>
          <w:ilvl w:val="12"/>
          <w:numId w:val="0"/>
        </w:numPr>
        <w:rPr>
          <w:lang w:val="de-DE"/>
        </w:rPr>
      </w:pPr>
      <w:r w:rsidRPr="006D4D64">
        <w:rPr>
          <w:lang w:val="de-DE"/>
        </w:rPr>
        <w:t>Janssen Biologics</w:t>
      </w:r>
      <w:r w:rsidRPr="006D4D64" w:rsidR="00510C7B">
        <w:rPr>
          <w:lang w:val="de-DE"/>
        </w:rPr>
        <w:t xml:space="preserve"> B.V.</w:t>
      </w:r>
    </w:p>
    <w:p w:rsidR="00525045" w:rsidRPr="006D4D64" w:rsidP="00015370" w14:paraId="434374C1" w14:textId="77777777">
      <w:pPr>
        <w:widowControl w:val="0"/>
        <w:numPr>
          <w:ilvl w:val="12"/>
          <w:numId w:val="0"/>
        </w:numPr>
        <w:rPr>
          <w:lang w:val="de-DE"/>
        </w:rPr>
      </w:pPr>
      <w:r w:rsidRPr="006D4D64">
        <w:rPr>
          <w:lang w:val="de-DE"/>
        </w:rPr>
        <w:t>Einsteinweg 101</w:t>
      </w:r>
    </w:p>
    <w:p w:rsidR="00525045" w:rsidRPr="003D5E49" w:rsidP="00015370" w14:paraId="0DE2DA5F" w14:textId="77777777">
      <w:pPr>
        <w:widowControl w:val="0"/>
        <w:numPr>
          <w:ilvl w:val="12"/>
          <w:numId w:val="0"/>
        </w:numPr>
      </w:pPr>
      <w:r w:rsidRPr="003D5E49">
        <w:t>2333 CB Leiden</w:t>
      </w:r>
    </w:p>
    <w:p w:rsidR="00525045" w:rsidRPr="003D5E49" w:rsidP="00015370" w14:paraId="52E02236" w14:textId="77777777">
      <w:pPr>
        <w:widowControl w:val="0"/>
        <w:numPr>
          <w:ilvl w:val="12"/>
          <w:numId w:val="0"/>
        </w:numPr>
      </w:pPr>
      <w:r w:rsidRPr="003D5E49">
        <w:t>The Netherlands</w:t>
      </w:r>
    </w:p>
    <w:p w:rsidR="00525045" w:rsidRPr="003D5E49" w:rsidP="00015370" w14:paraId="7B8D5831" w14:textId="77777777">
      <w:pPr>
        <w:widowControl w:val="0"/>
        <w:numPr>
          <w:ilvl w:val="12"/>
          <w:numId w:val="0"/>
        </w:numPr>
      </w:pPr>
    </w:p>
    <w:p w:rsidR="00525045" w:rsidRPr="003D5E49" w:rsidP="00015370" w14:paraId="787D4330" w14:textId="77777777">
      <w:pPr>
        <w:widowControl w:val="0"/>
        <w:numPr>
          <w:ilvl w:val="12"/>
          <w:numId w:val="0"/>
        </w:numPr>
      </w:pPr>
      <w:r w:rsidRPr="003D5E49">
        <w:t>For any information about this medicine, please contact the local representative of the Marketing Authorisation Holder:</w:t>
      </w:r>
    </w:p>
    <w:p w:rsidR="00E41EA9" w:rsidRPr="003D5E49" w:rsidP="00E41EA9" w14:paraId="78877E26" w14:textId="77777777">
      <w:pPr>
        <w:widowControl w:val="0"/>
      </w:pPr>
    </w:p>
    <w:tbl>
      <w:tblPr>
        <w:tblW w:w="9075" w:type="dxa"/>
        <w:jc w:val="center"/>
        <w:tblLayout w:type="fixed"/>
        <w:tblLook w:val="04A0"/>
      </w:tblPr>
      <w:tblGrid>
        <w:gridCol w:w="10"/>
        <w:gridCol w:w="4530"/>
        <w:gridCol w:w="4535"/>
      </w:tblGrid>
      <w:tr w14:paraId="13389901"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00FF5F6F" w14:textId="77777777">
            <w:pPr>
              <w:widowControl w:val="0"/>
              <w:rPr>
                <w:b/>
                <w:bCs/>
                <w:lang w:val="nl-BE"/>
              </w:rPr>
            </w:pPr>
            <w:r w:rsidRPr="003D5E49">
              <w:rPr>
                <w:b/>
                <w:bCs/>
                <w:lang w:val="nl-BE"/>
              </w:rPr>
              <w:t>België/Belgique/Belgien</w:t>
            </w:r>
          </w:p>
          <w:p w:rsidR="00E41EA9" w:rsidRPr="003D5E49" w:rsidP="002019F8" w14:paraId="5FFCE0E4" w14:textId="77777777">
            <w:pPr>
              <w:widowControl w:val="0"/>
            </w:pPr>
            <w:r w:rsidRPr="003D5E49">
              <w:t>Janssen-Cilag NV</w:t>
            </w:r>
          </w:p>
          <w:p w:rsidR="00E41EA9" w:rsidRPr="003D5E49" w:rsidP="002019F8" w14:paraId="034C742F" w14:textId="690D20AB">
            <w:pPr>
              <w:widowControl w:val="0"/>
            </w:pPr>
            <w:r w:rsidRPr="003D5E49">
              <w:t>Tel/Tél: +32 14 64 94 11</w:t>
            </w:r>
          </w:p>
          <w:p w:rsidR="00E41EA9" w:rsidRPr="003D5E49" w:rsidP="00EB5C74" w14:paraId="2711D67D" w14:textId="77777777">
            <w:r w:rsidRPr="003D5E49">
              <w:t>janssen@jacbe.jnj.com</w:t>
            </w:r>
          </w:p>
          <w:p w:rsidR="00E41EA9" w:rsidRPr="00263CE6" w:rsidP="002019F8" w14:paraId="725E41B7" w14:textId="77777777">
            <w:pPr>
              <w:widowControl w:val="0"/>
              <w:rPr>
                <w:color w:val="000000" w:themeColor="text1"/>
                <w:lang w:val="es-ES"/>
              </w:rPr>
            </w:pPr>
          </w:p>
        </w:tc>
        <w:tc>
          <w:tcPr>
            <w:tcW w:w="4538" w:type="dxa"/>
          </w:tcPr>
          <w:p w:rsidR="00E41EA9" w:rsidRPr="003D5E49" w:rsidP="002019F8" w14:paraId="250C0530" w14:textId="77777777">
            <w:pPr>
              <w:widowControl w:val="0"/>
              <w:rPr>
                <w:b/>
                <w:bCs/>
                <w:szCs w:val="22"/>
                <w:lang w:val="fi-FI"/>
              </w:rPr>
            </w:pPr>
            <w:r w:rsidRPr="003D5E49">
              <w:rPr>
                <w:b/>
                <w:bCs/>
                <w:szCs w:val="22"/>
                <w:lang w:val="fi-FI"/>
              </w:rPr>
              <w:t>Lietuva</w:t>
            </w:r>
          </w:p>
          <w:p w:rsidR="00E41EA9" w:rsidRPr="006D4D64" w:rsidP="002019F8" w14:paraId="592FD814" w14:textId="77777777">
            <w:pPr>
              <w:widowControl w:val="0"/>
              <w:rPr>
                <w:lang w:val="fi-FI"/>
              </w:rPr>
            </w:pPr>
            <w:r w:rsidRPr="006D4D64">
              <w:rPr>
                <w:lang w:val="fi-FI"/>
              </w:rPr>
              <w:t>UAB "JOHNSON &amp; JOHNSON"</w:t>
            </w:r>
          </w:p>
          <w:p w:rsidR="00E41EA9" w:rsidRPr="006D4D64" w:rsidP="002019F8" w14:paraId="1B8168B6" w14:textId="77777777">
            <w:pPr>
              <w:widowControl w:val="0"/>
              <w:rPr>
                <w:lang w:val="fi-FI"/>
              </w:rPr>
            </w:pPr>
            <w:r w:rsidRPr="006D4D64">
              <w:rPr>
                <w:lang w:val="fi-FI"/>
              </w:rPr>
              <w:t>Tel: +370 5 278 68 88</w:t>
            </w:r>
          </w:p>
          <w:p w:rsidR="00E41EA9" w:rsidRPr="003D5E49" w:rsidP="002019F8" w14:paraId="4E9AC1BE" w14:textId="77777777">
            <w:pPr>
              <w:widowControl w:val="0"/>
            </w:pPr>
            <w:r w:rsidRPr="003D5E49">
              <w:t>lt@its.jnj.com</w:t>
            </w:r>
          </w:p>
          <w:p w:rsidR="00E41EA9" w:rsidRPr="00263CE6" w:rsidP="002019F8" w14:paraId="220775A2" w14:textId="77777777">
            <w:pPr>
              <w:widowControl w:val="0"/>
              <w:rPr>
                <w:color w:val="000000" w:themeColor="text1"/>
                <w:szCs w:val="22"/>
                <w:lang w:val="pt-PT"/>
              </w:rPr>
            </w:pPr>
          </w:p>
        </w:tc>
      </w:tr>
      <w:tr w14:paraId="679851ED"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7D5263F9" w14:textId="77777777">
            <w:pPr>
              <w:widowControl w:val="0"/>
              <w:rPr>
                <w:b/>
                <w:bCs/>
                <w:szCs w:val="22"/>
              </w:rPr>
            </w:pPr>
            <w:r w:rsidRPr="003D5E49">
              <w:rPr>
                <w:b/>
                <w:bCs/>
                <w:szCs w:val="22"/>
              </w:rPr>
              <w:t>България</w:t>
            </w:r>
          </w:p>
          <w:p w:rsidR="00E41EA9" w:rsidRPr="003D5E49" w:rsidP="002019F8" w14:paraId="5CD23287" w14:textId="77777777">
            <w:pPr>
              <w:widowControl w:val="0"/>
            </w:pPr>
            <w:r w:rsidRPr="003D5E49">
              <w:t>„Джонсън &amp; Джонсън България” ЕООД</w:t>
            </w:r>
          </w:p>
          <w:p w:rsidR="00E41EA9" w:rsidRPr="003D5E49" w:rsidP="002019F8" w14:paraId="06E9549D" w14:textId="77777777">
            <w:pPr>
              <w:widowControl w:val="0"/>
            </w:pPr>
            <w:r w:rsidRPr="003D5E49">
              <w:t>Тел.: +359 2 489 94 00</w:t>
            </w:r>
          </w:p>
          <w:p w:rsidR="00E41EA9" w:rsidRPr="003D5E49" w:rsidP="002019F8" w14:paraId="405FD045" w14:textId="77777777">
            <w:pPr>
              <w:numPr>
                <w:ilvl w:val="12"/>
                <w:numId w:val="0"/>
              </w:numPr>
            </w:pPr>
            <w:r w:rsidRPr="003D5E49">
              <w:t>jjsafety@its.jnj.com</w:t>
            </w:r>
          </w:p>
          <w:p w:rsidR="00E41EA9" w:rsidRPr="00263CE6" w:rsidP="002019F8" w14:paraId="36C5BA9D" w14:textId="77777777">
            <w:pPr>
              <w:widowControl w:val="0"/>
              <w:rPr>
                <w:color w:val="000000" w:themeColor="text1"/>
                <w:szCs w:val="22"/>
              </w:rPr>
            </w:pPr>
          </w:p>
        </w:tc>
        <w:tc>
          <w:tcPr>
            <w:tcW w:w="4538" w:type="dxa"/>
            <w:hideMark/>
          </w:tcPr>
          <w:p w:rsidR="00E41EA9" w:rsidRPr="003D5E49" w:rsidP="002019F8" w14:paraId="5A94E0D1" w14:textId="77777777">
            <w:pPr>
              <w:widowControl w:val="0"/>
              <w:rPr>
                <w:b/>
                <w:bCs/>
                <w:szCs w:val="22"/>
              </w:rPr>
            </w:pPr>
            <w:r w:rsidRPr="003D5E49">
              <w:rPr>
                <w:b/>
                <w:bCs/>
                <w:szCs w:val="22"/>
              </w:rPr>
              <w:t>Luxembourg/Luxemburg</w:t>
            </w:r>
          </w:p>
          <w:p w:rsidR="00E41EA9" w:rsidRPr="003D5E49" w:rsidP="002019F8" w14:paraId="1C818C38" w14:textId="77777777">
            <w:pPr>
              <w:widowControl w:val="0"/>
            </w:pPr>
            <w:r w:rsidRPr="003D5E49">
              <w:t>Janssen-Cilag NV</w:t>
            </w:r>
          </w:p>
          <w:p w:rsidR="00E41EA9" w:rsidRPr="003D5E49" w:rsidP="002019F8" w14:paraId="30ECEF1A" w14:textId="77777777">
            <w:pPr>
              <w:widowControl w:val="0"/>
            </w:pPr>
            <w:r w:rsidRPr="003D5E49">
              <w:t>Tél/Tel: +32 14 64 94 11</w:t>
            </w:r>
          </w:p>
          <w:p w:rsidR="00E41EA9" w:rsidRPr="003D5E49" w:rsidP="002019F8" w14:paraId="0C9D791D" w14:textId="77777777">
            <w:pPr>
              <w:widowControl w:val="0"/>
            </w:pPr>
            <w:r w:rsidRPr="003D5E49">
              <w:t>janssen@jacbe.jnj.com</w:t>
            </w:r>
          </w:p>
          <w:p w:rsidR="00E41EA9" w:rsidRPr="00263CE6" w:rsidP="002019F8" w14:paraId="103BF7A6" w14:textId="77777777">
            <w:pPr>
              <w:widowControl w:val="0"/>
              <w:rPr>
                <w:color w:val="000000" w:themeColor="text1"/>
                <w:szCs w:val="22"/>
              </w:rPr>
            </w:pPr>
          </w:p>
        </w:tc>
      </w:tr>
      <w:tr w14:paraId="1A100D21" w14:textId="77777777" w:rsidTr="00BC009A">
        <w:tblPrEx>
          <w:tblW w:w="9075" w:type="dxa"/>
          <w:jc w:val="center"/>
          <w:tblLayout w:type="fixed"/>
          <w:tblLook w:val="04A0"/>
        </w:tblPrEx>
        <w:trPr>
          <w:cantSplit/>
          <w:jc w:val="center"/>
        </w:trPr>
        <w:tc>
          <w:tcPr>
            <w:tcW w:w="4537" w:type="dxa"/>
            <w:gridSpan w:val="2"/>
            <w:hideMark/>
          </w:tcPr>
          <w:p w:rsidR="00E41EA9" w:rsidRPr="003D5E49" w:rsidP="002019F8" w14:paraId="598BDAE5" w14:textId="77777777">
            <w:pPr>
              <w:widowControl w:val="0"/>
              <w:rPr>
                <w:b/>
                <w:bCs/>
                <w:szCs w:val="22"/>
              </w:rPr>
            </w:pPr>
            <w:r w:rsidRPr="003D5E49">
              <w:rPr>
                <w:b/>
                <w:bCs/>
                <w:szCs w:val="22"/>
              </w:rPr>
              <w:t>Česká republika</w:t>
            </w:r>
          </w:p>
          <w:p w:rsidR="00E41EA9" w:rsidRPr="003D5E49" w:rsidP="002019F8" w14:paraId="65596F50" w14:textId="77777777">
            <w:pPr>
              <w:widowControl w:val="0"/>
            </w:pPr>
            <w:r w:rsidRPr="003D5E49">
              <w:t>Janssen-Cilag s.r.o.</w:t>
            </w:r>
          </w:p>
          <w:p w:rsidR="00E41EA9" w:rsidRPr="003D5E49" w:rsidP="002019F8" w14:paraId="33102E06" w14:textId="77777777">
            <w:pPr>
              <w:widowControl w:val="0"/>
            </w:pPr>
            <w:r w:rsidRPr="003D5E49">
              <w:t>Tel: +420 227 012 227</w:t>
            </w:r>
          </w:p>
          <w:p w:rsidR="00E41EA9" w:rsidRPr="00263CE6" w:rsidP="002019F8" w14:paraId="0EC26D7B" w14:textId="77777777">
            <w:pPr>
              <w:widowControl w:val="0"/>
              <w:rPr>
                <w:color w:val="000000" w:themeColor="text1"/>
                <w:szCs w:val="22"/>
              </w:rPr>
            </w:pPr>
          </w:p>
        </w:tc>
        <w:tc>
          <w:tcPr>
            <w:tcW w:w="4538" w:type="dxa"/>
          </w:tcPr>
          <w:p w:rsidR="00E41EA9" w:rsidRPr="003D5E49" w:rsidP="002019F8" w14:paraId="53EEBE3B" w14:textId="77777777">
            <w:pPr>
              <w:widowControl w:val="0"/>
              <w:rPr>
                <w:b/>
                <w:bCs/>
                <w:szCs w:val="22"/>
              </w:rPr>
            </w:pPr>
            <w:r w:rsidRPr="003D5E49">
              <w:rPr>
                <w:b/>
                <w:bCs/>
                <w:szCs w:val="22"/>
              </w:rPr>
              <w:t>Magyarország</w:t>
            </w:r>
          </w:p>
          <w:p w:rsidR="00E41EA9" w:rsidRPr="003D5E49" w:rsidP="002019F8" w14:paraId="0904C045" w14:textId="77777777">
            <w:pPr>
              <w:widowControl w:val="0"/>
            </w:pPr>
            <w:r w:rsidRPr="003D5E49">
              <w:t>Janssen-Cilag Kft.</w:t>
            </w:r>
          </w:p>
          <w:p w:rsidR="00E41EA9" w:rsidRPr="003D5E49" w:rsidP="002019F8" w14:paraId="1650BA96" w14:textId="77777777">
            <w:pPr>
              <w:autoSpaceDE w:val="0"/>
              <w:autoSpaceDN w:val="0"/>
              <w:adjustRightInd w:val="0"/>
            </w:pPr>
            <w:r w:rsidRPr="003D5E49">
              <w:t>Tel.: +36 1 884 2858</w:t>
            </w:r>
          </w:p>
          <w:p w:rsidR="00E41EA9" w:rsidRPr="003D5E49" w:rsidP="002019F8" w14:paraId="3212C3B7" w14:textId="77777777">
            <w:pPr>
              <w:widowControl w:val="0"/>
            </w:pPr>
            <w:r w:rsidRPr="003D5E49">
              <w:t>janssenhu@its.jnj.com</w:t>
            </w:r>
          </w:p>
          <w:p w:rsidR="00864EDC" w:rsidRPr="00263CE6" w:rsidP="002019F8" w14:paraId="14EB184D" w14:textId="77777777">
            <w:pPr>
              <w:widowControl w:val="0"/>
              <w:rPr>
                <w:color w:val="000000" w:themeColor="text1"/>
                <w:szCs w:val="22"/>
              </w:rPr>
            </w:pPr>
          </w:p>
        </w:tc>
      </w:tr>
      <w:tr w14:paraId="52E4AADE"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74D46594" w14:textId="77777777">
            <w:pPr>
              <w:widowControl w:val="0"/>
              <w:rPr>
                <w:b/>
                <w:bCs/>
                <w:szCs w:val="22"/>
                <w:lang w:val="nl-BE"/>
              </w:rPr>
            </w:pPr>
            <w:r w:rsidRPr="003D5E49">
              <w:rPr>
                <w:b/>
                <w:bCs/>
                <w:szCs w:val="22"/>
                <w:lang w:val="nl-BE"/>
              </w:rPr>
              <w:t>Danmark</w:t>
            </w:r>
          </w:p>
          <w:p w:rsidR="00E41EA9" w:rsidRPr="003D5E49" w:rsidP="002019F8" w14:paraId="1349E09F" w14:textId="77777777">
            <w:pPr>
              <w:widowControl w:val="0"/>
            </w:pPr>
            <w:r w:rsidRPr="003D5E49">
              <w:t>Janssen-Cilag A/S</w:t>
            </w:r>
          </w:p>
          <w:p w:rsidR="00E41EA9" w:rsidRPr="003D5E49" w:rsidP="002019F8" w14:paraId="143ADF00" w14:textId="0DA30060">
            <w:pPr>
              <w:widowControl w:val="0"/>
            </w:pPr>
            <w:r w:rsidRPr="003D5E49">
              <w:t>Tlf</w:t>
            </w:r>
            <w:r w:rsidRPr="003D5E49" w:rsidR="00CC6348">
              <w:t>.</w:t>
            </w:r>
            <w:r w:rsidRPr="003D5E49">
              <w:t>: +45 4594 8282</w:t>
            </w:r>
          </w:p>
          <w:p w:rsidR="00E41EA9" w:rsidRPr="003D5E49" w:rsidP="002019F8" w14:paraId="3189AF0F" w14:textId="77777777">
            <w:pPr>
              <w:widowControl w:val="0"/>
            </w:pPr>
            <w:r w:rsidRPr="003D5E49">
              <w:t>jacdk@its.jnj.com</w:t>
            </w:r>
          </w:p>
          <w:p w:rsidR="00E41EA9" w:rsidRPr="00263CE6" w:rsidP="002019F8" w14:paraId="0A0DA4CD" w14:textId="77777777">
            <w:pPr>
              <w:widowControl w:val="0"/>
              <w:rPr>
                <w:color w:val="000000" w:themeColor="text1"/>
                <w:szCs w:val="22"/>
              </w:rPr>
            </w:pPr>
          </w:p>
        </w:tc>
        <w:tc>
          <w:tcPr>
            <w:tcW w:w="4538" w:type="dxa"/>
            <w:hideMark/>
          </w:tcPr>
          <w:p w:rsidR="00E41EA9" w:rsidRPr="003D5E49" w:rsidP="002019F8" w14:paraId="4877F17D" w14:textId="77777777">
            <w:pPr>
              <w:widowControl w:val="0"/>
              <w:rPr>
                <w:b/>
                <w:bCs/>
                <w:szCs w:val="22"/>
                <w:lang w:val="de-DE"/>
              </w:rPr>
            </w:pPr>
            <w:r w:rsidRPr="003D5E49">
              <w:rPr>
                <w:b/>
                <w:bCs/>
                <w:szCs w:val="22"/>
                <w:lang w:val="de-DE"/>
              </w:rPr>
              <w:t>Malta</w:t>
            </w:r>
          </w:p>
          <w:p w:rsidR="00E41EA9" w:rsidRPr="006D4D64" w:rsidP="002019F8" w14:paraId="3C7817E9" w14:textId="77777777">
            <w:pPr>
              <w:widowControl w:val="0"/>
              <w:rPr>
                <w:lang w:val="de-DE"/>
              </w:rPr>
            </w:pPr>
            <w:r w:rsidRPr="006D4D64">
              <w:rPr>
                <w:lang w:val="de-DE"/>
              </w:rPr>
              <w:t>AM MANGION LTD</w:t>
            </w:r>
          </w:p>
          <w:p w:rsidR="00E41EA9" w:rsidRPr="006D4D64" w:rsidP="002019F8" w14:paraId="663A14C4" w14:textId="77777777">
            <w:pPr>
              <w:widowControl w:val="0"/>
              <w:rPr>
                <w:lang w:val="de-DE"/>
              </w:rPr>
            </w:pPr>
            <w:r w:rsidRPr="006D4D64">
              <w:rPr>
                <w:lang w:val="de-DE"/>
              </w:rPr>
              <w:t>Tel: +356 2397 6000</w:t>
            </w:r>
          </w:p>
          <w:p w:rsidR="00E41EA9" w:rsidRPr="00263CE6" w:rsidP="002019F8" w14:paraId="5D3B9C36" w14:textId="77777777">
            <w:pPr>
              <w:widowControl w:val="0"/>
              <w:rPr>
                <w:color w:val="000000" w:themeColor="text1"/>
                <w:szCs w:val="22"/>
                <w:lang w:val="de-DE"/>
              </w:rPr>
            </w:pPr>
          </w:p>
        </w:tc>
      </w:tr>
      <w:tr w14:paraId="30A4900E"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297BEC07" w14:textId="77777777">
            <w:pPr>
              <w:widowControl w:val="0"/>
              <w:rPr>
                <w:b/>
                <w:bCs/>
                <w:szCs w:val="22"/>
                <w:lang w:val="de-DE"/>
              </w:rPr>
            </w:pPr>
            <w:r w:rsidRPr="003D5E49">
              <w:rPr>
                <w:b/>
                <w:bCs/>
                <w:szCs w:val="22"/>
                <w:lang w:val="de-DE"/>
              </w:rPr>
              <w:t>Deutschland</w:t>
            </w:r>
          </w:p>
          <w:p w:rsidR="00E41EA9" w:rsidRPr="006D4D64" w:rsidP="002019F8" w14:paraId="121A992B" w14:textId="77777777">
            <w:pPr>
              <w:widowControl w:val="0"/>
              <w:rPr>
                <w:lang w:val="de-DE"/>
              </w:rPr>
            </w:pPr>
            <w:r w:rsidRPr="006D4D64">
              <w:rPr>
                <w:lang w:val="de-DE"/>
              </w:rPr>
              <w:t>Janssen-Cilag GmbH</w:t>
            </w:r>
          </w:p>
          <w:p w:rsidR="00E41EA9" w:rsidRPr="006D4D64" w:rsidP="002019F8" w14:paraId="2172CB2F" w14:textId="4953EC87">
            <w:pPr>
              <w:widowControl w:val="0"/>
              <w:rPr>
                <w:lang w:val="de-DE"/>
              </w:rPr>
            </w:pPr>
            <w:r w:rsidRPr="006D4D64">
              <w:rPr>
                <w:lang w:val="de-DE"/>
              </w:rPr>
              <w:t xml:space="preserve">Tel: </w:t>
            </w:r>
            <w:r w:rsidRPr="00215FAE" w:rsidR="00BD4EF5">
              <w:rPr>
                <w:lang w:val="de-DE"/>
              </w:rPr>
              <w:t xml:space="preserve">0800 086 9247 </w:t>
            </w:r>
            <w:r w:rsidR="00BD4EF5">
              <w:rPr>
                <w:lang w:val="de-DE"/>
              </w:rPr>
              <w:t xml:space="preserve">/ </w:t>
            </w:r>
            <w:r w:rsidRPr="006D4D64">
              <w:rPr>
                <w:lang w:val="de-DE"/>
              </w:rPr>
              <w:t xml:space="preserve">+49 2137 955 </w:t>
            </w:r>
            <w:r w:rsidRPr="006D4D64" w:rsidR="00BD4EF5">
              <w:rPr>
                <w:lang w:val="de-DE"/>
              </w:rPr>
              <w:t>6</w:t>
            </w:r>
            <w:r w:rsidRPr="006D4D64">
              <w:rPr>
                <w:lang w:val="de-DE"/>
              </w:rPr>
              <w:t>955</w:t>
            </w:r>
          </w:p>
          <w:p w:rsidR="00E41EA9" w:rsidRPr="003D5E49" w:rsidP="002019F8" w14:paraId="4BE98544" w14:textId="77777777">
            <w:pPr>
              <w:widowControl w:val="0"/>
            </w:pPr>
            <w:r w:rsidRPr="003D5E49">
              <w:t>jancil@its.jnj.com</w:t>
            </w:r>
          </w:p>
          <w:p w:rsidR="00E41EA9" w:rsidRPr="00263CE6" w:rsidP="002019F8" w14:paraId="58AA6E93" w14:textId="77777777">
            <w:pPr>
              <w:widowControl w:val="0"/>
              <w:rPr>
                <w:color w:val="000000" w:themeColor="text1"/>
                <w:szCs w:val="22"/>
              </w:rPr>
            </w:pPr>
          </w:p>
        </w:tc>
        <w:tc>
          <w:tcPr>
            <w:tcW w:w="4538" w:type="dxa"/>
            <w:hideMark/>
          </w:tcPr>
          <w:p w:rsidR="00E41EA9" w:rsidRPr="003D5E49" w:rsidP="002019F8" w14:paraId="1D60D452" w14:textId="77777777">
            <w:pPr>
              <w:widowControl w:val="0"/>
              <w:rPr>
                <w:b/>
                <w:bCs/>
                <w:szCs w:val="22"/>
                <w:lang w:val="nl-BE"/>
              </w:rPr>
            </w:pPr>
            <w:r w:rsidRPr="003D5E49">
              <w:rPr>
                <w:b/>
                <w:bCs/>
                <w:szCs w:val="22"/>
                <w:lang w:val="nl-BE"/>
              </w:rPr>
              <w:t>Nederland</w:t>
            </w:r>
          </w:p>
          <w:p w:rsidR="00E41EA9" w:rsidRPr="006D4D64" w:rsidP="002019F8" w14:paraId="26BE1C3E" w14:textId="77777777">
            <w:pPr>
              <w:widowControl w:val="0"/>
              <w:rPr>
                <w:lang w:val="nl-NL"/>
              </w:rPr>
            </w:pPr>
            <w:r w:rsidRPr="006D4D64">
              <w:rPr>
                <w:lang w:val="nl-NL"/>
              </w:rPr>
              <w:t>Janssen-Cilag B.V.</w:t>
            </w:r>
          </w:p>
          <w:p w:rsidR="00E41EA9" w:rsidRPr="003D5E49" w:rsidP="002019F8" w14:paraId="664E30D1" w14:textId="77777777">
            <w:pPr>
              <w:widowControl w:val="0"/>
            </w:pPr>
            <w:r w:rsidRPr="003D5E49">
              <w:t>Tel: +31 76 711 1111</w:t>
            </w:r>
          </w:p>
          <w:p w:rsidR="00E41EA9" w:rsidRPr="003D5E49" w:rsidP="002019F8" w14:paraId="60B3A7E7" w14:textId="77777777">
            <w:pPr>
              <w:widowControl w:val="0"/>
            </w:pPr>
            <w:r w:rsidRPr="003D5E49">
              <w:t>janssen@jacnl.jnj.com</w:t>
            </w:r>
          </w:p>
          <w:p w:rsidR="00E41EA9" w:rsidRPr="00263CE6" w:rsidP="002019F8" w14:paraId="673D2AEC" w14:textId="77777777">
            <w:pPr>
              <w:widowControl w:val="0"/>
              <w:rPr>
                <w:color w:val="000000" w:themeColor="text1"/>
                <w:szCs w:val="22"/>
                <w:lang w:val="nl-BE"/>
              </w:rPr>
            </w:pPr>
          </w:p>
        </w:tc>
      </w:tr>
      <w:tr w14:paraId="692A4125"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34372747" w14:textId="77777777">
            <w:pPr>
              <w:widowControl w:val="0"/>
              <w:rPr>
                <w:b/>
                <w:bCs/>
                <w:szCs w:val="22"/>
                <w:lang w:val="fi-FI"/>
              </w:rPr>
            </w:pPr>
            <w:r w:rsidRPr="003D5E49">
              <w:rPr>
                <w:b/>
                <w:bCs/>
                <w:szCs w:val="22"/>
                <w:lang w:val="fi-FI"/>
              </w:rPr>
              <w:t>Eesti</w:t>
            </w:r>
          </w:p>
          <w:p w:rsidR="00E41EA9" w:rsidRPr="006D4D64" w:rsidP="002019F8" w14:paraId="42EA9F7E" w14:textId="77777777">
            <w:pPr>
              <w:widowControl w:val="0"/>
              <w:rPr>
                <w:lang w:val="fi-FI"/>
              </w:rPr>
            </w:pPr>
            <w:r w:rsidRPr="006D4D64">
              <w:rPr>
                <w:lang w:val="fi-FI"/>
              </w:rPr>
              <w:t>UAB "JOHNSON &amp; JOHNSON" Eesti filiaal</w:t>
            </w:r>
          </w:p>
          <w:p w:rsidR="00E41EA9" w:rsidRPr="003D5E49" w:rsidP="002019F8" w14:paraId="3DF5704D" w14:textId="77777777">
            <w:pPr>
              <w:widowControl w:val="0"/>
            </w:pPr>
            <w:r w:rsidRPr="003D5E49">
              <w:t>Tel: +372 617 7410</w:t>
            </w:r>
          </w:p>
          <w:p w:rsidR="00E41EA9" w:rsidRPr="003D5E49" w:rsidP="002019F8" w14:paraId="0BE21769" w14:textId="77777777">
            <w:pPr>
              <w:widowControl w:val="0"/>
            </w:pPr>
            <w:r w:rsidRPr="003D5E49">
              <w:t>ee@its.jnj.com</w:t>
            </w:r>
          </w:p>
          <w:p w:rsidR="00E41EA9" w:rsidRPr="00263CE6" w:rsidP="002019F8" w14:paraId="7BA8DE06" w14:textId="77777777">
            <w:pPr>
              <w:widowControl w:val="0"/>
              <w:rPr>
                <w:color w:val="000000" w:themeColor="text1"/>
                <w:szCs w:val="22"/>
                <w:lang w:val="fi-FI"/>
              </w:rPr>
            </w:pPr>
          </w:p>
        </w:tc>
        <w:tc>
          <w:tcPr>
            <w:tcW w:w="4538" w:type="dxa"/>
            <w:hideMark/>
          </w:tcPr>
          <w:p w:rsidR="00E41EA9" w:rsidRPr="003D5E49" w:rsidP="002019F8" w14:paraId="185A85F1" w14:textId="77777777">
            <w:pPr>
              <w:widowControl w:val="0"/>
              <w:rPr>
                <w:b/>
                <w:bCs/>
                <w:szCs w:val="22"/>
                <w:lang w:val="nn-NO"/>
              </w:rPr>
            </w:pPr>
            <w:r w:rsidRPr="003D5E49">
              <w:rPr>
                <w:b/>
                <w:bCs/>
                <w:szCs w:val="22"/>
                <w:lang w:val="nn-NO"/>
              </w:rPr>
              <w:t>Norge</w:t>
            </w:r>
          </w:p>
          <w:p w:rsidR="00E41EA9" w:rsidRPr="006D4D64" w:rsidP="002019F8" w14:paraId="63D12878" w14:textId="77777777">
            <w:pPr>
              <w:widowControl w:val="0"/>
              <w:rPr>
                <w:lang w:val="nb-NO"/>
              </w:rPr>
            </w:pPr>
            <w:r w:rsidRPr="006D4D64">
              <w:rPr>
                <w:lang w:val="nb-NO"/>
              </w:rPr>
              <w:t>Janssen-Cilag AS</w:t>
            </w:r>
          </w:p>
          <w:p w:rsidR="00B606DC" w:rsidRPr="006D4D64" w:rsidP="002019F8" w14:paraId="6A0A6D17" w14:textId="37AB3F80">
            <w:pPr>
              <w:widowControl w:val="0"/>
              <w:rPr>
                <w:lang w:val="nb-NO"/>
              </w:rPr>
            </w:pPr>
            <w:r w:rsidRPr="006D4D64">
              <w:rPr>
                <w:lang w:val="nb-NO"/>
              </w:rPr>
              <w:t>Tlf: +47 24 12 65 00</w:t>
            </w:r>
          </w:p>
          <w:p w:rsidR="00E41EA9" w:rsidRPr="003D5E49" w:rsidP="002019F8" w14:paraId="2D0801F8" w14:textId="77777777">
            <w:pPr>
              <w:widowControl w:val="0"/>
            </w:pPr>
            <w:r w:rsidRPr="003D5E49">
              <w:t>jacno@its.jnj.com</w:t>
            </w:r>
          </w:p>
          <w:p w:rsidR="00E41EA9" w:rsidRPr="00263CE6" w:rsidP="002019F8" w14:paraId="27404F2D" w14:textId="77777777">
            <w:pPr>
              <w:widowControl w:val="0"/>
              <w:rPr>
                <w:color w:val="000000" w:themeColor="text1"/>
                <w:szCs w:val="22"/>
              </w:rPr>
            </w:pPr>
          </w:p>
        </w:tc>
      </w:tr>
      <w:tr w14:paraId="04B243A6"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15121371" w14:textId="77777777">
            <w:pPr>
              <w:widowControl w:val="0"/>
              <w:rPr>
                <w:b/>
                <w:bCs/>
                <w:szCs w:val="22"/>
                <w:lang w:val="el-GR"/>
              </w:rPr>
            </w:pPr>
            <w:r w:rsidRPr="003D5E49">
              <w:rPr>
                <w:b/>
                <w:bCs/>
                <w:szCs w:val="22"/>
                <w:lang w:val="el-GR"/>
              </w:rPr>
              <w:t>Ελλάδα</w:t>
            </w:r>
          </w:p>
          <w:p w:rsidR="00E41EA9" w:rsidRPr="006D4D64" w:rsidP="002019F8" w14:paraId="71809836" w14:textId="7FFE4D60">
            <w:pPr>
              <w:widowControl w:val="0"/>
              <w:rPr>
                <w:lang w:val="el-GR"/>
              </w:rPr>
            </w:pPr>
            <w:r w:rsidRPr="003D5E49">
              <w:t>Janssen</w:t>
            </w:r>
            <w:r w:rsidRPr="006D4D64">
              <w:rPr>
                <w:lang w:val="el-GR"/>
              </w:rPr>
              <w:t>-</w:t>
            </w:r>
            <w:r w:rsidRPr="003D5E49">
              <w:t>Cilag</w:t>
            </w:r>
            <w:r w:rsidRPr="006D4D64">
              <w:rPr>
                <w:lang w:val="el-GR"/>
              </w:rPr>
              <w:t xml:space="preserve"> Φαρμακευτική </w:t>
            </w:r>
            <w:r w:rsidRPr="003D5E49" w:rsidR="00BD4EF5">
              <w:rPr>
                <w:szCs w:val="22"/>
                <w:lang w:val="el-GR"/>
              </w:rPr>
              <w:t>Μονοπρόσωπη</w:t>
            </w:r>
            <w:r w:rsidRPr="006D4D64" w:rsidR="00BD4EF5">
              <w:rPr>
                <w:lang w:val="el-GR"/>
              </w:rPr>
              <w:t xml:space="preserve"> </w:t>
            </w:r>
            <w:r w:rsidRPr="006D4D64">
              <w:rPr>
                <w:lang w:val="el-GR"/>
              </w:rPr>
              <w:t>Α.Ε.Β.Ε.</w:t>
            </w:r>
          </w:p>
          <w:p w:rsidR="00E41EA9" w:rsidRPr="003D5E49" w:rsidP="002019F8" w14:paraId="6D5C385D" w14:textId="77777777">
            <w:pPr>
              <w:widowControl w:val="0"/>
            </w:pPr>
            <w:r w:rsidRPr="003D5E49">
              <w:t>Tηλ: +30 210 80 90 000</w:t>
            </w:r>
          </w:p>
          <w:p w:rsidR="00E41EA9" w:rsidRPr="00263CE6" w:rsidP="002019F8" w14:paraId="05EB4598" w14:textId="77777777">
            <w:pPr>
              <w:widowControl w:val="0"/>
              <w:rPr>
                <w:color w:val="000000" w:themeColor="text1"/>
                <w:szCs w:val="22"/>
                <w:lang w:val="el-GR"/>
              </w:rPr>
            </w:pPr>
          </w:p>
        </w:tc>
        <w:tc>
          <w:tcPr>
            <w:tcW w:w="4538" w:type="dxa"/>
            <w:hideMark/>
          </w:tcPr>
          <w:p w:rsidR="00E41EA9" w:rsidRPr="003D5E49" w:rsidP="002019F8" w14:paraId="2DD98ACC" w14:textId="77777777">
            <w:pPr>
              <w:widowControl w:val="0"/>
              <w:rPr>
                <w:b/>
                <w:bCs/>
                <w:szCs w:val="22"/>
                <w:lang w:val="el-GR"/>
              </w:rPr>
            </w:pPr>
            <w:r w:rsidRPr="003D5E49">
              <w:rPr>
                <w:b/>
                <w:bCs/>
                <w:szCs w:val="22"/>
                <w:lang w:val="el-GR"/>
              </w:rPr>
              <w:t>Ö</w:t>
            </w:r>
            <w:r w:rsidRPr="003D5E49">
              <w:rPr>
                <w:b/>
                <w:bCs/>
                <w:szCs w:val="22"/>
                <w:lang w:val="de-DE"/>
              </w:rPr>
              <w:t>sterreich</w:t>
            </w:r>
          </w:p>
          <w:p w:rsidR="00E41EA9" w:rsidRPr="006D4D64" w:rsidP="002019F8" w14:paraId="0DAE7EE4" w14:textId="77777777">
            <w:pPr>
              <w:widowControl w:val="0"/>
              <w:rPr>
                <w:lang w:val="el-GR"/>
              </w:rPr>
            </w:pPr>
            <w:r w:rsidRPr="003D5E49">
              <w:t>Janssen</w:t>
            </w:r>
            <w:r w:rsidRPr="006D4D64">
              <w:rPr>
                <w:lang w:val="el-GR"/>
              </w:rPr>
              <w:t>-</w:t>
            </w:r>
            <w:r w:rsidRPr="003D5E49">
              <w:t>Cilag</w:t>
            </w:r>
            <w:r w:rsidRPr="006D4D64">
              <w:rPr>
                <w:lang w:val="el-GR"/>
              </w:rPr>
              <w:t xml:space="preserve"> </w:t>
            </w:r>
            <w:r w:rsidRPr="003D5E49">
              <w:t>Pharma</w:t>
            </w:r>
            <w:r w:rsidRPr="006D4D64">
              <w:rPr>
                <w:lang w:val="el-GR"/>
              </w:rPr>
              <w:t xml:space="preserve"> </w:t>
            </w:r>
            <w:r w:rsidRPr="003D5E49">
              <w:t>GmbH</w:t>
            </w:r>
          </w:p>
          <w:p w:rsidR="00E41EA9" w:rsidRPr="00263CE6" w:rsidP="002019F8" w14:paraId="7A46AEF1" w14:textId="77777777">
            <w:pPr>
              <w:widowControl w:val="0"/>
              <w:rPr>
                <w:color w:val="000000" w:themeColor="text1"/>
                <w:szCs w:val="22"/>
                <w:lang w:val="el-GR"/>
              </w:rPr>
            </w:pPr>
            <w:r w:rsidRPr="003D5E49">
              <w:t>Tel</w:t>
            </w:r>
            <w:r w:rsidRPr="006D4D64">
              <w:rPr>
                <w:lang w:val="el-GR"/>
              </w:rPr>
              <w:t xml:space="preserve">: +43 1 610 300 </w:t>
            </w:r>
          </w:p>
        </w:tc>
      </w:tr>
      <w:tr w14:paraId="43068191"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45D9E097" w14:textId="77777777">
            <w:pPr>
              <w:widowControl w:val="0"/>
              <w:rPr>
                <w:b/>
                <w:bCs/>
                <w:szCs w:val="22"/>
                <w:lang w:val="nl-BE"/>
              </w:rPr>
            </w:pPr>
            <w:r w:rsidRPr="003D5E49">
              <w:rPr>
                <w:b/>
                <w:bCs/>
                <w:szCs w:val="22"/>
                <w:lang w:val="nl-BE"/>
              </w:rPr>
              <w:t>España</w:t>
            </w:r>
          </w:p>
          <w:p w:rsidR="00E41EA9" w:rsidRPr="003D5E49" w:rsidP="002019F8" w14:paraId="5289DDEA" w14:textId="77777777">
            <w:pPr>
              <w:widowControl w:val="0"/>
            </w:pPr>
            <w:r w:rsidRPr="003D5E49">
              <w:t>Janssen-Cilag, S.A.</w:t>
            </w:r>
          </w:p>
          <w:p w:rsidR="00E41EA9" w:rsidRPr="003D5E49" w:rsidP="002019F8" w14:paraId="0E134AC7" w14:textId="77777777">
            <w:pPr>
              <w:widowControl w:val="0"/>
            </w:pPr>
            <w:r w:rsidRPr="003D5E49">
              <w:t>Tel: +34 91 722 81 00</w:t>
            </w:r>
          </w:p>
          <w:p w:rsidR="00E41EA9" w:rsidRPr="003D5E49" w:rsidP="002019F8" w14:paraId="152875EF" w14:textId="77777777">
            <w:pPr>
              <w:widowControl w:val="0"/>
            </w:pPr>
            <w:r w:rsidRPr="003D5E49">
              <w:t>contacto</w:t>
            </w:r>
            <w:r w:rsidRPr="003D5E49">
              <w:t>@its.jnj.com</w:t>
            </w:r>
          </w:p>
          <w:p w:rsidR="00E41EA9" w:rsidRPr="00263CE6" w:rsidP="002019F8" w14:paraId="4C4109CC" w14:textId="77777777">
            <w:pPr>
              <w:widowControl w:val="0"/>
              <w:rPr>
                <w:color w:val="000000" w:themeColor="text1"/>
                <w:szCs w:val="22"/>
                <w:lang w:val="de-DE"/>
              </w:rPr>
            </w:pPr>
          </w:p>
        </w:tc>
        <w:tc>
          <w:tcPr>
            <w:tcW w:w="4533" w:type="dxa"/>
          </w:tcPr>
          <w:p w:rsidR="00E41EA9" w:rsidRPr="003D5E49" w:rsidP="002019F8" w14:paraId="7621A4E2" w14:textId="77777777">
            <w:pPr>
              <w:widowControl w:val="0"/>
              <w:rPr>
                <w:b/>
                <w:bCs/>
                <w:szCs w:val="22"/>
                <w:lang w:val="pl-PL"/>
              </w:rPr>
            </w:pPr>
            <w:r w:rsidRPr="003D5E49">
              <w:rPr>
                <w:b/>
                <w:bCs/>
                <w:szCs w:val="22"/>
                <w:lang w:val="pl-PL"/>
              </w:rPr>
              <w:t>Polska</w:t>
            </w:r>
          </w:p>
          <w:p w:rsidR="00E41EA9" w:rsidRPr="006D4D64" w:rsidP="002019F8" w14:paraId="03BF60C6" w14:textId="77777777">
            <w:pPr>
              <w:widowControl w:val="0"/>
              <w:rPr>
                <w:lang w:val="pl-PL"/>
              </w:rPr>
            </w:pPr>
            <w:r w:rsidRPr="006D4D64">
              <w:rPr>
                <w:lang w:val="pl-PL"/>
              </w:rPr>
              <w:t>Janssen-Cilag Polska Sp. z o.o.</w:t>
            </w:r>
          </w:p>
          <w:p w:rsidR="00E41EA9" w:rsidRPr="003D5E49" w:rsidP="002019F8" w14:paraId="5FF04A58" w14:textId="3FAFE33F">
            <w:pPr>
              <w:widowControl w:val="0"/>
            </w:pPr>
            <w:r w:rsidRPr="003D5E49">
              <w:t>Tel.: +48 22 237 60 00</w:t>
            </w:r>
          </w:p>
          <w:p w:rsidR="00E41EA9" w:rsidRPr="00263CE6" w:rsidP="002019F8" w14:paraId="2060F793" w14:textId="77777777">
            <w:pPr>
              <w:widowControl w:val="0"/>
              <w:rPr>
                <w:color w:val="000000" w:themeColor="text1"/>
                <w:szCs w:val="22"/>
                <w:lang w:val="pl-PL"/>
              </w:rPr>
            </w:pPr>
          </w:p>
        </w:tc>
      </w:tr>
      <w:tr w14:paraId="05B8C16A"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6BA5763C" w14:textId="77777777">
            <w:pPr>
              <w:widowControl w:val="0"/>
              <w:rPr>
                <w:b/>
                <w:bCs/>
                <w:szCs w:val="22"/>
                <w:lang w:val="fr-BE"/>
              </w:rPr>
            </w:pPr>
            <w:r w:rsidRPr="003D5E49">
              <w:rPr>
                <w:b/>
                <w:bCs/>
                <w:szCs w:val="22"/>
                <w:lang w:val="fr-BE"/>
              </w:rPr>
              <w:t>France</w:t>
            </w:r>
          </w:p>
          <w:p w:rsidR="00E41EA9" w:rsidRPr="006D4D64" w:rsidP="002019F8" w14:paraId="45B5BE7A" w14:textId="77777777">
            <w:pPr>
              <w:widowControl w:val="0"/>
              <w:rPr>
                <w:lang w:val="fr-BE"/>
              </w:rPr>
            </w:pPr>
            <w:r w:rsidRPr="006D4D64">
              <w:rPr>
                <w:lang w:val="fr-BE"/>
              </w:rPr>
              <w:t>Janssen-Cilag</w:t>
            </w:r>
          </w:p>
          <w:p w:rsidR="00E41EA9" w:rsidRPr="006D4D64" w:rsidP="002019F8" w14:paraId="685930B3" w14:textId="77777777">
            <w:pPr>
              <w:widowControl w:val="0"/>
              <w:rPr>
                <w:lang w:val="fr-BE"/>
              </w:rPr>
            </w:pPr>
            <w:r w:rsidRPr="006D4D64">
              <w:rPr>
                <w:lang w:val="fr-BE"/>
              </w:rPr>
              <w:t>Tél: 0 800 25 50 75 / +33 1 55 00 40 03</w:t>
            </w:r>
          </w:p>
          <w:p w:rsidR="00E41EA9" w:rsidRPr="006D4D64" w:rsidP="002019F8" w14:paraId="40AE2FD3" w14:textId="77777777">
            <w:pPr>
              <w:widowControl w:val="0"/>
              <w:rPr>
                <w:lang w:val="fr-BE"/>
              </w:rPr>
            </w:pPr>
            <w:r w:rsidRPr="006D4D64">
              <w:rPr>
                <w:lang w:val="fr-BE"/>
              </w:rPr>
              <w:t>medisource@its.jnj.com</w:t>
            </w:r>
          </w:p>
          <w:p w:rsidR="00E41EA9" w:rsidRPr="00263CE6" w:rsidP="002019F8" w14:paraId="756D8199" w14:textId="77777777">
            <w:pPr>
              <w:widowControl w:val="0"/>
              <w:rPr>
                <w:color w:val="000000" w:themeColor="text1"/>
                <w:szCs w:val="22"/>
                <w:lang w:val="fr-FR"/>
              </w:rPr>
            </w:pPr>
          </w:p>
        </w:tc>
        <w:tc>
          <w:tcPr>
            <w:tcW w:w="4533" w:type="dxa"/>
            <w:hideMark/>
          </w:tcPr>
          <w:p w:rsidR="00E41EA9" w:rsidRPr="003D5E49" w:rsidP="002019F8" w14:paraId="0511C385" w14:textId="77777777">
            <w:pPr>
              <w:widowControl w:val="0"/>
              <w:rPr>
                <w:b/>
                <w:bCs/>
                <w:szCs w:val="22"/>
                <w:lang w:val="pt-PT"/>
              </w:rPr>
            </w:pPr>
            <w:r w:rsidRPr="003D5E49">
              <w:rPr>
                <w:b/>
                <w:bCs/>
                <w:szCs w:val="22"/>
                <w:lang w:val="pt-PT"/>
              </w:rPr>
              <w:t>Portugal</w:t>
            </w:r>
          </w:p>
          <w:p w:rsidR="00E41EA9" w:rsidRPr="006D4D64" w:rsidP="002019F8" w14:paraId="15867F64" w14:textId="77777777">
            <w:pPr>
              <w:widowControl w:val="0"/>
              <w:rPr>
                <w:lang w:val="pt-PT"/>
              </w:rPr>
            </w:pPr>
            <w:r w:rsidRPr="006D4D64">
              <w:rPr>
                <w:lang w:val="pt-PT"/>
              </w:rPr>
              <w:t>Janssen-Cilag Farmacêutica, Lda.</w:t>
            </w:r>
          </w:p>
          <w:p w:rsidR="00E41EA9" w:rsidRPr="003D5E49" w:rsidP="002019F8" w14:paraId="63D1CA09" w14:textId="77777777">
            <w:pPr>
              <w:widowControl w:val="0"/>
            </w:pPr>
            <w:r w:rsidRPr="003D5E49">
              <w:t>Tel: +351 214 368 600</w:t>
            </w:r>
          </w:p>
          <w:p w:rsidR="00E41EA9" w:rsidRPr="00263CE6" w:rsidP="002019F8" w14:paraId="0240A9A5" w14:textId="77777777">
            <w:pPr>
              <w:widowControl w:val="0"/>
              <w:rPr>
                <w:color w:val="000000" w:themeColor="text1"/>
                <w:szCs w:val="22"/>
              </w:rPr>
            </w:pPr>
          </w:p>
        </w:tc>
      </w:tr>
      <w:tr w14:paraId="38BAE892"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1BE0A1E8" w14:textId="77777777">
            <w:pPr>
              <w:rPr>
                <w:b/>
                <w:bCs/>
              </w:rPr>
            </w:pPr>
            <w:r w:rsidRPr="003D5E49">
              <w:rPr>
                <w:b/>
                <w:bCs/>
                <w:szCs w:val="22"/>
              </w:rPr>
              <w:t>Hrvatska</w:t>
            </w:r>
          </w:p>
          <w:p w:rsidR="00E41EA9" w:rsidRPr="003D5E49" w:rsidP="002019F8" w14:paraId="13AFF3B4" w14:textId="77777777">
            <w:r w:rsidRPr="003D5E49">
              <w:t>Johnson &amp; Johnson S.E. d.o.o.</w:t>
            </w:r>
          </w:p>
          <w:p w:rsidR="00E41EA9" w:rsidRPr="003D5E49" w:rsidP="002019F8" w14:paraId="6024EDFC" w14:textId="77777777">
            <w:pPr>
              <w:widowControl w:val="0"/>
            </w:pPr>
            <w:r w:rsidRPr="003D5E49">
              <w:t>Tel: +385 1 6610 700</w:t>
            </w:r>
          </w:p>
          <w:p w:rsidR="00E41EA9" w:rsidRPr="003D5E49" w:rsidP="002019F8" w14:paraId="03CAB77A" w14:textId="77777777">
            <w:pPr>
              <w:widowControl w:val="0"/>
            </w:pPr>
            <w:r w:rsidRPr="003D5E49">
              <w:t>jjsafety@JNJCR.JNJ.com</w:t>
            </w:r>
          </w:p>
          <w:p w:rsidR="00E41EA9" w:rsidRPr="00263CE6" w:rsidP="002019F8" w14:paraId="12ED73BA" w14:textId="77777777">
            <w:pPr>
              <w:widowControl w:val="0"/>
              <w:rPr>
                <w:color w:val="000000" w:themeColor="text1"/>
                <w:szCs w:val="22"/>
              </w:rPr>
            </w:pPr>
          </w:p>
        </w:tc>
        <w:tc>
          <w:tcPr>
            <w:tcW w:w="4533" w:type="dxa"/>
          </w:tcPr>
          <w:p w:rsidR="00E41EA9" w:rsidRPr="003D5E49" w:rsidP="002019F8" w14:paraId="3A7D6716" w14:textId="77777777">
            <w:pPr>
              <w:widowControl w:val="0"/>
              <w:rPr>
                <w:b/>
                <w:bCs/>
                <w:szCs w:val="22"/>
              </w:rPr>
            </w:pPr>
            <w:r w:rsidRPr="003D5E49">
              <w:rPr>
                <w:b/>
                <w:bCs/>
                <w:szCs w:val="22"/>
              </w:rPr>
              <w:t>România</w:t>
            </w:r>
          </w:p>
          <w:p w:rsidR="00E41EA9" w:rsidRPr="003D5E49" w:rsidP="002019F8" w14:paraId="77E87987" w14:textId="77777777">
            <w:pPr>
              <w:widowControl w:val="0"/>
            </w:pPr>
            <w:r w:rsidRPr="003D5E49">
              <w:t>Johnson &amp; Johnson România SRL</w:t>
            </w:r>
          </w:p>
          <w:p w:rsidR="00E41EA9" w:rsidRPr="003D5E49" w:rsidP="002019F8" w14:paraId="2C8B1546" w14:textId="77777777">
            <w:pPr>
              <w:widowControl w:val="0"/>
            </w:pPr>
            <w:r w:rsidRPr="003D5E49">
              <w:t>Tel: +40 21 207 1800</w:t>
            </w:r>
          </w:p>
          <w:p w:rsidR="00E41EA9" w:rsidRPr="00263CE6" w:rsidP="002019F8" w14:paraId="6EBBE130" w14:textId="77777777">
            <w:pPr>
              <w:widowControl w:val="0"/>
              <w:rPr>
                <w:color w:val="000000" w:themeColor="text1"/>
                <w:szCs w:val="22"/>
              </w:rPr>
            </w:pPr>
          </w:p>
        </w:tc>
      </w:tr>
      <w:tr w14:paraId="343D9DD6" w14:textId="77777777" w:rsidTr="00BC009A">
        <w:tblPrEx>
          <w:tblW w:w="9075" w:type="dxa"/>
          <w:jc w:val="center"/>
          <w:tblLayout w:type="fixed"/>
          <w:tblLook w:val="04A0"/>
        </w:tblPrEx>
        <w:trPr>
          <w:gridBefore w:val="1"/>
          <w:wBefore w:w="10" w:type="dxa"/>
          <w:cantSplit/>
          <w:jc w:val="center"/>
        </w:trPr>
        <w:tc>
          <w:tcPr>
            <w:tcW w:w="4532" w:type="dxa"/>
          </w:tcPr>
          <w:p w:rsidR="00324D6D" w:rsidRPr="003D5E49" w:rsidP="00324D6D" w14:paraId="5636434F" w14:textId="77777777">
            <w:pPr>
              <w:widowControl w:val="0"/>
              <w:rPr>
                <w:b/>
                <w:bCs/>
                <w:szCs w:val="22"/>
                <w:lang w:val="fr-FR"/>
              </w:rPr>
            </w:pPr>
            <w:r w:rsidRPr="003D5E49">
              <w:rPr>
                <w:b/>
                <w:bCs/>
                <w:szCs w:val="22"/>
                <w:lang w:val="fr-FR"/>
              </w:rPr>
              <w:t>Ireland</w:t>
            </w:r>
          </w:p>
          <w:p w:rsidR="00324D6D" w:rsidRPr="006D4D64" w:rsidP="00324D6D" w14:paraId="7AC101FE" w14:textId="77777777">
            <w:pPr>
              <w:widowControl w:val="0"/>
              <w:rPr>
                <w:lang w:val="fr-BE"/>
              </w:rPr>
            </w:pPr>
            <w:r w:rsidRPr="006D4D64">
              <w:rPr>
                <w:lang w:val="fr-BE"/>
              </w:rPr>
              <w:t>Janssen Sciences Ireland UC</w:t>
            </w:r>
          </w:p>
          <w:p w:rsidR="00324D6D" w:rsidRPr="006D4D64" w:rsidP="00324D6D" w14:paraId="59765460" w14:textId="59ADC83E">
            <w:pPr>
              <w:widowControl w:val="0"/>
              <w:rPr>
                <w:lang w:val="fr-BE"/>
              </w:rPr>
            </w:pPr>
            <w:r w:rsidRPr="006D4D64">
              <w:rPr>
                <w:lang w:val="fr-BE"/>
              </w:rPr>
              <w:t>Tel: 1 800 709 122</w:t>
            </w:r>
          </w:p>
          <w:p w:rsidR="00E41EA9" w:rsidRPr="00263CE6" w:rsidP="00324D6D" w14:paraId="1B2F59D9" w14:textId="4485024A">
            <w:pPr>
              <w:widowControl w:val="0"/>
              <w:rPr>
                <w:color w:val="000000" w:themeColor="text1"/>
                <w:szCs w:val="22"/>
                <w:lang w:val="fr-FR"/>
              </w:rPr>
            </w:pPr>
            <w:r w:rsidRPr="003D5E49">
              <w:t xml:space="preserve">medinfo@its.jnj.com </w:t>
            </w:r>
          </w:p>
        </w:tc>
        <w:tc>
          <w:tcPr>
            <w:tcW w:w="4533" w:type="dxa"/>
          </w:tcPr>
          <w:p w:rsidR="00324D6D" w:rsidRPr="003D5E49" w:rsidP="00324D6D" w14:paraId="3B1D1143" w14:textId="77777777">
            <w:pPr>
              <w:widowControl w:val="0"/>
              <w:rPr>
                <w:b/>
                <w:bCs/>
                <w:szCs w:val="22"/>
                <w:lang w:val="fr-FR"/>
              </w:rPr>
            </w:pPr>
            <w:r w:rsidRPr="003D5E49">
              <w:rPr>
                <w:b/>
                <w:bCs/>
                <w:szCs w:val="22"/>
                <w:lang w:val="fr-FR"/>
              </w:rPr>
              <w:t>Slovenija</w:t>
            </w:r>
          </w:p>
          <w:p w:rsidR="00324D6D" w:rsidRPr="006D4D64" w:rsidP="00324D6D" w14:paraId="652C15D3" w14:textId="77777777">
            <w:pPr>
              <w:widowControl w:val="0"/>
              <w:rPr>
                <w:lang w:val="fr-FR"/>
              </w:rPr>
            </w:pPr>
            <w:r w:rsidRPr="006D4D64">
              <w:rPr>
                <w:lang w:val="fr-FR"/>
              </w:rPr>
              <w:t>Johnson &amp; Johnson d.o.o.</w:t>
            </w:r>
          </w:p>
          <w:p w:rsidR="00324D6D" w:rsidRPr="006D4D64" w:rsidP="00324D6D" w14:paraId="674E1B5D" w14:textId="7AE7E2FD">
            <w:pPr>
              <w:widowControl w:val="0"/>
              <w:rPr>
                <w:lang w:val="de-DE"/>
              </w:rPr>
            </w:pPr>
            <w:r w:rsidRPr="006D4D64">
              <w:rPr>
                <w:lang w:val="de-DE"/>
              </w:rPr>
              <w:t>Tel: +386 1 401 18 00</w:t>
            </w:r>
          </w:p>
          <w:p w:rsidR="00324D6D" w:rsidRPr="006D4D64" w:rsidP="00324D6D" w14:paraId="3A7CA536" w14:textId="79A7C24F">
            <w:pPr>
              <w:widowControl w:val="0"/>
              <w:rPr>
                <w:lang w:val="de-DE"/>
              </w:rPr>
            </w:pPr>
            <w:r w:rsidRPr="00AF79FD">
              <w:rPr>
                <w:lang w:val="de-DE"/>
              </w:rPr>
              <w:t>Janssen_safety_slo</w:t>
            </w:r>
            <w:r w:rsidRPr="006D4D64">
              <w:rPr>
                <w:lang w:val="de-DE"/>
              </w:rPr>
              <w:t>@its.jnj.com</w:t>
            </w:r>
          </w:p>
          <w:p w:rsidR="00E41EA9" w:rsidRPr="00263CE6" w:rsidP="002019F8" w14:paraId="70EC4C72" w14:textId="77777777">
            <w:pPr>
              <w:widowControl w:val="0"/>
              <w:rPr>
                <w:color w:val="000000" w:themeColor="text1"/>
                <w:szCs w:val="22"/>
                <w:lang w:val="de-DE"/>
              </w:rPr>
            </w:pPr>
          </w:p>
        </w:tc>
      </w:tr>
      <w:tr w14:paraId="1F5826B7"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3ADCEE4A" w14:textId="77777777">
            <w:pPr>
              <w:widowControl w:val="0"/>
              <w:rPr>
                <w:b/>
                <w:bCs/>
                <w:szCs w:val="22"/>
                <w:lang w:val="de-DE"/>
              </w:rPr>
            </w:pPr>
            <w:r w:rsidRPr="003D5E49">
              <w:rPr>
                <w:b/>
                <w:bCs/>
                <w:szCs w:val="22"/>
                <w:lang w:val="de-DE"/>
              </w:rPr>
              <w:t>Ísland</w:t>
            </w:r>
          </w:p>
          <w:p w:rsidR="00E41EA9" w:rsidRPr="006D4D64" w:rsidP="002019F8" w14:paraId="48AE54AA" w14:textId="77777777">
            <w:pPr>
              <w:widowControl w:val="0"/>
              <w:rPr>
                <w:lang w:val="de-DE"/>
              </w:rPr>
            </w:pPr>
            <w:r w:rsidRPr="006D4D64">
              <w:rPr>
                <w:lang w:val="de-DE"/>
              </w:rPr>
              <w:t>Janssen-Cilag AB</w:t>
            </w:r>
          </w:p>
          <w:p w:rsidR="00E41EA9" w:rsidRPr="006D4D64" w:rsidP="002019F8" w14:paraId="62F2D80B" w14:textId="77777777">
            <w:pPr>
              <w:widowControl w:val="0"/>
              <w:rPr>
                <w:lang w:val="de-DE"/>
              </w:rPr>
            </w:pPr>
            <w:r w:rsidRPr="006D4D64">
              <w:rPr>
                <w:lang w:val="de-DE"/>
              </w:rPr>
              <w:t>c/o Vistor hf.</w:t>
            </w:r>
          </w:p>
          <w:p w:rsidR="00E41EA9" w:rsidRPr="006D4D64" w:rsidP="002019F8" w14:paraId="1957197B" w14:textId="77777777">
            <w:pPr>
              <w:widowControl w:val="0"/>
              <w:rPr>
                <w:lang w:val="de-DE"/>
              </w:rPr>
            </w:pPr>
            <w:r w:rsidRPr="006D4D64">
              <w:rPr>
                <w:lang w:val="de-DE"/>
              </w:rPr>
              <w:t>Sími: +354 535 7000</w:t>
            </w:r>
          </w:p>
          <w:p w:rsidR="00E41EA9" w:rsidRPr="003D5E49" w:rsidP="002019F8" w14:paraId="3D794459" w14:textId="77777777">
            <w:pPr>
              <w:widowControl w:val="0"/>
            </w:pPr>
            <w:r w:rsidRPr="003D5E49">
              <w:t>janssen@vistor.is</w:t>
            </w:r>
          </w:p>
          <w:p w:rsidR="00E41EA9" w:rsidRPr="00263CE6" w:rsidP="002019F8" w14:paraId="703FDACD" w14:textId="77777777">
            <w:pPr>
              <w:widowControl w:val="0"/>
              <w:rPr>
                <w:color w:val="000000" w:themeColor="text1"/>
                <w:szCs w:val="22"/>
                <w:lang w:val="it-IT"/>
              </w:rPr>
            </w:pPr>
          </w:p>
        </w:tc>
        <w:tc>
          <w:tcPr>
            <w:tcW w:w="4533" w:type="dxa"/>
          </w:tcPr>
          <w:p w:rsidR="00E41EA9" w:rsidRPr="003D5E49" w:rsidP="002019F8" w14:paraId="5CB9EDD2" w14:textId="77777777">
            <w:pPr>
              <w:widowControl w:val="0"/>
              <w:rPr>
                <w:b/>
                <w:bCs/>
                <w:szCs w:val="22"/>
                <w:lang w:val="it-IT"/>
              </w:rPr>
            </w:pPr>
            <w:r w:rsidRPr="003D5E49">
              <w:rPr>
                <w:b/>
                <w:bCs/>
                <w:szCs w:val="22"/>
                <w:lang w:val="it-IT"/>
              </w:rPr>
              <w:t>Slovenská republika</w:t>
            </w:r>
          </w:p>
          <w:p w:rsidR="00E41EA9" w:rsidRPr="006D4D64" w:rsidP="002019F8" w14:paraId="63E57B29" w14:textId="77777777">
            <w:pPr>
              <w:widowControl w:val="0"/>
              <w:rPr>
                <w:lang w:val="it-IT"/>
              </w:rPr>
            </w:pPr>
            <w:r w:rsidRPr="006D4D64">
              <w:rPr>
                <w:lang w:val="it-IT"/>
              </w:rPr>
              <w:t>Johnson &amp; Johnson, s.r.o.</w:t>
            </w:r>
          </w:p>
          <w:p w:rsidR="00E41EA9" w:rsidRPr="003D5E49" w:rsidP="002019F8" w14:paraId="75B2C6FB" w14:textId="77777777">
            <w:pPr>
              <w:widowControl w:val="0"/>
            </w:pPr>
            <w:r w:rsidRPr="003D5E49">
              <w:t>Tel: +421 232 408 400</w:t>
            </w:r>
          </w:p>
          <w:p w:rsidR="00E41EA9" w:rsidRPr="00263CE6" w:rsidP="002019F8" w14:paraId="66888B62" w14:textId="77777777">
            <w:pPr>
              <w:widowControl w:val="0"/>
              <w:rPr>
                <w:color w:val="000000" w:themeColor="text1"/>
                <w:szCs w:val="22"/>
                <w:lang w:val="it-IT"/>
              </w:rPr>
            </w:pPr>
          </w:p>
        </w:tc>
      </w:tr>
      <w:tr w14:paraId="18EDD915"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13D1F47A" w14:textId="77777777">
            <w:pPr>
              <w:widowControl w:val="0"/>
              <w:rPr>
                <w:b/>
                <w:bCs/>
                <w:szCs w:val="22"/>
                <w:lang w:val="nl-BE"/>
              </w:rPr>
            </w:pPr>
            <w:r w:rsidRPr="003D5E49">
              <w:rPr>
                <w:b/>
                <w:bCs/>
                <w:szCs w:val="22"/>
                <w:lang w:val="nl-BE"/>
              </w:rPr>
              <w:t>Italia</w:t>
            </w:r>
          </w:p>
          <w:p w:rsidR="00E41EA9" w:rsidRPr="006D4D64" w:rsidP="002019F8" w14:paraId="789CB66C" w14:textId="77777777">
            <w:pPr>
              <w:widowControl w:val="0"/>
              <w:rPr>
                <w:lang w:val="nl-NL"/>
              </w:rPr>
            </w:pPr>
            <w:r w:rsidRPr="006D4D64">
              <w:rPr>
                <w:lang w:val="nl-NL"/>
              </w:rPr>
              <w:t>Janssen-Cilag SpA</w:t>
            </w:r>
          </w:p>
          <w:p w:rsidR="00E41EA9" w:rsidRPr="006D4D64" w:rsidP="002019F8" w14:paraId="2F0F3FBA" w14:textId="77777777">
            <w:pPr>
              <w:rPr>
                <w:lang w:val="nl-NL"/>
              </w:rPr>
            </w:pPr>
            <w:r w:rsidRPr="006D4D64">
              <w:rPr>
                <w:lang w:val="nl-NL"/>
              </w:rPr>
              <w:t>Tel: 800.688.777 / +39 02 2510 1</w:t>
            </w:r>
          </w:p>
          <w:p w:rsidR="00E41EA9" w:rsidRPr="003D5E49" w:rsidP="002019F8" w14:paraId="770C8B06" w14:textId="77777777">
            <w:r w:rsidRPr="003D5E49">
              <w:t>janssenita@its.jnj.com</w:t>
            </w:r>
          </w:p>
          <w:p w:rsidR="00E41EA9" w:rsidRPr="00263CE6" w:rsidP="002019F8" w14:paraId="373E57D2" w14:textId="77777777">
            <w:pPr>
              <w:widowControl w:val="0"/>
              <w:rPr>
                <w:color w:val="000000" w:themeColor="text1"/>
                <w:szCs w:val="22"/>
                <w:lang w:val="it-IT"/>
              </w:rPr>
            </w:pPr>
          </w:p>
        </w:tc>
        <w:tc>
          <w:tcPr>
            <w:tcW w:w="4533" w:type="dxa"/>
            <w:hideMark/>
          </w:tcPr>
          <w:p w:rsidR="00E41EA9" w:rsidRPr="003D5E49" w:rsidP="002019F8" w14:paraId="6DBBE9D4" w14:textId="77777777">
            <w:pPr>
              <w:widowControl w:val="0"/>
              <w:rPr>
                <w:b/>
                <w:bCs/>
                <w:szCs w:val="22"/>
                <w:lang w:val="nl-BE"/>
              </w:rPr>
            </w:pPr>
            <w:r w:rsidRPr="003D5E49">
              <w:rPr>
                <w:b/>
                <w:bCs/>
                <w:szCs w:val="22"/>
                <w:lang w:val="nl-BE"/>
              </w:rPr>
              <w:t>Suomi/Finland</w:t>
            </w:r>
          </w:p>
          <w:p w:rsidR="00E41EA9" w:rsidRPr="003D5E49" w:rsidP="002019F8" w14:paraId="5D066259" w14:textId="77777777">
            <w:pPr>
              <w:widowControl w:val="0"/>
            </w:pPr>
            <w:r w:rsidRPr="003D5E49">
              <w:t>Janssen-Cilag Oy</w:t>
            </w:r>
          </w:p>
          <w:p w:rsidR="00E41EA9" w:rsidRPr="003D5E49" w:rsidP="002019F8" w14:paraId="58F7E5BE" w14:textId="77777777">
            <w:pPr>
              <w:widowControl w:val="0"/>
            </w:pPr>
            <w:r w:rsidRPr="003D5E49">
              <w:t>Puh/Tel: +358 207 531 300</w:t>
            </w:r>
          </w:p>
          <w:p w:rsidR="00E41EA9" w:rsidRPr="003D5E49" w:rsidP="002019F8" w14:paraId="39359C11" w14:textId="77777777">
            <w:pPr>
              <w:widowControl w:val="0"/>
            </w:pPr>
            <w:r w:rsidRPr="003D5E49">
              <w:t>jacfi@its.jnj.com</w:t>
            </w:r>
          </w:p>
          <w:p w:rsidR="00E41EA9" w:rsidRPr="00263CE6" w:rsidP="002019F8" w14:paraId="58B0FD2F" w14:textId="77777777">
            <w:pPr>
              <w:widowControl w:val="0"/>
              <w:rPr>
                <w:color w:val="000000" w:themeColor="text1"/>
                <w:szCs w:val="22"/>
              </w:rPr>
            </w:pPr>
          </w:p>
        </w:tc>
      </w:tr>
      <w:tr w14:paraId="2EDD4F69"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77ADA868" w14:textId="77777777">
            <w:pPr>
              <w:widowControl w:val="0"/>
              <w:rPr>
                <w:b/>
                <w:bCs/>
                <w:szCs w:val="22"/>
                <w:lang w:val="el-GR"/>
              </w:rPr>
            </w:pPr>
            <w:r w:rsidRPr="003D5E49">
              <w:rPr>
                <w:b/>
                <w:bCs/>
                <w:szCs w:val="22"/>
                <w:lang w:val="el-GR"/>
              </w:rPr>
              <w:t>Κύπρος</w:t>
            </w:r>
          </w:p>
          <w:p w:rsidR="00E41EA9" w:rsidRPr="006D4D64" w:rsidP="002019F8" w14:paraId="5C229D4F" w14:textId="77777777">
            <w:pPr>
              <w:widowControl w:val="0"/>
              <w:rPr>
                <w:lang w:val="el-GR"/>
              </w:rPr>
            </w:pPr>
            <w:r w:rsidRPr="006D4D64">
              <w:rPr>
                <w:lang w:val="el-GR"/>
              </w:rPr>
              <w:t>Βαρνάβας Χατζηπαναγής Λτδ</w:t>
            </w:r>
          </w:p>
          <w:p w:rsidR="00E41EA9" w:rsidRPr="006D4D64" w:rsidP="002019F8" w14:paraId="36F9BF89" w14:textId="77777777">
            <w:pPr>
              <w:widowControl w:val="0"/>
              <w:rPr>
                <w:lang w:val="el-GR"/>
              </w:rPr>
            </w:pPr>
            <w:r w:rsidRPr="003D5E49">
              <w:t>T</w:t>
            </w:r>
            <w:r w:rsidRPr="006D4D64">
              <w:rPr>
                <w:lang w:val="el-GR"/>
              </w:rPr>
              <w:t>ηλ: +357 22 207 700</w:t>
            </w:r>
          </w:p>
          <w:p w:rsidR="00E41EA9" w:rsidRPr="00263CE6" w:rsidP="002019F8" w14:paraId="2635AA76" w14:textId="77777777">
            <w:pPr>
              <w:widowControl w:val="0"/>
              <w:rPr>
                <w:color w:val="000000" w:themeColor="text1"/>
                <w:szCs w:val="22"/>
                <w:lang w:val="el-GR"/>
              </w:rPr>
            </w:pPr>
          </w:p>
        </w:tc>
        <w:tc>
          <w:tcPr>
            <w:tcW w:w="4533" w:type="dxa"/>
          </w:tcPr>
          <w:p w:rsidR="00E41EA9" w:rsidRPr="003D5E49" w:rsidP="002019F8" w14:paraId="73D9337A" w14:textId="77777777">
            <w:pPr>
              <w:widowControl w:val="0"/>
              <w:rPr>
                <w:b/>
                <w:bCs/>
                <w:szCs w:val="22"/>
                <w:lang w:val="de-DE"/>
              </w:rPr>
            </w:pPr>
            <w:r w:rsidRPr="003D5E49">
              <w:rPr>
                <w:b/>
                <w:bCs/>
                <w:szCs w:val="22"/>
                <w:lang w:val="de-DE"/>
              </w:rPr>
              <w:t>Sverige</w:t>
            </w:r>
          </w:p>
          <w:p w:rsidR="00E41EA9" w:rsidRPr="006D4D64" w:rsidP="002019F8" w14:paraId="6E98BB84" w14:textId="77777777">
            <w:pPr>
              <w:widowControl w:val="0"/>
              <w:rPr>
                <w:lang w:val="de-DE"/>
              </w:rPr>
            </w:pPr>
            <w:r w:rsidRPr="006D4D64">
              <w:rPr>
                <w:lang w:val="de-DE"/>
              </w:rPr>
              <w:t>Janssen-Cilag AB</w:t>
            </w:r>
          </w:p>
          <w:p w:rsidR="00B606DC" w:rsidRPr="006D4D64" w:rsidP="002019F8" w14:paraId="745E9BE1" w14:textId="77777777">
            <w:pPr>
              <w:widowControl w:val="0"/>
              <w:rPr>
                <w:lang w:val="de-DE"/>
              </w:rPr>
            </w:pPr>
            <w:r w:rsidRPr="006D4D64">
              <w:rPr>
                <w:lang w:val="de-DE"/>
              </w:rPr>
              <w:t>Tfn: +46 8 626 50 00</w:t>
            </w:r>
          </w:p>
          <w:p w:rsidR="00E41EA9" w:rsidRPr="003D5E49" w:rsidP="002019F8" w14:paraId="6C8EFA5A" w14:textId="77777777">
            <w:pPr>
              <w:widowControl w:val="0"/>
            </w:pPr>
            <w:r w:rsidRPr="003D5E49">
              <w:t>jacse@its.jnj.com</w:t>
            </w:r>
          </w:p>
          <w:p w:rsidR="00E41EA9" w:rsidRPr="00263CE6" w:rsidP="002019F8" w14:paraId="44273306" w14:textId="77777777">
            <w:pPr>
              <w:widowControl w:val="0"/>
              <w:rPr>
                <w:color w:val="000000" w:themeColor="text1"/>
                <w:szCs w:val="22"/>
              </w:rPr>
            </w:pPr>
          </w:p>
        </w:tc>
      </w:tr>
      <w:tr w14:paraId="4F4DC87F"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7B3C4E00" w14:textId="77777777">
            <w:pPr>
              <w:widowControl w:val="0"/>
              <w:rPr>
                <w:b/>
                <w:bCs/>
                <w:szCs w:val="22"/>
              </w:rPr>
            </w:pPr>
            <w:r w:rsidRPr="003D5E49">
              <w:rPr>
                <w:b/>
                <w:bCs/>
                <w:szCs w:val="22"/>
              </w:rPr>
              <w:t>Latvija</w:t>
            </w:r>
          </w:p>
          <w:p w:rsidR="00E41EA9" w:rsidRPr="003D5E49" w:rsidP="002019F8" w14:paraId="5389548E" w14:textId="77777777">
            <w:pPr>
              <w:widowControl w:val="0"/>
            </w:pPr>
            <w:r w:rsidRPr="003D5E49">
              <w:t>UAB "JOHNSON &amp; JOHNSON" filiāle Latvijā</w:t>
            </w:r>
          </w:p>
          <w:p w:rsidR="00E41EA9" w:rsidRPr="003D5E49" w:rsidP="002019F8" w14:paraId="567D9D7B" w14:textId="77777777">
            <w:pPr>
              <w:widowControl w:val="0"/>
            </w:pPr>
            <w:r w:rsidRPr="003D5E49">
              <w:t>Tel: +371 678 93561</w:t>
            </w:r>
          </w:p>
          <w:p w:rsidR="00E41EA9" w:rsidRPr="003D5E49" w:rsidP="002019F8" w14:paraId="2C0F65FB" w14:textId="77777777">
            <w:pPr>
              <w:widowControl w:val="0"/>
              <w:rPr>
                <w:b/>
                <w:bCs/>
                <w:szCs w:val="22"/>
              </w:rPr>
            </w:pPr>
            <w:r w:rsidRPr="003D5E49">
              <w:t>lv@its.jnj.com</w:t>
            </w:r>
          </w:p>
          <w:p w:rsidR="00E41EA9" w:rsidRPr="00263CE6" w:rsidP="002019F8" w14:paraId="65C8100B" w14:textId="77777777">
            <w:pPr>
              <w:widowControl w:val="0"/>
              <w:rPr>
                <w:b/>
                <w:bCs/>
                <w:color w:val="000000" w:themeColor="text1"/>
                <w:szCs w:val="22"/>
              </w:rPr>
            </w:pPr>
          </w:p>
        </w:tc>
        <w:tc>
          <w:tcPr>
            <w:tcW w:w="4533" w:type="dxa"/>
          </w:tcPr>
          <w:p w:rsidR="00E41EA9" w:rsidRPr="003D5E49" w:rsidP="002019F8" w14:paraId="471C693C" w14:textId="0F6D11BC">
            <w:pPr>
              <w:widowControl w:val="0"/>
              <w:rPr>
                <w:b/>
                <w:bCs/>
                <w:szCs w:val="22"/>
                <w:lang w:val="en-AU"/>
              </w:rPr>
            </w:pPr>
            <w:r w:rsidRPr="003D5E49">
              <w:rPr>
                <w:b/>
                <w:bCs/>
                <w:szCs w:val="22"/>
                <w:lang w:val="en-AU"/>
              </w:rPr>
              <w:t>United Kingdom</w:t>
            </w:r>
            <w:r w:rsidRPr="003D5E49" w:rsidR="009F455A">
              <w:rPr>
                <w:b/>
                <w:bCs/>
                <w:szCs w:val="22"/>
                <w:lang w:val="en-AU"/>
              </w:rPr>
              <w:t xml:space="preserve"> (Northern Ireland)</w:t>
            </w:r>
          </w:p>
          <w:p w:rsidR="00E41EA9" w:rsidRPr="003D5E49" w:rsidP="002019F8" w14:paraId="27FE0A93" w14:textId="76E95512">
            <w:pPr>
              <w:widowControl w:val="0"/>
            </w:pPr>
            <w:r w:rsidRPr="003D5E49">
              <w:t>Janssen</w:t>
            </w:r>
            <w:r w:rsidRPr="003D5E49" w:rsidR="009F455A">
              <w:t xml:space="preserve"> Sciences Ireland UC</w:t>
            </w:r>
          </w:p>
          <w:p w:rsidR="00E41EA9" w:rsidRPr="006D4D64" w:rsidP="002019F8" w14:paraId="57E872D5" w14:textId="77777777">
            <w:pPr>
              <w:widowControl w:val="0"/>
              <w:rPr>
                <w:lang w:val="de-DE"/>
              </w:rPr>
            </w:pPr>
            <w:r w:rsidRPr="006D4D64">
              <w:rPr>
                <w:lang w:val="de-DE"/>
              </w:rPr>
              <w:t>Tel: +44 1 494 567 444</w:t>
            </w:r>
          </w:p>
          <w:p w:rsidR="00E41EA9" w:rsidRPr="00263CE6" w:rsidP="002019F8" w14:paraId="0B8A2F85" w14:textId="55DBED0B">
            <w:pPr>
              <w:widowControl w:val="0"/>
              <w:rPr>
                <w:b/>
                <w:bCs/>
                <w:color w:val="000000" w:themeColor="text1"/>
                <w:szCs w:val="22"/>
                <w:lang w:val="de-DE"/>
              </w:rPr>
            </w:pPr>
            <w:r w:rsidRPr="006D4D64">
              <w:rPr>
                <w:lang w:val="de-DE"/>
              </w:rPr>
              <w:t>medinfo@its.jnj.com</w:t>
            </w:r>
          </w:p>
        </w:tc>
      </w:tr>
    </w:tbl>
    <w:p w:rsidR="00E41EA9" w:rsidRPr="006D4D64" w:rsidP="00E41EA9" w14:paraId="76119F67" w14:textId="77777777">
      <w:pPr>
        <w:widowControl w:val="0"/>
        <w:rPr>
          <w:lang w:val="de-DE"/>
        </w:rPr>
      </w:pPr>
    </w:p>
    <w:p w:rsidR="00525045" w:rsidRPr="003D5E49" w:rsidP="00F8228C" w14:paraId="1D1D2882" w14:textId="535FB094">
      <w:pPr>
        <w:widowControl w:val="0"/>
        <w:numPr>
          <w:ilvl w:val="12"/>
          <w:numId w:val="0"/>
        </w:numPr>
      </w:pPr>
      <w:r w:rsidRPr="003D5E49">
        <w:rPr>
          <w:b/>
          <w:bCs/>
        </w:rPr>
        <w:t xml:space="preserve">This leaflet was last </w:t>
      </w:r>
      <w:r w:rsidRPr="003D5E49" w:rsidR="0081581C">
        <w:rPr>
          <w:b/>
          <w:bCs/>
        </w:rPr>
        <w:t xml:space="preserve">revised </w:t>
      </w:r>
      <w:r w:rsidRPr="003D5E49">
        <w:rPr>
          <w:b/>
          <w:bCs/>
        </w:rPr>
        <w:t>in</w:t>
      </w:r>
      <w:r w:rsidRPr="003D5E49">
        <w:t>.</w:t>
      </w:r>
    </w:p>
    <w:p w:rsidR="00525045" w:rsidRPr="003D5E49" w:rsidP="00015370" w14:paraId="02A7C0E6" w14:textId="77777777">
      <w:pPr>
        <w:widowControl w:val="0"/>
        <w:numPr>
          <w:ilvl w:val="12"/>
          <w:numId w:val="0"/>
        </w:numPr>
      </w:pPr>
    </w:p>
    <w:p w:rsidR="00525045" w:rsidRPr="003D5E49" w:rsidP="00015370" w14:paraId="789FD779" w14:textId="77777777">
      <w:pPr>
        <w:widowControl w:val="0"/>
        <w:numPr>
          <w:ilvl w:val="12"/>
          <w:numId w:val="0"/>
        </w:numPr>
      </w:pPr>
    </w:p>
    <w:p w:rsidR="00525045" w:rsidRPr="003D5E49" w:rsidP="00015370" w14:paraId="271A2556" w14:textId="3420A6C6">
      <w:pPr>
        <w:widowControl w:val="0"/>
        <w:numPr>
          <w:ilvl w:val="12"/>
          <w:numId w:val="0"/>
        </w:numPr>
      </w:pPr>
      <w:r w:rsidRPr="003D5E49">
        <w:t xml:space="preserve">Detailed information on this medicine is available on the European Medicines Agency web site: </w:t>
      </w:r>
      <w:hyperlink r:id="rId7" w:history="1">
        <w:r w:rsidRPr="00263CE6" w:rsidR="00564776">
          <w:rPr>
            <w:rStyle w:val="Hyperlink"/>
            <w:color w:val="000000" w:themeColor="text1"/>
          </w:rPr>
          <w:t>https://www.ema.europa.eu</w:t>
        </w:r>
      </w:hyperlink>
      <w:r w:rsidRPr="003D5E49">
        <w:t>.</w:t>
      </w:r>
    </w:p>
    <w:p w:rsidR="00525045" w:rsidRPr="003D5E49" w:rsidP="00015370" w14:paraId="31171FB2" w14:textId="77777777">
      <w:pPr>
        <w:rPr>
          <w:b/>
          <w:bCs/>
        </w:rPr>
      </w:pPr>
      <w:r w:rsidRPr="003D5E49">
        <w:br w:type="page"/>
      </w:r>
      <w:r w:rsidRPr="003D5E49" w:rsidR="0081581C">
        <w:rPr>
          <w:b/>
          <w:bCs/>
        </w:rPr>
        <w:t>Instructions for administration</w:t>
      </w:r>
    </w:p>
    <w:p w:rsidR="00525045" w:rsidRPr="003D5E49" w:rsidP="00015370" w14:paraId="5F27C621" w14:textId="77777777"/>
    <w:p w:rsidR="00525045" w:rsidRPr="003D5E49" w:rsidP="00015370" w14:paraId="13E8D15C" w14:textId="77777777">
      <w:pPr>
        <w:widowControl w:val="0"/>
      </w:pPr>
      <w:r w:rsidRPr="003D5E49">
        <w:t xml:space="preserve">At the start of treatment, your healthcare provider </w:t>
      </w:r>
      <w:r w:rsidRPr="003D5E49" w:rsidR="0002257A">
        <w:t xml:space="preserve">will </w:t>
      </w:r>
      <w:r w:rsidRPr="003D5E49">
        <w:t>assist you with your first injection.</w:t>
      </w:r>
      <w:r w:rsidRPr="003D5E49" w:rsidR="00CC43D1">
        <w:t xml:space="preserve"> </w:t>
      </w:r>
      <w:r w:rsidRPr="003D5E49">
        <w:t xml:space="preserve">However, you and your doctor may decide that you may inject </w:t>
      </w:r>
      <w:r w:rsidRPr="003D5E49" w:rsidR="007A7E8E">
        <w:t xml:space="preserve">Stelara </w:t>
      </w:r>
      <w:r w:rsidRPr="003D5E49">
        <w:t>yourself. If this happens, you will get training on how to inject</w:t>
      </w:r>
      <w:r w:rsidRPr="003D5E49" w:rsidR="007A7E8E">
        <w:t xml:space="preserve"> Stelara</w:t>
      </w:r>
      <w:r w:rsidRPr="003D5E49">
        <w:t>. Talk to your doctor if you have any questions about giving yourself an injection.</w:t>
      </w:r>
    </w:p>
    <w:p w:rsidR="00525045" w:rsidRPr="003D5E49" w:rsidP="00CB47B1" w14:paraId="65B46314" w14:textId="77777777">
      <w:pPr>
        <w:numPr>
          <w:ilvl w:val="0"/>
          <w:numId w:val="15"/>
        </w:numPr>
        <w:tabs>
          <w:tab w:val="clear" w:pos="720"/>
        </w:tabs>
        <w:ind w:left="567" w:hanging="567"/>
      </w:pPr>
      <w:r w:rsidRPr="003D5E49">
        <w:t xml:space="preserve">Do not mix </w:t>
      </w:r>
      <w:r w:rsidRPr="003D5E49" w:rsidR="007A7E8E">
        <w:t xml:space="preserve">Stelara </w:t>
      </w:r>
      <w:r w:rsidRPr="003D5E49">
        <w:t>with other liquids for injection</w:t>
      </w:r>
    </w:p>
    <w:p w:rsidR="00525045" w:rsidRPr="003D5E49" w:rsidP="00CB47B1" w14:paraId="5449D9FF" w14:textId="77777777">
      <w:pPr>
        <w:numPr>
          <w:ilvl w:val="0"/>
          <w:numId w:val="15"/>
        </w:numPr>
        <w:tabs>
          <w:tab w:val="clear" w:pos="720"/>
        </w:tabs>
        <w:ind w:left="567" w:hanging="567"/>
      </w:pPr>
      <w:r w:rsidRPr="003D5E49">
        <w:t xml:space="preserve">Do not shake </w:t>
      </w:r>
      <w:r w:rsidRPr="003D5E49" w:rsidR="007A7E8E">
        <w:t xml:space="preserve">Stelara </w:t>
      </w:r>
      <w:r w:rsidRPr="003D5E49">
        <w:t>pre</w:t>
      </w:r>
      <w:r w:rsidRPr="003D5E49">
        <w:noBreakHyphen/>
        <w:t>filled syringes. This is because strong shaking may damage the medicine. Do not use the medicine if it has been shaken strongly.</w:t>
      </w:r>
    </w:p>
    <w:p w:rsidR="00525045" w:rsidRPr="003D5E49" w:rsidP="00015370" w14:paraId="303CDC69" w14:textId="77777777"/>
    <w:p w:rsidR="00525045" w:rsidRPr="003D5E49" w:rsidP="00015370" w14:paraId="29E07AA4" w14:textId="77777777">
      <w:r w:rsidRPr="003D5E49">
        <w:t>Figure</w:t>
      </w:r>
      <w:r w:rsidRPr="003D5E49" w:rsidR="009D400E">
        <w:t> 1</w:t>
      </w:r>
      <w:r w:rsidRPr="003D5E49">
        <w:t xml:space="preserve"> shows what the pre</w:t>
      </w:r>
      <w:r w:rsidRPr="003D5E49">
        <w:noBreakHyphen/>
        <w:t>filled syringe looks like.</w:t>
      </w:r>
    </w:p>
    <w:p w:rsidR="00525045" w:rsidRPr="003D5E49" w:rsidP="003D5E49" w14:paraId="23CDBEE5" w14:textId="77777777"/>
    <w:p w:rsidR="00525045" w:rsidRPr="003D5E49" w:rsidP="00015370" w14:paraId="27211E73" w14:textId="77777777">
      <w:r w:rsidRPr="003D5E49">
        <w:drawing>
          <wp:anchor distT="0" distB="0" distL="114300" distR="114300" simplePos="0" relativeHeight="251663360" behindDoc="0" locked="0" layoutInCell="1" allowOverlap="1">
            <wp:simplePos x="0" y="0"/>
            <wp:positionH relativeFrom="column">
              <wp:posOffset>408305</wp:posOffset>
            </wp:positionH>
            <wp:positionV relativeFrom="paragraph">
              <wp:posOffset>150495</wp:posOffset>
            </wp:positionV>
            <wp:extent cx="5143500" cy="1543050"/>
            <wp:effectExtent l="0" t="0" r="0" b="0"/>
            <wp:wrapSquare wrapText="bothSides"/>
            <wp:docPr id="37" name="Picture 17" descr="syringe_call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64001" name="Picture 17" descr="syringe_callouts"/>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3500" cy="154305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3C99F1A7" w14:textId="77777777"/>
    <w:p w:rsidR="00525045" w:rsidRPr="003D5E49" w:rsidP="00015370" w14:paraId="78D85F44" w14:textId="77777777"/>
    <w:p w:rsidR="00525045" w:rsidRPr="003D5E49" w:rsidP="00015370" w14:paraId="1FCBBE79" w14:textId="77777777"/>
    <w:p w:rsidR="00525045" w:rsidRPr="003D5E49" w:rsidP="00015370" w14:paraId="6656EAB7" w14:textId="77777777"/>
    <w:p w:rsidR="00525045" w:rsidRPr="003D5E49" w:rsidP="00015370" w14:paraId="2F77689D" w14:textId="77777777"/>
    <w:p w:rsidR="00525045" w:rsidRPr="003D5E49" w:rsidP="00015370" w14:paraId="12F52BB9" w14:textId="77777777"/>
    <w:p w:rsidR="00525045" w:rsidRPr="003D5E49" w:rsidP="00015370" w14:paraId="629B2621" w14:textId="77777777"/>
    <w:p w:rsidR="00525045" w:rsidRPr="003D5E49" w:rsidP="00015370" w14:paraId="7512BC97" w14:textId="77777777"/>
    <w:p w:rsidR="00525045" w:rsidRPr="003D5E49" w:rsidP="00015370" w14:paraId="6AD9EFAE" w14:textId="77777777"/>
    <w:p w:rsidR="00525045" w:rsidRPr="003D5E49" w:rsidP="00015370" w14:paraId="45CCC5BF" w14:textId="77777777"/>
    <w:p w:rsidR="00525045" w:rsidRPr="003D5E49" w:rsidP="003D5E49" w14:paraId="5BCAFAA4" w14:textId="77777777">
      <w:pPr>
        <w:jc w:val="center"/>
      </w:pPr>
    </w:p>
    <w:p w:rsidR="00525045" w:rsidRPr="003D5E49" w:rsidP="003D5E49" w14:paraId="14FE3FA5" w14:textId="77777777">
      <w:pPr>
        <w:jc w:val="center"/>
      </w:pPr>
      <w:r w:rsidRPr="003D5E49">
        <w:t>Figure</w:t>
      </w:r>
      <w:r w:rsidRPr="003D5E49" w:rsidR="009D400E">
        <w:t> 1</w:t>
      </w:r>
    </w:p>
    <w:p w:rsidR="00525045" w:rsidRPr="003D5E49" w:rsidP="00015370" w14:paraId="78DC5D27" w14:textId="77777777">
      <w:pPr>
        <w:widowControl w:val="0"/>
      </w:pPr>
    </w:p>
    <w:p w:rsidR="00525045" w:rsidRPr="003D5E49" w:rsidP="000C07FC" w14:paraId="38EE948F" w14:textId="77777777">
      <w:pPr>
        <w:keepNext/>
        <w:widowControl w:val="0"/>
        <w:autoSpaceDE w:val="0"/>
        <w:autoSpaceDN w:val="0"/>
        <w:adjustRightInd w:val="0"/>
        <w:rPr>
          <w:b/>
          <w:bCs/>
          <w:szCs w:val="18"/>
        </w:rPr>
      </w:pPr>
      <w:r w:rsidRPr="003D5E49">
        <w:rPr>
          <w:b/>
          <w:bCs/>
          <w:szCs w:val="18"/>
        </w:rPr>
        <w:t xml:space="preserve">1. Check the number of </w:t>
      </w:r>
      <w:r w:rsidRPr="003D5E49">
        <w:rPr>
          <w:b/>
          <w:bCs/>
        </w:rPr>
        <w:t>pre</w:t>
      </w:r>
      <w:r w:rsidRPr="003D5E49">
        <w:rPr>
          <w:b/>
          <w:bCs/>
        </w:rPr>
        <w:noBreakHyphen/>
        <w:t>filled</w:t>
      </w:r>
      <w:r w:rsidRPr="003D5E49">
        <w:t xml:space="preserve"> </w:t>
      </w:r>
      <w:r w:rsidRPr="003D5E49">
        <w:rPr>
          <w:b/>
          <w:bCs/>
          <w:szCs w:val="18"/>
        </w:rPr>
        <w:t>syringes and prepare the materials:</w:t>
      </w:r>
    </w:p>
    <w:p w:rsidR="00525045" w:rsidRPr="003D5E49" w:rsidP="00015370" w14:paraId="33C6014D" w14:textId="77777777">
      <w:pPr>
        <w:widowControl w:val="0"/>
      </w:pPr>
      <w:r w:rsidRPr="003D5E49">
        <w:t>Preparing for use of the pre</w:t>
      </w:r>
      <w:r w:rsidRPr="003D5E49">
        <w:noBreakHyphen/>
        <w:t>filled syringe</w:t>
      </w:r>
    </w:p>
    <w:p w:rsidR="00525045" w:rsidRPr="003D5E49" w:rsidP="00CB47B1" w14:paraId="4E2CA829" w14:textId="77777777">
      <w:pPr>
        <w:numPr>
          <w:ilvl w:val="0"/>
          <w:numId w:val="15"/>
        </w:numPr>
        <w:tabs>
          <w:tab w:val="clear" w:pos="720"/>
        </w:tabs>
        <w:ind w:left="567" w:hanging="567"/>
      </w:pPr>
      <w:r w:rsidRPr="003D5E49">
        <w:t>Take the pre</w:t>
      </w:r>
      <w:r w:rsidRPr="003D5E49">
        <w:noBreakHyphen/>
        <w:t>filled syringe(s) out of the refrigerator. Let the pre</w:t>
      </w:r>
      <w:r w:rsidRPr="003D5E49">
        <w:noBreakHyphen/>
        <w:t xml:space="preserve">filled syringe stand outside the box for about half an hour. This will let the liquid come to </w:t>
      </w:r>
      <w:r w:rsidRPr="003D5E49" w:rsidR="007867AF">
        <w:t xml:space="preserve">a comfortable </w:t>
      </w:r>
      <w:r w:rsidRPr="003D5E49">
        <w:t>temperature for injection</w:t>
      </w:r>
      <w:r w:rsidRPr="003D5E49" w:rsidR="007867AF">
        <w:t xml:space="preserve"> (room temperature)</w:t>
      </w:r>
      <w:r w:rsidRPr="003D5E49">
        <w:t xml:space="preserve">. Do not remove the syringe’s needle cover while allowing it to reach </w:t>
      </w:r>
      <w:r w:rsidRPr="003D5E49" w:rsidR="0023141E">
        <w:t>room</w:t>
      </w:r>
      <w:r w:rsidRPr="003D5E49">
        <w:t xml:space="preserve"> temperatur</w:t>
      </w:r>
      <w:r w:rsidRPr="003D5E49" w:rsidR="0023141E">
        <w:t>e</w:t>
      </w:r>
    </w:p>
    <w:p w:rsidR="00525045" w:rsidRPr="003D5E49" w:rsidP="00CB47B1" w14:paraId="223C07C9" w14:textId="77777777">
      <w:pPr>
        <w:numPr>
          <w:ilvl w:val="0"/>
          <w:numId w:val="15"/>
        </w:numPr>
        <w:tabs>
          <w:tab w:val="clear" w:pos="720"/>
        </w:tabs>
        <w:ind w:left="567" w:hanging="567"/>
      </w:pPr>
      <w:r w:rsidRPr="003D5E49">
        <w:t>Hold the pre</w:t>
      </w:r>
      <w:r w:rsidRPr="003D5E49">
        <w:noBreakHyphen/>
        <w:t>filled syringe by the body of the syringe with the covered needle pointing upward</w:t>
      </w:r>
    </w:p>
    <w:p w:rsidR="00525045" w:rsidRPr="003D5E49" w:rsidP="00CB47B1" w14:paraId="74036A28" w14:textId="77777777">
      <w:pPr>
        <w:numPr>
          <w:ilvl w:val="0"/>
          <w:numId w:val="15"/>
        </w:numPr>
        <w:tabs>
          <w:tab w:val="clear" w:pos="720"/>
        </w:tabs>
        <w:ind w:left="567" w:hanging="567"/>
      </w:pPr>
      <w:r w:rsidRPr="003D5E49">
        <w:t>Do not hold by the plunger head, plunger, needle guard wings, or needle cover</w:t>
      </w:r>
    </w:p>
    <w:p w:rsidR="00525045" w:rsidRPr="003D5E49" w:rsidP="00CB47B1" w14:paraId="420C6CF4" w14:textId="77777777">
      <w:pPr>
        <w:numPr>
          <w:ilvl w:val="0"/>
          <w:numId w:val="15"/>
        </w:numPr>
        <w:tabs>
          <w:tab w:val="clear" w:pos="720"/>
        </w:tabs>
        <w:ind w:left="567" w:hanging="567"/>
      </w:pPr>
      <w:r w:rsidRPr="003D5E49">
        <w:t>Do not pull back on the plunger at any time</w:t>
      </w:r>
    </w:p>
    <w:p w:rsidR="00525045" w:rsidRPr="003D5E49" w:rsidP="00CB47B1" w14:paraId="71BCA02F" w14:textId="77777777">
      <w:pPr>
        <w:numPr>
          <w:ilvl w:val="0"/>
          <w:numId w:val="15"/>
        </w:numPr>
        <w:tabs>
          <w:tab w:val="clear" w:pos="720"/>
        </w:tabs>
        <w:ind w:left="567" w:hanging="567"/>
      </w:pPr>
      <w:r w:rsidRPr="003D5E49">
        <w:t>Do not remove the needle cover from the pre</w:t>
      </w:r>
      <w:r w:rsidRPr="003D5E49">
        <w:noBreakHyphen/>
        <w:t>filled syringe until instructed to do so</w:t>
      </w:r>
    </w:p>
    <w:p w:rsidR="00525045" w:rsidRPr="003D5E49" w:rsidP="00CB47B1" w14:paraId="6C5A1937" w14:textId="77777777">
      <w:pPr>
        <w:numPr>
          <w:ilvl w:val="0"/>
          <w:numId w:val="15"/>
        </w:numPr>
        <w:tabs>
          <w:tab w:val="clear" w:pos="720"/>
        </w:tabs>
        <w:ind w:left="567" w:hanging="567"/>
      </w:pPr>
      <w:r w:rsidRPr="003D5E49">
        <w:t>Do not touch the needle guard activation clips (as indicated by asterisks * in Figure</w:t>
      </w:r>
      <w:r w:rsidRPr="003D5E49" w:rsidR="009D400E">
        <w:t> 1</w:t>
      </w:r>
      <w:r w:rsidRPr="003D5E49">
        <w:t>) to prevent prematurely covering the needle with the needle guard.</w:t>
      </w:r>
    </w:p>
    <w:p w:rsidR="00525045" w:rsidRPr="003D5E49" w:rsidP="00015370" w14:paraId="578653C8" w14:textId="77777777">
      <w:pPr>
        <w:widowControl w:val="0"/>
      </w:pPr>
    </w:p>
    <w:p w:rsidR="00525045" w:rsidRPr="003D5E49" w:rsidP="00015370" w14:paraId="574902C9" w14:textId="77777777">
      <w:pPr>
        <w:widowControl w:val="0"/>
      </w:pPr>
      <w:r w:rsidRPr="003D5E49">
        <w:t>Check the pre</w:t>
      </w:r>
      <w:r w:rsidRPr="003D5E49">
        <w:noBreakHyphen/>
        <w:t>filled syringe(s) to make sure</w:t>
      </w:r>
    </w:p>
    <w:p w:rsidR="00525045" w:rsidRPr="003D5E49" w:rsidP="00CB47B1" w14:paraId="26FCBEC6" w14:textId="77777777">
      <w:pPr>
        <w:numPr>
          <w:ilvl w:val="0"/>
          <w:numId w:val="15"/>
        </w:numPr>
        <w:tabs>
          <w:tab w:val="clear" w:pos="720"/>
        </w:tabs>
        <w:ind w:left="567" w:hanging="567"/>
      </w:pPr>
      <w:r w:rsidRPr="003D5E49">
        <w:t>the number of pre</w:t>
      </w:r>
      <w:r w:rsidRPr="003D5E49">
        <w:noBreakHyphen/>
        <w:t>filled syringes and strength is correct</w:t>
      </w:r>
    </w:p>
    <w:p w:rsidR="0023141E" w:rsidRPr="003D5E49" w:rsidP="00015370" w14:paraId="492F7F08" w14:textId="77777777">
      <w:pPr>
        <w:widowControl w:val="0"/>
        <w:numPr>
          <w:ilvl w:val="1"/>
          <w:numId w:val="2"/>
        </w:numPr>
        <w:ind w:left="1134" w:hanging="567"/>
      </w:pPr>
      <w:r w:rsidRPr="003D5E49">
        <w:t>If your dose is 45 mg you will get one 45 mg pre</w:t>
      </w:r>
      <w:r w:rsidRPr="003D5E49">
        <w:noBreakHyphen/>
        <w:t>filled syringe of</w:t>
      </w:r>
      <w:r w:rsidRPr="003D5E49" w:rsidR="007A7E8E">
        <w:t xml:space="preserve"> Stelara</w:t>
      </w:r>
    </w:p>
    <w:p w:rsidR="0023141E" w:rsidRPr="003D5E49" w:rsidP="00015370" w14:paraId="3E292C39" w14:textId="77777777">
      <w:pPr>
        <w:widowControl w:val="0"/>
        <w:numPr>
          <w:ilvl w:val="1"/>
          <w:numId w:val="2"/>
        </w:numPr>
        <w:tabs>
          <w:tab w:val="left" w:pos="540"/>
        </w:tabs>
        <w:ind w:left="1134" w:hanging="567"/>
      </w:pPr>
      <w:r w:rsidRPr="003D5E49">
        <w:t>If your dose is 90 mg you will get two 45 mg pre</w:t>
      </w:r>
      <w:r w:rsidRPr="003D5E49">
        <w:noBreakHyphen/>
        <w:t xml:space="preserve">filled syringes of </w:t>
      </w:r>
      <w:r w:rsidRPr="003D5E49" w:rsidR="007A7E8E">
        <w:t xml:space="preserve">Stelara </w:t>
      </w:r>
      <w:r w:rsidRPr="003D5E49">
        <w:t>and you will need to give yourself two injections. Choose two different sites for these injections (e.g. one injection in the right thigh and the other injection in the left thigh), and give the injections one right after the other.</w:t>
      </w:r>
    </w:p>
    <w:p w:rsidR="0023141E" w:rsidRPr="003D5E49" w:rsidP="00CB47B1" w14:paraId="4C926A23" w14:textId="77777777">
      <w:pPr>
        <w:numPr>
          <w:ilvl w:val="0"/>
          <w:numId w:val="15"/>
        </w:numPr>
        <w:tabs>
          <w:tab w:val="clear" w:pos="720"/>
        </w:tabs>
        <w:ind w:left="567" w:hanging="567"/>
      </w:pPr>
      <w:r w:rsidRPr="003D5E49">
        <w:t>it is the right medicine</w:t>
      </w:r>
    </w:p>
    <w:p w:rsidR="0023141E" w:rsidRPr="003D5E49" w:rsidP="00CB47B1" w14:paraId="27FE9BFB" w14:textId="77777777">
      <w:pPr>
        <w:numPr>
          <w:ilvl w:val="0"/>
          <w:numId w:val="15"/>
        </w:numPr>
        <w:tabs>
          <w:tab w:val="clear" w:pos="720"/>
        </w:tabs>
        <w:ind w:left="567" w:hanging="567"/>
      </w:pPr>
      <w:r w:rsidRPr="003D5E49">
        <w:t>it has not passed its expiry date</w:t>
      </w:r>
    </w:p>
    <w:p w:rsidR="0023141E" w:rsidRPr="003D5E49" w:rsidP="00CB47B1" w14:paraId="6DB2A8CC" w14:textId="77777777">
      <w:pPr>
        <w:numPr>
          <w:ilvl w:val="0"/>
          <w:numId w:val="15"/>
        </w:numPr>
        <w:tabs>
          <w:tab w:val="clear" w:pos="720"/>
        </w:tabs>
        <w:ind w:left="567" w:hanging="567"/>
      </w:pPr>
      <w:r w:rsidRPr="003D5E49">
        <w:t>the pre</w:t>
      </w:r>
      <w:r w:rsidRPr="003D5E49">
        <w:noBreakHyphen/>
        <w:t>filled syringe is not damaged</w:t>
      </w:r>
    </w:p>
    <w:p w:rsidR="0023141E" w:rsidRPr="003D5E49" w:rsidP="00CB47B1" w14:paraId="7A029849" w14:textId="77777777">
      <w:pPr>
        <w:numPr>
          <w:ilvl w:val="0"/>
          <w:numId w:val="15"/>
        </w:numPr>
        <w:tabs>
          <w:tab w:val="clear" w:pos="720"/>
        </w:tabs>
        <w:ind w:left="567" w:hanging="567"/>
      </w:pPr>
      <w:r w:rsidRPr="003D5E49">
        <w:t>the solution in the pre</w:t>
      </w:r>
      <w:r w:rsidRPr="003D5E49">
        <w:noBreakHyphen/>
        <w:t>filled syringe is clear to slightly opalescent (having a pearl</w:t>
      </w:r>
      <w:r w:rsidRPr="003D5E49">
        <w:noBreakHyphen/>
        <w:t>like shine) and colourless to light yellow</w:t>
      </w:r>
    </w:p>
    <w:p w:rsidR="0023141E" w:rsidRPr="003D5E49" w:rsidP="00CB47B1" w14:paraId="5099243A" w14:textId="77777777">
      <w:pPr>
        <w:numPr>
          <w:ilvl w:val="0"/>
          <w:numId w:val="15"/>
        </w:numPr>
        <w:tabs>
          <w:tab w:val="clear" w:pos="720"/>
        </w:tabs>
        <w:ind w:left="567" w:hanging="567"/>
      </w:pPr>
      <w:r w:rsidRPr="003D5E49">
        <w:t>the solution in the pre</w:t>
      </w:r>
      <w:r w:rsidRPr="003D5E49">
        <w:noBreakHyphen/>
        <w:t>filled syringe is not discoloured or cloudy and does not contain any foreign particles</w:t>
      </w:r>
    </w:p>
    <w:p w:rsidR="00525045" w:rsidRPr="003D5E49" w:rsidP="00CB47B1" w14:paraId="1E0F9AB7" w14:textId="77777777">
      <w:pPr>
        <w:numPr>
          <w:ilvl w:val="0"/>
          <w:numId w:val="15"/>
        </w:numPr>
        <w:tabs>
          <w:tab w:val="clear" w:pos="720"/>
        </w:tabs>
        <w:ind w:left="567" w:hanging="567"/>
      </w:pPr>
      <w:r w:rsidRPr="003D5E49">
        <w:t>the solution in the pre</w:t>
      </w:r>
      <w:r w:rsidRPr="003D5E49">
        <w:noBreakHyphen/>
        <w:t>filled syringe is not frozen.</w:t>
      </w:r>
    </w:p>
    <w:p w:rsidR="00525045" w:rsidRPr="003D5E49" w:rsidP="00015370" w14:paraId="57AF298F" w14:textId="77777777">
      <w:pPr>
        <w:widowControl w:val="0"/>
      </w:pPr>
    </w:p>
    <w:p w:rsidR="00525045" w:rsidRPr="003D5E49" w:rsidP="00015370" w14:paraId="75DA2CEF" w14:textId="77777777">
      <w:r w:rsidRPr="003D5E49">
        <w:t>Get everything together that you need and lay out on a clean surface. This includes antiseptic wipes, a cotton ball or gauze, and a sharps container.</w:t>
      </w:r>
    </w:p>
    <w:p w:rsidR="00525045" w:rsidRPr="003D5E49" w:rsidP="00015370" w14:paraId="4DFAD2CC" w14:textId="77777777">
      <w:pPr>
        <w:widowControl w:val="0"/>
      </w:pPr>
    </w:p>
    <w:p w:rsidR="00525045" w:rsidRPr="003D5E49" w:rsidP="000C07FC" w14:paraId="2A75AD42" w14:textId="77777777">
      <w:pPr>
        <w:keepNext/>
        <w:widowControl w:val="0"/>
        <w:autoSpaceDE w:val="0"/>
        <w:autoSpaceDN w:val="0"/>
        <w:adjustRightInd w:val="0"/>
        <w:rPr>
          <w:b/>
          <w:bCs/>
          <w:szCs w:val="18"/>
        </w:rPr>
      </w:pPr>
      <w:r w:rsidRPr="003D5E49">
        <w:rPr>
          <w:b/>
          <w:bCs/>
          <w:szCs w:val="18"/>
        </w:rPr>
        <w:t>2. Choose and prepare the injection site:</w:t>
      </w:r>
    </w:p>
    <w:p w:rsidR="00525045" w:rsidRPr="003D5E49" w:rsidP="00015370" w14:paraId="7F848BF3" w14:textId="77777777">
      <w:pPr>
        <w:widowControl w:val="0"/>
      </w:pPr>
      <w:r w:rsidRPr="003D5E49">
        <w:t>Choose an injection site (see Figure</w:t>
      </w:r>
      <w:r w:rsidRPr="003D5E49" w:rsidR="009D400E">
        <w:t> 2</w:t>
      </w:r>
      <w:r w:rsidRPr="003D5E49">
        <w:t>)</w:t>
      </w:r>
    </w:p>
    <w:p w:rsidR="00525045" w:rsidRPr="003D5E49" w:rsidP="00CB47B1" w14:paraId="1AF9D45A" w14:textId="77777777">
      <w:pPr>
        <w:numPr>
          <w:ilvl w:val="0"/>
          <w:numId w:val="15"/>
        </w:numPr>
        <w:tabs>
          <w:tab w:val="clear" w:pos="720"/>
        </w:tabs>
        <w:ind w:left="567" w:hanging="567"/>
      </w:pPr>
      <w:r w:rsidRPr="003D5E49">
        <w:t xml:space="preserve">Stelara </w:t>
      </w:r>
      <w:r w:rsidRPr="003D5E49">
        <w:t xml:space="preserve">is given by injection under </w:t>
      </w:r>
      <w:r w:rsidRPr="003D5E49" w:rsidR="006451D0">
        <w:t>the</w:t>
      </w:r>
      <w:r w:rsidRPr="003D5E49">
        <w:t xml:space="preserve"> skin (subcutaneously)</w:t>
      </w:r>
    </w:p>
    <w:p w:rsidR="00525045" w:rsidRPr="003D5E49" w:rsidP="00CB47B1" w14:paraId="7D5449E6" w14:textId="77777777">
      <w:pPr>
        <w:numPr>
          <w:ilvl w:val="0"/>
          <w:numId w:val="15"/>
        </w:numPr>
        <w:tabs>
          <w:tab w:val="clear" w:pos="720"/>
        </w:tabs>
        <w:ind w:left="567" w:hanging="567"/>
      </w:pPr>
      <w:r w:rsidRPr="003D5E49">
        <w:t>Good places for the injection are the upper thigh or around the belly (abdomen) at least 5 cm away from the navel (belly button)</w:t>
      </w:r>
    </w:p>
    <w:p w:rsidR="00525045" w:rsidRPr="003D5E49" w:rsidP="00CB47B1" w14:paraId="25A3E827" w14:textId="77777777">
      <w:pPr>
        <w:numPr>
          <w:ilvl w:val="0"/>
          <w:numId w:val="15"/>
        </w:numPr>
        <w:tabs>
          <w:tab w:val="clear" w:pos="720"/>
        </w:tabs>
        <w:ind w:left="567" w:hanging="567"/>
      </w:pPr>
      <w:r w:rsidRPr="003D5E49">
        <w:t>If possible, do not use areas of skin that show signs of psoriasis</w:t>
      </w:r>
    </w:p>
    <w:p w:rsidR="00525045" w:rsidRPr="003D5E49" w:rsidP="00CB47B1" w14:paraId="1C0DF3B7" w14:textId="77777777">
      <w:pPr>
        <w:numPr>
          <w:ilvl w:val="0"/>
          <w:numId w:val="15"/>
        </w:numPr>
        <w:tabs>
          <w:tab w:val="clear" w:pos="720"/>
        </w:tabs>
        <w:ind w:left="567" w:hanging="567"/>
      </w:pPr>
      <w:r w:rsidRPr="003D5E49">
        <w:t>If someone will assist in giving you the injection, then he or she may also choose the upper arms as an injection site</w:t>
      </w:r>
    </w:p>
    <w:p w:rsidR="00525045" w:rsidRPr="003D5E49" w:rsidP="00015370" w14:paraId="5E4B7B43" w14:textId="77777777">
      <w:pPr>
        <w:widowControl w:val="0"/>
      </w:pPr>
    </w:p>
    <w:p w:rsidR="00525045" w:rsidRPr="003D5E49" w:rsidP="00015370" w14:paraId="10C493A2" w14:textId="77777777">
      <w:pPr>
        <w:widowControl w:val="0"/>
      </w:pPr>
      <w:r w:rsidRPr="003D5E49">
        <mc:AlternateContent>
          <mc:Choice Requires="wpg">
            <w:drawing>
              <wp:anchor distT="0" distB="0" distL="114300" distR="114300" simplePos="0" relativeHeight="251674624" behindDoc="0" locked="0" layoutInCell="1" allowOverlap="1">
                <wp:simplePos x="0" y="0"/>
                <wp:positionH relativeFrom="column">
                  <wp:align>center</wp:align>
                </wp:positionH>
                <wp:positionV relativeFrom="paragraph">
                  <wp:posOffset>14605</wp:posOffset>
                </wp:positionV>
                <wp:extent cx="3075305" cy="1534160"/>
                <wp:effectExtent l="0" t="0" r="0" b="0"/>
                <wp:wrapNone/>
                <wp:docPr id="10" name="Group 73"/>
                <wp:cNvGraphicFramePr/>
                <a:graphic xmlns:a="http://schemas.openxmlformats.org/drawingml/2006/main">
                  <a:graphicData uri="http://schemas.microsoft.com/office/word/2010/wordprocessingGroup">
                    <wpg:wgp xmlns:wpg="http://schemas.microsoft.com/office/word/2010/wordprocessingGroup">
                      <wpg:cNvGrpSpPr/>
                      <wpg:grpSpPr>
                        <a:xfrm>
                          <a:off x="0" y="0"/>
                          <a:ext cx="3075305" cy="1534160"/>
                          <a:chOff x="3827" y="1746"/>
                          <a:chExt cx="4843" cy="2416"/>
                        </a:xfrm>
                      </wpg:grpSpPr>
                      <wps:wsp xmlns:wps="http://schemas.microsoft.com/office/word/2010/wordprocessingShape">
                        <wps:cNvPr id="11" name="Text Box 74"/>
                        <wps:cNvSpPr txBox="1">
                          <a:spLocks noChangeArrowheads="1"/>
                        </wps:cNvSpPr>
                        <wps:spPr bwMode="auto">
                          <a:xfrm>
                            <a:off x="3900" y="3788"/>
                            <a:ext cx="4770" cy="374"/>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C4245" w:rsidRPr="004B3529" w:rsidP="00760926" w14:textId="77777777">
                              <w:pPr>
                                <w:rPr>
                                  <w:sz w:val="20"/>
                                </w:rPr>
                              </w:pPr>
                              <w:r w:rsidRPr="004B3529">
                                <w:rPr>
                                  <w:sz w:val="20"/>
                                </w:rPr>
                                <w:t>*Areas in gray are recommended injection sites.</w:t>
                              </w:r>
                            </w:p>
                          </w:txbxContent>
                        </wps:txbx>
                        <wps:bodyPr rot="0" vert="horz" wrap="square" anchor="t" anchorCtr="0" upright="1">
                          <a:spAutoFit/>
                        </wps:bodyPr>
                      </wps:wsp>
                      <pic:pic xmlns:pic="http://schemas.openxmlformats.org/drawingml/2006/picture">
                        <pic:nvPicPr>
                          <pic:cNvPr id="12" name="Picture 75" descr="inject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766" t="9013" r="2766" b="14677"/>
                          <a:stretch>
                            <a:fillRect/>
                          </a:stretch>
                        </pic:blipFill>
                        <pic:spPr bwMode="auto">
                          <a:xfrm>
                            <a:off x="3827" y="1746"/>
                            <a:ext cx="4254" cy="21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3" o:spid="_x0000_s1030" style="width:242.15pt;height:120.8pt;margin-top:1.15pt;margin-left:0;mso-position-horizontal:center;position:absolute;z-index:251675648" coordorigin="3827,1746" coordsize="4843,2416">
                <v:shape id="_x0000_s1031" type="#_x0000_t202" style="width:4770;height:374;left:3900;mso-wrap-style:square;position:absolute;top:3788;visibility:visible;v-text-anchor:top" stroked="f">
                  <v:textbox style="mso-fit-shape-to-text:t">
                    <w:txbxContent>
                      <w:p w:rsidR="006C4245" w:rsidRPr="004B3529" w:rsidP="00760926" w14:paraId="74B38A18" w14:textId="77777777">
                        <w:pPr>
                          <w:rPr>
                            <w:sz w:val="20"/>
                          </w:rPr>
                        </w:pPr>
                        <w:r w:rsidRPr="004B3529">
                          <w:rPr>
                            <w:sz w:val="20"/>
                          </w:rPr>
                          <w:t>*Areas in gray are recommended injection sites.</w:t>
                        </w:r>
                      </w:p>
                    </w:txbxContent>
                  </v:textbox>
                </v:shape>
                <v:shape id="Picture 75" o:spid="_x0000_s1032" type="#_x0000_t75" alt="inject2" style="width:4254;height:2116;left:3827;mso-wrap-style:square;position:absolute;top:1746;visibility:visible">
                  <v:imagedata r:id="rId11" o:title="inject2" croptop="5907f" cropbottom="9619f" cropleft="1813f" cropright="1813f"/>
                </v:shape>
              </v:group>
            </w:pict>
          </mc:Fallback>
        </mc:AlternateContent>
      </w:r>
    </w:p>
    <w:p w:rsidR="00525045" w:rsidRPr="003D5E49" w:rsidP="00015370" w14:paraId="60605C9B" w14:textId="77777777">
      <w:pPr>
        <w:widowControl w:val="0"/>
      </w:pPr>
    </w:p>
    <w:p w:rsidR="00525045" w:rsidRPr="003D5E49" w:rsidP="00015370" w14:paraId="6BCD8D55" w14:textId="77777777">
      <w:pPr>
        <w:widowControl w:val="0"/>
      </w:pPr>
    </w:p>
    <w:p w:rsidR="00525045" w:rsidRPr="003D5E49" w:rsidP="00015370" w14:paraId="47B3ECB7" w14:textId="77777777">
      <w:pPr>
        <w:widowControl w:val="0"/>
      </w:pPr>
    </w:p>
    <w:p w:rsidR="00525045" w:rsidRPr="003D5E49" w:rsidP="00015370" w14:paraId="5C8D059D" w14:textId="77777777">
      <w:pPr>
        <w:widowControl w:val="0"/>
      </w:pPr>
    </w:p>
    <w:p w:rsidR="00525045" w:rsidRPr="003D5E49" w:rsidP="00015370" w14:paraId="291D4FC6" w14:textId="77777777">
      <w:pPr>
        <w:widowControl w:val="0"/>
      </w:pPr>
    </w:p>
    <w:p w:rsidR="00525045" w:rsidRPr="003D5E49" w:rsidP="00015370" w14:paraId="648A1C72" w14:textId="77777777">
      <w:pPr>
        <w:widowControl w:val="0"/>
      </w:pPr>
    </w:p>
    <w:p w:rsidR="00525045" w:rsidRPr="003D5E49" w:rsidP="00015370" w14:paraId="21722020" w14:textId="77777777">
      <w:pPr>
        <w:widowControl w:val="0"/>
      </w:pPr>
    </w:p>
    <w:p w:rsidR="00525045" w:rsidRPr="003D5E49" w:rsidP="00015370" w14:paraId="324735E1" w14:textId="77777777">
      <w:pPr>
        <w:widowControl w:val="0"/>
      </w:pPr>
    </w:p>
    <w:p w:rsidR="00760926" w:rsidRPr="003D5E49" w:rsidP="00015370" w14:paraId="70EAD2CD" w14:textId="77777777">
      <w:pPr>
        <w:widowControl w:val="0"/>
      </w:pPr>
    </w:p>
    <w:p w:rsidR="00525045" w:rsidRPr="003D5E49" w:rsidP="003D5E49" w14:paraId="7BA5E90C" w14:textId="77777777">
      <w:pPr>
        <w:jc w:val="center"/>
      </w:pPr>
      <w:r w:rsidRPr="003D5E49">
        <w:t>Figure</w:t>
      </w:r>
      <w:r w:rsidRPr="003D5E49" w:rsidR="009D400E">
        <w:t> 2</w:t>
      </w:r>
    </w:p>
    <w:p w:rsidR="00525045" w:rsidRPr="003D5E49" w:rsidP="00015370" w14:paraId="26EA64D3" w14:textId="77777777">
      <w:pPr>
        <w:widowControl w:val="0"/>
      </w:pPr>
    </w:p>
    <w:p w:rsidR="00525045" w:rsidRPr="003D5E49" w:rsidP="00015370" w14:paraId="092AC90C" w14:textId="77777777">
      <w:pPr>
        <w:widowControl w:val="0"/>
      </w:pPr>
      <w:r w:rsidRPr="003D5E49">
        <w:t>Prepare the injection site</w:t>
      </w:r>
    </w:p>
    <w:p w:rsidR="00525045" w:rsidRPr="003D5E49" w:rsidP="00CB47B1" w14:paraId="496F9565" w14:textId="77777777">
      <w:pPr>
        <w:numPr>
          <w:ilvl w:val="0"/>
          <w:numId w:val="15"/>
        </w:numPr>
        <w:tabs>
          <w:tab w:val="clear" w:pos="720"/>
        </w:tabs>
        <w:ind w:left="567" w:hanging="567"/>
      </w:pPr>
      <w:r w:rsidRPr="003D5E49">
        <w:t>Wash your hands very well with soap and warm water</w:t>
      </w:r>
    </w:p>
    <w:p w:rsidR="00525045" w:rsidRPr="003D5E49" w:rsidP="00CB47B1" w14:paraId="58C31AD5" w14:textId="77777777">
      <w:pPr>
        <w:numPr>
          <w:ilvl w:val="0"/>
          <w:numId w:val="15"/>
        </w:numPr>
        <w:tabs>
          <w:tab w:val="clear" w:pos="720"/>
        </w:tabs>
        <w:ind w:left="567" w:hanging="567"/>
      </w:pPr>
      <w:r w:rsidRPr="003D5E49">
        <w:t>Wipe the injection site on the skin with an antiseptic wipe</w:t>
      </w:r>
    </w:p>
    <w:p w:rsidR="00525045" w:rsidRPr="003D5E49" w:rsidP="00CB47B1" w14:paraId="4FE940BC" w14:textId="77777777">
      <w:pPr>
        <w:numPr>
          <w:ilvl w:val="0"/>
          <w:numId w:val="15"/>
        </w:numPr>
        <w:tabs>
          <w:tab w:val="clear" w:pos="720"/>
        </w:tabs>
        <w:ind w:left="567" w:hanging="567"/>
      </w:pPr>
      <w:r w:rsidRPr="003D5E49">
        <w:t>Do not touch this area again before giving the injection</w:t>
      </w:r>
    </w:p>
    <w:p w:rsidR="00525045" w:rsidRPr="003D5E49" w:rsidP="00015370" w14:paraId="42654097" w14:textId="77777777">
      <w:pPr>
        <w:widowControl w:val="0"/>
      </w:pPr>
    </w:p>
    <w:p w:rsidR="00525045" w:rsidRPr="003D5E49" w:rsidP="000C07FC" w14:paraId="416BC7F5" w14:textId="77777777">
      <w:pPr>
        <w:keepNext/>
        <w:widowControl w:val="0"/>
        <w:autoSpaceDE w:val="0"/>
        <w:autoSpaceDN w:val="0"/>
        <w:adjustRightInd w:val="0"/>
        <w:rPr>
          <w:b/>
          <w:bCs/>
          <w:szCs w:val="18"/>
        </w:rPr>
      </w:pPr>
      <w:r w:rsidRPr="003D5E49">
        <w:rPr>
          <w:b/>
          <w:bCs/>
          <w:szCs w:val="18"/>
        </w:rPr>
        <w:t>3. Remove the needle cover (see Figure</w:t>
      </w:r>
      <w:r w:rsidRPr="003D5E49" w:rsidR="009D400E">
        <w:rPr>
          <w:b/>
          <w:bCs/>
          <w:szCs w:val="18"/>
        </w:rPr>
        <w:t> 3</w:t>
      </w:r>
      <w:r w:rsidRPr="003D5E49">
        <w:rPr>
          <w:b/>
          <w:bCs/>
          <w:szCs w:val="18"/>
        </w:rPr>
        <w:t>):</w:t>
      </w:r>
    </w:p>
    <w:p w:rsidR="00525045" w:rsidRPr="003D5E49" w:rsidP="00CB47B1" w14:paraId="5EE2D972" w14:textId="77777777">
      <w:pPr>
        <w:numPr>
          <w:ilvl w:val="0"/>
          <w:numId w:val="15"/>
        </w:numPr>
        <w:tabs>
          <w:tab w:val="clear" w:pos="720"/>
        </w:tabs>
        <w:ind w:left="567" w:hanging="567"/>
      </w:pPr>
      <w:r w:rsidRPr="003D5E49">
        <w:t>The needle cover should not be removed until you are ready to inject the dose</w:t>
      </w:r>
    </w:p>
    <w:p w:rsidR="00525045" w:rsidRPr="003D5E49" w:rsidP="00CB47B1" w14:paraId="3FBCC348" w14:textId="77777777">
      <w:pPr>
        <w:numPr>
          <w:ilvl w:val="0"/>
          <w:numId w:val="15"/>
        </w:numPr>
        <w:tabs>
          <w:tab w:val="clear" w:pos="720"/>
        </w:tabs>
        <w:ind w:left="567" w:hanging="567"/>
      </w:pPr>
      <w:r w:rsidRPr="003D5E49">
        <w:t>Pick up the pre</w:t>
      </w:r>
      <w:r w:rsidRPr="003D5E49">
        <w:noBreakHyphen/>
        <w:t>filled syringe, hold the body of the syringe with one hand</w:t>
      </w:r>
    </w:p>
    <w:p w:rsidR="00525045" w:rsidRPr="003D5E49" w:rsidP="00CB47B1" w14:paraId="479C64F7" w14:textId="77777777">
      <w:pPr>
        <w:numPr>
          <w:ilvl w:val="0"/>
          <w:numId w:val="15"/>
        </w:numPr>
        <w:tabs>
          <w:tab w:val="clear" w:pos="720"/>
        </w:tabs>
        <w:ind w:left="567" w:hanging="567"/>
      </w:pPr>
      <w:r w:rsidRPr="003D5E49">
        <w:t>Pull the needle cover straight off and throw it away. Do not touch the plunger while you do this</w:t>
      </w:r>
    </w:p>
    <w:p w:rsidR="00525045" w:rsidRPr="003D5E49" w:rsidP="00015370" w14:paraId="55DA4054" w14:textId="77777777"/>
    <w:p w:rsidR="00525045" w:rsidRPr="003D5E49" w:rsidP="00015370" w14:paraId="30E2C63C" w14:textId="77777777"/>
    <w:p w:rsidR="00525045" w:rsidRPr="003D5E49" w:rsidP="00015370" w14:paraId="06DBBEF9" w14:textId="77777777"/>
    <w:p w:rsidR="00525045" w:rsidRPr="003D5E49" w:rsidP="00015370" w14:paraId="3739FB66" w14:textId="77777777"/>
    <w:p w:rsidR="00525045" w:rsidRPr="003D5E49" w:rsidP="00712022" w14:paraId="466E4096" w14:textId="77777777">
      <w:r w:rsidRPr="003D5E49">
        <w:drawing>
          <wp:anchor distT="0" distB="0" distL="114300" distR="114300" simplePos="0" relativeHeight="251662336" behindDoc="1" locked="0" layoutInCell="1" allowOverlap="1">
            <wp:simplePos x="0" y="0"/>
            <wp:positionH relativeFrom="column">
              <wp:align>center</wp:align>
            </wp:positionH>
            <wp:positionV relativeFrom="paragraph">
              <wp:posOffset>-436880</wp:posOffset>
            </wp:positionV>
            <wp:extent cx="2673985" cy="1359535"/>
            <wp:effectExtent l="0" t="0" r="0" b="0"/>
            <wp:wrapTight wrapText="bothSides">
              <wp:wrapPolygon>
                <wp:start x="0" y="0"/>
                <wp:lineTo x="0" y="21186"/>
                <wp:lineTo x="21390" y="21186"/>
                <wp:lineTo x="21390" y="0"/>
                <wp:lineTo x="0" y="0"/>
              </wp:wrapPolygon>
            </wp:wrapTight>
            <wp:docPr id="35" name="Picture 18" descr="pullcap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2893" name="Picture 18" descr="pullcap_cropped"/>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3985" cy="1359535"/>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0EB08DBE" w14:textId="77777777"/>
    <w:p w:rsidR="00525045" w:rsidRPr="003D5E49" w:rsidP="00015370" w14:paraId="263A5DEF" w14:textId="77777777"/>
    <w:p w:rsidR="00525045" w:rsidRPr="003D5E49" w:rsidP="00015370" w14:paraId="28325E3C" w14:textId="77777777"/>
    <w:p w:rsidR="00525045" w:rsidRPr="003D5E49" w:rsidP="00015370" w14:paraId="2F55F76B" w14:textId="77777777"/>
    <w:p w:rsidR="00525045" w:rsidRPr="003D5E49" w:rsidP="00015370" w14:paraId="100192A0" w14:textId="77777777"/>
    <w:p w:rsidR="00525045" w:rsidRPr="003D5E49" w:rsidP="003D5E49" w14:paraId="2762B3EE" w14:textId="77777777">
      <w:pPr>
        <w:jc w:val="center"/>
      </w:pPr>
    </w:p>
    <w:p w:rsidR="00525045" w:rsidRPr="003D5E49" w:rsidP="003D5E49" w14:paraId="109D86F5" w14:textId="77777777">
      <w:pPr>
        <w:jc w:val="center"/>
      </w:pPr>
      <w:r w:rsidRPr="003D5E49">
        <w:t>Figure</w:t>
      </w:r>
      <w:r w:rsidRPr="003D5E49" w:rsidR="009D400E">
        <w:t> 3</w:t>
      </w:r>
    </w:p>
    <w:p w:rsidR="00525045" w:rsidRPr="003D5E49" w:rsidP="00015370" w14:paraId="064F2226" w14:textId="77777777">
      <w:pPr>
        <w:widowControl w:val="0"/>
      </w:pPr>
    </w:p>
    <w:p w:rsidR="00525045" w:rsidRPr="003D5E49" w:rsidP="00CB47B1" w14:paraId="24DDC7AD" w14:textId="77777777">
      <w:pPr>
        <w:numPr>
          <w:ilvl w:val="0"/>
          <w:numId w:val="15"/>
        </w:numPr>
        <w:tabs>
          <w:tab w:val="clear" w:pos="720"/>
        </w:tabs>
        <w:ind w:left="567" w:hanging="567"/>
      </w:pPr>
      <w:r w:rsidRPr="003D5E49">
        <w:t>You may notice an air bubble in the pre</w:t>
      </w:r>
      <w:r w:rsidRPr="003D5E49">
        <w:noBreakHyphen/>
        <w:t>filled syringe or a drop of liquid at the end of the needle. These are both normal and do not need to be removed</w:t>
      </w:r>
    </w:p>
    <w:p w:rsidR="00525045" w:rsidRPr="003D5E49" w:rsidP="00CB47B1" w14:paraId="6B41F057" w14:textId="77777777">
      <w:pPr>
        <w:numPr>
          <w:ilvl w:val="0"/>
          <w:numId w:val="15"/>
        </w:numPr>
        <w:tabs>
          <w:tab w:val="clear" w:pos="720"/>
        </w:tabs>
        <w:ind w:left="567" w:hanging="567"/>
      </w:pPr>
      <w:r w:rsidRPr="003D5E49">
        <w:t>Do not touch the needle or allow it to touch any surface</w:t>
      </w:r>
    </w:p>
    <w:p w:rsidR="00525045" w:rsidRPr="003D5E49" w:rsidP="00CB47B1" w14:paraId="5BAE3828" w14:textId="77777777">
      <w:pPr>
        <w:numPr>
          <w:ilvl w:val="0"/>
          <w:numId w:val="15"/>
        </w:numPr>
        <w:tabs>
          <w:tab w:val="clear" w:pos="720"/>
        </w:tabs>
        <w:ind w:left="567" w:hanging="567"/>
      </w:pPr>
      <w:r w:rsidRPr="003D5E49">
        <w:t>Do not use the pre</w:t>
      </w:r>
      <w:r w:rsidRPr="003D5E49">
        <w:noBreakHyphen/>
        <w:t>filled syringe if it is dropped without the needle cover in place. If this happens, please contact your doctor or pharmacist</w:t>
      </w:r>
    </w:p>
    <w:p w:rsidR="00525045" w:rsidRPr="003D5E49" w:rsidP="00CB47B1" w14:paraId="45AD4ECB" w14:textId="77777777">
      <w:pPr>
        <w:numPr>
          <w:ilvl w:val="0"/>
          <w:numId w:val="15"/>
        </w:numPr>
        <w:tabs>
          <w:tab w:val="clear" w:pos="720"/>
        </w:tabs>
        <w:ind w:left="567" w:hanging="567"/>
      </w:pPr>
      <w:r w:rsidRPr="003D5E49">
        <w:t>Inject the dose promptly after removing the needle cover.</w:t>
      </w:r>
    </w:p>
    <w:p w:rsidR="00525045" w:rsidRPr="003D5E49" w:rsidP="00015370" w14:paraId="24B489AE" w14:textId="77777777">
      <w:pPr>
        <w:widowControl w:val="0"/>
        <w:autoSpaceDE w:val="0"/>
        <w:autoSpaceDN w:val="0"/>
        <w:adjustRightInd w:val="0"/>
      </w:pPr>
    </w:p>
    <w:p w:rsidR="00525045" w:rsidRPr="003D5E49" w:rsidP="000C07FC" w14:paraId="3D129A13" w14:textId="77777777">
      <w:pPr>
        <w:keepNext/>
        <w:widowControl w:val="0"/>
        <w:autoSpaceDE w:val="0"/>
        <w:autoSpaceDN w:val="0"/>
        <w:adjustRightInd w:val="0"/>
        <w:rPr>
          <w:b/>
          <w:bCs/>
          <w:szCs w:val="18"/>
        </w:rPr>
      </w:pPr>
      <w:r w:rsidRPr="003D5E49">
        <w:rPr>
          <w:b/>
          <w:bCs/>
          <w:szCs w:val="18"/>
        </w:rPr>
        <w:t>4. Inject the dose:</w:t>
      </w:r>
    </w:p>
    <w:p w:rsidR="00525045" w:rsidRPr="003D5E49" w:rsidP="00CB47B1" w14:paraId="0DAD97C8" w14:textId="77777777">
      <w:pPr>
        <w:numPr>
          <w:ilvl w:val="0"/>
          <w:numId w:val="15"/>
        </w:numPr>
        <w:tabs>
          <w:tab w:val="clear" w:pos="720"/>
        </w:tabs>
        <w:ind w:left="567" w:hanging="567"/>
      </w:pPr>
      <w:r w:rsidRPr="003D5E49">
        <w:t>Hold the pre</w:t>
      </w:r>
      <w:r w:rsidRPr="003D5E49">
        <w:noBreakHyphen/>
        <w:t>filled syringe with one hand between the middle and index fingers and place the thumb on top of the plunger head and use the other hand to gently pinch the cleaned skin between your thumb and index finger. Do not squeeze it tightly</w:t>
      </w:r>
    </w:p>
    <w:p w:rsidR="00525045" w:rsidRPr="003D5E49" w:rsidP="00CB47B1" w14:paraId="57A49511" w14:textId="77777777">
      <w:pPr>
        <w:numPr>
          <w:ilvl w:val="0"/>
          <w:numId w:val="15"/>
        </w:numPr>
        <w:tabs>
          <w:tab w:val="clear" w:pos="720"/>
        </w:tabs>
        <w:ind w:left="567" w:hanging="567"/>
      </w:pPr>
      <w:r w:rsidRPr="003D5E49">
        <w:t>Do not pull back on the plunger at any time</w:t>
      </w:r>
    </w:p>
    <w:p w:rsidR="00525045" w:rsidRPr="003D5E49" w:rsidP="00CB47B1" w14:paraId="5FF79CF8" w14:textId="77777777">
      <w:pPr>
        <w:numPr>
          <w:ilvl w:val="0"/>
          <w:numId w:val="15"/>
        </w:numPr>
        <w:tabs>
          <w:tab w:val="clear" w:pos="720"/>
        </w:tabs>
        <w:ind w:left="567" w:hanging="567"/>
      </w:pPr>
      <w:r w:rsidRPr="003D5E49">
        <w:t>In a single and swift motion, insert the needle through the skin as far as it will go (see Figure</w:t>
      </w:r>
      <w:r w:rsidRPr="003D5E49" w:rsidR="009D400E">
        <w:t> 4</w:t>
      </w:r>
      <w:r w:rsidRPr="003D5E49">
        <w:t>)</w:t>
      </w:r>
    </w:p>
    <w:p w:rsidR="00525045" w:rsidRPr="003D5E49" w:rsidP="00015370" w14:paraId="394DB03C" w14:textId="77777777"/>
    <w:p w:rsidR="00525045" w:rsidRPr="003D5E49" w:rsidP="00712022" w14:paraId="746EB4FA" w14:textId="77777777">
      <w:r w:rsidRPr="003D5E49">
        <w:drawing>
          <wp:anchor distT="0" distB="0" distL="114300" distR="114300" simplePos="0" relativeHeight="251660288" behindDoc="0" locked="0" layoutInCell="1" allowOverlap="1">
            <wp:simplePos x="0" y="0"/>
            <wp:positionH relativeFrom="column">
              <wp:align>center</wp:align>
            </wp:positionH>
            <wp:positionV relativeFrom="paragraph">
              <wp:posOffset>-111125</wp:posOffset>
            </wp:positionV>
            <wp:extent cx="1508760" cy="1108710"/>
            <wp:effectExtent l="0" t="0" r="0" b="0"/>
            <wp:wrapSquare wrapText="bothSides"/>
            <wp:docPr id="31" name="Picture 32" descr="45_injection_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6566" name="Picture 32" descr="45_injection_Syringe"/>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8760" cy="110871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5621CA16" w14:textId="77777777"/>
    <w:p w:rsidR="00525045" w:rsidRPr="003D5E49" w:rsidP="00015370" w14:paraId="6952A427" w14:textId="77777777"/>
    <w:p w:rsidR="00525045" w:rsidRPr="003D5E49" w:rsidP="00015370" w14:paraId="2270572B" w14:textId="77777777"/>
    <w:p w:rsidR="00525045" w:rsidRPr="003D5E49" w:rsidP="00015370" w14:paraId="4ACCCEC8" w14:textId="77777777"/>
    <w:p w:rsidR="00525045" w:rsidRPr="003D5E49" w:rsidP="00015370" w14:paraId="2E25B768" w14:textId="77777777"/>
    <w:p w:rsidR="00525045" w:rsidRPr="003D5E49" w:rsidP="00015370" w14:paraId="77F9E812" w14:textId="77777777"/>
    <w:p w:rsidR="00525045" w:rsidRPr="003D5E49" w:rsidP="003D5E49" w14:paraId="4948EBD5" w14:textId="77777777">
      <w:pPr>
        <w:jc w:val="center"/>
      </w:pPr>
      <w:r w:rsidRPr="003D5E49">
        <w:t>Figure</w:t>
      </w:r>
      <w:r w:rsidRPr="003D5E49" w:rsidR="009D400E">
        <w:t> 4</w:t>
      </w:r>
    </w:p>
    <w:p w:rsidR="00525045" w:rsidRPr="003D5E49" w:rsidP="00015370" w14:paraId="0D8C166F" w14:textId="77777777">
      <w:pPr>
        <w:widowControl w:val="0"/>
      </w:pPr>
    </w:p>
    <w:p w:rsidR="00525045" w:rsidRPr="003D5E49" w:rsidP="00CB47B1" w14:paraId="524561D0" w14:textId="77777777">
      <w:pPr>
        <w:numPr>
          <w:ilvl w:val="0"/>
          <w:numId w:val="15"/>
        </w:numPr>
        <w:tabs>
          <w:tab w:val="clear" w:pos="720"/>
        </w:tabs>
        <w:ind w:left="567" w:hanging="567"/>
      </w:pPr>
      <w:r w:rsidRPr="003D5E49">
        <w:t>Inject all of the medication by pushing in the plunger until the plunger head is completely between the needle guard wings (see Figure</w:t>
      </w:r>
      <w:r w:rsidRPr="003D5E49" w:rsidR="009D400E">
        <w:t> 5</w:t>
      </w:r>
      <w:r w:rsidRPr="003D5E49">
        <w:t>)</w:t>
      </w:r>
    </w:p>
    <w:p w:rsidR="00525045" w:rsidRPr="003D5E49" w:rsidP="00015370" w14:paraId="4AC638F6" w14:textId="77777777"/>
    <w:p w:rsidR="00525045" w:rsidRPr="003D5E49" w:rsidP="00015370" w14:paraId="31840B63" w14:textId="77777777"/>
    <w:p w:rsidR="00525045" w:rsidRPr="003D5E49" w:rsidP="00015370" w14:paraId="31B59C86" w14:textId="77777777"/>
    <w:p w:rsidR="00525045" w:rsidRPr="003D5E49" w:rsidP="00015370" w14:paraId="1F428611" w14:textId="77777777"/>
    <w:p w:rsidR="00525045" w:rsidRPr="003D5E49" w:rsidP="00015370" w14:paraId="561DF54B" w14:textId="77777777"/>
    <w:p w:rsidR="00525045" w:rsidRPr="003D5E49" w:rsidP="00712022" w14:paraId="56582426" w14:textId="77777777">
      <w:r w:rsidRPr="003D5E49">
        <w:drawing>
          <wp:anchor distT="0" distB="0" distL="114300" distR="114300" simplePos="0" relativeHeight="251661312" behindDoc="1" locked="0" layoutInCell="1" allowOverlap="1">
            <wp:simplePos x="0" y="0"/>
            <wp:positionH relativeFrom="column">
              <wp:align>center</wp:align>
            </wp:positionH>
            <wp:positionV relativeFrom="paragraph">
              <wp:posOffset>-720090</wp:posOffset>
            </wp:positionV>
            <wp:extent cx="1828800" cy="1548765"/>
            <wp:effectExtent l="0" t="0" r="0" b="0"/>
            <wp:wrapTight wrapText="bothSides">
              <wp:wrapPolygon>
                <wp:start x="0" y="0"/>
                <wp:lineTo x="0" y="21255"/>
                <wp:lineTo x="21375" y="21255"/>
                <wp:lineTo x="21375" y="0"/>
                <wp:lineTo x="0" y="0"/>
              </wp:wrapPolygon>
            </wp:wrapTight>
            <wp:docPr id="33" name="Picture 25" descr="plunger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7307" name="Picture 25" descr="plunger_in"/>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1548765"/>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0E6FA0D9" w14:textId="77777777"/>
    <w:p w:rsidR="00525045" w:rsidRPr="003D5E49" w:rsidP="00015370" w14:paraId="6B7A4C8B" w14:textId="77777777"/>
    <w:p w:rsidR="00525045" w:rsidRPr="003D5E49" w:rsidP="00015370" w14:paraId="4DD754AD" w14:textId="77777777"/>
    <w:p w:rsidR="00525045" w:rsidRPr="003D5E49" w:rsidP="00015370" w14:paraId="58D84524" w14:textId="77777777"/>
    <w:p w:rsidR="00525045" w:rsidRPr="003D5E49" w:rsidP="00015370" w14:paraId="7BE15D2D" w14:textId="77777777"/>
    <w:p w:rsidR="00525045" w:rsidRPr="003D5E49" w:rsidP="003D5E49" w14:paraId="0FC08528" w14:textId="77777777">
      <w:pPr>
        <w:jc w:val="center"/>
      </w:pPr>
      <w:r w:rsidRPr="003D5E49">
        <w:t>Figure</w:t>
      </w:r>
      <w:r w:rsidRPr="003D5E49" w:rsidR="009D400E">
        <w:t> 5</w:t>
      </w:r>
    </w:p>
    <w:p w:rsidR="00525045" w:rsidRPr="003D5E49" w:rsidP="00015370" w14:paraId="67C1021B" w14:textId="77777777"/>
    <w:p w:rsidR="00525045" w:rsidRPr="003D5E49" w:rsidP="00CB47B1" w14:paraId="727AB6F3" w14:textId="77777777">
      <w:pPr>
        <w:numPr>
          <w:ilvl w:val="0"/>
          <w:numId w:val="15"/>
        </w:numPr>
        <w:tabs>
          <w:tab w:val="clear" w:pos="720"/>
        </w:tabs>
        <w:ind w:left="567" w:hanging="567"/>
      </w:pPr>
      <w:r w:rsidRPr="003D5E49">
        <w:t>When the plunger is pushed as far as it will go, continue to keep the pressure on the plunger head, take out the needle and let go of the skin (see Figure</w:t>
      </w:r>
      <w:r w:rsidRPr="003D5E49" w:rsidR="009D400E">
        <w:t> 6</w:t>
      </w:r>
      <w:r w:rsidRPr="003D5E49">
        <w:t>)</w:t>
      </w:r>
    </w:p>
    <w:p w:rsidR="00525045" w:rsidRPr="003D5E49" w:rsidP="003D5E49" w14:paraId="68C96CC1" w14:textId="77777777">
      <w:pPr>
        <w:jc w:val="center"/>
      </w:pPr>
    </w:p>
    <w:p w:rsidR="00525045" w:rsidRPr="003D5E49" w:rsidP="003D5E49" w14:paraId="125E1849" w14:textId="77777777">
      <w:pPr>
        <w:jc w:val="center"/>
      </w:pPr>
      <w:r w:rsidRPr="003D5E49">
        <w:drawing>
          <wp:inline distT="0" distB="0" distL="0" distR="0">
            <wp:extent cx="2317750" cy="1536700"/>
            <wp:effectExtent l="0" t="0" r="0" b="0"/>
            <wp:docPr id="5" name="Picture 1"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0588" name="Picture 1" descr="inject the medicine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7750" cy="1536700"/>
                    </a:xfrm>
                    <a:prstGeom prst="rect">
                      <a:avLst/>
                    </a:prstGeom>
                    <a:noFill/>
                    <a:ln>
                      <a:noFill/>
                    </a:ln>
                  </pic:spPr>
                </pic:pic>
              </a:graphicData>
            </a:graphic>
          </wp:inline>
        </w:drawing>
      </w:r>
    </w:p>
    <w:p w:rsidR="00525045" w:rsidRPr="003D5E49" w:rsidP="003D5E49" w14:paraId="3ED658C6" w14:textId="77777777">
      <w:pPr>
        <w:jc w:val="center"/>
      </w:pPr>
      <w:r w:rsidRPr="003D5E49">
        <w:t>Figure</w:t>
      </w:r>
      <w:r w:rsidRPr="003D5E49" w:rsidR="009D400E">
        <w:t> 6</w:t>
      </w:r>
    </w:p>
    <w:p w:rsidR="00525045" w:rsidRPr="003D5E49" w:rsidP="00015370" w14:paraId="40187CDF" w14:textId="77777777">
      <w:pPr>
        <w:widowControl w:val="0"/>
      </w:pPr>
    </w:p>
    <w:p w:rsidR="00525045" w:rsidRPr="003D5E49" w:rsidP="00CB47B1" w14:paraId="067B41CB" w14:textId="77777777">
      <w:pPr>
        <w:numPr>
          <w:ilvl w:val="0"/>
          <w:numId w:val="15"/>
        </w:numPr>
        <w:tabs>
          <w:tab w:val="clear" w:pos="720"/>
        </w:tabs>
        <w:ind w:left="567" w:hanging="567"/>
      </w:pPr>
      <w:r w:rsidRPr="003D5E49">
        <w:t>Slowly take your thumb off the plunger head to allow the empty syringe to move up until the entire needle is covered by the needle guard, as shown by Figure</w:t>
      </w:r>
      <w:r w:rsidRPr="003D5E49" w:rsidR="009D400E">
        <w:t> 7</w:t>
      </w:r>
      <w:r w:rsidRPr="003D5E49">
        <w:t>:</w:t>
      </w:r>
    </w:p>
    <w:p w:rsidR="00525045" w:rsidRPr="003D5E49" w:rsidP="00015370" w14:paraId="4197C6DD" w14:textId="77777777"/>
    <w:p w:rsidR="005334B8" w:rsidRPr="003D5E49" w:rsidP="00015370" w14:paraId="76B4D603" w14:textId="77777777"/>
    <w:p w:rsidR="005334B8" w:rsidRPr="003D5E49" w:rsidP="00015370" w14:paraId="1283271B" w14:textId="77777777"/>
    <w:p w:rsidR="005334B8" w:rsidRPr="003D5E49" w:rsidP="00015370" w14:paraId="4C7FED95" w14:textId="77777777"/>
    <w:p w:rsidR="005334B8" w:rsidRPr="003D5E49" w:rsidP="00015370" w14:paraId="62CA3E80" w14:textId="77777777"/>
    <w:p w:rsidR="005334B8" w:rsidRPr="003D5E49" w:rsidP="00015370" w14:paraId="03CC9862" w14:textId="77777777"/>
    <w:p w:rsidR="005334B8" w:rsidRPr="003D5E49" w:rsidP="00015370" w14:paraId="5AFE9FF2" w14:textId="77777777"/>
    <w:p w:rsidR="005334B8" w:rsidRPr="003D5E49" w:rsidP="00015370" w14:paraId="754AF787" w14:textId="77777777"/>
    <w:p w:rsidR="005334B8" w:rsidRPr="003D5E49" w:rsidP="00015370" w14:paraId="5806F678" w14:textId="77777777"/>
    <w:p w:rsidR="00525045" w:rsidRPr="003D5E49" w:rsidP="00015370" w14:paraId="1E2A4053" w14:textId="77777777"/>
    <w:p w:rsidR="00525045" w:rsidRPr="003D5E49" w:rsidP="00712022" w14:paraId="55F264C0" w14:textId="77777777">
      <w:r w:rsidRPr="003D5E49">
        <w:drawing>
          <wp:anchor distT="0" distB="0" distL="114300" distR="114300" simplePos="0" relativeHeight="251664384" behindDoc="0" locked="0" layoutInCell="1" allowOverlap="1">
            <wp:simplePos x="0" y="0"/>
            <wp:positionH relativeFrom="column">
              <wp:align>center</wp:align>
            </wp:positionH>
            <wp:positionV relativeFrom="paragraph">
              <wp:posOffset>53975</wp:posOffset>
            </wp:positionV>
            <wp:extent cx="2274570" cy="1774190"/>
            <wp:effectExtent l="0" t="0" r="0" b="0"/>
            <wp:wrapSquare wrapText="bothSides"/>
            <wp:docPr id="41" name="Picture 26" descr="plunger_i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49584" name="Picture 26" descr="plunger_in_5"/>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4570" cy="177419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4F100738" w14:textId="77777777"/>
    <w:p w:rsidR="00525045" w:rsidRPr="003D5E49" w:rsidP="00015370" w14:paraId="34F1D7A5" w14:textId="77777777"/>
    <w:p w:rsidR="00525045" w:rsidRPr="003D5E49" w:rsidP="00015370" w14:paraId="3CEAA8C9" w14:textId="77777777"/>
    <w:p w:rsidR="00525045" w:rsidRPr="003D5E49" w:rsidP="00015370" w14:paraId="115A0AAD" w14:textId="77777777"/>
    <w:p w:rsidR="00525045" w:rsidRPr="003D5E49" w:rsidP="00015370" w14:paraId="465858A7" w14:textId="77777777"/>
    <w:p w:rsidR="00525045" w:rsidRPr="003D5E49" w:rsidP="00015370" w14:paraId="464DD549" w14:textId="77777777"/>
    <w:p w:rsidR="00525045" w:rsidRPr="003D5E49" w:rsidP="00015370" w14:paraId="32FC2A76" w14:textId="77777777"/>
    <w:p w:rsidR="00525045" w:rsidRPr="003D5E49" w:rsidP="00015370" w14:paraId="0EF5BBA6" w14:textId="77777777"/>
    <w:p w:rsidR="00525045" w:rsidRPr="003D5E49" w:rsidP="00015370" w14:paraId="042C8D6D" w14:textId="77777777"/>
    <w:p w:rsidR="00525045" w:rsidRPr="003D5E49" w:rsidP="00015370" w14:paraId="3C3A31F7" w14:textId="77777777"/>
    <w:p w:rsidR="00525045" w:rsidRPr="003D5E49" w:rsidP="00015370" w14:paraId="1F9BA062" w14:textId="77777777"/>
    <w:p w:rsidR="00525045" w:rsidRPr="003D5E49" w:rsidP="00015370" w14:paraId="3064864D" w14:textId="77777777"/>
    <w:p w:rsidR="00525045" w:rsidRPr="003D5E49" w:rsidP="003D5E49" w14:paraId="1B810261" w14:textId="77777777">
      <w:pPr>
        <w:jc w:val="center"/>
      </w:pPr>
      <w:r w:rsidRPr="003D5E49">
        <w:t>Figure</w:t>
      </w:r>
      <w:r w:rsidRPr="003D5E49" w:rsidR="009D400E">
        <w:t> 7</w:t>
      </w:r>
    </w:p>
    <w:p w:rsidR="00525045" w:rsidRPr="003D5E49" w:rsidP="00015370" w14:paraId="3F4504E0" w14:textId="77777777">
      <w:pPr>
        <w:widowControl w:val="0"/>
        <w:autoSpaceDE w:val="0"/>
        <w:autoSpaceDN w:val="0"/>
        <w:adjustRightInd w:val="0"/>
      </w:pPr>
    </w:p>
    <w:p w:rsidR="00525045" w:rsidRPr="003D5E49" w:rsidP="000C07FC" w14:paraId="55D8E3B5" w14:textId="77777777">
      <w:pPr>
        <w:keepNext/>
        <w:widowControl w:val="0"/>
        <w:autoSpaceDE w:val="0"/>
        <w:autoSpaceDN w:val="0"/>
        <w:adjustRightInd w:val="0"/>
        <w:rPr>
          <w:b/>
          <w:bCs/>
        </w:rPr>
      </w:pPr>
      <w:r w:rsidRPr="003D5E49">
        <w:rPr>
          <w:b/>
          <w:bCs/>
        </w:rPr>
        <w:t>5. After the injection:</w:t>
      </w:r>
    </w:p>
    <w:p w:rsidR="00525045" w:rsidRPr="003D5E49" w:rsidP="00CB47B1" w14:paraId="7CA48AE4" w14:textId="77777777">
      <w:pPr>
        <w:numPr>
          <w:ilvl w:val="0"/>
          <w:numId w:val="15"/>
        </w:numPr>
        <w:tabs>
          <w:tab w:val="clear" w:pos="720"/>
        </w:tabs>
        <w:ind w:left="567" w:hanging="567"/>
      </w:pPr>
      <w:r w:rsidRPr="003D5E49">
        <w:t>Press an antiseptic wipe over the injection site for a few seconds after the injection.</w:t>
      </w:r>
    </w:p>
    <w:p w:rsidR="00525045" w:rsidRPr="003D5E49" w:rsidP="00CB47B1" w14:paraId="4F713B7F" w14:textId="77777777">
      <w:pPr>
        <w:numPr>
          <w:ilvl w:val="0"/>
          <w:numId w:val="15"/>
        </w:numPr>
        <w:tabs>
          <w:tab w:val="clear" w:pos="720"/>
        </w:tabs>
        <w:ind w:left="567" w:hanging="567"/>
      </w:pPr>
      <w:r w:rsidRPr="003D5E49">
        <w:t>There may be a small amount of blood or liquid at the injection site. This is normal.</w:t>
      </w:r>
    </w:p>
    <w:p w:rsidR="00525045" w:rsidRPr="003D5E49" w:rsidP="00CB47B1" w14:paraId="46045BEA" w14:textId="77777777">
      <w:pPr>
        <w:numPr>
          <w:ilvl w:val="0"/>
          <w:numId w:val="15"/>
        </w:numPr>
        <w:tabs>
          <w:tab w:val="clear" w:pos="720"/>
        </w:tabs>
        <w:ind w:left="567" w:hanging="567"/>
      </w:pPr>
      <w:r w:rsidRPr="003D5E49">
        <w:t>You can press a cotton ball or gauze over the injection site and hold for 10 seconds.</w:t>
      </w:r>
    </w:p>
    <w:p w:rsidR="00525045" w:rsidRPr="003D5E49" w:rsidP="00CB47B1" w14:paraId="3047059D" w14:textId="77777777">
      <w:pPr>
        <w:numPr>
          <w:ilvl w:val="0"/>
          <w:numId w:val="15"/>
        </w:numPr>
        <w:tabs>
          <w:tab w:val="clear" w:pos="720"/>
        </w:tabs>
        <w:ind w:left="567" w:hanging="567"/>
      </w:pPr>
      <w:r w:rsidRPr="003D5E49">
        <w:t xml:space="preserve">Do not rub </w:t>
      </w:r>
      <w:r w:rsidRPr="003D5E49" w:rsidR="006451D0">
        <w:t xml:space="preserve">the </w:t>
      </w:r>
      <w:r w:rsidRPr="003D5E49">
        <w:t>skin</w:t>
      </w:r>
      <w:r w:rsidRPr="003D5E49" w:rsidR="006451D0">
        <w:t xml:space="preserve"> at the injection site</w:t>
      </w:r>
      <w:r w:rsidRPr="003D5E49">
        <w:t>. You may cover the injection site with a small adhesive bandage, if necessary.</w:t>
      </w:r>
    </w:p>
    <w:p w:rsidR="00525045" w:rsidRPr="003D5E49" w:rsidP="00015370" w14:paraId="2FAF1733" w14:textId="77777777">
      <w:pPr>
        <w:widowControl w:val="0"/>
      </w:pPr>
    </w:p>
    <w:p w:rsidR="00525045" w:rsidRPr="003D5E49" w:rsidP="000C07FC" w14:paraId="6B19DE16" w14:textId="77777777">
      <w:pPr>
        <w:keepNext/>
        <w:widowControl w:val="0"/>
        <w:autoSpaceDE w:val="0"/>
        <w:autoSpaceDN w:val="0"/>
        <w:adjustRightInd w:val="0"/>
        <w:rPr>
          <w:b/>
          <w:bCs/>
        </w:rPr>
      </w:pPr>
      <w:r w:rsidRPr="003D5E49">
        <w:rPr>
          <w:b/>
          <w:bCs/>
        </w:rPr>
        <w:t>6. Disposal:</w:t>
      </w:r>
    </w:p>
    <w:p w:rsidR="00525045" w:rsidRPr="003D5E49" w:rsidP="00CB47B1" w14:paraId="5A69D4AC" w14:textId="77777777">
      <w:pPr>
        <w:numPr>
          <w:ilvl w:val="0"/>
          <w:numId w:val="15"/>
        </w:numPr>
        <w:tabs>
          <w:tab w:val="clear" w:pos="720"/>
        </w:tabs>
        <w:ind w:left="567" w:hanging="567"/>
      </w:pPr>
      <w:r w:rsidRPr="003D5E49">
        <w:t>Used syringes should be placed in a puncture</w:t>
      </w:r>
      <w:r w:rsidRPr="003D5E49">
        <w:noBreakHyphen/>
        <w:t>resistant container, like a sharps container (see Figure</w:t>
      </w:r>
      <w:r w:rsidRPr="003D5E49" w:rsidR="009D400E">
        <w:t> 8</w:t>
      </w:r>
      <w:r w:rsidRPr="003D5E49">
        <w:t xml:space="preserve">). </w:t>
      </w:r>
      <w:r w:rsidRPr="003D5E49" w:rsidR="0002257A">
        <w:t>N</w:t>
      </w:r>
      <w:r w:rsidRPr="003D5E49">
        <w:t>ever re</w:t>
      </w:r>
      <w:r w:rsidRPr="003D5E49">
        <w:noBreakHyphen/>
        <w:t>use a syringe, for your safety and health and for the safety of others.</w:t>
      </w:r>
      <w:r w:rsidRPr="003D5E49" w:rsidR="00F118AB">
        <w:t xml:space="preserve"> </w:t>
      </w:r>
      <w:r w:rsidRPr="003D5E49">
        <w:t>Dispose of your sharps container according to your local regulations</w:t>
      </w:r>
    </w:p>
    <w:p w:rsidR="00525045" w:rsidRPr="003D5E49" w:rsidP="00CB47B1" w14:paraId="2910ACDE" w14:textId="77777777">
      <w:pPr>
        <w:numPr>
          <w:ilvl w:val="0"/>
          <w:numId w:val="15"/>
        </w:numPr>
        <w:tabs>
          <w:tab w:val="clear" w:pos="720"/>
        </w:tabs>
        <w:ind w:left="567" w:hanging="567"/>
      </w:pPr>
      <w:r w:rsidRPr="003D5E49">
        <w:t>Antiseptic wipes and other supplies can be disposed of in your garbage.</w:t>
      </w:r>
    </w:p>
    <w:p w:rsidR="00525045" w:rsidRPr="003D5E49" w:rsidP="003D5E49" w14:paraId="7FC48714" w14:textId="77777777">
      <w:pPr>
        <w:jc w:val="center"/>
      </w:pPr>
    </w:p>
    <w:p w:rsidR="00525045" w:rsidRPr="003D5E49" w:rsidP="003D5E49" w14:paraId="317F0094" w14:textId="77777777">
      <w:pPr>
        <w:jc w:val="center"/>
      </w:pPr>
      <w:r w:rsidRPr="003D5E49">
        <w:drawing>
          <wp:anchor distT="0" distB="0" distL="114300" distR="114300" simplePos="0" relativeHeight="251665408" behindDoc="0" locked="0" layoutInCell="1" allowOverlap="1">
            <wp:simplePos x="0" y="0"/>
            <wp:positionH relativeFrom="column">
              <wp:align>center</wp:align>
            </wp:positionH>
            <wp:positionV relativeFrom="paragraph">
              <wp:posOffset>3810</wp:posOffset>
            </wp:positionV>
            <wp:extent cx="1189355" cy="3200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21877" name="Picture 4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9355" cy="320040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3D5E49" w14:paraId="70460069" w14:textId="77777777">
      <w:pPr>
        <w:jc w:val="center"/>
      </w:pPr>
    </w:p>
    <w:p w:rsidR="00525045" w:rsidRPr="003D5E49" w:rsidP="003D5E49" w14:paraId="488AA365" w14:textId="77777777">
      <w:pPr>
        <w:jc w:val="center"/>
      </w:pPr>
    </w:p>
    <w:p w:rsidR="00525045" w:rsidRPr="003D5E49" w:rsidP="003D5E49" w14:paraId="09AB3F39" w14:textId="77777777">
      <w:pPr>
        <w:jc w:val="center"/>
      </w:pPr>
    </w:p>
    <w:p w:rsidR="00525045" w:rsidRPr="003D5E49" w:rsidP="003D5E49" w14:paraId="09A525E8" w14:textId="77777777">
      <w:pPr>
        <w:jc w:val="center"/>
      </w:pPr>
    </w:p>
    <w:p w:rsidR="00525045" w:rsidRPr="003D5E49" w:rsidP="003D5E49" w14:paraId="1FABF19A" w14:textId="77777777">
      <w:pPr>
        <w:jc w:val="center"/>
      </w:pPr>
    </w:p>
    <w:p w:rsidR="00525045" w:rsidRPr="003D5E49" w:rsidP="003D5E49" w14:paraId="22605CE4" w14:textId="77777777">
      <w:pPr>
        <w:jc w:val="center"/>
      </w:pPr>
    </w:p>
    <w:p w:rsidR="00525045" w:rsidRPr="003D5E49" w:rsidP="003D5E49" w14:paraId="65D8564A" w14:textId="77777777">
      <w:pPr>
        <w:jc w:val="center"/>
      </w:pPr>
    </w:p>
    <w:p w:rsidR="00525045" w:rsidRPr="003D5E49" w:rsidP="003D5E49" w14:paraId="37734F51" w14:textId="77777777">
      <w:pPr>
        <w:jc w:val="center"/>
      </w:pPr>
    </w:p>
    <w:p w:rsidR="00525045" w:rsidRPr="003D5E49" w:rsidP="003D5E49" w14:paraId="5DB6A89F" w14:textId="77777777">
      <w:pPr>
        <w:jc w:val="center"/>
      </w:pPr>
    </w:p>
    <w:p w:rsidR="00525045" w:rsidRPr="003D5E49" w:rsidP="003D5E49" w14:paraId="436FBF91" w14:textId="77777777">
      <w:pPr>
        <w:jc w:val="center"/>
      </w:pPr>
    </w:p>
    <w:p w:rsidR="00525045" w:rsidRPr="003D5E49" w:rsidP="003D5E49" w14:paraId="3114F56B" w14:textId="77777777">
      <w:pPr>
        <w:jc w:val="center"/>
      </w:pPr>
    </w:p>
    <w:p w:rsidR="00525045" w:rsidRPr="003D5E49" w:rsidP="003D5E49" w14:paraId="0C17D840" w14:textId="77777777">
      <w:pPr>
        <w:jc w:val="center"/>
      </w:pPr>
    </w:p>
    <w:p w:rsidR="00525045" w:rsidRPr="003D5E49" w:rsidP="003D5E49" w14:paraId="09CFC294" w14:textId="77777777">
      <w:pPr>
        <w:jc w:val="center"/>
      </w:pPr>
    </w:p>
    <w:p w:rsidR="00525045" w:rsidRPr="003D5E49" w:rsidP="003D5E49" w14:paraId="02686B81" w14:textId="77777777">
      <w:pPr>
        <w:jc w:val="center"/>
      </w:pPr>
    </w:p>
    <w:p w:rsidR="00525045" w:rsidRPr="003D5E49" w:rsidP="003D5E49" w14:paraId="7AF0EF21" w14:textId="77777777">
      <w:pPr>
        <w:jc w:val="center"/>
      </w:pPr>
    </w:p>
    <w:p w:rsidR="00525045" w:rsidRPr="003D5E49" w:rsidP="003D5E49" w14:paraId="0812B8D5" w14:textId="77777777">
      <w:pPr>
        <w:jc w:val="center"/>
      </w:pPr>
    </w:p>
    <w:p w:rsidR="00525045" w:rsidRPr="003D5E49" w:rsidP="003D5E49" w14:paraId="514986E3" w14:textId="77777777">
      <w:pPr>
        <w:jc w:val="center"/>
      </w:pPr>
    </w:p>
    <w:p w:rsidR="00525045" w:rsidRPr="003D5E49" w:rsidP="003D5E49" w14:paraId="0CC8A58F" w14:textId="77777777">
      <w:pPr>
        <w:jc w:val="center"/>
      </w:pPr>
    </w:p>
    <w:p w:rsidR="00525045" w:rsidRPr="003D5E49" w:rsidP="003D5E49" w14:paraId="0884126E" w14:textId="77777777">
      <w:pPr>
        <w:jc w:val="center"/>
      </w:pPr>
    </w:p>
    <w:p w:rsidR="00525045" w:rsidRPr="003D5E49" w:rsidP="003D5E49" w14:paraId="4DC3B145" w14:textId="77777777">
      <w:pPr>
        <w:jc w:val="center"/>
      </w:pPr>
      <w:r w:rsidRPr="003D5E49">
        <w:t>Figure</w:t>
      </w:r>
      <w:r w:rsidRPr="003D5E49" w:rsidR="009D400E">
        <w:t> 8</w:t>
      </w:r>
    </w:p>
    <w:p w:rsidR="00525045" w:rsidRPr="003D5E49" w:rsidP="003D5E49" w14:paraId="67747D74" w14:textId="77777777">
      <w:pPr>
        <w:jc w:val="center"/>
        <w:rPr>
          <w:b/>
          <w:bCs/>
        </w:rPr>
      </w:pPr>
      <w:r w:rsidRPr="003D5E49">
        <w:br w:type="page"/>
      </w:r>
      <w:r w:rsidRPr="003D5E49" w:rsidR="00DA7691">
        <w:rPr>
          <w:b/>
          <w:bCs/>
        </w:rPr>
        <w:t xml:space="preserve">Package leaflet: Information for the </w:t>
      </w:r>
      <w:r w:rsidRPr="003D5E49" w:rsidR="006451D0">
        <w:rPr>
          <w:b/>
          <w:bCs/>
        </w:rPr>
        <w:t>user</w:t>
      </w:r>
    </w:p>
    <w:p w:rsidR="00525045" w:rsidRPr="003D5E49" w:rsidP="003D5E49" w14:paraId="7AFDBFBA" w14:textId="77777777">
      <w:pPr>
        <w:jc w:val="center"/>
        <w:rPr>
          <w:b/>
          <w:bCs/>
        </w:rPr>
      </w:pPr>
    </w:p>
    <w:p w:rsidR="00525045" w:rsidRPr="003D5E49" w:rsidP="003D5E49" w14:paraId="73B134AF" w14:textId="77777777">
      <w:pPr>
        <w:jc w:val="center"/>
        <w:rPr>
          <w:b/>
          <w:bCs/>
        </w:rPr>
      </w:pPr>
      <w:r w:rsidRPr="003D5E49">
        <w:rPr>
          <w:b/>
          <w:bCs/>
        </w:rPr>
        <w:t>STELARA 90 mg solution for injection in pre</w:t>
      </w:r>
      <w:r w:rsidRPr="003D5E49">
        <w:rPr>
          <w:b/>
          <w:bCs/>
        </w:rPr>
        <w:noBreakHyphen/>
        <w:t>filled syringe</w:t>
      </w:r>
    </w:p>
    <w:p w:rsidR="00B606DC" w:rsidRPr="003D5E49" w:rsidP="003D5E49" w14:paraId="703F0FFD" w14:textId="77777777">
      <w:pPr>
        <w:jc w:val="center"/>
      </w:pPr>
      <w:r w:rsidRPr="003D5E49">
        <w:t>ustekinumab</w:t>
      </w:r>
    </w:p>
    <w:p w:rsidR="00525045" w:rsidRPr="003D5E49" w:rsidP="003D5E49" w14:paraId="3E5544D6" w14:textId="77777777">
      <w:pPr>
        <w:jc w:val="center"/>
      </w:pPr>
    </w:p>
    <w:p w:rsidR="00525045" w:rsidRPr="003D5E49" w:rsidP="000C07FC" w14:paraId="683E9D2E" w14:textId="77777777">
      <w:pPr>
        <w:keepNext/>
        <w:widowControl w:val="0"/>
        <w:rPr>
          <w:b/>
          <w:bCs/>
        </w:rPr>
      </w:pPr>
      <w:r w:rsidRPr="003D5E49">
        <w:rPr>
          <w:b/>
          <w:bCs/>
        </w:rPr>
        <w:t>Read all of this leaflet carefully before you start using this medicine</w:t>
      </w:r>
      <w:r w:rsidRPr="003D5E49" w:rsidR="00DA7691">
        <w:rPr>
          <w:b/>
          <w:bCs/>
        </w:rPr>
        <w:t xml:space="preserve"> because it contains important information for you</w:t>
      </w:r>
      <w:r w:rsidRPr="003D5E49">
        <w:rPr>
          <w:b/>
          <w:bCs/>
        </w:rPr>
        <w:t>.</w:t>
      </w:r>
    </w:p>
    <w:p w:rsidR="00DB11D7" w:rsidRPr="003D5E49" w:rsidP="000C07FC" w14:paraId="4520ECF0" w14:textId="77777777">
      <w:pPr>
        <w:keepNext/>
        <w:widowControl w:val="0"/>
        <w:rPr>
          <w:b/>
          <w:bCs/>
        </w:rPr>
      </w:pPr>
    </w:p>
    <w:p w:rsidR="00DB11D7" w:rsidRPr="003D5E49" w:rsidP="000C07FC" w14:paraId="1B2E9D5D" w14:textId="77777777">
      <w:pPr>
        <w:keepNext/>
        <w:widowControl w:val="0"/>
        <w:rPr>
          <w:b/>
          <w:bCs/>
        </w:rPr>
      </w:pPr>
      <w:r w:rsidRPr="003D5E49">
        <w:rPr>
          <w:b/>
          <w:bCs/>
        </w:rPr>
        <w:t>This leaflet has been written for the person taking the medicine. If you are the parent or caregiver who will give Stelara to a child, please read this information carefully.</w:t>
      </w:r>
    </w:p>
    <w:p w:rsidR="00DB11D7" w:rsidRPr="003D5E49" w:rsidP="000C07FC" w14:paraId="6657BB05" w14:textId="77777777">
      <w:pPr>
        <w:keepNext/>
        <w:widowControl w:val="0"/>
      </w:pPr>
    </w:p>
    <w:p w:rsidR="00525045" w:rsidRPr="003D5E49" w:rsidP="00CB47B1" w14:paraId="4EAE9E89" w14:textId="77777777">
      <w:pPr>
        <w:widowControl w:val="0"/>
        <w:numPr>
          <w:ilvl w:val="0"/>
          <w:numId w:val="14"/>
        </w:numPr>
        <w:ind w:left="567" w:hanging="567"/>
      </w:pPr>
      <w:r w:rsidRPr="003D5E49">
        <w:t>Keep this leaflet. You may need to read it again.</w:t>
      </w:r>
    </w:p>
    <w:p w:rsidR="00525045" w:rsidRPr="003D5E49" w:rsidP="00CB47B1" w14:paraId="1C04C0F1" w14:textId="77777777">
      <w:pPr>
        <w:widowControl w:val="0"/>
        <w:numPr>
          <w:ilvl w:val="0"/>
          <w:numId w:val="14"/>
        </w:numPr>
        <w:ind w:left="567" w:hanging="567"/>
      </w:pPr>
      <w:r w:rsidRPr="003D5E49">
        <w:t>If you have any further questions, ask your doctor or pharmacist.</w:t>
      </w:r>
    </w:p>
    <w:p w:rsidR="00525045" w:rsidRPr="003D5E49" w:rsidP="00CB47B1" w14:paraId="7D6AA8DA" w14:textId="77777777">
      <w:pPr>
        <w:widowControl w:val="0"/>
        <w:numPr>
          <w:ilvl w:val="0"/>
          <w:numId w:val="14"/>
        </w:numPr>
        <w:ind w:left="567" w:hanging="567"/>
      </w:pPr>
      <w:r w:rsidRPr="003D5E49">
        <w:t>This medicine has been prescribed for you</w:t>
      </w:r>
      <w:r w:rsidRPr="003D5E49" w:rsidR="00DA7691">
        <w:t xml:space="preserve"> only</w:t>
      </w:r>
      <w:r w:rsidRPr="003D5E49">
        <w:t xml:space="preserve">. Do not pass it on to others. It may harm them, even if their </w:t>
      </w:r>
      <w:r w:rsidRPr="003D5E49" w:rsidR="00DA7691">
        <w:t xml:space="preserve">signs of illness </w:t>
      </w:r>
      <w:r w:rsidRPr="003D5E49">
        <w:t>are the same as yours.</w:t>
      </w:r>
    </w:p>
    <w:p w:rsidR="00525045" w:rsidRPr="003D5E49" w:rsidP="00CB47B1" w14:paraId="7FDCA216" w14:textId="77777777">
      <w:pPr>
        <w:widowControl w:val="0"/>
        <w:numPr>
          <w:ilvl w:val="0"/>
          <w:numId w:val="14"/>
        </w:numPr>
        <w:ind w:left="567" w:hanging="567"/>
      </w:pPr>
      <w:r w:rsidRPr="003D5E49">
        <w:t>If you get any side effects, talk to your doctor or pharmacist. This includes any possible side effects not listed in this leaflet.</w:t>
      </w:r>
      <w:r w:rsidRPr="003D5E49" w:rsidR="00365894">
        <w:t xml:space="preserve"> See section 4.</w:t>
      </w:r>
    </w:p>
    <w:p w:rsidR="00525045" w:rsidRPr="003D5E49" w:rsidP="00015370" w14:paraId="4E431F9A" w14:textId="77777777">
      <w:pPr>
        <w:widowControl w:val="0"/>
      </w:pPr>
    </w:p>
    <w:p w:rsidR="00525045" w:rsidRPr="003D5E49" w:rsidP="00F8228C" w14:paraId="0020294C" w14:textId="77777777">
      <w:pPr>
        <w:keepNext/>
        <w:widowControl w:val="0"/>
        <w:numPr>
          <w:ilvl w:val="12"/>
          <w:numId w:val="0"/>
        </w:numPr>
        <w:rPr>
          <w:b/>
          <w:bCs/>
        </w:rPr>
      </w:pPr>
      <w:r w:rsidRPr="003D5E49">
        <w:rPr>
          <w:b/>
          <w:bCs/>
        </w:rPr>
        <w:t xml:space="preserve">What is in </w:t>
      </w:r>
      <w:r w:rsidRPr="003D5E49">
        <w:rPr>
          <w:b/>
          <w:bCs/>
        </w:rPr>
        <w:t>this leaflet</w:t>
      </w:r>
    </w:p>
    <w:p w:rsidR="00525045" w:rsidRPr="003D5E49" w:rsidP="00015370" w14:paraId="6CDCED9F" w14:textId="77777777">
      <w:pPr>
        <w:widowControl w:val="0"/>
        <w:numPr>
          <w:ilvl w:val="12"/>
          <w:numId w:val="0"/>
        </w:numPr>
      </w:pPr>
      <w:r w:rsidRPr="003D5E49">
        <w:t>1.</w:t>
      </w:r>
      <w:r w:rsidRPr="003D5E49">
        <w:tab/>
        <w:t xml:space="preserve">What </w:t>
      </w:r>
      <w:r w:rsidRPr="003D5E49" w:rsidR="007A7E8E">
        <w:t xml:space="preserve">Stelara </w:t>
      </w:r>
      <w:r w:rsidRPr="003D5E49">
        <w:t>is and what it is used for</w:t>
      </w:r>
    </w:p>
    <w:p w:rsidR="00525045" w:rsidRPr="003D5E49" w:rsidP="00015370" w14:paraId="7294E29F" w14:textId="77777777">
      <w:pPr>
        <w:widowControl w:val="0"/>
        <w:numPr>
          <w:ilvl w:val="12"/>
          <w:numId w:val="0"/>
        </w:numPr>
      </w:pPr>
      <w:r w:rsidRPr="003D5E49">
        <w:t>2.</w:t>
      </w:r>
      <w:r w:rsidRPr="003D5E49">
        <w:tab/>
      </w:r>
      <w:r w:rsidRPr="003D5E49" w:rsidR="00DA7691">
        <w:t xml:space="preserve">What you need to know before </w:t>
      </w:r>
      <w:r w:rsidRPr="003D5E49">
        <w:t xml:space="preserve">you use </w:t>
      </w:r>
      <w:r w:rsidRPr="003D5E49" w:rsidR="007A7E8E">
        <w:t>Stelara</w:t>
      </w:r>
    </w:p>
    <w:p w:rsidR="00525045" w:rsidRPr="003D5E49" w:rsidP="00015370" w14:paraId="54C6F1B6" w14:textId="77777777">
      <w:pPr>
        <w:widowControl w:val="0"/>
        <w:numPr>
          <w:ilvl w:val="12"/>
          <w:numId w:val="0"/>
        </w:numPr>
      </w:pPr>
      <w:r w:rsidRPr="003D5E49">
        <w:t>3.</w:t>
      </w:r>
      <w:r w:rsidRPr="003D5E49">
        <w:tab/>
        <w:t xml:space="preserve">How to use </w:t>
      </w:r>
      <w:r w:rsidRPr="003D5E49" w:rsidR="007A7E8E">
        <w:t>Stelara</w:t>
      </w:r>
    </w:p>
    <w:p w:rsidR="00525045" w:rsidRPr="003D5E49" w:rsidP="00015370" w14:paraId="6F33A802" w14:textId="77777777">
      <w:pPr>
        <w:widowControl w:val="0"/>
        <w:numPr>
          <w:ilvl w:val="12"/>
          <w:numId w:val="0"/>
        </w:numPr>
      </w:pPr>
      <w:r w:rsidRPr="003D5E49">
        <w:t>4.</w:t>
      </w:r>
      <w:r w:rsidRPr="003D5E49">
        <w:tab/>
        <w:t>Possible side effects</w:t>
      </w:r>
    </w:p>
    <w:p w:rsidR="00525045" w:rsidRPr="003D5E49" w:rsidP="00015370" w14:paraId="2BC14D36" w14:textId="77777777">
      <w:pPr>
        <w:widowControl w:val="0"/>
      </w:pPr>
      <w:r w:rsidRPr="003D5E49">
        <w:t>5.</w:t>
      </w:r>
      <w:r w:rsidRPr="003D5E49">
        <w:tab/>
        <w:t xml:space="preserve">How to store </w:t>
      </w:r>
      <w:r w:rsidRPr="003D5E49" w:rsidR="007A7E8E">
        <w:t>Stelara</w:t>
      </w:r>
    </w:p>
    <w:p w:rsidR="00525045" w:rsidRPr="003D5E49" w:rsidP="00015370" w14:paraId="31BBED74" w14:textId="77777777">
      <w:pPr>
        <w:widowControl w:val="0"/>
      </w:pPr>
      <w:r w:rsidRPr="003D5E49">
        <w:t>6.</w:t>
      </w:r>
      <w:r w:rsidRPr="003D5E49">
        <w:tab/>
      </w:r>
      <w:r w:rsidRPr="003D5E49" w:rsidR="00DA7691">
        <w:t xml:space="preserve">Contents of the pack and other </w:t>
      </w:r>
      <w:r w:rsidRPr="003D5E49">
        <w:t>information</w:t>
      </w:r>
    </w:p>
    <w:p w:rsidR="00525045" w:rsidRPr="003D5E49" w:rsidP="00015370" w14:paraId="11915702" w14:textId="77777777">
      <w:pPr>
        <w:widowControl w:val="0"/>
      </w:pPr>
    </w:p>
    <w:p w:rsidR="00525045" w:rsidRPr="003D5E49" w:rsidP="00015370" w14:paraId="0FC38F5E" w14:textId="77777777">
      <w:pPr>
        <w:widowControl w:val="0"/>
        <w:numPr>
          <w:ilvl w:val="12"/>
          <w:numId w:val="0"/>
        </w:numPr>
      </w:pPr>
    </w:p>
    <w:p w:rsidR="00525045" w:rsidRPr="003D5E49" w:rsidP="00762B24" w14:paraId="5C5FBFFF" w14:textId="77777777">
      <w:pPr>
        <w:keepNext/>
        <w:ind w:left="567" w:hanging="567"/>
        <w:outlineLvl w:val="2"/>
        <w:rPr>
          <w:b/>
          <w:bCs/>
        </w:rPr>
      </w:pPr>
      <w:r w:rsidRPr="003D5E49">
        <w:rPr>
          <w:b/>
          <w:bCs/>
        </w:rPr>
        <w:t>1.</w:t>
      </w:r>
      <w:r w:rsidRPr="003D5E49">
        <w:rPr>
          <w:b/>
          <w:bCs/>
        </w:rPr>
        <w:tab/>
      </w:r>
      <w:r w:rsidRPr="003D5E49" w:rsidR="00DA7691">
        <w:rPr>
          <w:b/>
          <w:bCs/>
        </w:rPr>
        <w:t>What Stelara is and what it is used for</w:t>
      </w:r>
    </w:p>
    <w:p w:rsidR="00525045" w:rsidRPr="003D5E49" w:rsidP="000C07FC" w14:paraId="605571FA" w14:textId="77777777">
      <w:pPr>
        <w:keepNext/>
        <w:widowControl w:val="0"/>
        <w:numPr>
          <w:ilvl w:val="12"/>
          <w:numId w:val="0"/>
        </w:numPr>
      </w:pPr>
    </w:p>
    <w:p w:rsidR="00DB11D7" w:rsidRPr="003D5E49" w:rsidP="000C07FC" w14:paraId="49026394" w14:textId="77777777">
      <w:pPr>
        <w:keepNext/>
        <w:widowControl w:val="0"/>
        <w:numPr>
          <w:ilvl w:val="12"/>
          <w:numId w:val="0"/>
        </w:numPr>
        <w:rPr>
          <w:b/>
          <w:bCs/>
        </w:rPr>
      </w:pPr>
      <w:r w:rsidRPr="003D5E49">
        <w:rPr>
          <w:b/>
          <w:bCs/>
        </w:rPr>
        <w:t>What Stelara is</w:t>
      </w:r>
    </w:p>
    <w:p w:rsidR="00DA7691" w:rsidRPr="003D5E49" w:rsidP="00015370" w14:paraId="7BB303D9" w14:textId="77777777">
      <w:pPr>
        <w:widowControl w:val="0"/>
      </w:pPr>
      <w:r w:rsidRPr="003D5E49">
        <w:t>Stelara contains the active substance ‘ustekinumab’, a monoclonal antibody. Monoclonal antibodies are proteins that recognise and bind specifically to certain proteins in the body.</w:t>
      </w:r>
    </w:p>
    <w:p w:rsidR="00DA7691" w:rsidRPr="003D5E49" w:rsidP="00015370" w14:paraId="1DA788EE" w14:textId="77777777">
      <w:pPr>
        <w:widowControl w:val="0"/>
      </w:pPr>
    </w:p>
    <w:p w:rsidR="00DA7691" w:rsidRPr="003D5E49" w:rsidP="00015370" w14:paraId="3F3CD7EB" w14:textId="77777777">
      <w:pPr>
        <w:widowControl w:val="0"/>
      </w:pPr>
      <w:r w:rsidRPr="003D5E49">
        <w:t>Stelara belongs to a group of medicines called ‘immunosuppressants’.</w:t>
      </w:r>
      <w:r w:rsidRPr="003D5E49" w:rsidR="009737F8">
        <w:t xml:space="preserve"> </w:t>
      </w:r>
      <w:r w:rsidRPr="003D5E49">
        <w:t>These medicines work by weakening part of the immune system.</w:t>
      </w:r>
    </w:p>
    <w:p w:rsidR="0022763F" w:rsidRPr="003D5E49" w:rsidP="00015370" w14:paraId="1C343AD3" w14:textId="77777777"/>
    <w:p w:rsidR="00DB11D7" w:rsidRPr="003D5E49" w:rsidP="00CD56A0" w14:paraId="1AC16C13" w14:textId="77777777">
      <w:pPr>
        <w:keepNext/>
        <w:rPr>
          <w:b/>
          <w:bCs/>
        </w:rPr>
      </w:pPr>
      <w:r w:rsidRPr="003D5E49">
        <w:rPr>
          <w:b/>
          <w:bCs/>
        </w:rPr>
        <w:t>What Stelara is used for</w:t>
      </w:r>
    </w:p>
    <w:p w:rsidR="0022763F" w:rsidRPr="003D5E49" w:rsidP="00015370" w14:paraId="095BC9F5" w14:textId="77777777">
      <w:r w:rsidRPr="003D5E49">
        <w:t xml:space="preserve">Stelara is used </w:t>
      </w:r>
      <w:r w:rsidRPr="003D5E49" w:rsidR="00DB11D7">
        <w:t>to</w:t>
      </w:r>
      <w:r w:rsidRPr="003D5E49">
        <w:t xml:space="preserve"> treat the following inflammatory diseases:</w:t>
      </w:r>
    </w:p>
    <w:p w:rsidR="0022763F" w:rsidRPr="003D5E49" w:rsidP="00CB47B1" w14:paraId="215F6032" w14:textId="77777777">
      <w:pPr>
        <w:numPr>
          <w:ilvl w:val="0"/>
          <w:numId w:val="15"/>
        </w:numPr>
        <w:tabs>
          <w:tab w:val="clear" w:pos="720"/>
        </w:tabs>
        <w:autoSpaceDE w:val="0"/>
        <w:autoSpaceDN w:val="0"/>
        <w:adjustRightInd w:val="0"/>
        <w:ind w:left="567" w:hanging="567"/>
      </w:pPr>
      <w:r w:rsidRPr="003D5E49">
        <w:t>Plaque psoriasis</w:t>
      </w:r>
      <w:r w:rsidRPr="003D5E49" w:rsidR="00F749FB">
        <w:t xml:space="preserve"> </w:t>
      </w:r>
      <w:r w:rsidRPr="003D5E49" w:rsidR="0090670B">
        <w:t xml:space="preserve">- </w:t>
      </w:r>
      <w:r w:rsidRPr="003D5E49" w:rsidR="00DB11D7">
        <w:t xml:space="preserve">in </w:t>
      </w:r>
      <w:r w:rsidRPr="003D5E49" w:rsidR="00F749FB">
        <w:t xml:space="preserve">adults and children aged </w:t>
      </w:r>
      <w:r w:rsidRPr="003D5E49" w:rsidR="00E047A3">
        <w:t>6</w:t>
      </w:r>
      <w:r w:rsidRPr="003D5E49" w:rsidR="00F749FB">
        <w:t> years and older</w:t>
      </w:r>
    </w:p>
    <w:p w:rsidR="0022763F" w:rsidRPr="003D5E49" w:rsidP="00CB47B1" w14:paraId="62FA2DBC" w14:textId="77777777">
      <w:pPr>
        <w:numPr>
          <w:ilvl w:val="0"/>
          <w:numId w:val="15"/>
        </w:numPr>
        <w:tabs>
          <w:tab w:val="clear" w:pos="720"/>
        </w:tabs>
        <w:autoSpaceDE w:val="0"/>
        <w:autoSpaceDN w:val="0"/>
        <w:adjustRightInd w:val="0"/>
        <w:ind w:left="567" w:hanging="567"/>
      </w:pPr>
      <w:r w:rsidRPr="003D5E49">
        <w:t>Psoriatic arthritis</w:t>
      </w:r>
      <w:r w:rsidRPr="003D5E49" w:rsidR="0090670B">
        <w:t xml:space="preserve"> -</w:t>
      </w:r>
      <w:r w:rsidRPr="003D5E49" w:rsidR="00F749FB">
        <w:t xml:space="preserve"> </w:t>
      </w:r>
      <w:r w:rsidRPr="003D5E49" w:rsidR="00DB11D7">
        <w:t xml:space="preserve">in </w:t>
      </w:r>
      <w:r w:rsidRPr="003D5E49" w:rsidR="00F749FB">
        <w:t>adults</w:t>
      </w:r>
    </w:p>
    <w:p w:rsidR="0090670B" w:rsidRPr="003D5E49" w:rsidP="0090670B" w14:paraId="32B981C1" w14:textId="65EDF326">
      <w:pPr>
        <w:numPr>
          <w:ilvl w:val="0"/>
          <w:numId w:val="15"/>
        </w:numPr>
        <w:tabs>
          <w:tab w:val="clear" w:pos="720"/>
        </w:tabs>
        <w:ind w:left="567" w:hanging="567"/>
      </w:pPr>
      <w:r w:rsidRPr="003D5E49">
        <w:t xml:space="preserve">Moderate to severe </w:t>
      </w:r>
      <w:r w:rsidRPr="003D5E49">
        <w:t>Crohn’s disease - in adults</w:t>
      </w:r>
      <w:ins w:id="688" w:author="Patel, Shabana [JRDGB]" w:date="2025-01-10T12:15:00Z">
        <w:r w:rsidRPr="003D5E49" w:rsidR="0033336B">
          <w:t xml:space="preserve"> and children who weigh at least 40 kg</w:t>
        </w:r>
      </w:ins>
    </w:p>
    <w:p w:rsidR="005343CA" w:rsidRPr="003D5E49" w:rsidP="005343CA" w14:paraId="11B397A4" w14:textId="77777777">
      <w:pPr>
        <w:numPr>
          <w:ilvl w:val="0"/>
          <w:numId w:val="15"/>
        </w:numPr>
        <w:tabs>
          <w:tab w:val="clear" w:pos="720"/>
        </w:tabs>
        <w:ind w:left="567" w:hanging="567"/>
      </w:pPr>
      <w:r w:rsidRPr="003D5E49">
        <w:t>Moderate to severe ulcerative colitis – in adults</w:t>
      </w:r>
    </w:p>
    <w:p w:rsidR="00DA7691" w:rsidRPr="003D5E49" w:rsidP="00015370" w14:paraId="31CD2FD8" w14:textId="77777777">
      <w:pPr>
        <w:widowControl w:val="0"/>
      </w:pPr>
    </w:p>
    <w:p w:rsidR="0022763F" w:rsidRPr="003D5E49" w:rsidP="0058163B" w14:paraId="27B12CF7" w14:textId="77777777">
      <w:pPr>
        <w:keepNext/>
        <w:widowControl w:val="0"/>
        <w:rPr>
          <w:b/>
          <w:bCs/>
        </w:rPr>
      </w:pPr>
      <w:r w:rsidRPr="003D5E49">
        <w:rPr>
          <w:b/>
          <w:bCs/>
        </w:rPr>
        <w:t>Plaque psoriasis</w:t>
      </w:r>
    </w:p>
    <w:p w:rsidR="00DA7691" w:rsidRPr="003D5E49" w:rsidP="000C07FC" w14:paraId="5316BBBF" w14:textId="77777777">
      <w:pPr>
        <w:widowControl w:val="0"/>
      </w:pPr>
      <w:r w:rsidRPr="003D5E49">
        <w:t>P</w:t>
      </w:r>
      <w:r w:rsidRPr="003D5E49">
        <w:t>laque psoriasis</w:t>
      </w:r>
      <w:r w:rsidRPr="003D5E49" w:rsidR="00B8650E">
        <w:t xml:space="preserve"> </w:t>
      </w:r>
      <w:r w:rsidRPr="003D5E49">
        <w:t>is a skin condition that</w:t>
      </w:r>
      <w:r w:rsidRPr="003D5E49">
        <w:t xml:space="preserve"> causes inflammation affecting the skin and nails.</w:t>
      </w:r>
      <w:r w:rsidRPr="003D5E49" w:rsidR="009737F8">
        <w:t xml:space="preserve"> </w:t>
      </w:r>
      <w:r w:rsidRPr="003D5E49">
        <w:t>Stelara will reduce the inflammation and other signs of the disease.</w:t>
      </w:r>
    </w:p>
    <w:p w:rsidR="00DA7691" w:rsidRPr="003D5E49" w:rsidP="00015370" w14:paraId="2A2D7B2F" w14:textId="77777777">
      <w:pPr>
        <w:widowControl w:val="0"/>
      </w:pPr>
    </w:p>
    <w:p w:rsidR="00525045" w:rsidRPr="003D5E49" w:rsidP="00015370" w14:paraId="2DDB8A06" w14:textId="77777777">
      <w:pPr>
        <w:widowControl w:val="0"/>
      </w:pPr>
      <w:r w:rsidRPr="003D5E49">
        <w:t xml:space="preserve">Stelara is used in adults with moderate to severe plaque psoriasis, who cannot use </w:t>
      </w:r>
      <w:r w:rsidRPr="003D5E49" w:rsidR="00B80845">
        <w:t>ciclosporin</w:t>
      </w:r>
      <w:r w:rsidRPr="003D5E49" w:rsidR="00365894">
        <w:t>,</w:t>
      </w:r>
      <w:r w:rsidRPr="003D5E49" w:rsidR="00B80845">
        <w:t xml:space="preserve"> methotrexate </w:t>
      </w:r>
      <w:r w:rsidRPr="003D5E49" w:rsidR="004143CC">
        <w:t>or</w:t>
      </w:r>
      <w:r w:rsidRPr="003D5E49">
        <w:t xml:space="preserve"> phototherapy, or where these treatments did not work.</w:t>
      </w:r>
    </w:p>
    <w:p w:rsidR="00F749FB" w:rsidRPr="003D5E49" w:rsidP="00F749FB" w14:paraId="5A4ADAC0" w14:textId="77777777">
      <w:pPr>
        <w:widowControl w:val="0"/>
      </w:pPr>
    </w:p>
    <w:p w:rsidR="00F749FB" w:rsidRPr="003D5E49" w:rsidP="00F749FB" w14:paraId="04B6D809" w14:textId="77777777">
      <w:pPr>
        <w:widowControl w:val="0"/>
      </w:pPr>
      <w:r w:rsidRPr="003D5E49">
        <w:t>Stelara is used in children</w:t>
      </w:r>
      <w:r w:rsidRPr="003D5E49" w:rsidR="00E047A3">
        <w:t xml:space="preserve"> and adolescents</w:t>
      </w:r>
      <w:r w:rsidRPr="003D5E49">
        <w:t xml:space="preserve"> </w:t>
      </w:r>
      <w:r w:rsidRPr="003D5E49" w:rsidR="00DB11D7">
        <w:t>aged</w:t>
      </w:r>
      <w:r w:rsidRPr="003D5E49">
        <w:t xml:space="preserve"> </w:t>
      </w:r>
      <w:r w:rsidRPr="003D5E49" w:rsidR="00E047A3">
        <w:t>6</w:t>
      </w:r>
      <w:r w:rsidRPr="003D5E49">
        <w:t> years and older with moderate to severe plaque psoriasis who are unable to tolerate phototherapy or other systemic therapies or where these treatments did not work.</w:t>
      </w:r>
    </w:p>
    <w:p w:rsidR="0022763F" w:rsidRPr="003D5E49" w:rsidP="00015370" w14:paraId="758A9467" w14:textId="77777777">
      <w:pPr>
        <w:widowControl w:val="0"/>
      </w:pPr>
    </w:p>
    <w:p w:rsidR="0022763F" w:rsidRPr="003D5E49" w:rsidP="0058163B" w14:paraId="606C2A07" w14:textId="77777777">
      <w:pPr>
        <w:keepNext/>
        <w:widowControl w:val="0"/>
        <w:rPr>
          <w:b/>
          <w:bCs/>
        </w:rPr>
      </w:pPr>
      <w:r w:rsidRPr="003D5E49">
        <w:rPr>
          <w:b/>
          <w:bCs/>
        </w:rPr>
        <w:t>Psoriatic arthritis</w:t>
      </w:r>
    </w:p>
    <w:p w:rsidR="0022763F" w:rsidRPr="003D5E49" w:rsidP="000C07FC" w14:paraId="30953D10" w14:textId="77777777">
      <w:pPr>
        <w:autoSpaceDE w:val="0"/>
        <w:autoSpaceDN w:val="0"/>
        <w:adjustRightInd w:val="0"/>
      </w:pPr>
      <w:r w:rsidRPr="003D5E49">
        <w:t>Psoriatic arthritis is an inflammatory disease of the joints, usually accompanied by psoriasis. If you have active psoriatic arthritis you will first be given other medicines. If you do not respond well enough to these medicines, you may be given Stelara to:</w:t>
      </w:r>
    </w:p>
    <w:p w:rsidR="00E70BC4" w:rsidRPr="003D5E49" w:rsidP="00CB47B1" w14:paraId="68546594" w14:textId="77777777">
      <w:pPr>
        <w:numPr>
          <w:ilvl w:val="0"/>
          <w:numId w:val="15"/>
        </w:numPr>
        <w:tabs>
          <w:tab w:val="clear" w:pos="720"/>
        </w:tabs>
        <w:autoSpaceDE w:val="0"/>
        <w:autoSpaceDN w:val="0"/>
        <w:adjustRightInd w:val="0"/>
        <w:ind w:left="567" w:hanging="567"/>
      </w:pPr>
      <w:r w:rsidRPr="003D5E49">
        <w:t>Reduce the signs and symptoms of your disease.</w:t>
      </w:r>
    </w:p>
    <w:p w:rsidR="00E70BC4" w:rsidRPr="003D5E49" w:rsidP="00CB47B1" w14:paraId="08C9C5A5" w14:textId="77777777">
      <w:pPr>
        <w:numPr>
          <w:ilvl w:val="0"/>
          <w:numId w:val="15"/>
        </w:numPr>
        <w:tabs>
          <w:tab w:val="clear" w:pos="720"/>
        </w:tabs>
        <w:autoSpaceDE w:val="0"/>
        <w:autoSpaceDN w:val="0"/>
        <w:adjustRightInd w:val="0"/>
        <w:ind w:left="567" w:hanging="567"/>
      </w:pPr>
      <w:r w:rsidRPr="003D5E49">
        <w:t>Improve your physical function.</w:t>
      </w:r>
    </w:p>
    <w:p w:rsidR="005746B7" w:rsidRPr="003D5E49" w:rsidP="00CB47B1" w14:paraId="3FB00D7A" w14:textId="77777777">
      <w:pPr>
        <w:numPr>
          <w:ilvl w:val="0"/>
          <w:numId w:val="15"/>
        </w:numPr>
        <w:tabs>
          <w:tab w:val="clear" w:pos="720"/>
        </w:tabs>
        <w:autoSpaceDE w:val="0"/>
        <w:autoSpaceDN w:val="0"/>
        <w:adjustRightInd w:val="0"/>
        <w:ind w:left="567" w:hanging="567"/>
      </w:pPr>
      <w:r w:rsidRPr="003D5E49">
        <w:t>Slow down the damage to your joints.</w:t>
      </w:r>
    </w:p>
    <w:p w:rsidR="00015370" w:rsidRPr="003D5E49" w:rsidP="00015370" w14:paraId="6001E68C" w14:textId="77777777">
      <w:pPr>
        <w:widowControl w:val="0"/>
        <w:numPr>
          <w:ilvl w:val="12"/>
          <w:numId w:val="0"/>
        </w:numPr>
      </w:pPr>
    </w:p>
    <w:p w:rsidR="001441C0" w:rsidRPr="003D5E49" w:rsidP="001441C0" w14:paraId="43F671E9" w14:textId="77777777">
      <w:pPr>
        <w:keepNext/>
        <w:widowControl w:val="0"/>
        <w:rPr>
          <w:b/>
          <w:bCs/>
        </w:rPr>
      </w:pPr>
      <w:r w:rsidRPr="003D5E49">
        <w:rPr>
          <w:b/>
          <w:bCs/>
        </w:rPr>
        <w:t>Crohn’s disease</w:t>
      </w:r>
    </w:p>
    <w:p w:rsidR="001441C0" w:rsidRPr="003D5E49" w:rsidP="001441C0" w14:paraId="607CC472" w14:textId="77777777">
      <w:pPr>
        <w:tabs>
          <w:tab w:val="clear" w:pos="567"/>
        </w:tabs>
        <w:autoSpaceDE w:val="0"/>
        <w:autoSpaceDN w:val="0"/>
        <w:adjustRightInd w:val="0"/>
      </w:pPr>
      <w:r w:rsidRPr="003D5E49">
        <w:t>Crohn’s disease is an inflammatory disease of the bowel. If you have Crohn’s disease you will first be given other medicines. If you do not respond well enough</w:t>
      </w:r>
      <w:r w:rsidRPr="003D5E49" w:rsidR="00A559C1">
        <w:t xml:space="preserve"> or are intolerant</w:t>
      </w:r>
      <w:r w:rsidRPr="003D5E49">
        <w:t xml:space="preserve"> to these medicines, you may be given</w:t>
      </w:r>
      <w:r w:rsidRPr="003D5E49" w:rsidR="00457E66">
        <w:t xml:space="preserve"> </w:t>
      </w:r>
      <w:r w:rsidRPr="003D5E49">
        <w:t>Stelara to reduce the signs and symptoms of your disease.</w:t>
      </w:r>
    </w:p>
    <w:p w:rsidR="005343CA" w:rsidRPr="003D5E49" w:rsidP="005343CA" w14:paraId="2D892A39" w14:textId="77777777">
      <w:pPr>
        <w:tabs>
          <w:tab w:val="clear" w:pos="567"/>
        </w:tabs>
        <w:autoSpaceDE w:val="0"/>
        <w:autoSpaceDN w:val="0"/>
        <w:adjustRightInd w:val="0"/>
      </w:pPr>
    </w:p>
    <w:p w:rsidR="005343CA" w:rsidRPr="003D5E49" w:rsidP="00057B60" w14:paraId="02259A43" w14:textId="77777777">
      <w:pPr>
        <w:keepNext/>
        <w:tabs>
          <w:tab w:val="clear" w:pos="567"/>
        </w:tabs>
        <w:autoSpaceDE w:val="0"/>
        <w:autoSpaceDN w:val="0"/>
        <w:adjustRightInd w:val="0"/>
        <w:rPr>
          <w:b/>
          <w:bCs/>
        </w:rPr>
      </w:pPr>
      <w:r w:rsidRPr="003D5E49">
        <w:rPr>
          <w:b/>
          <w:bCs/>
        </w:rPr>
        <w:t>Ulcerative colitis</w:t>
      </w:r>
    </w:p>
    <w:p w:rsidR="005343CA" w:rsidRPr="003D5E49" w:rsidP="005343CA" w14:paraId="779BAFBD" w14:textId="77777777">
      <w:pPr>
        <w:tabs>
          <w:tab w:val="clear" w:pos="567"/>
        </w:tabs>
        <w:autoSpaceDE w:val="0"/>
        <w:autoSpaceDN w:val="0"/>
        <w:adjustRightInd w:val="0"/>
      </w:pPr>
      <w:r w:rsidRPr="003D5E49">
        <w:t>Ulcerative colitis is an inflammatory disease of the bowel. If you have ulcerative colitis you will first be given other medicines. If you do not respond well enough or are intolerant to these medicines, you may be given Stelara to reduce the signs and symptoms of your disease.</w:t>
      </w:r>
    </w:p>
    <w:p w:rsidR="001F2907" w:rsidRPr="003D5E49" w:rsidP="005343CA" w14:paraId="2AB1D6BB" w14:textId="77777777">
      <w:pPr>
        <w:tabs>
          <w:tab w:val="clear" w:pos="567"/>
        </w:tabs>
        <w:autoSpaceDE w:val="0"/>
        <w:autoSpaceDN w:val="0"/>
        <w:adjustRightInd w:val="0"/>
      </w:pPr>
    </w:p>
    <w:p w:rsidR="000B0D2A" w:rsidRPr="003D5E49" w:rsidP="00015370" w14:paraId="03879216" w14:textId="77777777">
      <w:pPr>
        <w:widowControl w:val="0"/>
        <w:numPr>
          <w:ilvl w:val="12"/>
          <w:numId w:val="0"/>
        </w:numPr>
      </w:pPr>
    </w:p>
    <w:p w:rsidR="00525045" w:rsidRPr="003D5E49" w:rsidP="00762B24" w14:paraId="02FC1AC8" w14:textId="77777777">
      <w:pPr>
        <w:keepNext/>
        <w:ind w:left="567" w:hanging="567"/>
        <w:outlineLvl w:val="2"/>
        <w:rPr>
          <w:b/>
          <w:bCs/>
        </w:rPr>
      </w:pPr>
      <w:r w:rsidRPr="003D5E49">
        <w:rPr>
          <w:b/>
          <w:bCs/>
        </w:rPr>
        <w:t>2.</w:t>
      </w:r>
      <w:r w:rsidRPr="003D5E49">
        <w:rPr>
          <w:b/>
          <w:bCs/>
        </w:rPr>
        <w:tab/>
      </w:r>
      <w:r w:rsidRPr="003D5E49" w:rsidR="00DA7691">
        <w:rPr>
          <w:b/>
          <w:bCs/>
        </w:rPr>
        <w:t>What you need to know before you use Stelara</w:t>
      </w:r>
    </w:p>
    <w:p w:rsidR="00525045" w:rsidRPr="003D5E49" w:rsidP="000C07FC" w14:paraId="1C9C1465" w14:textId="77777777">
      <w:pPr>
        <w:keepNext/>
        <w:widowControl w:val="0"/>
        <w:numPr>
          <w:ilvl w:val="12"/>
          <w:numId w:val="0"/>
        </w:numPr>
      </w:pPr>
    </w:p>
    <w:p w:rsidR="00525045" w:rsidRPr="003D5E49" w:rsidP="00F8228C" w14:paraId="2AC720D7" w14:textId="4C1C4D99">
      <w:pPr>
        <w:keepNext/>
        <w:widowControl w:val="0"/>
        <w:numPr>
          <w:ilvl w:val="12"/>
          <w:numId w:val="0"/>
        </w:numPr>
        <w:rPr>
          <w:b/>
          <w:bCs/>
        </w:rPr>
      </w:pPr>
      <w:r w:rsidRPr="003D5E49">
        <w:rPr>
          <w:b/>
          <w:bCs/>
        </w:rPr>
        <w:t xml:space="preserve">Do not use </w:t>
      </w:r>
      <w:r w:rsidRPr="003D5E49" w:rsidR="007A7E8E">
        <w:rPr>
          <w:b/>
          <w:bCs/>
        </w:rPr>
        <w:t>Stelara</w:t>
      </w:r>
    </w:p>
    <w:p w:rsidR="00525045" w:rsidRPr="003D5E49" w:rsidP="00CB47B1" w14:paraId="3443A0C9" w14:textId="77777777">
      <w:pPr>
        <w:numPr>
          <w:ilvl w:val="0"/>
          <w:numId w:val="15"/>
        </w:numPr>
        <w:tabs>
          <w:tab w:val="clear" w:pos="720"/>
        </w:tabs>
        <w:autoSpaceDE w:val="0"/>
        <w:autoSpaceDN w:val="0"/>
        <w:adjustRightInd w:val="0"/>
        <w:ind w:left="567" w:hanging="567"/>
      </w:pPr>
      <w:r w:rsidRPr="003D5E49">
        <w:t xml:space="preserve">If you are allergic to ustekinumab or any of the other ingredients of </w:t>
      </w:r>
      <w:r w:rsidRPr="003D5E49" w:rsidR="004A5178">
        <w:t xml:space="preserve">this medicine </w:t>
      </w:r>
      <w:r w:rsidRPr="003D5E49">
        <w:t>(listed in section</w:t>
      </w:r>
      <w:r w:rsidRPr="003D5E49" w:rsidR="009D400E">
        <w:t> 6</w:t>
      </w:r>
      <w:r w:rsidRPr="003D5E49">
        <w:t>).</w:t>
      </w:r>
    </w:p>
    <w:p w:rsidR="00525045" w:rsidRPr="003D5E49" w:rsidP="00CB47B1" w14:paraId="217C2034" w14:textId="77777777">
      <w:pPr>
        <w:numPr>
          <w:ilvl w:val="0"/>
          <w:numId w:val="15"/>
        </w:numPr>
        <w:tabs>
          <w:tab w:val="clear" w:pos="720"/>
        </w:tabs>
        <w:autoSpaceDE w:val="0"/>
        <w:autoSpaceDN w:val="0"/>
        <w:adjustRightInd w:val="0"/>
        <w:ind w:left="567" w:hanging="567"/>
      </w:pPr>
      <w:r w:rsidRPr="003D5E49">
        <w:t xml:space="preserve">If you have an </w:t>
      </w:r>
      <w:r w:rsidRPr="003D5E49" w:rsidR="00365894">
        <w:t xml:space="preserve">active </w:t>
      </w:r>
      <w:r w:rsidRPr="003D5E49">
        <w:t xml:space="preserve">infection which your doctor </w:t>
      </w:r>
      <w:r w:rsidRPr="003D5E49" w:rsidR="004A5178">
        <w:t xml:space="preserve">thinks is </w:t>
      </w:r>
      <w:r w:rsidRPr="003D5E49">
        <w:t>important.</w:t>
      </w:r>
    </w:p>
    <w:p w:rsidR="00525045" w:rsidRPr="003D5E49" w:rsidP="00015370" w14:paraId="31EC34EC" w14:textId="77777777">
      <w:pPr>
        <w:widowControl w:val="0"/>
        <w:tabs>
          <w:tab w:val="left" w:pos="450"/>
        </w:tabs>
      </w:pPr>
    </w:p>
    <w:p w:rsidR="00525045" w:rsidRPr="003D5E49" w:rsidP="00015370" w14:paraId="4DB706E5" w14:textId="77777777">
      <w:pPr>
        <w:widowControl w:val="0"/>
        <w:tabs>
          <w:tab w:val="left" w:pos="450"/>
        </w:tabs>
      </w:pPr>
      <w:r w:rsidRPr="003D5E49">
        <w:t>If you are not sure if any of the above applies to you, talk to your doctor or pharmacist before using</w:t>
      </w:r>
      <w:r w:rsidRPr="003D5E49" w:rsidR="007A7E8E">
        <w:t xml:space="preserve"> Stelara</w:t>
      </w:r>
      <w:r w:rsidRPr="003D5E49">
        <w:t>.</w:t>
      </w:r>
    </w:p>
    <w:p w:rsidR="00525045" w:rsidRPr="003D5E49" w:rsidP="00015370" w14:paraId="01904BC6" w14:textId="77777777">
      <w:pPr>
        <w:widowControl w:val="0"/>
        <w:numPr>
          <w:ilvl w:val="12"/>
          <w:numId w:val="0"/>
        </w:numPr>
      </w:pPr>
    </w:p>
    <w:p w:rsidR="00525045" w:rsidRPr="003D5E49" w:rsidP="00F8228C" w14:paraId="17B79079" w14:textId="77777777">
      <w:pPr>
        <w:keepNext/>
        <w:widowControl w:val="0"/>
        <w:numPr>
          <w:ilvl w:val="12"/>
          <w:numId w:val="0"/>
        </w:numPr>
        <w:rPr>
          <w:b/>
          <w:bCs/>
        </w:rPr>
      </w:pPr>
      <w:r w:rsidRPr="003D5E49">
        <w:rPr>
          <w:b/>
          <w:bCs/>
        </w:rPr>
        <w:t>Warnings and precautions</w:t>
      </w:r>
    </w:p>
    <w:p w:rsidR="004A5178" w:rsidRPr="003D5E49" w:rsidP="00F8228C" w14:paraId="782E2581" w14:textId="77777777">
      <w:pPr>
        <w:widowControl w:val="0"/>
        <w:numPr>
          <w:ilvl w:val="12"/>
          <w:numId w:val="0"/>
        </w:numPr>
      </w:pPr>
      <w:r w:rsidRPr="003D5E49">
        <w:t>Talk to your doctor or pharmacist before using Stelara. Your doctor will check how well you are before each treatment. Make sure you tell your doctor about any illness you have before each treatment.</w:t>
      </w:r>
      <w:r w:rsidRPr="003D5E49" w:rsidR="00365894">
        <w:t xml:space="preserve"> Also tell your doctor if you have recently been near anyone who might have tuberculosis. Your doctor will examine you and do a test for tuberculosis, before you have Stelara. If your doctor thinks you are at risk of tuberculosis, you may be given medicines to treat it.</w:t>
      </w:r>
    </w:p>
    <w:p w:rsidR="00FE2DE8" w:rsidRPr="003D5E49" w:rsidP="00FE2DE8" w14:paraId="09443FE3" w14:textId="77777777"/>
    <w:p w:rsidR="004A5178" w:rsidRPr="003D5E49" w:rsidP="0058163B" w14:paraId="4C838A2D" w14:textId="77777777">
      <w:pPr>
        <w:keepNext/>
        <w:rPr>
          <w:b/>
          <w:bCs/>
        </w:rPr>
      </w:pPr>
      <w:r w:rsidRPr="003D5E49">
        <w:rPr>
          <w:b/>
          <w:bCs/>
        </w:rPr>
        <w:t>Look out for serious side effects</w:t>
      </w:r>
    </w:p>
    <w:p w:rsidR="004A5178" w:rsidRPr="003D5E49" w:rsidP="000C07FC" w14:paraId="6D58CCFE" w14:textId="77777777">
      <w:r w:rsidRPr="003D5E49">
        <w:t>Stelara can cause serious side effects, including allergic reactions and infections. You must look out for certain signs of illness while you are taking Stelara. See ‘</w:t>
      </w:r>
      <w:r w:rsidRPr="003D5E49" w:rsidR="002A0803">
        <w:t>S</w:t>
      </w:r>
      <w:r w:rsidRPr="003D5E49">
        <w:t>erious side effects’ in section 4 for a full list of these side effects.</w:t>
      </w:r>
    </w:p>
    <w:p w:rsidR="00525045" w:rsidRPr="003D5E49" w:rsidP="00015370" w14:paraId="02BD14A7" w14:textId="77777777">
      <w:pPr>
        <w:widowControl w:val="0"/>
      </w:pPr>
    </w:p>
    <w:p w:rsidR="004A5178" w:rsidRPr="003D5E49" w:rsidP="0058163B" w14:paraId="2ACDFF32" w14:textId="77777777">
      <w:pPr>
        <w:keepNext/>
        <w:widowControl w:val="0"/>
        <w:rPr>
          <w:b/>
          <w:bCs/>
        </w:rPr>
      </w:pPr>
      <w:r w:rsidRPr="003D5E49">
        <w:rPr>
          <w:b/>
          <w:bCs/>
        </w:rPr>
        <w:t>Before you use Stelara tell your doctor:</w:t>
      </w:r>
    </w:p>
    <w:p w:rsidR="009A146C" w:rsidRPr="003D5E49" w:rsidP="00CB47B1" w14:paraId="3BC3E14E" w14:textId="77777777">
      <w:pPr>
        <w:numPr>
          <w:ilvl w:val="0"/>
          <w:numId w:val="15"/>
        </w:numPr>
        <w:tabs>
          <w:tab w:val="clear" w:pos="720"/>
        </w:tabs>
        <w:autoSpaceDE w:val="0"/>
        <w:autoSpaceDN w:val="0"/>
        <w:adjustRightInd w:val="0"/>
        <w:ind w:left="567" w:hanging="567"/>
      </w:pPr>
      <w:r w:rsidRPr="003D5E49">
        <w:t>If you ever had an allergic reaction to Stelara. Ask your doctor if you are not sure.</w:t>
      </w:r>
    </w:p>
    <w:p w:rsidR="004A5178" w:rsidRPr="003D5E49" w:rsidP="00CB47B1" w14:paraId="64A74A65" w14:textId="35F6D672">
      <w:pPr>
        <w:numPr>
          <w:ilvl w:val="0"/>
          <w:numId w:val="15"/>
        </w:numPr>
        <w:tabs>
          <w:tab w:val="clear" w:pos="720"/>
        </w:tabs>
        <w:autoSpaceDE w:val="0"/>
        <w:autoSpaceDN w:val="0"/>
        <w:adjustRightInd w:val="0"/>
        <w:ind w:left="567" w:hanging="567"/>
      </w:pPr>
      <w:r w:rsidRPr="003D5E49">
        <w:t>If you have ever had any type of cancer – this is because immunosuppressants like Stelara weaken part of the immune system. This may increase the risk of cancer.</w:t>
      </w:r>
    </w:p>
    <w:p w:rsidR="006F008B" w:rsidRPr="003D5E49" w:rsidP="006F008B" w14:paraId="598D9C3E" w14:textId="32F21EEF">
      <w:pPr>
        <w:numPr>
          <w:ilvl w:val="0"/>
          <w:numId w:val="15"/>
        </w:numPr>
        <w:tabs>
          <w:tab w:val="clear" w:pos="720"/>
        </w:tabs>
        <w:autoSpaceDE w:val="0"/>
        <w:autoSpaceDN w:val="0"/>
        <w:adjustRightInd w:val="0"/>
        <w:ind w:left="567" w:hanging="567"/>
      </w:pPr>
      <w:r w:rsidRPr="003D5E49">
        <w:t>If you have been treated for psoriasis with other biologic medicines (a medicine produced from a biological source and usually given by injection) – the risk of cancer may be higher.</w:t>
      </w:r>
    </w:p>
    <w:p w:rsidR="00365894" w:rsidRPr="003D5E49" w:rsidP="00CB47B1" w14:paraId="00DDF576" w14:textId="77777777">
      <w:pPr>
        <w:numPr>
          <w:ilvl w:val="0"/>
          <w:numId w:val="15"/>
        </w:numPr>
        <w:tabs>
          <w:tab w:val="clear" w:pos="720"/>
        </w:tabs>
        <w:autoSpaceDE w:val="0"/>
        <w:autoSpaceDN w:val="0"/>
        <w:adjustRightInd w:val="0"/>
        <w:ind w:left="567" w:hanging="567"/>
      </w:pPr>
      <w:r w:rsidRPr="003D5E49">
        <w:t>If you have or have had a recent infection.</w:t>
      </w:r>
    </w:p>
    <w:p w:rsidR="00405C4F" w:rsidRPr="003D5E49" w:rsidP="00CB47B1" w14:paraId="5E1E7181" w14:textId="77777777">
      <w:pPr>
        <w:numPr>
          <w:ilvl w:val="0"/>
          <w:numId w:val="15"/>
        </w:numPr>
        <w:tabs>
          <w:tab w:val="clear" w:pos="720"/>
        </w:tabs>
        <w:autoSpaceDE w:val="0"/>
        <w:autoSpaceDN w:val="0"/>
        <w:adjustRightInd w:val="0"/>
        <w:ind w:left="567" w:hanging="567"/>
      </w:pPr>
      <w:r w:rsidRPr="003D5E49">
        <w:t>If you have any new or changing lesions within psoriasis areas or on normal skin.</w:t>
      </w:r>
    </w:p>
    <w:p w:rsidR="004A5178" w:rsidRPr="003D5E49" w:rsidP="00CB47B1" w14:paraId="50F54033" w14:textId="77777777">
      <w:pPr>
        <w:numPr>
          <w:ilvl w:val="0"/>
          <w:numId w:val="15"/>
        </w:numPr>
        <w:tabs>
          <w:tab w:val="clear" w:pos="720"/>
        </w:tabs>
        <w:autoSpaceDE w:val="0"/>
        <w:autoSpaceDN w:val="0"/>
        <w:adjustRightInd w:val="0"/>
        <w:ind w:left="567" w:hanging="567"/>
      </w:pPr>
      <w:r w:rsidRPr="003D5E49">
        <w:t>If you have ever had an allergic reaction to latex or Stelara injection – the container of this medicinal product contains latex rubber, which may cause severe allergic reactions in people who are sensitive to latex. See ‘Look out for serious side effects’ in section 4 for the signs of an allergic reaction.</w:t>
      </w:r>
    </w:p>
    <w:p w:rsidR="004A5178" w:rsidRPr="003D5E49" w:rsidP="00CB47B1" w14:paraId="6BACBDC4" w14:textId="77777777">
      <w:pPr>
        <w:numPr>
          <w:ilvl w:val="0"/>
          <w:numId w:val="15"/>
        </w:numPr>
        <w:tabs>
          <w:tab w:val="clear" w:pos="720"/>
        </w:tabs>
        <w:autoSpaceDE w:val="0"/>
        <w:autoSpaceDN w:val="0"/>
        <w:adjustRightInd w:val="0"/>
        <w:ind w:left="567" w:hanging="567"/>
      </w:pPr>
      <w:r w:rsidRPr="003D5E49">
        <w:t xml:space="preserve">If you are having any other treatment for psoriasis </w:t>
      </w:r>
      <w:r w:rsidRPr="003D5E49" w:rsidR="0022763F">
        <w:t xml:space="preserve">and/or psoriatic arthritis </w:t>
      </w:r>
      <w:r w:rsidRPr="003D5E49">
        <w:t xml:space="preserve">– such as another immunosuppressant or phototherapy (when your body is treated with a type of ultraviolet (UV) light). These treatments may also weaken part of the immune system. Using these therapies </w:t>
      </w:r>
      <w:r w:rsidRPr="003D5E49">
        <w:t xml:space="preserve">together </w:t>
      </w:r>
      <w:r w:rsidRPr="003D5E49" w:rsidR="00365894">
        <w:t xml:space="preserve">with Stelara </w:t>
      </w:r>
      <w:r w:rsidRPr="003D5E49">
        <w:t>has not been studied. However it is possible it may increase the chance of diseases related to a weaker immune system.</w:t>
      </w:r>
    </w:p>
    <w:p w:rsidR="004A5178" w:rsidRPr="003D5E49" w:rsidP="00CB47B1" w14:paraId="5CF8EEDA" w14:textId="77777777">
      <w:pPr>
        <w:numPr>
          <w:ilvl w:val="0"/>
          <w:numId w:val="15"/>
        </w:numPr>
        <w:tabs>
          <w:tab w:val="clear" w:pos="720"/>
        </w:tabs>
        <w:autoSpaceDE w:val="0"/>
        <w:autoSpaceDN w:val="0"/>
        <w:adjustRightInd w:val="0"/>
        <w:ind w:left="567" w:hanging="567"/>
      </w:pPr>
      <w:r w:rsidRPr="003D5E49">
        <w:t>If you are having or have ever had injections to treat allergies – it is not known if Stelara may affect these.</w:t>
      </w:r>
    </w:p>
    <w:p w:rsidR="004A5178" w:rsidRPr="003D5E49" w:rsidP="00CB47B1" w14:paraId="54F01BB4" w14:textId="77777777">
      <w:pPr>
        <w:numPr>
          <w:ilvl w:val="0"/>
          <w:numId w:val="15"/>
        </w:numPr>
        <w:tabs>
          <w:tab w:val="clear" w:pos="720"/>
        </w:tabs>
        <w:autoSpaceDE w:val="0"/>
        <w:autoSpaceDN w:val="0"/>
        <w:adjustRightInd w:val="0"/>
        <w:ind w:left="567" w:hanging="567"/>
      </w:pPr>
      <w:r w:rsidRPr="003D5E49">
        <w:t>If you are 65 years of age or over – you may be more likely to get infections.</w:t>
      </w:r>
    </w:p>
    <w:p w:rsidR="00D85A0B" w:rsidRPr="003D5E49" w:rsidP="00015370" w14:paraId="1A63A18F" w14:textId="77777777">
      <w:pPr>
        <w:widowControl w:val="0"/>
      </w:pPr>
    </w:p>
    <w:p w:rsidR="00525045" w:rsidRPr="003D5E49" w:rsidP="00015370" w14:paraId="7B39A444" w14:textId="77777777">
      <w:r w:rsidRPr="003D5E49">
        <w:t>If you are not sure if any of the above applies to you, talk to your doctor or pharmacist before using</w:t>
      </w:r>
      <w:r w:rsidRPr="003D5E49" w:rsidR="007A7E8E">
        <w:t xml:space="preserve"> Stelara</w:t>
      </w:r>
      <w:r w:rsidRPr="003D5E49">
        <w:t>.</w:t>
      </w:r>
    </w:p>
    <w:p w:rsidR="004A5178" w:rsidRPr="003D5E49" w:rsidP="00015370" w14:paraId="6D5FC32E" w14:textId="11C8DABA"/>
    <w:p w:rsidR="002C2A1A" w:rsidRPr="003D5E49" w:rsidP="002C2A1A" w14:paraId="7F83A640" w14:textId="77777777">
      <w:pPr>
        <w:widowControl w:val="0"/>
      </w:pPr>
      <w:r w:rsidRPr="003D5E49">
        <w:t>Some patients have experienced lupus-like reactions including skin lupus or lupus-like syndrome during treatment with ustekinumab. Talk to your doctor right away if you experience a red, raised, scaly rash sometimes with a darker border, in areas of the skin that are exposed to the sun or with joint pains.</w:t>
      </w:r>
    </w:p>
    <w:p w:rsidR="002C2A1A" w:rsidRPr="003D5E49" w:rsidP="00015370" w14:paraId="045D0489" w14:textId="6F7B6E91"/>
    <w:p w:rsidR="000B2676" w:rsidRPr="003D5E49" w:rsidP="000B2676" w14:paraId="0360B6FB" w14:textId="77777777">
      <w:pPr>
        <w:keepNext/>
        <w:widowControl w:val="0"/>
        <w:numPr>
          <w:ilvl w:val="12"/>
          <w:numId w:val="0"/>
        </w:numPr>
        <w:rPr>
          <w:b/>
          <w:bCs/>
        </w:rPr>
      </w:pPr>
      <w:r w:rsidRPr="003D5E49">
        <w:rPr>
          <w:b/>
          <w:bCs/>
        </w:rPr>
        <w:t>Heart attack and strokes</w:t>
      </w:r>
    </w:p>
    <w:p w:rsidR="000B2676" w:rsidRPr="003D5E49" w:rsidP="000B2676" w14:paraId="30587614" w14:textId="77777777">
      <w:r w:rsidRPr="003D5E49">
        <w:t>Heart attack and strokes have been observed in a study in patients with psoriasis treated with Stelara. Your doctor will regularly check your risk factors for heart disease and stroke in order to ensure that they are appropriately treated. Seek medical attention right away if you develop chest pain, weakness or abnormal sensation on one side of your body, facial droop, or speech or visual abnormalities.</w:t>
      </w:r>
    </w:p>
    <w:p w:rsidR="000B2676" w:rsidRPr="003D5E49" w:rsidP="00015370" w14:paraId="6D4DB18D" w14:textId="77777777"/>
    <w:p w:rsidR="004A5178" w:rsidRPr="003D5E49" w:rsidP="0058163B" w14:paraId="0DCFACEE" w14:textId="77777777">
      <w:pPr>
        <w:keepNext/>
        <w:widowControl w:val="0"/>
        <w:numPr>
          <w:ilvl w:val="12"/>
          <w:numId w:val="0"/>
        </w:numPr>
        <w:rPr>
          <w:b/>
          <w:bCs/>
        </w:rPr>
      </w:pPr>
      <w:r w:rsidRPr="003D5E49">
        <w:rPr>
          <w:b/>
          <w:bCs/>
        </w:rPr>
        <w:t xml:space="preserve">Children and </w:t>
      </w:r>
      <w:r w:rsidRPr="003D5E49" w:rsidR="00B80845">
        <w:rPr>
          <w:b/>
          <w:bCs/>
        </w:rPr>
        <w:t>adolescents</w:t>
      </w:r>
    </w:p>
    <w:p w:rsidR="004A5178" w:rsidRPr="003D5E49" w:rsidP="000C07FC" w14:paraId="7329EB9E" w14:textId="0A231F3F">
      <w:r w:rsidRPr="003D5E49">
        <w:t xml:space="preserve">Stelara is not recommended for </w:t>
      </w:r>
      <w:r w:rsidRPr="003D5E49" w:rsidR="005866FB">
        <w:t xml:space="preserve">use in </w:t>
      </w:r>
      <w:r w:rsidRPr="003D5E49">
        <w:t xml:space="preserve">children </w:t>
      </w:r>
      <w:r w:rsidRPr="003D5E49" w:rsidR="00A5519D">
        <w:t xml:space="preserve">with psoriasis </w:t>
      </w:r>
      <w:r w:rsidRPr="003D5E49">
        <w:t xml:space="preserve">under </w:t>
      </w:r>
      <w:r w:rsidRPr="003D5E49" w:rsidR="00E047A3">
        <w:t>6</w:t>
      </w:r>
      <w:r w:rsidRPr="003D5E49">
        <w:t> years of age</w:t>
      </w:r>
      <w:r w:rsidRPr="003D5E49" w:rsidR="00A5519D">
        <w:t xml:space="preserve">, </w:t>
      </w:r>
      <w:ins w:id="689" w:author="Patel, Shabana [JRDGB]" w:date="2025-01-10T12:15:00Z">
        <w:r w:rsidRPr="003D5E49" w:rsidR="0033336B">
          <w:t xml:space="preserve">children with Crohn's disease who weigh less than 40 kg </w:t>
        </w:r>
      </w:ins>
      <w:r w:rsidRPr="003D5E49" w:rsidR="00A5519D">
        <w:t>or for use in children under 18</w:t>
      </w:r>
      <w:r w:rsidRPr="003D5E49" w:rsidR="00F03245">
        <w:t> </w:t>
      </w:r>
      <w:r w:rsidRPr="003D5E49" w:rsidR="00A5519D">
        <w:t>years of age with psoriatic arthritis</w:t>
      </w:r>
      <w:r w:rsidRPr="003D5E49" w:rsidR="005343CA">
        <w:t>,</w:t>
      </w:r>
      <w:r w:rsidRPr="003D5E49" w:rsidR="00A5519D">
        <w:t xml:space="preserve"> </w:t>
      </w:r>
      <w:del w:id="690" w:author="Patel, Shabana [JRDGB]" w:date="2025-01-10T12:16:00Z">
        <w:r w:rsidRPr="003D5E49" w:rsidR="00A5519D">
          <w:delText>Crohn’s disease</w:delText>
        </w:r>
      </w:del>
      <w:del w:id="691" w:author="Patel, Shabana [JRDGB]" w:date="2025-01-10T12:16:00Z">
        <w:r w:rsidRPr="003D5E49" w:rsidR="005343CA">
          <w:delText xml:space="preserve">, </w:delText>
        </w:r>
      </w:del>
      <w:r w:rsidRPr="003D5E49" w:rsidR="005343CA">
        <w:t>or ulcerative colitis</w:t>
      </w:r>
      <w:r w:rsidRPr="003D5E49">
        <w:t xml:space="preserve"> because it has not been studied in this age group.</w:t>
      </w:r>
    </w:p>
    <w:p w:rsidR="00525045" w:rsidRPr="003D5E49" w:rsidP="00015370" w14:paraId="2A40FF57" w14:textId="77777777">
      <w:pPr>
        <w:widowControl w:val="0"/>
      </w:pPr>
    </w:p>
    <w:p w:rsidR="00525045" w:rsidRPr="003D5E49" w:rsidP="0058163B" w14:paraId="1A9078A9" w14:textId="77777777">
      <w:pPr>
        <w:keepNext/>
        <w:widowControl w:val="0"/>
        <w:numPr>
          <w:ilvl w:val="12"/>
          <w:numId w:val="0"/>
        </w:numPr>
        <w:rPr>
          <w:b/>
          <w:bCs/>
        </w:rPr>
      </w:pPr>
      <w:r w:rsidRPr="003D5E49">
        <w:rPr>
          <w:b/>
          <w:bCs/>
        </w:rPr>
        <w:t>O</w:t>
      </w:r>
      <w:r w:rsidRPr="003D5E49">
        <w:rPr>
          <w:b/>
          <w:bCs/>
        </w:rPr>
        <w:t>ther medicines</w:t>
      </w:r>
      <w:r w:rsidRPr="003D5E49">
        <w:rPr>
          <w:b/>
          <w:bCs/>
        </w:rPr>
        <w:t>, vaccines and Stelara</w:t>
      </w:r>
    </w:p>
    <w:p w:rsidR="004A5178" w:rsidRPr="003D5E49" w:rsidP="000C07FC" w14:paraId="3371ACE2" w14:textId="77777777">
      <w:pPr>
        <w:widowControl w:val="0"/>
        <w:numPr>
          <w:ilvl w:val="12"/>
          <w:numId w:val="0"/>
        </w:numPr>
      </w:pPr>
      <w:r w:rsidRPr="003D5E49">
        <w:t>Tell your doctor or pharmacist:</w:t>
      </w:r>
    </w:p>
    <w:p w:rsidR="004A5178" w:rsidRPr="003D5E49" w:rsidP="00CB47B1" w14:paraId="2B022A80" w14:textId="77777777">
      <w:pPr>
        <w:numPr>
          <w:ilvl w:val="0"/>
          <w:numId w:val="15"/>
        </w:numPr>
        <w:tabs>
          <w:tab w:val="clear" w:pos="720"/>
        </w:tabs>
        <w:autoSpaceDE w:val="0"/>
        <w:autoSpaceDN w:val="0"/>
        <w:adjustRightInd w:val="0"/>
        <w:ind w:left="567" w:hanging="567"/>
      </w:pPr>
      <w:r w:rsidRPr="003D5E49">
        <w:t>If you are taking, have recently taken or might take any other medicines.</w:t>
      </w:r>
    </w:p>
    <w:p w:rsidR="004A5178" w:rsidRPr="003D5E49" w:rsidP="00CB47B1" w14:paraId="0D254685" w14:textId="77777777">
      <w:pPr>
        <w:numPr>
          <w:ilvl w:val="0"/>
          <w:numId w:val="15"/>
        </w:numPr>
        <w:tabs>
          <w:tab w:val="clear" w:pos="720"/>
        </w:tabs>
        <w:autoSpaceDE w:val="0"/>
        <w:autoSpaceDN w:val="0"/>
        <w:adjustRightInd w:val="0"/>
        <w:ind w:left="567" w:hanging="567"/>
      </w:pPr>
      <w:r w:rsidRPr="003D5E49">
        <w:t xml:space="preserve">If you have recently had or are going to have a vaccination. </w:t>
      </w:r>
      <w:r w:rsidRPr="003D5E49" w:rsidR="002A0803">
        <w:t>Some</w:t>
      </w:r>
      <w:r w:rsidRPr="003D5E49">
        <w:t xml:space="preserve"> types of vaccines</w:t>
      </w:r>
      <w:r w:rsidRPr="003D5E49" w:rsidR="00365894">
        <w:t xml:space="preserve"> (live vaccines)</w:t>
      </w:r>
      <w:r w:rsidRPr="003D5E49">
        <w:t xml:space="preserve"> </w:t>
      </w:r>
      <w:r w:rsidRPr="003D5E49" w:rsidR="002A0803">
        <w:t xml:space="preserve">should not be </w:t>
      </w:r>
      <w:r w:rsidRPr="003D5E49" w:rsidR="005866FB">
        <w:t>given</w:t>
      </w:r>
      <w:r w:rsidRPr="003D5E49" w:rsidR="002A0803">
        <w:t xml:space="preserve"> </w:t>
      </w:r>
      <w:r w:rsidRPr="003D5E49">
        <w:t>while using Stelara.</w:t>
      </w:r>
    </w:p>
    <w:p w:rsidR="00324D6D" w:rsidRPr="003D5E49" w:rsidP="00324D6D" w14:paraId="346DB74F" w14:textId="2FD2B356">
      <w:pPr>
        <w:numPr>
          <w:ilvl w:val="0"/>
          <w:numId w:val="15"/>
        </w:numPr>
        <w:tabs>
          <w:tab w:val="clear" w:pos="720"/>
        </w:tabs>
        <w:ind w:left="567" w:hanging="567"/>
      </w:pPr>
      <w:r w:rsidRPr="003D5E49">
        <w:t xml:space="preserve">If you received Stelara while pregnant, tell your baby’s doctor about your Stelara treatment before the baby receives any vaccine, including live vaccines, such as the BCG vaccine (used to prevent tuberculosis). Live vaccines are not recommended for your baby in the first </w:t>
      </w:r>
      <w:r w:rsidRPr="003D5E49" w:rsidR="00831947">
        <w:t>twelve</w:t>
      </w:r>
      <w:r w:rsidRPr="003D5E49">
        <w:t xml:space="preserve"> months after birth if you received Stelara during the pregnancy unless your baby’s doctor recommends otherwise.</w:t>
      </w:r>
    </w:p>
    <w:p w:rsidR="0076025B" w:rsidRPr="003D5E49" w:rsidP="00015370" w14:paraId="03BEA9E6" w14:textId="77777777">
      <w:pPr>
        <w:widowControl w:val="0"/>
        <w:numPr>
          <w:ilvl w:val="12"/>
          <w:numId w:val="0"/>
        </w:numPr>
      </w:pPr>
    </w:p>
    <w:p w:rsidR="004A5178" w:rsidRPr="003D5E49" w:rsidP="00F8228C" w14:paraId="61E00DC2" w14:textId="77777777">
      <w:pPr>
        <w:keepNext/>
        <w:widowControl w:val="0"/>
        <w:numPr>
          <w:ilvl w:val="12"/>
          <w:numId w:val="0"/>
        </w:numPr>
        <w:rPr>
          <w:b/>
          <w:bCs/>
        </w:rPr>
      </w:pPr>
      <w:r w:rsidRPr="003D5E49">
        <w:rPr>
          <w:b/>
          <w:bCs/>
        </w:rPr>
        <w:t>Pregnancy and breast</w:t>
      </w:r>
      <w:r w:rsidRPr="003D5E49">
        <w:rPr>
          <w:b/>
          <w:bCs/>
        </w:rPr>
        <w:noBreakHyphen/>
        <w:t>feeding</w:t>
      </w:r>
    </w:p>
    <w:p w:rsidR="00244CA6" w:rsidP="00244CA6" w14:paraId="252F32C4" w14:textId="7CB297C5">
      <w:pPr>
        <w:numPr>
          <w:ilvl w:val="0"/>
          <w:numId w:val="15"/>
        </w:numPr>
        <w:tabs>
          <w:tab w:val="clear" w:pos="720"/>
        </w:tabs>
        <w:ind w:left="567" w:hanging="567"/>
      </w:pPr>
      <w:r>
        <w:t>If you are pregnant, think you may be pregnant or are planning to have a baby, ask your doctor for advice before taking this medicine.</w:t>
      </w:r>
    </w:p>
    <w:p w:rsidR="00244CA6" w:rsidRPr="003D5E49" w:rsidP="00244CA6" w14:paraId="69976ED0" w14:textId="1DA0226B">
      <w:pPr>
        <w:numPr>
          <w:ilvl w:val="0"/>
          <w:numId w:val="15"/>
        </w:numPr>
        <w:tabs>
          <w:tab w:val="clear" w:pos="720"/>
        </w:tabs>
        <w:autoSpaceDE w:val="0"/>
        <w:autoSpaceDN w:val="0"/>
        <w:adjustRightInd w:val="0"/>
        <w:ind w:left="567" w:hanging="567"/>
      </w:pPr>
      <w:r w:rsidRPr="0061283F">
        <w:t>A higher risk of birth defects has not been seen in babies exposed to Stelara in the womb. However, there is limited experience with Stelara in pregnant women. It is therefore preferable to avoid the use of Stelara in pregnancy.</w:t>
      </w:r>
    </w:p>
    <w:p w:rsidR="00B95FCC" w:rsidRPr="003D5E49" w:rsidP="00CB47B1" w14:paraId="6B7CACF5" w14:textId="6FAA0BE6">
      <w:pPr>
        <w:numPr>
          <w:ilvl w:val="0"/>
          <w:numId w:val="15"/>
        </w:numPr>
        <w:tabs>
          <w:tab w:val="clear" w:pos="720"/>
        </w:tabs>
        <w:autoSpaceDE w:val="0"/>
        <w:autoSpaceDN w:val="0"/>
        <w:adjustRightInd w:val="0"/>
        <w:ind w:left="567" w:hanging="567"/>
      </w:pPr>
      <w:r w:rsidRPr="003D5E49">
        <w:t>If you are a woman of childbearing potential, you are advised to avoid becoming pregnant and must use adequate contraception while using Stelara and for at least 15 weeks after the last Stelara treatment.</w:t>
      </w:r>
    </w:p>
    <w:p w:rsidR="00324D6D" w:rsidRPr="003D5E49" w:rsidP="00324D6D" w14:paraId="20E22A41" w14:textId="778CAD7A">
      <w:pPr>
        <w:numPr>
          <w:ilvl w:val="0"/>
          <w:numId w:val="15"/>
        </w:numPr>
        <w:tabs>
          <w:tab w:val="clear" w:pos="720"/>
        </w:tabs>
        <w:autoSpaceDE w:val="0"/>
        <w:autoSpaceDN w:val="0"/>
        <w:adjustRightInd w:val="0"/>
        <w:ind w:left="567" w:hanging="567"/>
      </w:pPr>
      <w:bookmarkStart w:id="692" w:name="_Hlk116910921"/>
      <w:bookmarkStart w:id="693" w:name="_Hlk116910730"/>
      <w:r w:rsidRPr="003D5E49">
        <w:t xml:space="preserve">Stelara can </w:t>
      </w:r>
      <w:bookmarkEnd w:id="692"/>
      <w:r w:rsidRPr="003D5E49">
        <w:t>pass across the placenta to the unborn baby. If you received Stelara during your pregnancy, your baby may have a higher risk for getting an infection.</w:t>
      </w:r>
    </w:p>
    <w:bookmarkEnd w:id="693"/>
    <w:p w:rsidR="00324D6D" w:rsidRPr="003D5E49" w:rsidP="00324D6D" w14:paraId="1F7BD0FD" w14:textId="7BB20742">
      <w:pPr>
        <w:numPr>
          <w:ilvl w:val="0"/>
          <w:numId w:val="15"/>
        </w:numPr>
        <w:tabs>
          <w:tab w:val="clear" w:pos="720"/>
        </w:tabs>
        <w:autoSpaceDE w:val="0"/>
        <w:autoSpaceDN w:val="0"/>
        <w:adjustRightInd w:val="0"/>
        <w:ind w:left="567" w:hanging="567"/>
      </w:pPr>
      <w:r w:rsidRPr="003D5E49">
        <w:t xml:space="preserve">It is important that you tell your baby’s doctors and other health care professionals if you received Stelara during your pregnancy before the baby receives any vaccine. Live vaccines such as the BCG vaccine (used to prevent tuberculosis) are not recommended for your baby in the first </w:t>
      </w:r>
      <w:r w:rsidRPr="003D5E49" w:rsidR="00831947">
        <w:t>twelve</w:t>
      </w:r>
      <w:r w:rsidRPr="003D5E49">
        <w:t xml:space="preserve"> months after birth if you received Stelara during the pregnancy unless your baby’s doctor recommends otherwise.</w:t>
      </w:r>
    </w:p>
    <w:p w:rsidR="004A5178" w:rsidRPr="003D5E49" w:rsidP="00CB47B1" w14:paraId="1D3C5752" w14:textId="42669195">
      <w:pPr>
        <w:numPr>
          <w:ilvl w:val="0"/>
          <w:numId w:val="15"/>
        </w:numPr>
        <w:tabs>
          <w:tab w:val="clear" w:pos="720"/>
        </w:tabs>
        <w:autoSpaceDE w:val="0"/>
        <w:autoSpaceDN w:val="0"/>
        <w:adjustRightInd w:val="0"/>
        <w:ind w:left="567" w:hanging="567"/>
      </w:pPr>
      <w:r w:rsidRPr="003D5E49">
        <w:t>Ustekinumab may pass into breast</w:t>
      </w:r>
      <w:r w:rsidRPr="003D5E49" w:rsidR="005A60DD">
        <w:t xml:space="preserve"> </w:t>
      </w:r>
      <w:r w:rsidRPr="003D5E49">
        <w:t>milk</w:t>
      </w:r>
      <w:r w:rsidRPr="003D5E49" w:rsidR="00EE2F4B">
        <w:t xml:space="preserve"> in very small amounts</w:t>
      </w:r>
      <w:r w:rsidRPr="003D5E49">
        <w:t xml:space="preserve">. </w:t>
      </w:r>
      <w:r w:rsidRPr="003D5E49" w:rsidR="00365894">
        <w:t>Talk to your doctor i</w:t>
      </w:r>
      <w:r w:rsidRPr="003D5E49">
        <w:t>f you are breast</w:t>
      </w:r>
      <w:r w:rsidRPr="003D5E49">
        <w:noBreakHyphen/>
        <w:t>feeding or are planning to breast</w:t>
      </w:r>
      <w:r w:rsidRPr="003D5E49">
        <w:noBreakHyphen/>
        <w:t>feed</w:t>
      </w:r>
      <w:r w:rsidRPr="003D5E49" w:rsidR="009737F8">
        <w:t>.</w:t>
      </w:r>
      <w:r w:rsidRPr="003D5E49" w:rsidR="00365894">
        <w:t xml:space="preserve"> You and your doctor should decide if you </w:t>
      </w:r>
      <w:r w:rsidRPr="003D5E49" w:rsidR="002A0803">
        <w:t>should</w:t>
      </w:r>
      <w:r w:rsidRPr="003D5E49" w:rsidR="00365894">
        <w:t xml:space="preserve"> breast-feed or use Stelara</w:t>
      </w:r>
      <w:r w:rsidRPr="003D5E49" w:rsidR="002A0803">
        <w:t xml:space="preserve"> -do</w:t>
      </w:r>
      <w:r w:rsidRPr="003D5E49" w:rsidR="00365894">
        <w:t xml:space="preserve"> not do both.</w:t>
      </w:r>
    </w:p>
    <w:p w:rsidR="004A5178" w:rsidRPr="003D5E49" w:rsidP="00F8228C" w14:paraId="2EEEB2DE" w14:textId="77777777">
      <w:pPr>
        <w:widowControl w:val="0"/>
        <w:numPr>
          <w:ilvl w:val="12"/>
          <w:numId w:val="0"/>
        </w:numPr>
      </w:pPr>
    </w:p>
    <w:p w:rsidR="00525045" w:rsidRPr="003D5E49" w:rsidP="00F8228C" w14:paraId="1650AC78" w14:textId="77777777">
      <w:pPr>
        <w:keepNext/>
        <w:widowControl w:val="0"/>
        <w:numPr>
          <w:ilvl w:val="12"/>
          <w:numId w:val="0"/>
        </w:numPr>
        <w:rPr>
          <w:b/>
          <w:bCs/>
        </w:rPr>
      </w:pPr>
      <w:r w:rsidRPr="003D5E49">
        <w:rPr>
          <w:b/>
          <w:bCs/>
        </w:rPr>
        <w:t>Driving and using machines</w:t>
      </w:r>
    </w:p>
    <w:p w:rsidR="00525045" w:rsidRPr="003D5E49" w:rsidP="000C07FC" w14:paraId="2FF52574" w14:textId="77777777">
      <w:r w:rsidRPr="003D5E49">
        <w:t>Stelara has no or negligible influence on the ability to drive and use machines.</w:t>
      </w:r>
    </w:p>
    <w:p w:rsidR="00525045" w:rsidRPr="003D5E49" w:rsidP="00015370" w14:paraId="6AAA8CE8" w14:textId="77777777">
      <w:pPr>
        <w:widowControl w:val="0"/>
        <w:numPr>
          <w:ilvl w:val="12"/>
          <w:numId w:val="0"/>
        </w:numPr>
      </w:pPr>
    </w:p>
    <w:p w:rsidR="00D01826" w:rsidRPr="003D5E49" w:rsidP="00D01826" w14:paraId="79BBBBCE" w14:textId="77777777">
      <w:pPr>
        <w:widowControl w:val="0"/>
        <w:rPr>
          <w:b/>
          <w:bCs/>
        </w:rPr>
      </w:pPr>
      <w:r w:rsidRPr="003D5E49">
        <w:rPr>
          <w:b/>
          <w:bCs/>
        </w:rPr>
        <w:t>Stelara contains polysorbate 80</w:t>
      </w:r>
    </w:p>
    <w:p w:rsidR="00D01826" w:rsidRPr="003D5E49" w:rsidP="00D01826" w14:paraId="3220C306" w14:textId="0A79FB12">
      <w:pPr>
        <w:widowControl w:val="0"/>
      </w:pPr>
      <w:r w:rsidRPr="003D5E49">
        <w:t>Stelara contains 0.04 mg of polysorbate 80 (E433) in each dosage unit which is equivalent to 0.04</w:t>
      </w:r>
      <w:r w:rsidRPr="003D5E49" w:rsidR="00CC6348">
        <w:t> </w:t>
      </w:r>
      <w:r w:rsidRPr="003D5E49">
        <w:t>mg/m</w:t>
      </w:r>
      <w:r w:rsidRPr="003D5E49" w:rsidR="00CC6348">
        <w:t>L</w:t>
      </w:r>
      <w:r w:rsidRPr="003D5E49">
        <w:t>. Polysorbates may cause allergic reactions. Tell your doctor if you have any known allergies.</w:t>
      </w:r>
    </w:p>
    <w:p w:rsidR="00525045" w:rsidRPr="003D5E49" w:rsidP="00015370" w14:paraId="2BECA235" w14:textId="77777777">
      <w:pPr>
        <w:widowControl w:val="0"/>
      </w:pPr>
    </w:p>
    <w:p w:rsidR="00D01826" w:rsidRPr="003D5E49" w:rsidP="00015370" w14:paraId="4E0B2EBA" w14:textId="77777777">
      <w:pPr>
        <w:widowControl w:val="0"/>
      </w:pPr>
    </w:p>
    <w:p w:rsidR="00525045" w:rsidRPr="003D5E49" w:rsidP="00762B24" w14:paraId="3017A3BF" w14:textId="77777777">
      <w:pPr>
        <w:keepNext/>
        <w:ind w:left="567" w:hanging="567"/>
        <w:outlineLvl w:val="2"/>
        <w:rPr>
          <w:b/>
          <w:bCs/>
        </w:rPr>
      </w:pPr>
      <w:r w:rsidRPr="003D5E49">
        <w:rPr>
          <w:b/>
          <w:bCs/>
        </w:rPr>
        <w:t>3.</w:t>
      </w:r>
      <w:r w:rsidRPr="003D5E49">
        <w:rPr>
          <w:b/>
          <w:bCs/>
        </w:rPr>
        <w:tab/>
      </w:r>
      <w:r w:rsidRPr="003D5E49" w:rsidR="004A5178">
        <w:rPr>
          <w:b/>
          <w:bCs/>
        </w:rPr>
        <w:t>How to use Stelara</w:t>
      </w:r>
    </w:p>
    <w:p w:rsidR="00525045" w:rsidRPr="003D5E49" w:rsidP="000C07FC" w14:paraId="15F19DB9" w14:textId="77777777">
      <w:pPr>
        <w:keepNext/>
        <w:widowControl w:val="0"/>
      </w:pPr>
    </w:p>
    <w:p w:rsidR="002A0803" w:rsidRPr="003D5E49" w:rsidP="00015370" w14:paraId="713C72AF" w14:textId="7EA9A30F">
      <w:r w:rsidRPr="003D5E49">
        <w:t xml:space="preserve">Stelara is intended for use under the guidance and supervision of a </w:t>
      </w:r>
      <w:r w:rsidRPr="003D5E49">
        <w:t>doctor</w:t>
      </w:r>
      <w:r w:rsidRPr="003D5E49" w:rsidR="0062549F">
        <w:t xml:space="preserve"> experienced in treating conditions for which S</w:t>
      </w:r>
      <w:r w:rsidRPr="003D5E49" w:rsidR="00324D6D">
        <w:t>telara</w:t>
      </w:r>
      <w:r w:rsidRPr="003D5E49" w:rsidR="0062549F">
        <w:t xml:space="preserve"> is intended</w:t>
      </w:r>
      <w:r w:rsidRPr="003D5E49">
        <w:t>.</w:t>
      </w:r>
    </w:p>
    <w:p w:rsidR="002A0803" w:rsidRPr="003D5E49" w:rsidP="00015370" w14:paraId="3708916C" w14:textId="77777777"/>
    <w:p w:rsidR="00525045" w:rsidRPr="003D5E49" w:rsidP="00015370" w14:paraId="5EBF9ACC" w14:textId="77777777">
      <w:r w:rsidRPr="003D5E49">
        <w:t xml:space="preserve">Always use </w:t>
      </w:r>
      <w:r w:rsidRPr="003D5E49" w:rsidR="004A5178">
        <w:t xml:space="preserve">this medicine </w:t>
      </w:r>
      <w:r w:rsidRPr="003D5E49">
        <w:t xml:space="preserve">exactly as your doctor has told you. </w:t>
      </w:r>
      <w:r w:rsidRPr="003D5E49" w:rsidR="004A5178">
        <w:t>C</w:t>
      </w:r>
      <w:r w:rsidRPr="003D5E49">
        <w:t xml:space="preserve">heck with your doctor if you are not sure. </w:t>
      </w:r>
      <w:r w:rsidRPr="003D5E49" w:rsidR="002A0803">
        <w:t>Talk to</w:t>
      </w:r>
      <w:r w:rsidRPr="003D5E49">
        <w:t xml:space="preserve"> your doctor </w:t>
      </w:r>
      <w:r w:rsidRPr="003D5E49" w:rsidR="002A0803">
        <w:t xml:space="preserve">about </w:t>
      </w:r>
      <w:r w:rsidRPr="003D5E49">
        <w:t>when you will have your injections and follow</w:t>
      </w:r>
      <w:r w:rsidRPr="003D5E49">
        <w:noBreakHyphen/>
        <w:t>up appointments.</w:t>
      </w:r>
    </w:p>
    <w:p w:rsidR="00525045" w:rsidRPr="003D5E49" w:rsidP="00015370" w14:paraId="77A277A5" w14:textId="77777777">
      <w:pPr>
        <w:widowControl w:val="0"/>
      </w:pPr>
    </w:p>
    <w:p w:rsidR="004A5178" w:rsidRPr="003D5E49" w:rsidP="0058163B" w14:paraId="2ED4F897" w14:textId="77777777">
      <w:pPr>
        <w:keepNext/>
        <w:widowControl w:val="0"/>
        <w:numPr>
          <w:ilvl w:val="12"/>
          <w:numId w:val="0"/>
        </w:numPr>
        <w:rPr>
          <w:b/>
          <w:bCs/>
        </w:rPr>
      </w:pPr>
      <w:r w:rsidRPr="003D5E49">
        <w:rPr>
          <w:b/>
          <w:bCs/>
        </w:rPr>
        <w:t>How much Stelara is given</w:t>
      </w:r>
    </w:p>
    <w:p w:rsidR="004A5178" w:rsidRPr="003D5E49" w:rsidP="000C07FC" w14:paraId="3B51983D" w14:textId="77777777">
      <w:pPr>
        <w:widowControl w:val="0"/>
      </w:pPr>
      <w:r w:rsidRPr="003D5E49">
        <w:t xml:space="preserve">Your doctor will decide how much Stelara you need </w:t>
      </w:r>
      <w:r w:rsidRPr="003D5E49" w:rsidR="00AC066D">
        <w:t xml:space="preserve">to use </w:t>
      </w:r>
      <w:r w:rsidRPr="003D5E49">
        <w:t>and for how long.</w:t>
      </w:r>
    </w:p>
    <w:p w:rsidR="00C976B4" w:rsidRPr="003D5E49" w:rsidP="000C07FC" w14:paraId="444A3EC4" w14:textId="77777777">
      <w:pPr>
        <w:widowControl w:val="0"/>
      </w:pPr>
    </w:p>
    <w:p w:rsidR="00C976B4" w:rsidRPr="003D5E49" w:rsidP="00C976B4" w14:paraId="6F56C08A" w14:textId="77777777">
      <w:pPr>
        <w:keepNext/>
        <w:widowControl w:val="0"/>
        <w:rPr>
          <w:b/>
          <w:bCs/>
          <w:szCs w:val="22"/>
        </w:rPr>
      </w:pPr>
      <w:r w:rsidRPr="003D5E49">
        <w:rPr>
          <w:b/>
          <w:bCs/>
          <w:szCs w:val="22"/>
        </w:rPr>
        <w:t>A</w:t>
      </w:r>
      <w:r w:rsidRPr="003D5E49">
        <w:rPr>
          <w:b/>
          <w:bCs/>
          <w:szCs w:val="22"/>
        </w:rPr>
        <w:t>dult</w:t>
      </w:r>
      <w:r w:rsidRPr="003D5E49">
        <w:rPr>
          <w:b/>
          <w:bCs/>
          <w:szCs w:val="22"/>
        </w:rPr>
        <w:t>s</w:t>
      </w:r>
      <w:r w:rsidRPr="003D5E49">
        <w:rPr>
          <w:b/>
          <w:bCs/>
          <w:szCs w:val="22"/>
        </w:rPr>
        <w:t xml:space="preserve"> aged 18</w:t>
      </w:r>
      <w:r w:rsidRPr="003D5E49">
        <w:t> </w:t>
      </w:r>
      <w:r w:rsidRPr="003D5E49">
        <w:rPr>
          <w:b/>
          <w:bCs/>
          <w:szCs w:val="22"/>
        </w:rPr>
        <w:t>years or older</w:t>
      </w:r>
    </w:p>
    <w:p w:rsidR="0047170F" w:rsidRPr="003D5E49" w:rsidP="00C976B4" w14:paraId="6E255814" w14:textId="77777777">
      <w:pPr>
        <w:keepNext/>
        <w:widowControl w:val="0"/>
      </w:pPr>
      <w:r w:rsidRPr="003D5E49">
        <w:rPr>
          <w:b/>
          <w:bCs/>
          <w:szCs w:val="22"/>
        </w:rPr>
        <w:t>Psoriasis or Psoriatic Arthritis</w:t>
      </w:r>
    </w:p>
    <w:p w:rsidR="004A5178" w:rsidRPr="003D5E49" w:rsidP="00CB47B1" w14:paraId="29B0F17A" w14:textId="77777777">
      <w:pPr>
        <w:numPr>
          <w:ilvl w:val="0"/>
          <w:numId w:val="15"/>
        </w:numPr>
        <w:tabs>
          <w:tab w:val="clear" w:pos="720"/>
        </w:tabs>
        <w:autoSpaceDE w:val="0"/>
        <w:autoSpaceDN w:val="0"/>
        <w:adjustRightInd w:val="0"/>
        <w:ind w:left="567" w:hanging="567"/>
      </w:pPr>
      <w:r w:rsidRPr="003D5E49">
        <w:t xml:space="preserve">The recommended starting dose is 45 mg </w:t>
      </w:r>
      <w:r w:rsidRPr="003D5E49" w:rsidR="00C976B4">
        <w:t>Stelara</w:t>
      </w:r>
      <w:r w:rsidRPr="003D5E49">
        <w:t>. Patients who weigh more than 100 </w:t>
      </w:r>
      <w:r w:rsidRPr="003D5E49" w:rsidR="002A0803">
        <w:t>kilograms (</w:t>
      </w:r>
      <w:r w:rsidRPr="003D5E49">
        <w:t>kg</w:t>
      </w:r>
      <w:r w:rsidRPr="003D5E49" w:rsidR="002A0803">
        <w:t>)</w:t>
      </w:r>
      <w:r w:rsidRPr="003D5E49">
        <w:t xml:space="preserve"> may </w:t>
      </w:r>
      <w:r w:rsidRPr="003D5E49" w:rsidR="002A0803">
        <w:t>start on a dose of</w:t>
      </w:r>
      <w:r w:rsidRPr="003D5E49">
        <w:t xml:space="preserve"> 90 mg instead of 45 mg.</w:t>
      </w:r>
    </w:p>
    <w:p w:rsidR="004A5178" w:rsidRPr="003D5E49" w:rsidP="00CB47B1" w14:paraId="042C92B1" w14:textId="77777777">
      <w:pPr>
        <w:numPr>
          <w:ilvl w:val="0"/>
          <w:numId w:val="15"/>
        </w:numPr>
        <w:tabs>
          <w:tab w:val="clear" w:pos="720"/>
        </w:tabs>
        <w:autoSpaceDE w:val="0"/>
        <w:autoSpaceDN w:val="0"/>
        <w:adjustRightInd w:val="0"/>
        <w:ind w:left="567" w:hanging="567"/>
      </w:pPr>
      <w:r w:rsidRPr="003D5E49">
        <w:t>After the starting dose, you will have the next dose 4 weeks later, and then every 12 weeks.</w:t>
      </w:r>
      <w:r w:rsidRPr="003D5E49" w:rsidR="00365894">
        <w:t xml:space="preserve"> The following doses are usually the same as the starting dose.</w:t>
      </w:r>
    </w:p>
    <w:p w:rsidR="0047170F" w:rsidRPr="003D5E49" w:rsidP="0047170F" w14:paraId="3D043AB6" w14:textId="77777777">
      <w:pPr>
        <w:widowControl w:val="0"/>
        <w:numPr>
          <w:ilvl w:val="12"/>
          <w:numId w:val="0"/>
        </w:numPr>
      </w:pPr>
    </w:p>
    <w:p w:rsidR="0047170F" w:rsidRPr="003D5E49" w:rsidP="00B7556A" w14:paraId="664D2A9C" w14:textId="77777777">
      <w:pPr>
        <w:keepNext/>
        <w:rPr>
          <w:b/>
          <w:bCs/>
          <w:szCs w:val="22"/>
        </w:rPr>
      </w:pPr>
      <w:r w:rsidRPr="003D5E49">
        <w:rPr>
          <w:b/>
          <w:bCs/>
          <w:szCs w:val="22"/>
        </w:rPr>
        <w:t>Crohn’s disease</w:t>
      </w:r>
      <w:r w:rsidRPr="003D5E49" w:rsidR="005343CA">
        <w:rPr>
          <w:b/>
          <w:bCs/>
          <w:szCs w:val="22"/>
        </w:rPr>
        <w:t xml:space="preserve"> or Ulcerative Colitis</w:t>
      </w:r>
    </w:p>
    <w:p w:rsidR="0047170F" w:rsidRPr="003D5E49" w:rsidP="0047170F" w14:paraId="3968A25A" w14:textId="77777777">
      <w:pPr>
        <w:numPr>
          <w:ilvl w:val="0"/>
          <w:numId w:val="15"/>
        </w:numPr>
        <w:tabs>
          <w:tab w:val="clear" w:pos="720"/>
        </w:tabs>
        <w:ind w:left="567" w:hanging="567"/>
      </w:pPr>
      <w:r w:rsidRPr="003D5E49">
        <w:t>During treatment, the first dose of approximately 6</w:t>
      </w:r>
      <w:r w:rsidRPr="003D5E49" w:rsidR="00F03245">
        <w:t> </w:t>
      </w:r>
      <w:r w:rsidRPr="003D5E49">
        <w:t xml:space="preserve">mg/kg Stelara will be given by your doctor through a drip in </w:t>
      </w:r>
      <w:r w:rsidRPr="003D5E49" w:rsidR="005021B9">
        <w:t>a</w:t>
      </w:r>
      <w:r w:rsidRPr="003D5E49">
        <w:t xml:space="preserve"> vein in your arm (intravenous infusion). After the starting dose, you will receive the next dose of 90</w:t>
      </w:r>
      <w:r w:rsidRPr="003D5E49" w:rsidR="00F03245">
        <w:t> </w:t>
      </w:r>
      <w:r w:rsidRPr="003D5E49">
        <w:t>mg Stelara after 8</w:t>
      </w:r>
      <w:r w:rsidRPr="003D5E49" w:rsidR="00F03245">
        <w:t> </w:t>
      </w:r>
      <w:r w:rsidRPr="003D5E49">
        <w:t>weeks</w:t>
      </w:r>
      <w:r w:rsidRPr="003D5E49" w:rsidR="001002EC">
        <w:t>,</w:t>
      </w:r>
      <w:r w:rsidRPr="003D5E49">
        <w:t xml:space="preserve"> then every </w:t>
      </w:r>
      <w:r w:rsidRPr="003D5E49" w:rsidR="00031DB8">
        <w:t>12</w:t>
      </w:r>
      <w:r w:rsidRPr="003D5E49" w:rsidR="00B7556A">
        <w:t> </w:t>
      </w:r>
      <w:r w:rsidRPr="003D5E49">
        <w:t>weeks thereafter by an injection under the skin (‘subcutaneously’).</w:t>
      </w:r>
    </w:p>
    <w:p w:rsidR="0047170F" w:rsidRPr="003D5E49" w:rsidP="0047170F" w14:paraId="7E291DF3" w14:textId="77777777">
      <w:pPr>
        <w:numPr>
          <w:ilvl w:val="0"/>
          <w:numId w:val="15"/>
        </w:numPr>
        <w:tabs>
          <w:tab w:val="clear" w:pos="720"/>
        </w:tabs>
        <w:ind w:left="567" w:hanging="567"/>
      </w:pPr>
      <w:r w:rsidRPr="003D5E49">
        <w:t>In some patients, after the first injection under the skin, 90</w:t>
      </w:r>
      <w:r w:rsidRPr="003D5E49" w:rsidR="00F03245">
        <w:t> </w:t>
      </w:r>
      <w:r w:rsidRPr="003D5E49">
        <w:t xml:space="preserve">mg Stelara may be given every </w:t>
      </w:r>
      <w:r w:rsidRPr="003D5E49" w:rsidR="000767AF">
        <w:t>8</w:t>
      </w:r>
      <w:r w:rsidRPr="003D5E49" w:rsidR="00F03245">
        <w:t> </w:t>
      </w:r>
      <w:r w:rsidRPr="003D5E49">
        <w:t>weeks. Your doctor will decide when you should receive your next dose.</w:t>
      </w:r>
    </w:p>
    <w:p w:rsidR="00C976B4" w:rsidRPr="003D5E49" w:rsidP="00C976B4" w14:paraId="0A6EE985" w14:textId="77777777">
      <w:pPr>
        <w:widowControl w:val="0"/>
        <w:numPr>
          <w:ilvl w:val="12"/>
          <w:numId w:val="0"/>
        </w:numPr>
      </w:pPr>
    </w:p>
    <w:p w:rsidR="00C976B4" w:rsidRPr="003D5E49" w:rsidP="00B7556A" w14:paraId="5C0138B4" w14:textId="77777777">
      <w:pPr>
        <w:keepNext/>
        <w:widowControl w:val="0"/>
        <w:numPr>
          <w:ilvl w:val="12"/>
          <w:numId w:val="0"/>
        </w:numPr>
        <w:rPr>
          <w:b/>
          <w:bCs/>
          <w:szCs w:val="22"/>
        </w:rPr>
      </w:pPr>
      <w:r w:rsidRPr="003D5E49">
        <w:rPr>
          <w:b/>
          <w:bCs/>
          <w:szCs w:val="22"/>
        </w:rPr>
        <w:t>C</w:t>
      </w:r>
      <w:r w:rsidRPr="003D5E49">
        <w:rPr>
          <w:b/>
          <w:bCs/>
          <w:szCs w:val="22"/>
        </w:rPr>
        <w:t xml:space="preserve">hildren </w:t>
      </w:r>
      <w:r w:rsidRPr="003D5E49" w:rsidR="00AC066D">
        <w:rPr>
          <w:b/>
          <w:bCs/>
          <w:szCs w:val="22"/>
        </w:rPr>
        <w:t xml:space="preserve">and adolescents </w:t>
      </w:r>
      <w:r w:rsidRPr="003D5E49">
        <w:rPr>
          <w:b/>
          <w:bCs/>
          <w:szCs w:val="22"/>
        </w:rPr>
        <w:t xml:space="preserve">aged </w:t>
      </w:r>
      <w:r w:rsidRPr="003D5E49" w:rsidR="00E047A3">
        <w:rPr>
          <w:b/>
          <w:bCs/>
          <w:szCs w:val="22"/>
        </w:rPr>
        <w:t>6</w:t>
      </w:r>
      <w:r w:rsidRPr="003D5E49">
        <w:t> </w:t>
      </w:r>
      <w:r w:rsidRPr="003D5E49">
        <w:rPr>
          <w:b/>
          <w:bCs/>
          <w:szCs w:val="22"/>
        </w:rPr>
        <w:t>years or older</w:t>
      </w:r>
    </w:p>
    <w:p w:rsidR="0047170F" w:rsidRPr="003D5E49" w:rsidP="00B7556A" w14:paraId="35E943BB" w14:textId="77777777">
      <w:pPr>
        <w:keepNext/>
        <w:widowControl w:val="0"/>
        <w:numPr>
          <w:ilvl w:val="12"/>
          <w:numId w:val="0"/>
        </w:numPr>
        <w:rPr>
          <w:b/>
          <w:bCs/>
          <w:szCs w:val="22"/>
        </w:rPr>
      </w:pPr>
      <w:r w:rsidRPr="003D5E49">
        <w:rPr>
          <w:b/>
          <w:bCs/>
          <w:szCs w:val="22"/>
        </w:rPr>
        <w:t>Psoriasis</w:t>
      </w:r>
    </w:p>
    <w:p w:rsidR="00B95FCC" w:rsidRPr="003D5E49" w:rsidP="00CB47B1" w14:paraId="50D83DD1" w14:textId="77777777">
      <w:pPr>
        <w:widowControl w:val="0"/>
        <w:numPr>
          <w:ilvl w:val="0"/>
          <w:numId w:val="15"/>
        </w:numPr>
        <w:tabs>
          <w:tab w:val="clear" w:pos="720"/>
        </w:tabs>
        <w:ind w:left="567" w:hanging="567"/>
      </w:pPr>
      <w:r w:rsidRPr="003D5E49">
        <w:t xml:space="preserve">The doctor will work out the right dose for you, including the amount (volume) of Stelara to be injected to give the right dose. </w:t>
      </w:r>
      <w:r w:rsidRPr="003D5E49" w:rsidR="00C976B4">
        <w:t xml:space="preserve">The </w:t>
      </w:r>
      <w:r w:rsidRPr="003D5E49">
        <w:t xml:space="preserve">right </w:t>
      </w:r>
      <w:r w:rsidRPr="003D5E49" w:rsidR="00C976B4">
        <w:t xml:space="preserve">dose for </w:t>
      </w:r>
      <w:r w:rsidRPr="003D5E49">
        <w:t xml:space="preserve">you </w:t>
      </w:r>
      <w:r w:rsidRPr="003D5E49" w:rsidR="00C976B4">
        <w:t xml:space="preserve">will depend on </w:t>
      </w:r>
      <w:r w:rsidRPr="003D5E49">
        <w:t xml:space="preserve">your </w:t>
      </w:r>
      <w:r w:rsidRPr="003D5E49" w:rsidR="00C976B4">
        <w:t xml:space="preserve">body weight at </w:t>
      </w:r>
      <w:r w:rsidRPr="003D5E49" w:rsidR="00205D2F">
        <w:t>the time each dose is given</w:t>
      </w:r>
      <w:r w:rsidRPr="003D5E49" w:rsidR="00C976B4">
        <w:t>.</w:t>
      </w:r>
    </w:p>
    <w:p w:rsidR="002A0803" w:rsidRPr="003D5E49" w:rsidP="00CB47B1" w14:paraId="12C84F73" w14:textId="77777777">
      <w:pPr>
        <w:widowControl w:val="0"/>
        <w:numPr>
          <w:ilvl w:val="0"/>
          <w:numId w:val="15"/>
        </w:numPr>
        <w:tabs>
          <w:tab w:val="clear" w:pos="720"/>
        </w:tabs>
        <w:ind w:left="567" w:hanging="567"/>
      </w:pPr>
      <w:r w:rsidRPr="003D5E49">
        <w:t>A 45 mg vial is available for children who need to receive less than the full 45 mg dose.</w:t>
      </w:r>
    </w:p>
    <w:p w:rsidR="00B95FCC" w:rsidRPr="003D5E49" w:rsidP="00CB47B1" w14:paraId="299C9E0F" w14:textId="77777777">
      <w:pPr>
        <w:widowControl w:val="0"/>
        <w:numPr>
          <w:ilvl w:val="0"/>
          <w:numId w:val="15"/>
        </w:numPr>
        <w:tabs>
          <w:tab w:val="clear" w:pos="720"/>
        </w:tabs>
        <w:ind w:left="567" w:hanging="567"/>
      </w:pPr>
      <w:r w:rsidRPr="003D5E49">
        <w:t xml:space="preserve">If you </w:t>
      </w:r>
      <w:r w:rsidRPr="003D5E49" w:rsidR="00C976B4">
        <w:t>weigh less than 60 kg, the recommended dose is 0.75 mg of Stelara per kg body weight.</w:t>
      </w:r>
    </w:p>
    <w:p w:rsidR="00B95FCC" w:rsidRPr="003D5E49" w:rsidP="00CB47B1" w14:paraId="78687086" w14:textId="77777777">
      <w:pPr>
        <w:widowControl w:val="0"/>
        <w:numPr>
          <w:ilvl w:val="0"/>
          <w:numId w:val="15"/>
        </w:numPr>
        <w:tabs>
          <w:tab w:val="clear" w:pos="720"/>
        </w:tabs>
        <w:ind w:left="567" w:hanging="567"/>
      </w:pPr>
      <w:r w:rsidRPr="003D5E49">
        <w:t xml:space="preserve">If you </w:t>
      </w:r>
      <w:r w:rsidRPr="003D5E49" w:rsidR="00C976B4">
        <w:t>weigh 60 kg to 100 kg, the recommended dose is 45 mg Stelara.</w:t>
      </w:r>
    </w:p>
    <w:p w:rsidR="00C976B4" w:rsidRPr="003D5E49" w:rsidP="00CB47B1" w14:paraId="59B1C508" w14:textId="77777777">
      <w:pPr>
        <w:widowControl w:val="0"/>
        <w:numPr>
          <w:ilvl w:val="0"/>
          <w:numId w:val="15"/>
        </w:numPr>
        <w:tabs>
          <w:tab w:val="clear" w:pos="720"/>
        </w:tabs>
        <w:ind w:left="567" w:hanging="567"/>
      </w:pPr>
      <w:r w:rsidRPr="003D5E49">
        <w:t xml:space="preserve">If you </w:t>
      </w:r>
      <w:r w:rsidRPr="003D5E49">
        <w:t>weigh more than 100 kg</w:t>
      </w:r>
      <w:r w:rsidRPr="003D5E49">
        <w:t>,</w:t>
      </w:r>
      <w:r w:rsidRPr="003D5E49">
        <w:t xml:space="preserve"> </w:t>
      </w:r>
      <w:r w:rsidRPr="003D5E49">
        <w:t xml:space="preserve">the recommended dose is </w:t>
      </w:r>
      <w:r w:rsidRPr="003D5E49">
        <w:t>90 mg Stelara.</w:t>
      </w:r>
    </w:p>
    <w:p w:rsidR="00C976B4" w:rsidRPr="003D5E49" w:rsidP="00CB47B1" w14:paraId="13E0A398" w14:textId="77777777">
      <w:pPr>
        <w:widowControl w:val="0"/>
        <w:numPr>
          <w:ilvl w:val="0"/>
          <w:numId w:val="15"/>
        </w:numPr>
        <w:tabs>
          <w:tab w:val="clear" w:pos="720"/>
        </w:tabs>
        <w:ind w:left="567" w:hanging="567"/>
      </w:pPr>
      <w:r w:rsidRPr="003D5E49">
        <w:t xml:space="preserve">After the starting dose, </w:t>
      </w:r>
      <w:r w:rsidRPr="003D5E49" w:rsidR="002A0803">
        <w:t>you</w:t>
      </w:r>
      <w:r w:rsidRPr="003D5E49">
        <w:t xml:space="preserve"> will have the next dose 4 weeks later, and then every 12 weeks.</w:t>
      </w:r>
    </w:p>
    <w:p w:rsidR="0033336B" w:rsidP="0033336B" w14:paraId="66141A73" w14:textId="77777777">
      <w:pPr>
        <w:rPr>
          <w:ins w:id="694" w:author="Patel, Shabana [JRDGB]" w:date="2025-01-10T12:16:00Z"/>
        </w:rPr>
      </w:pPr>
    </w:p>
    <w:p w:rsidR="0033336B" w:rsidRPr="003D5E49" w:rsidP="003D5E49" w14:paraId="2C478D2A" w14:textId="77777777">
      <w:pPr>
        <w:keepNext/>
        <w:rPr>
          <w:ins w:id="695" w:author="Patel, Shabana [JRDGB]" w:date="2025-01-10T12:16:00Z"/>
          <w:b/>
          <w:bCs/>
        </w:rPr>
      </w:pPr>
      <w:ins w:id="696" w:author="Patel, Shabana [JRDGB]" w:date="2025-01-10T12:16:00Z">
        <w:r w:rsidRPr="003D5E49">
          <w:t>Children who weigh at least 40 kg</w:t>
        </w:r>
      </w:ins>
    </w:p>
    <w:p w:rsidR="0033336B" w:rsidRPr="003D5E49" w:rsidP="003D5E49" w14:paraId="4FFF4080" w14:textId="77777777">
      <w:pPr>
        <w:keepNext/>
        <w:rPr>
          <w:ins w:id="697" w:author="Patel, Shabana [JRDGB]" w:date="2025-01-10T12:16:00Z"/>
          <w:b/>
          <w:bCs/>
        </w:rPr>
      </w:pPr>
      <w:ins w:id="698" w:author="Patel, Shabana [JRDGB]" w:date="2025-01-10T12:16:00Z">
        <w:r w:rsidRPr="003D5E49">
          <w:t>Crohn’s disease</w:t>
        </w:r>
      </w:ins>
    </w:p>
    <w:p w:rsidR="0033336B" w:rsidRPr="000420CB" w:rsidP="003D5E49" w14:paraId="0E5A49D7" w14:textId="04093C1E">
      <w:pPr>
        <w:widowControl w:val="0"/>
        <w:numPr>
          <w:ilvl w:val="0"/>
          <w:numId w:val="15"/>
        </w:numPr>
        <w:tabs>
          <w:tab w:val="clear" w:pos="720"/>
        </w:tabs>
        <w:ind w:left="567" w:hanging="567"/>
        <w:rPr>
          <w:ins w:id="699" w:author="Patel, Shabana [JRDGB]" w:date="2025-01-10T12:16:00Z"/>
        </w:rPr>
      </w:pPr>
      <w:ins w:id="700" w:author="Patel, Shabana [JRDGB]" w:date="2025-01-10T12:16:00Z">
        <w:r w:rsidRPr="003D5E49">
          <w:t>During treatment, the first dose of approximately 6 mg/kg Stelara will be given by your doctor through a drip in a vein in your arm (intravenous infusion). After the starting dose, you will receive the next dose of 90 mg Stelara after 8 weeks, then every 12 weeks thereafter by an injection under the skin (‘subcutaneously’).</w:t>
        </w:r>
      </w:ins>
      <w:ins w:id="701" w:author="Patel, Shabana [JRDGB]" w:date="2025-01-10T12:16:00Z">
        <w:del w:id="702" w:author="EUCP BE1" w:date="2025-01-13T15:09:00Z">
          <w:r w:rsidRPr="003D5E49">
            <w:delText> </w:delText>
          </w:r>
        </w:del>
      </w:ins>
    </w:p>
    <w:p w:rsidR="0033336B" w:rsidRPr="000420CB" w:rsidP="003D5E49" w14:paraId="38CF80B1" w14:textId="2CCF34D5">
      <w:pPr>
        <w:widowControl w:val="0"/>
        <w:numPr>
          <w:ilvl w:val="0"/>
          <w:numId w:val="15"/>
        </w:numPr>
        <w:tabs>
          <w:tab w:val="clear" w:pos="720"/>
        </w:tabs>
        <w:ind w:left="567" w:hanging="567"/>
        <w:rPr>
          <w:ins w:id="703" w:author="Patel, Shabana [JRDGB]" w:date="2025-01-10T12:16:00Z"/>
        </w:rPr>
      </w:pPr>
      <w:ins w:id="704" w:author="Patel, Shabana [JRDGB]" w:date="2025-01-10T12:16:00Z">
        <w:r w:rsidRPr="003D5E49">
          <w:t>In some patients, after the first injection under the skin, 90 mg Stelara may be given every 8</w:t>
        </w:r>
      </w:ins>
      <w:ins w:id="705" w:author="EUCP BE1" w:date="2025-01-13T19:17:00Z">
        <w:r w:rsidR="00E154B4">
          <w:t> </w:t>
        </w:r>
      </w:ins>
      <w:ins w:id="706" w:author="Patel, Shabana [JRDGB]" w:date="2025-01-10T12:16:00Z">
        <w:r w:rsidRPr="003D5E49">
          <w:t>weeks. Your doctor will decide when you should receive your next dose.</w:t>
        </w:r>
      </w:ins>
    </w:p>
    <w:p w:rsidR="0033336B" w:rsidRPr="003D5E49" w:rsidP="00015370" w14:paraId="1FBB79AE" w14:textId="77777777"/>
    <w:p w:rsidR="004A5178" w:rsidRPr="003D5E49" w:rsidP="0058163B" w14:paraId="4B9BAE4F" w14:textId="77777777">
      <w:pPr>
        <w:keepNext/>
        <w:widowControl w:val="0"/>
        <w:numPr>
          <w:ilvl w:val="12"/>
          <w:numId w:val="0"/>
        </w:numPr>
        <w:rPr>
          <w:b/>
          <w:bCs/>
        </w:rPr>
      </w:pPr>
      <w:r w:rsidRPr="003D5E49">
        <w:rPr>
          <w:b/>
          <w:bCs/>
        </w:rPr>
        <w:t>How Stelara is given</w:t>
      </w:r>
    </w:p>
    <w:p w:rsidR="004A5178" w:rsidRPr="003D5E49" w:rsidP="00CB47B1" w14:paraId="2E7AF826" w14:textId="77777777">
      <w:pPr>
        <w:numPr>
          <w:ilvl w:val="0"/>
          <w:numId w:val="15"/>
        </w:numPr>
        <w:tabs>
          <w:tab w:val="clear" w:pos="720"/>
        </w:tabs>
        <w:autoSpaceDE w:val="0"/>
        <w:autoSpaceDN w:val="0"/>
        <w:adjustRightInd w:val="0"/>
        <w:ind w:left="567" w:hanging="567"/>
      </w:pPr>
      <w:r w:rsidRPr="003D5E49">
        <w:t xml:space="preserve">Stelara is given </w:t>
      </w:r>
      <w:r w:rsidRPr="003D5E49" w:rsidR="00F829E1">
        <w:t xml:space="preserve">as an </w:t>
      </w:r>
      <w:r w:rsidRPr="003D5E49">
        <w:t xml:space="preserve">injection under </w:t>
      </w:r>
      <w:r w:rsidRPr="003D5E49" w:rsidR="001F6185">
        <w:t>the</w:t>
      </w:r>
      <w:r w:rsidRPr="003D5E49">
        <w:t xml:space="preserve"> skin (‘subcutaneously’). At the start</w:t>
      </w:r>
      <w:r w:rsidRPr="003D5E49" w:rsidR="00F829E1">
        <w:t xml:space="preserve"> of your treatment</w:t>
      </w:r>
      <w:r w:rsidRPr="003D5E49">
        <w:t>, medical or nursing staff may inject Stelara.</w:t>
      </w:r>
    </w:p>
    <w:p w:rsidR="004A5178" w:rsidRPr="003D5E49" w:rsidP="00CB47B1" w14:paraId="3E8E8F6A" w14:textId="77777777">
      <w:pPr>
        <w:numPr>
          <w:ilvl w:val="0"/>
          <w:numId w:val="15"/>
        </w:numPr>
        <w:tabs>
          <w:tab w:val="clear" w:pos="720"/>
        </w:tabs>
        <w:autoSpaceDE w:val="0"/>
        <w:autoSpaceDN w:val="0"/>
        <w:adjustRightInd w:val="0"/>
        <w:ind w:left="567" w:hanging="567"/>
      </w:pPr>
      <w:r w:rsidRPr="003D5E49">
        <w:t>However, you and your doctor may decide that you may inject Stelara yourself. In this case you will get training on how to inject Stelara yourself.</w:t>
      </w:r>
    </w:p>
    <w:p w:rsidR="004A5178" w:rsidRPr="003D5E49" w:rsidP="00CB47B1" w14:paraId="7E20A587" w14:textId="77777777">
      <w:pPr>
        <w:numPr>
          <w:ilvl w:val="0"/>
          <w:numId w:val="15"/>
        </w:numPr>
        <w:tabs>
          <w:tab w:val="clear" w:pos="720"/>
        </w:tabs>
        <w:autoSpaceDE w:val="0"/>
        <w:autoSpaceDN w:val="0"/>
        <w:adjustRightInd w:val="0"/>
        <w:ind w:left="567" w:hanging="567"/>
      </w:pPr>
      <w:r w:rsidRPr="003D5E49">
        <w:t>For instructions on how to inject Stelara, see ‘Instructions for administration’ at the end of this leaflet.</w:t>
      </w:r>
    </w:p>
    <w:p w:rsidR="004A5178" w:rsidRPr="003D5E49" w:rsidP="00015370" w14:paraId="457B2BF2" w14:textId="77777777">
      <w:r w:rsidRPr="003D5E49">
        <w:t>Talk to your doctor if you have any questions about giving yourself an injection.</w:t>
      </w:r>
    </w:p>
    <w:p w:rsidR="004A5178" w:rsidRPr="003D5E49" w:rsidP="00015370" w14:paraId="2151BF27" w14:textId="77777777">
      <w:pPr>
        <w:widowControl w:val="0"/>
        <w:numPr>
          <w:ilvl w:val="12"/>
          <w:numId w:val="0"/>
        </w:numPr>
      </w:pPr>
    </w:p>
    <w:p w:rsidR="00525045" w:rsidRPr="003D5E49" w:rsidP="00F8228C" w14:paraId="581F05A5" w14:textId="77777777">
      <w:pPr>
        <w:keepNext/>
        <w:widowControl w:val="0"/>
        <w:numPr>
          <w:ilvl w:val="12"/>
          <w:numId w:val="0"/>
        </w:numPr>
        <w:rPr>
          <w:b/>
          <w:bCs/>
        </w:rPr>
      </w:pPr>
      <w:r w:rsidRPr="003D5E49">
        <w:rPr>
          <w:b/>
          <w:bCs/>
        </w:rPr>
        <w:t xml:space="preserve">If you use more </w:t>
      </w:r>
      <w:r w:rsidRPr="003D5E49" w:rsidR="005007D2">
        <w:rPr>
          <w:b/>
          <w:bCs/>
        </w:rPr>
        <w:t xml:space="preserve">Stelara </w:t>
      </w:r>
      <w:r w:rsidRPr="003D5E49">
        <w:rPr>
          <w:b/>
          <w:bCs/>
        </w:rPr>
        <w:t>than you should</w:t>
      </w:r>
    </w:p>
    <w:p w:rsidR="00525045" w:rsidRPr="003D5E49" w:rsidP="000C07FC" w14:paraId="392879E9" w14:textId="77777777">
      <w:pPr>
        <w:widowControl w:val="0"/>
        <w:autoSpaceDE w:val="0"/>
        <w:autoSpaceDN w:val="0"/>
        <w:adjustRightInd w:val="0"/>
      </w:pPr>
      <w:r w:rsidRPr="003D5E49">
        <w:t>If you have used or been given too much</w:t>
      </w:r>
      <w:r w:rsidRPr="003D5E49" w:rsidR="005007D2">
        <w:t xml:space="preserve"> Stelara</w:t>
      </w:r>
      <w:r w:rsidRPr="003D5E49">
        <w:t>, talk to a doctor or pharmacist straight away. Always have the outer carton of the medicine with you, even if it is empty.</w:t>
      </w:r>
    </w:p>
    <w:p w:rsidR="00525045" w:rsidRPr="003D5E49" w:rsidP="00015370" w14:paraId="60D9B9DB" w14:textId="77777777">
      <w:pPr>
        <w:widowControl w:val="0"/>
        <w:numPr>
          <w:ilvl w:val="12"/>
          <w:numId w:val="0"/>
        </w:numPr>
      </w:pPr>
    </w:p>
    <w:p w:rsidR="00525045" w:rsidRPr="003D5E49" w:rsidP="00F8228C" w14:paraId="1BBBFB13" w14:textId="77777777">
      <w:pPr>
        <w:keepNext/>
        <w:widowControl w:val="0"/>
        <w:numPr>
          <w:ilvl w:val="12"/>
          <w:numId w:val="0"/>
        </w:numPr>
        <w:rPr>
          <w:b/>
          <w:bCs/>
        </w:rPr>
      </w:pPr>
      <w:r w:rsidRPr="003D5E49">
        <w:rPr>
          <w:b/>
          <w:bCs/>
        </w:rPr>
        <w:t xml:space="preserve">If you forget to use </w:t>
      </w:r>
      <w:r w:rsidRPr="003D5E49" w:rsidR="005007D2">
        <w:rPr>
          <w:b/>
          <w:bCs/>
        </w:rPr>
        <w:t>Stelara</w:t>
      </w:r>
    </w:p>
    <w:p w:rsidR="00525045" w:rsidRPr="003D5E49" w:rsidP="000C07FC" w14:paraId="159BCCB0" w14:textId="77777777">
      <w:pPr>
        <w:widowControl w:val="0"/>
        <w:numPr>
          <w:ilvl w:val="12"/>
          <w:numId w:val="0"/>
        </w:numPr>
      </w:pPr>
      <w:r w:rsidRPr="003D5E49">
        <w:t>If you forget a dose, contact your doctor or pharmacist. Do not take a double dose to make up for a forgotten dose.</w:t>
      </w:r>
    </w:p>
    <w:p w:rsidR="00525045" w:rsidRPr="003D5E49" w:rsidP="00015370" w14:paraId="15084C0A" w14:textId="77777777">
      <w:pPr>
        <w:widowControl w:val="0"/>
        <w:numPr>
          <w:ilvl w:val="12"/>
          <w:numId w:val="0"/>
        </w:numPr>
      </w:pPr>
    </w:p>
    <w:p w:rsidR="00525045" w:rsidRPr="003D5E49" w:rsidP="00F8228C" w14:paraId="7A59D5C6" w14:textId="77777777">
      <w:pPr>
        <w:keepNext/>
        <w:widowControl w:val="0"/>
        <w:numPr>
          <w:ilvl w:val="12"/>
          <w:numId w:val="0"/>
        </w:numPr>
        <w:rPr>
          <w:b/>
          <w:bCs/>
        </w:rPr>
      </w:pPr>
      <w:r w:rsidRPr="003D5E49">
        <w:rPr>
          <w:b/>
          <w:bCs/>
        </w:rPr>
        <w:t xml:space="preserve">If you stop using </w:t>
      </w:r>
      <w:r w:rsidRPr="003D5E49" w:rsidR="005007D2">
        <w:rPr>
          <w:b/>
          <w:bCs/>
        </w:rPr>
        <w:t>Stelara</w:t>
      </w:r>
    </w:p>
    <w:p w:rsidR="00525045" w:rsidRPr="003D5E49" w:rsidP="000C07FC" w14:paraId="636B0B55" w14:textId="77777777">
      <w:pPr>
        <w:widowControl w:val="0"/>
        <w:autoSpaceDE w:val="0"/>
        <w:autoSpaceDN w:val="0"/>
        <w:adjustRightInd w:val="0"/>
      </w:pPr>
      <w:r w:rsidRPr="003D5E49">
        <w:t>It is not dangerous to stop using</w:t>
      </w:r>
      <w:r w:rsidRPr="003D5E49" w:rsidR="005007D2">
        <w:t xml:space="preserve"> Stelara</w:t>
      </w:r>
      <w:r w:rsidRPr="003D5E49">
        <w:t xml:space="preserve">. However, </w:t>
      </w:r>
      <w:r w:rsidRPr="003D5E49" w:rsidR="004A5178">
        <w:t xml:space="preserve">if you stop, your </w:t>
      </w:r>
      <w:r w:rsidRPr="003D5E49" w:rsidR="007558CB">
        <w:t xml:space="preserve">symptoms </w:t>
      </w:r>
      <w:r w:rsidRPr="003D5E49">
        <w:t>may come back.</w:t>
      </w:r>
    </w:p>
    <w:p w:rsidR="00525045" w:rsidRPr="003D5E49" w:rsidP="00015370" w14:paraId="1C9EA634" w14:textId="77777777">
      <w:pPr>
        <w:widowControl w:val="0"/>
        <w:numPr>
          <w:ilvl w:val="12"/>
          <w:numId w:val="0"/>
        </w:numPr>
      </w:pPr>
    </w:p>
    <w:p w:rsidR="00525045" w:rsidRPr="003D5E49" w:rsidP="00015370" w14:paraId="0D5AE911" w14:textId="77777777">
      <w:pPr>
        <w:widowControl w:val="0"/>
        <w:numPr>
          <w:ilvl w:val="12"/>
          <w:numId w:val="0"/>
        </w:numPr>
      </w:pPr>
      <w:r w:rsidRPr="003D5E49">
        <w:t>If you have any further questions on the use of this medicine, ask your doctor or pharmacist.</w:t>
      </w:r>
    </w:p>
    <w:p w:rsidR="00525045" w:rsidRPr="003D5E49" w:rsidP="00015370" w14:paraId="73ABF249" w14:textId="77777777">
      <w:pPr>
        <w:widowControl w:val="0"/>
        <w:numPr>
          <w:ilvl w:val="12"/>
          <w:numId w:val="0"/>
        </w:numPr>
      </w:pPr>
    </w:p>
    <w:p w:rsidR="00525045" w:rsidRPr="003D5E49" w:rsidP="00015370" w14:paraId="267AD4CE" w14:textId="77777777">
      <w:pPr>
        <w:widowControl w:val="0"/>
        <w:numPr>
          <w:ilvl w:val="12"/>
          <w:numId w:val="0"/>
        </w:numPr>
      </w:pPr>
    </w:p>
    <w:p w:rsidR="00525045" w:rsidRPr="003D5E49" w:rsidP="00762B24" w14:paraId="5142A718" w14:textId="77777777">
      <w:pPr>
        <w:keepNext/>
        <w:ind w:left="567" w:hanging="567"/>
        <w:outlineLvl w:val="2"/>
        <w:rPr>
          <w:b/>
          <w:bCs/>
        </w:rPr>
      </w:pPr>
      <w:r w:rsidRPr="003D5E49">
        <w:rPr>
          <w:b/>
          <w:bCs/>
        </w:rPr>
        <w:t>4.</w:t>
      </w:r>
      <w:r w:rsidRPr="003D5E49">
        <w:rPr>
          <w:b/>
          <w:bCs/>
        </w:rPr>
        <w:tab/>
      </w:r>
      <w:r w:rsidRPr="003D5E49" w:rsidR="004A5178">
        <w:rPr>
          <w:b/>
          <w:bCs/>
        </w:rPr>
        <w:t>Possible side effects</w:t>
      </w:r>
    </w:p>
    <w:p w:rsidR="00525045" w:rsidRPr="003D5E49" w:rsidP="000C07FC" w14:paraId="05112FC5" w14:textId="77777777">
      <w:pPr>
        <w:keepNext/>
        <w:widowControl w:val="0"/>
        <w:numPr>
          <w:ilvl w:val="12"/>
          <w:numId w:val="0"/>
        </w:numPr>
      </w:pPr>
    </w:p>
    <w:p w:rsidR="00525045" w:rsidRPr="003D5E49" w:rsidP="00015370" w14:paraId="7F624931" w14:textId="77777777">
      <w:pPr>
        <w:widowControl w:val="0"/>
        <w:numPr>
          <w:ilvl w:val="12"/>
          <w:numId w:val="0"/>
        </w:numPr>
      </w:pPr>
      <w:r w:rsidRPr="003D5E49">
        <w:t xml:space="preserve">Like all medicines, </w:t>
      </w:r>
      <w:r w:rsidRPr="003D5E49" w:rsidR="004A5178">
        <w:t xml:space="preserve">this medicine </w:t>
      </w:r>
      <w:r w:rsidRPr="003D5E49">
        <w:t>can cause side effects, although not everybody gets them.</w:t>
      </w:r>
    </w:p>
    <w:p w:rsidR="004A5178" w:rsidRPr="003D5E49" w:rsidP="00015370" w14:paraId="789ED894" w14:textId="77777777">
      <w:pPr>
        <w:widowControl w:val="0"/>
        <w:numPr>
          <w:ilvl w:val="12"/>
          <w:numId w:val="0"/>
        </w:numPr>
      </w:pPr>
    </w:p>
    <w:p w:rsidR="004A5178" w:rsidRPr="003D5E49" w:rsidP="0058163B" w14:paraId="00E7A8AB" w14:textId="77777777">
      <w:pPr>
        <w:keepNext/>
        <w:widowControl w:val="0"/>
        <w:numPr>
          <w:ilvl w:val="12"/>
          <w:numId w:val="0"/>
        </w:numPr>
        <w:rPr>
          <w:b/>
          <w:bCs/>
        </w:rPr>
      </w:pPr>
      <w:r w:rsidRPr="003D5E49">
        <w:rPr>
          <w:b/>
          <w:bCs/>
        </w:rPr>
        <w:t>S</w:t>
      </w:r>
      <w:r w:rsidRPr="003D5E49">
        <w:rPr>
          <w:b/>
          <w:bCs/>
        </w:rPr>
        <w:t>erious side effects</w:t>
      </w:r>
    </w:p>
    <w:p w:rsidR="00525045" w:rsidRPr="003D5E49" w:rsidP="000C07FC" w14:paraId="523E682F" w14:textId="77777777">
      <w:pPr>
        <w:widowControl w:val="0"/>
        <w:numPr>
          <w:ilvl w:val="12"/>
          <w:numId w:val="0"/>
        </w:numPr>
      </w:pPr>
      <w:r w:rsidRPr="003D5E49">
        <w:t>S</w:t>
      </w:r>
      <w:r w:rsidRPr="003D5E49">
        <w:t xml:space="preserve">ome patients may </w:t>
      </w:r>
      <w:r w:rsidRPr="003D5E49" w:rsidR="004A5178">
        <w:t xml:space="preserve">have </w:t>
      </w:r>
      <w:r w:rsidRPr="003D5E49">
        <w:t xml:space="preserve">serious side effects </w:t>
      </w:r>
      <w:r w:rsidRPr="003D5E49" w:rsidR="004A5178">
        <w:t xml:space="preserve">that </w:t>
      </w:r>
      <w:r w:rsidRPr="003D5E49">
        <w:t xml:space="preserve">may </w:t>
      </w:r>
      <w:r w:rsidRPr="003D5E49" w:rsidR="004A5178">
        <w:t xml:space="preserve">need urgent </w:t>
      </w:r>
      <w:r w:rsidRPr="003D5E49">
        <w:t>treatment.</w:t>
      </w:r>
    </w:p>
    <w:p w:rsidR="00525045" w:rsidRPr="003D5E49" w:rsidP="00015370" w14:paraId="3F2FB887" w14:textId="77777777">
      <w:pPr>
        <w:widowControl w:val="0"/>
        <w:numPr>
          <w:ilvl w:val="12"/>
          <w:numId w:val="0"/>
        </w:numPr>
      </w:pPr>
    </w:p>
    <w:p w:rsidR="007C741A" w:rsidRPr="003D5E49" w:rsidP="003D5E49" w14:paraId="24C6F61A" w14:textId="77777777">
      <w:pPr>
        <w:ind w:left="567"/>
        <w:rPr>
          <w:b/>
          <w:bCs/>
        </w:rPr>
      </w:pPr>
      <w:r w:rsidRPr="003D5E49">
        <w:rPr>
          <w:b/>
          <w:bCs/>
        </w:rPr>
        <w:t>Allergic reactions – these may need urgent treatment. Tell your doctor or get emergency medical help straight away if you notice any of the following signs.</w:t>
      </w:r>
    </w:p>
    <w:p w:rsidR="007C741A" w:rsidRPr="003D5E49" w:rsidP="00CB47B1" w14:paraId="7FDBFBDD" w14:textId="77777777">
      <w:pPr>
        <w:widowControl w:val="0"/>
        <w:numPr>
          <w:ilvl w:val="0"/>
          <w:numId w:val="16"/>
        </w:numPr>
        <w:tabs>
          <w:tab w:val="clear" w:pos="567"/>
          <w:tab w:val="left" w:pos="1134"/>
        </w:tabs>
        <w:ind w:left="1134" w:hanging="567"/>
      </w:pPr>
      <w:r w:rsidRPr="003D5E49">
        <w:t>Serious allergic reactions (‘anaphylaxis’) are rare in people taking Stelara (may affect up to 1 in 1,000 people). Signs include:</w:t>
      </w:r>
    </w:p>
    <w:p w:rsidR="007C741A" w:rsidRPr="003D5E49" w:rsidP="00CB47B1" w14:paraId="355A44DF" w14:textId="77777777">
      <w:pPr>
        <w:widowControl w:val="0"/>
        <w:numPr>
          <w:ilvl w:val="0"/>
          <w:numId w:val="17"/>
        </w:numPr>
        <w:tabs>
          <w:tab w:val="clear" w:pos="360"/>
          <w:tab w:val="clear" w:pos="567"/>
          <w:tab w:val="num" w:pos="1701"/>
        </w:tabs>
        <w:ind w:left="1701" w:hanging="567"/>
      </w:pPr>
      <w:r w:rsidRPr="003D5E49">
        <w:t>difficulty breathing or swallowing</w:t>
      </w:r>
    </w:p>
    <w:p w:rsidR="007C741A" w:rsidRPr="003D5E49" w:rsidP="00CB47B1" w14:paraId="6310F4F4" w14:textId="77777777">
      <w:pPr>
        <w:widowControl w:val="0"/>
        <w:numPr>
          <w:ilvl w:val="0"/>
          <w:numId w:val="17"/>
        </w:numPr>
        <w:tabs>
          <w:tab w:val="clear" w:pos="360"/>
          <w:tab w:val="clear" w:pos="567"/>
          <w:tab w:val="num" w:pos="1701"/>
        </w:tabs>
        <w:ind w:left="1701" w:hanging="567"/>
      </w:pPr>
      <w:r w:rsidRPr="003D5E49">
        <w:t>low blood pressure, which can cause dizziness or light</w:t>
      </w:r>
      <w:r w:rsidRPr="003D5E49">
        <w:noBreakHyphen/>
        <w:t>headedness</w:t>
      </w:r>
    </w:p>
    <w:p w:rsidR="007C741A" w:rsidRPr="003D5E49" w:rsidP="00CB47B1" w14:paraId="1C921B98" w14:textId="77777777">
      <w:pPr>
        <w:widowControl w:val="0"/>
        <w:numPr>
          <w:ilvl w:val="0"/>
          <w:numId w:val="17"/>
        </w:numPr>
        <w:tabs>
          <w:tab w:val="clear" w:pos="360"/>
          <w:tab w:val="clear" w:pos="567"/>
          <w:tab w:val="num" w:pos="1701"/>
        </w:tabs>
        <w:ind w:left="1701" w:hanging="567"/>
      </w:pPr>
      <w:r w:rsidRPr="003D5E49">
        <w:t>swelling of the face, lips, mouth or throat.</w:t>
      </w:r>
    </w:p>
    <w:p w:rsidR="007C741A" w:rsidRPr="003D5E49" w:rsidP="00CB47B1" w14:paraId="2C395FBA" w14:textId="77777777">
      <w:pPr>
        <w:widowControl w:val="0"/>
        <w:numPr>
          <w:ilvl w:val="0"/>
          <w:numId w:val="16"/>
        </w:numPr>
        <w:tabs>
          <w:tab w:val="clear" w:pos="567"/>
          <w:tab w:val="left" w:pos="1134"/>
        </w:tabs>
        <w:ind w:left="1134" w:hanging="567"/>
      </w:pPr>
      <w:r w:rsidRPr="003D5E49">
        <w:t>Common signs of an allergic reaction include skin rash and hives (these may affect up to 1 in 100 people).</w:t>
      </w:r>
    </w:p>
    <w:p w:rsidR="004A5178" w:rsidRPr="003D5E49" w:rsidP="00015370" w14:paraId="301A1D51" w14:textId="77777777"/>
    <w:p w:rsidR="00B23418" w:rsidRPr="003D5E49" w:rsidP="003D5E49" w14:paraId="74E36F7C" w14:textId="77777777">
      <w:pPr>
        <w:ind w:left="567"/>
        <w:rPr>
          <w:b/>
          <w:bCs/>
        </w:rPr>
      </w:pPr>
      <w:r w:rsidRPr="003D5E49">
        <w:rPr>
          <w:b/>
          <w:bCs/>
        </w:rPr>
        <w:t>In rare cases, allergic lung reactions and lung inflammation have been reported in patients who receive ustekinumab. Tell your doctor right away if you develop symptoms such as cough, shortness of breath, and fever.</w:t>
      </w:r>
    </w:p>
    <w:p w:rsidR="009B5BDA" w:rsidRPr="003D5E49" w:rsidP="00015370" w14:paraId="5438D7B0" w14:textId="77777777"/>
    <w:p w:rsidR="004A5178" w:rsidRPr="003D5E49" w:rsidP="003D5E49" w14:paraId="23B76DA8" w14:textId="77777777">
      <w:pPr>
        <w:ind w:left="567"/>
      </w:pPr>
      <w:r w:rsidRPr="003D5E49">
        <w:t>If you have a serious allergic reaction, your doctor may decide that you should not use Stelara again.</w:t>
      </w:r>
    </w:p>
    <w:p w:rsidR="004A5178" w:rsidRPr="003D5E49" w:rsidP="00015370" w14:paraId="4EF67D07" w14:textId="77777777">
      <w:pPr>
        <w:widowControl w:val="0"/>
      </w:pPr>
    </w:p>
    <w:p w:rsidR="004A5178" w:rsidRPr="003D5E49" w:rsidP="003D5E49" w14:paraId="61275BD2" w14:textId="77777777">
      <w:pPr>
        <w:ind w:left="567"/>
        <w:rPr>
          <w:b/>
          <w:bCs/>
        </w:rPr>
      </w:pPr>
      <w:r w:rsidRPr="003D5E49">
        <w:rPr>
          <w:b/>
          <w:bCs/>
        </w:rPr>
        <w:t>Infections – these may need urgent treatment</w:t>
      </w:r>
      <w:r w:rsidRPr="003D5E49" w:rsidR="00606156">
        <w:rPr>
          <w:b/>
          <w:bCs/>
        </w:rPr>
        <w:t>. Tell</w:t>
      </w:r>
      <w:r w:rsidRPr="003D5E49">
        <w:rPr>
          <w:b/>
          <w:bCs/>
        </w:rPr>
        <w:t xml:space="preserve"> your doctor straight away if you notice any of the</w:t>
      </w:r>
      <w:r w:rsidRPr="003D5E49" w:rsidR="00606156">
        <w:rPr>
          <w:b/>
          <w:bCs/>
        </w:rPr>
        <w:t xml:space="preserve"> following</w:t>
      </w:r>
      <w:r w:rsidRPr="003D5E49">
        <w:rPr>
          <w:b/>
          <w:bCs/>
        </w:rPr>
        <w:t xml:space="preserve"> signs.</w:t>
      </w:r>
    </w:p>
    <w:p w:rsidR="004A5178" w:rsidRPr="003D5E49" w:rsidP="00CB47B1" w14:paraId="3DFA5ECE" w14:textId="77777777">
      <w:pPr>
        <w:numPr>
          <w:ilvl w:val="0"/>
          <w:numId w:val="16"/>
        </w:numPr>
        <w:tabs>
          <w:tab w:val="clear" w:pos="567"/>
          <w:tab w:val="left" w:pos="1134"/>
        </w:tabs>
        <w:ind w:left="1134" w:hanging="567"/>
      </w:pPr>
      <w:r w:rsidRPr="003D5E49">
        <w:t xml:space="preserve">Infections of the nose or throat </w:t>
      </w:r>
      <w:r w:rsidRPr="003D5E49" w:rsidR="0022763F">
        <w:t xml:space="preserve">and common cold </w:t>
      </w:r>
      <w:r w:rsidRPr="003D5E49">
        <w:t xml:space="preserve">are common (may affect </w:t>
      </w:r>
      <w:r w:rsidRPr="003D5E49" w:rsidR="0022763F">
        <w:t>up to</w:t>
      </w:r>
      <w:r w:rsidRPr="003D5E49">
        <w:t xml:space="preserve"> 1 in 10 people)</w:t>
      </w:r>
    </w:p>
    <w:p w:rsidR="0078677F" w:rsidRPr="003D5E49" w:rsidP="00CB47B1" w14:paraId="4913E4AB" w14:textId="77777777">
      <w:pPr>
        <w:numPr>
          <w:ilvl w:val="0"/>
          <w:numId w:val="16"/>
        </w:numPr>
        <w:tabs>
          <w:tab w:val="clear" w:pos="567"/>
          <w:tab w:val="left" w:pos="1134"/>
        </w:tabs>
        <w:ind w:left="1134" w:hanging="567"/>
      </w:pPr>
      <w:r w:rsidRPr="003D5E49">
        <w:t xml:space="preserve">Infections of the </w:t>
      </w:r>
      <w:r w:rsidRPr="003D5E49" w:rsidR="0025431B">
        <w:t>chest</w:t>
      </w:r>
      <w:r w:rsidRPr="003D5E49">
        <w:t xml:space="preserve"> are uncommon (may affect up to 1 in 100 people)</w:t>
      </w:r>
    </w:p>
    <w:p w:rsidR="004A5178" w:rsidRPr="003D5E49" w:rsidP="00CB47B1" w14:paraId="1B385A2D" w14:textId="77777777">
      <w:pPr>
        <w:numPr>
          <w:ilvl w:val="0"/>
          <w:numId w:val="16"/>
        </w:numPr>
        <w:tabs>
          <w:tab w:val="clear" w:pos="567"/>
          <w:tab w:val="left" w:pos="1134"/>
        </w:tabs>
        <w:ind w:left="1134" w:hanging="567"/>
      </w:pPr>
      <w:r w:rsidRPr="003D5E49">
        <w:t xml:space="preserve">Inflammation of tissue under the skin (‘cellulitis’) is </w:t>
      </w:r>
      <w:r w:rsidRPr="003D5E49" w:rsidR="0022763F">
        <w:t>un</w:t>
      </w:r>
      <w:r w:rsidRPr="003D5E49">
        <w:t xml:space="preserve">common (may affect up to 1 in </w:t>
      </w:r>
      <w:r w:rsidRPr="003D5E49" w:rsidR="0022763F">
        <w:t>100</w:t>
      </w:r>
      <w:r w:rsidRPr="003D5E49">
        <w:t> people)</w:t>
      </w:r>
    </w:p>
    <w:p w:rsidR="00D445E2" w:rsidRPr="003D5E49" w:rsidP="00CB47B1" w14:paraId="5BE832F5" w14:textId="77777777">
      <w:pPr>
        <w:numPr>
          <w:ilvl w:val="0"/>
          <w:numId w:val="16"/>
        </w:numPr>
        <w:tabs>
          <w:tab w:val="clear" w:pos="567"/>
          <w:tab w:val="left" w:pos="1134"/>
        </w:tabs>
        <w:ind w:left="1134" w:hanging="567"/>
      </w:pPr>
      <w:r w:rsidRPr="003D5E49">
        <w:t>Shingles (a type of painful rash with blisters) are uncommon (may affect up to 1 in 100 people)</w:t>
      </w:r>
    </w:p>
    <w:p w:rsidR="004A5178" w:rsidRPr="003D5E49" w:rsidP="00015370" w14:paraId="75F7CD33" w14:textId="77777777">
      <w:pPr>
        <w:widowControl w:val="0"/>
        <w:numPr>
          <w:ilvl w:val="12"/>
          <w:numId w:val="0"/>
        </w:numPr>
      </w:pPr>
    </w:p>
    <w:p w:rsidR="00606156" w:rsidRPr="003D5E49" w:rsidP="00C04359" w14:paraId="3E880275" w14:textId="19060073">
      <w:pPr>
        <w:ind w:left="567"/>
      </w:pPr>
      <w:r w:rsidRPr="003D5E49">
        <w:t xml:space="preserve">Stelara may make you less able to fight infections. </w:t>
      </w:r>
      <w:r w:rsidRPr="003D5E49" w:rsidR="00366003">
        <w:t>Some infections could become serious and may include infections caused by viruses, fungi, bacteria (including tuberculosis), or parasites, including infections that mainly occur in people with a weakened immune system (opportunistic infections).</w:t>
      </w:r>
      <w:r w:rsidRPr="003D5E49" w:rsidR="00321832">
        <w:t xml:space="preserve"> </w:t>
      </w:r>
      <w:r w:rsidRPr="003D5E49" w:rsidR="00366003">
        <w:t>Opportunistic infections of the brain (encephalitis, meningitis), lungs, and eye have been reported in patients receiving treatment with ustekinumab</w:t>
      </w:r>
      <w:r w:rsidRPr="003D5E49" w:rsidR="00321832">
        <w:t>.</w:t>
      </w:r>
    </w:p>
    <w:p w:rsidR="005E7CF9" w:rsidRPr="003D5E49" w:rsidP="00CD56A0" w14:paraId="5B34DC35" w14:textId="77777777"/>
    <w:p w:rsidR="004A5178" w:rsidRPr="003D5E49" w:rsidP="00C04359" w14:paraId="02D30FC2" w14:textId="20AB003D">
      <w:pPr>
        <w:keepNext/>
        <w:ind w:left="567"/>
      </w:pPr>
      <w:r w:rsidRPr="003D5E49">
        <w:t>You must look out for signs of infection while you are using Stelara. These include:</w:t>
      </w:r>
    </w:p>
    <w:p w:rsidR="004A5178" w:rsidRPr="003D5E49" w:rsidP="00CB47B1" w14:paraId="7610435D" w14:textId="1DB136CE">
      <w:pPr>
        <w:widowControl w:val="0"/>
        <w:numPr>
          <w:ilvl w:val="0"/>
          <w:numId w:val="16"/>
        </w:numPr>
        <w:tabs>
          <w:tab w:val="clear" w:pos="567"/>
          <w:tab w:val="left" w:pos="1134"/>
        </w:tabs>
        <w:ind w:left="1134" w:hanging="567"/>
      </w:pPr>
      <w:r w:rsidRPr="003D5E49">
        <w:t>fever, flu</w:t>
      </w:r>
      <w:r w:rsidRPr="003D5E49">
        <w:noBreakHyphen/>
        <w:t>like symptoms, night sweats</w:t>
      </w:r>
      <w:r w:rsidRPr="003D5E49" w:rsidR="00DC694E">
        <w:t>, weight loss</w:t>
      </w:r>
    </w:p>
    <w:p w:rsidR="004A5178" w:rsidRPr="003D5E49" w:rsidP="00CB47B1" w14:paraId="68F54856" w14:textId="77777777">
      <w:pPr>
        <w:widowControl w:val="0"/>
        <w:numPr>
          <w:ilvl w:val="0"/>
          <w:numId w:val="16"/>
        </w:numPr>
        <w:tabs>
          <w:tab w:val="clear" w:pos="567"/>
          <w:tab w:val="left" w:pos="1134"/>
        </w:tabs>
        <w:ind w:left="1134" w:hanging="567"/>
      </w:pPr>
      <w:r w:rsidRPr="003D5E49">
        <w:t>feeling tired or short of breath; cough which will not go away</w:t>
      </w:r>
    </w:p>
    <w:p w:rsidR="004A5178" w:rsidRPr="003D5E49" w:rsidP="00CB47B1" w14:paraId="24E4FE42" w14:textId="77777777">
      <w:pPr>
        <w:numPr>
          <w:ilvl w:val="0"/>
          <w:numId w:val="16"/>
        </w:numPr>
        <w:tabs>
          <w:tab w:val="clear" w:pos="567"/>
          <w:tab w:val="left" w:pos="1134"/>
        </w:tabs>
        <w:ind w:left="1134" w:hanging="567"/>
      </w:pPr>
      <w:r w:rsidRPr="003D5E49">
        <w:t>warm, red and painful skin, or a painful skin rash with blisters</w:t>
      </w:r>
    </w:p>
    <w:p w:rsidR="004A5178" w:rsidRPr="003D5E49" w:rsidP="00CB47B1" w14:paraId="7FFAFCD8" w14:textId="77777777">
      <w:pPr>
        <w:widowControl w:val="0"/>
        <w:numPr>
          <w:ilvl w:val="0"/>
          <w:numId w:val="16"/>
        </w:numPr>
        <w:tabs>
          <w:tab w:val="clear" w:pos="567"/>
          <w:tab w:val="left" w:pos="1134"/>
        </w:tabs>
        <w:ind w:left="1134" w:hanging="567"/>
      </w:pPr>
      <w:r w:rsidRPr="003D5E49">
        <w:t>burning when passing water</w:t>
      </w:r>
    </w:p>
    <w:p w:rsidR="004A5178" w:rsidRPr="003D5E49" w:rsidP="00CB47B1" w14:paraId="5AC2E6A0" w14:textId="164BF7B9">
      <w:pPr>
        <w:widowControl w:val="0"/>
        <w:numPr>
          <w:ilvl w:val="0"/>
          <w:numId w:val="16"/>
        </w:numPr>
        <w:tabs>
          <w:tab w:val="clear" w:pos="567"/>
          <w:tab w:val="left" w:pos="1134"/>
        </w:tabs>
        <w:ind w:left="1134" w:hanging="567"/>
      </w:pPr>
      <w:r w:rsidRPr="003D5E49">
        <w:t>diarrhoea</w:t>
      </w:r>
    </w:p>
    <w:p w:rsidR="005E7CF9" w:rsidRPr="003D5E49" w:rsidP="005E7CF9" w14:paraId="04117B99" w14:textId="61D56600">
      <w:pPr>
        <w:widowControl w:val="0"/>
        <w:numPr>
          <w:ilvl w:val="0"/>
          <w:numId w:val="16"/>
        </w:numPr>
        <w:tabs>
          <w:tab w:val="clear" w:pos="567"/>
          <w:tab w:val="left" w:pos="1134"/>
        </w:tabs>
        <w:ind w:left="1134" w:hanging="567"/>
      </w:pPr>
      <w:r w:rsidRPr="003D5E49">
        <w:t>visual disturbance or vision loss</w:t>
      </w:r>
    </w:p>
    <w:p w:rsidR="005E7CF9" w:rsidRPr="003D5E49" w:rsidP="005E7CF9" w14:paraId="2DBF3C21" w14:textId="77777777">
      <w:pPr>
        <w:widowControl w:val="0"/>
        <w:numPr>
          <w:ilvl w:val="0"/>
          <w:numId w:val="16"/>
        </w:numPr>
        <w:tabs>
          <w:tab w:val="clear" w:pos="567"/>
          <w:tab w:val="left" w:pos="1134"/>
        </w:tabs>
        <w:ind w:left="1134" w:hanging="567"/>
      </w:pPr>
      <w:r w:rsidRPr="003D5E49">
        <w:t>headache, neck stiffness, light sensitivity, nausea or confusion.</w:t>
      </w:r>
    </w:p>
    <w:p w:rsidR="005E7CF9" w:rsidRPr="003D5E49" w:rsidP="00015370" w14:paraId="2DFAA826" w14:textId="77777777">
      <w:pPr>
        <w:widowControl w:val="0"/>
        <w:numPr>
          <w:ilvl w:val="12"/>
          <w:numId w:val="0"/>
        </w:numPr>
      </w:pPr>
    </w:p>
    <w:p w:rsidR="004A5178" w:rsidRPr="003D5E49" w:rsidP="00015370" w14:paraId="2F9C53B2" w14:textId="74B96246">
      <w:pPr>
        <w:widowControl w:val="0"/>
        <w:numPr>
          <w:ilvl w:val="12"/>
          <w:numId w:val="0"/>
        </w:numPr>
        <w:ind w:left="567"/>
      </w:pPr>
      <w:r w:rsidRPr="003D5E49">
        <w:t>Tell</w:t>
      </w:r>
      <w:r w:rsidRPr="003D5E49">
        <w:t xml:space="preserve"> your doctor straight away if you notice any of these signs</w:t>
      </w:r>
      <w:r w:rsidRPr="003D5E49" w:rsidR="00F62B45">
        <w:t xml:space="preserve"> of infection</w:t>
      </w:r>
      <w:r w:rsidRPr="003D5E49">
        <w:t>.</w:t>
      </w:r>
      <w:r w:rsidRPr="003D5E49" w:rsidR="004A5691">
        <w:t xml:space="preserve"> These may be signs of infections such as </w:t>
      </w:r>
      <w:r w:rsidRPr="003D5E49" w:rsidR="0025431B">
        <w:t>chest</w:t>
      </w:r>
      <w:r w:rsidRPr="003D5E49" w:rsidR="004A5691">
        <w:t xml:space="preserve"> infections, skin infections</w:t>
      </w:r>
      <w:r w:rsidRPr="003D5E49" w:rsidR="001C6AAD">
        <w:t>,</w:t>
      </w:r>
      <w:r w:rsidRPr="003D5E49" w:rsidR="004A5691">
        <w:t xml:space="preserve"> shingles</w:t>
      </w:r>
      <w:r w:rsidRPr="003D5E49" w:rsidR="00275486">
        <w:t xml:space="preserve"> or opportunistic infections</w:t>
      </w:r>
      <w:r w:rsidRPr="003D5E49" w:rsidR="004A5691">
        <w:t xml:space="preserve"> that could have serious complications.</w:t>
      </w:r>
      <w:r w:rsidRPr="003D5E49">
        <w:rPr>
          <w:b/>
          <w:bCs/>
        </w:rPr>
        <w:t xml:space="preserve"> </w:t>
      </w:r>
      <w:r w:rsidRPr="003D5E49">
        <w:t>Tell your doctor</w:t>
      </w:r>
      <w:r w:rsidRPr="003D5E49">
        <w:t xml:space="preserve"> if you have any kind of infection that will not go away or keeps coming back. Your doctor may decide that you should not use Stelara until the infection goes away.</w:t>
      </w:r>
      <w:r w:rsidRPr="003D5E49" w:rsidR="009737F8">
        <w:t xml:space="preserve"> </w:t>
      </w:r>
      <w:r w:rsidRPr="003D5E49">
        <w:t>Also tell your doctor if you have any open cuts or sores as they might get infected.</w:t>
      </w:r>
    </w:p>
    <w:p w:rsidR="00A53702" w:rsidRPr="003D5E49" w:rsidP="00EA5E0C" w14:paraId="1B43AFE8" w14:textId="77777777"/>
    <w:p w:rsidR="00A53702" w:rsidRPr="003D5E49" w:rsidP="003D5E49" w14:paraId="0EC01267" w14:textId="77777777">
      <w:pPr>
        <w:ind w:left="567"/>
        <w:rPr>
          <w:b/>
          <w:bCs/>
        </w:rPr>
      </w:pPr>
      <w:r w:rsidRPr="003D5E49">
        <w:rPr>
          <w:b/>
          <w:bCs/>
        </w:rPr>
        <w:t xml:space="preserve">Shedding of skin – increase in redness and shedding of skin over a larger area of the body may be symptoms of erythrodermic psoriasis or exfoliative dermatitis, which are serious skin conditions. You should </w:t>
      </w:r>
      <w:r w:rsidRPr="003D5E49" w:rsidR="00606156">
        <w:rPr>
          <w:b/>
          <w:bCs/>
        </w:rPr>
        <w:t>tell</w:t>
      </w:r>
      <w:r w:rsidRPr="003D5E49">
        <w:rPr>
          <w:b/>
          <w:bCs/>
        </w:rPr>
        <w:t xml:space="preserve"> your doctor straight away if you notice any of these signs.</w:t>
      </w:r>
    </w:p>
    <w:p w:rsidR="004A5178" w:rsidRPr="003D5E49" w:rsidP="00015370" w14:paraId="798EB8F4" w14:textId="77777777">
      <w:pPr>
        <w:widowControl w:val="0"/>
        <w:numPr>
          <w:ilvl w:val="12"/>
          <w:numId w:val="0"/>
        </w:numPr>
      </w:pPr>
    </w:p>
    <w:p w:rsidR="007A7E8E" w:rsidRPr="003D5E49" w:rsidP="00015370" w14:paraId="735A6A0A" w14:textId="77777777">
      <w:pPr>
        <w:rPr>
          <w:b/>
          <w:bCs/>
        </w:rPr>
      </w:pPr>
      <w:r w:rsidRPr="003D5E49">
        <w:rPr>
          <w:b/>
          <w:bCs/>
        </w:rPr>
        <w:t>Other side effects</w:t>
      </w:r>
    </w:p>
    <w:p w:rsidR="00525045" w:rsidRPr="003D5E49" w:rsidP="00015370" w14:paraId="6EA2F625" w14:textId="77777777"/>
    <w:p w:rsidR="007A7E8E" w:rsidRPr="003D5E49" w:rsidP="000C07FC" w14:paraId="7CC9D4A9" w14:textId="77777777">
      <w:pPr>
        <w:keepNext/>
        <w:widowControl w:val="0"/>
        <w:ind w:left="567"/>
      </w:pPr>
      <w:r w:rsidRPr="003D5E49">
        <w:rPr>
          <w:b/>
          <w:bCs/>
        </w:rPr>
        <w:t xml:space="preserve">Common side effects </w:t>
      </w:r>
      <w:r w:rsidRPr="003D5E49">
        <w:t>(may affect up to 1 in 10 people)</w:t>
      </w:r>
      <w:r w:rsidRPr="003D5E49">
        <w:rPr>
          <w:b/>
          <w:bCs/>
          <w:szCs w:val="17"/>
        </w:rPr>
        <w:t>:</w:t>
      </w:r>
    </w:p>
    <w:p w:rsidR="007A7E8E" w:rsidRPr="003D5E49" w:rsidP="00CB47B1" w14:paraId="65F054E6" w14:textId="77777777">
      <w:pPr>
        <w:numPr>
          <w:ilvl w:val="0"/>
          <w:numId w:val="16"/>
        </w:numPr>
        <w:tabs>
          <w:tab w:val="clear" w:pos="567"/>
          <w:tab w:val="left" w:pos="1134"/>
        </w:tabs>
        <w:ind w:left="1134" w:hanging="567"/>
      </w:pPr>
      <w:r w:rsidRPr="003D5E49">
        <w:t>Diarrhoea</w:t>
      </w:r>
    </w:p>
    <w:p w:rsidR="007A7E8E" w:rsidRPr="003D5E49" w:rsidP="00CB47B1" w14:paraId="4FF5DEFC" w14:textId="77777777">
      <w:pPr>
        <w:numPr>
          <w:ilvl w:val="0"/>
          <w:numId w:val="16"/>
        </w:numPr>
        <w:tabs>
          <w:tab w:val="clear" w:pos="567"/>
          <w:tab w:val="left" w:pos="1134"/>
        </w:tabs>
        <w:ind w:left="1134" w:hanging="567"/>
      </w:pPr>
      <w:r w:rsidRPr="003D5E49">
        <w:t>Nausea</w:t>
      </w:r>
    </w:p>
    <w:p w:rsidR="008F0DD6" w:rsidRPr="003D5E49" w:rsidP="00CB47B1" w14:paraId="267844D0" w14:textId="77777777">
      <w:pPr>
        <w:numPr>
          <w:ilvl w:val="0"/>
          <w:numId w:val="16"/>
        </w:numPr>
        <w:tabs>
          <w:tab w:val="clear" w:pos="567"/>
          <w:tab w:val="left" w:pos="1134"/>
        </w:tabs>
        <w:ind w:left="1134" w:hanging="567"/>
      </w:pPr>
      <w:r w:rsidRPr="003D5E49">
        <w:t>Vomiting</w:t>
      </w:r>
    </w:p>
    <w:p w:rsidR="007A7E8E" w:rsidRPr="003D5E49" w:rsidP="00CB47B1" w14:paraId="6EF49C2D" w14:textId="77777777">
      <w:pPr>
        <w:numPr>
          <w:ilvl w:val="0"/>
          <w:numId w:val="16"/>
        </w:numPr>
        <w:tabs>
          <w:tab w:val="clear" w:pos="567"/>
          <w:tab w:val="left" w:pos="1134"/>
        </w:tabs>
        <w:ind w:left="1134" w:hanging="567"/>
      </w:pPr>
      <w:r w:rsidRPr="003D5E49">
        <w:t>Feeling tired</w:t>
      </w:r>
    </w:p>
    <w:p w:rsidR="007A7E8E" w:rsidRPr="003D5E49" w:rsidP="00CB47B1" w14:paraId="39186887" w14:textId="77777777">
      <w:pPr>
        <w:numPr>
          <w:ilvl w:val="0"/>
          <w:numId w:val="16"/>
        </w:numPr>
        <w:tabs>
          <w:tab w:val="clear" w:pos="567"/>
          <w:tab w:val="left" w:pos="1134"/>
        </w:tabs>
        <w:ind w:left="1134" w:hanging="567"/>
      </w:pPr>
      <w:r w:rsidRPr="003D5E49">
        <w:t>Feeling dizzy</w:t>
      </w:r>
    </w:p>
    <w:p w:rsidR="007A7E8E" w:rsidRPr="003D5E49" w:rsidP="00CB47B1" w14:paraId="786ED862" w14:textId="77777777">
      <w:pPr>
        <w:numPr>
          <w:ilvl w:val="0"/>
          <w:numId w:val="16"/>
        </w:numPr>
        <w:tabs>
          <w:tab w:val="clear" w:pos="567"/>
          <w:tab w:val="left" w:pos="1134"/>
        </w:tabs>
        <w:ind w:left="1134" w:hanging="567"/>
      </w:pPr>
      <w:r w:rsidRPr="003D5E49">
        <w:t>Headache</w:t>
      </w:r>
    </w:p>
    <w:p w:rsidR="007A7E8E" w:rsidRPr="003D5E49" w:rsidP="00CB47B1" w14:paraId="4F702388" w14:textId="77777777">
      <w:pPr>
        <w:numPr>
          <w:ilvl w:val="0"/>
          <w:numId w:val="16"/>
        </w:numPr>
        <w:tabs>
          <w:tab w:val="clear" w:pos="567"/>
          <w:tab w:val="left" w:pos="1134"/>
        </w:tabs>
        <w:ind w:left="1134" w:hanging="567"/>
      </w:pPr>
      <w:r w:rsidRPr="003D5E49">
        <w:t>Itching (‘pruritus’)</w:t>
      </w:r>
    </w:p>
    <w:p w:rsidR="007A7E8E" w:rsidRPr="003D5E49" w:rsidP="00CB47B1" w14:paraId="1C100308" w14:textId="77777777">
      <w:pPr>
        <w:numPr>
          <w:ilvl w:val="0"/>
          <w:numId w:val="16"/>
        </w:numPr>
        <w:tabs>
          <w:tab w:val="clear" w:pos="567"/>
          <w:tab w:val="left" w:pos="1134"/>
        </w:tabs>
        <w:ind w:left="1134" w:hanging="567"/>
      </w:pPr>
      <w:r w:rsidRPr="003D5E49">
        <w:t>Back, muscle or joint pain</w:t>
      </w:r>
    </w:p>
    <w:p w:rsidR="007A7E8E" w:rsidRPr="003D5E49" w:rsidP="00CB47B1" w14:paraId="2D510F97" w14:textId="77777777">
      <w:pPr>
        <w:numPr>
          <w:ilvl w:val="0"/>
          <w:numId w:val="16"/>
        </w:numPr>
        <w:tabs>
          <w:tab w:val="clear" w:pos="567"/>
          <w:tab w:val="left" w:pos="1134"/>
        </w:tabs>
        <w:ind w:left="1134" w:hanging="567"/>
      </w:pPr>
      <w:r w:rsidRPr="003D5E49">
        <w:t>Sore throat</w:t>
      </w:r>
    </w:p>
    <w:p w:rsidR="007A7E8E" w:rsidRPr="003D5E49" w:rsidP="00015370" w14:paraId="19CFEADA" w14:textId="77777777">
      <w:pPr>
        <w:numPr>
          <w:ilvl w:val="0"/>
          <w:numId w:val="16"/>
        </w:numPr>
        <w:tabs>
          <w:tab w:val="clear" w:pos="567"/>
          <w:tab w:val="left" w:pos="1134"/>
        </w:tabs>
        <w:ind w:left="1134" w:hanging="567"/>
      </w:pPr>
      <w:r w:rsidRPr="003D5E49">
        <w:t xml:space="preserve">Redness </w:t>
      </w:r>
      <w:r w:rsidRPr="003D5E49" w:rsidR="0022763F">
        <w:t xml:space="preserve">and pain </w:t>
      </w:r>
      <w:r w:rsidRPr="003D5E49">
        <w:t>where the injection is given</w:t>
      </w:r>
    </w:p>
    <w:p w:rsidR="005343CA" w:rsidRPr="003D5E49" w:rsidP="00015370" w14:paraId="58715C40" w14:textId="77777777">
      <w:pPr>
        <w:numPr>
          <w:ilvl w:val="0"/>
          <w:numId w:val="16"/>
        </w:numPr>
        <w:tabs>
          <w:tab w:val="clear" w:pos="567"/>
          <w:tab w:val="left" w:pos="1134"/>
        </w:tabs>
        <w:ind w:left="1134" w:hanging="567"/>
      </w:pPr>
      <w:r w:rsidRPr="003D5E49">
        <w:t>Sinus infection</w:t>
      </w:r>
    </w:p>
    <w:p w:rsidR="00525045" w:rsidRPr="003D5E49" w:rsidP="004E6E33" w14:paraId="0FECDFCA" w14:textId="77777777">
      <w:pPr>
        <w:tabs>
          <w:tab w:val="clear" w:pos="567"/>
          <w:tab w:val="left" w:pos="1134"/>
        </w:tabs>
      </w:pPr>
    </w:p>
    <w:p w:rsidR="007A7E8E" w:rsidRPr="003D5E49" w:rsidP="000C07FC" w14:paraId="0D520860" w14:textId="77777777">
      <w:pPr>
        <w:keepNext/>
        <w:widowControl w:val="0"/>
        <w:numPr>
          <w:ilvl w:val="12"/>
          <w:numId w:val="0"/>
        </w:numPr>
        <w:ind w:left="567"/>
        <w:rPr>
          <w:b/>
          <w:bCs/>
          <w:szCs w:val="22"/>
        </w:rPr>
      </w:pPr>
      <w:r w:rsidRPr="003D5E49">
        <w:rPr>
          <w:b/>
          <w:bCs/>
          <w:szCs w:val="22"/>
        </w:rPr>
        <w:t xml:space="preserve">Uncommon </w:t>
      </w:r>
      <w:r w:rsidRPr="003D5E49">
        <w:rPr>
          <w:b/>
          <w:bCs/>
        </w:rPr>
        <w:t xml:space="preserve">side effects </w:t>
      </w:r>
      <w:r w:rsidRPr="003D5E49">
        <w:t>(may affect up to 1 in 100 people)</w:t>
      </w:r>
      <w:r w:rsidRPr="003D5E49">
        <w:rPr>
          <w:b/>
          <w:bCs/>
          <w:szCs w:val="22"/>
        </w:rPr>
        <w:t>:</w:t>
      </w:r>
    </w:p>
    <w:p w:rsidR="008F0DD6" w:rsidRPr="003D5E49" w:rsidP="00CB47B1" w14:paraId="1F180300" w14:textId="77777777">
      <w:pPr>
        <w:numPr>
          <w:ilvl w:val="0"/>
          <w:numId w:val="16"/>
        </w:numPr>
        <w:tabs>
          <w:tab w:val="clear" w:pos="567"/>
          <w:tab w:val="left" w:pos="1134"/>
        </w:tabs>
        <w:ind w:left="1134" w:hanging="567"/>
      </w:pPr>
      <w:r w:rsidRPr="003D5E49">
        <w:t>Tooth infections</w:t>
      </w:r>
    </w:p>
    <w:p w:rsidR="008F0DD6" w:rsidRPr="003D5E49" w:rsidP="00CB47B1" w14:paraId="7737CC59" w14:textId="77777777">
      <w:pPr>
        <w:numPr>
          <w:ilvl w:val="0"/>
          <w:numId w:val="16"/>
        </w:numPr>
        <w:tabs>
          <w:tab w:val="clear" w:pos="567"/>
          <w:tab w:val="left" w:pos="1134"/>
        </w:tabs>
        <w:ind w:left="1134" w:hanging="567"/>
      </w:pPr>
      <w:r w:rsidRPr="003D5E49">
        <w:t>Vaginal yeast infection</w:t>
      </w:r>
    </w:p>
    <w:p w:rsidR="0022763F" w:rsidRPr="003D5E49" w:rsidP="00CB47B1" w14:paraId="32A758C3" w14:textId="77777777">
      <w:pPr>
        <w:numPr>
          <w:ilvl w:val="0"/>
          <w:numId w:val="16"/>
        </w:numPr>
        <w:tabs>
          <w:tab w:val="clear" w:pos="567"/>
          <w:tab w:val="left" w:pos="1134"/>
        </w:tabs>
        <w:ind w:left="1134" w:hanging="567"/>
      </w:pPr>
      <w:r w:rsidRPr="003D5E49">
        <w:t>Depression</w:t>
      </w:r>
    </w:p>
    <w:p w:rsidR="0022763F" w:rsidRPr="003D5E49" w:rsidP="00CB47B1" w14:paraId="5904F001" w14:textId="77777777">
      <w:pPr>
        <w:numPr>
          <w:ilvl w:val="0"/>
          <w:numId w:val="16"/>
        </w:numPr>
        <w:tabs>
          <w:tab w:val="clear" w:pos="567"/>
          <w:tab w:val="left" w:pos="1134"/>
        </w:tabs>
        <w:ind w:left="1134" w:hanging="567"/>
      </w:pPr>
      <w:r w:rsidRPr="003D5E49">
        <w:t>Blocked or stuffy nose</w:t>
      </w:r>
    </w:p>
    <w:p w:rsidR="00525045" w:rsidRPr="003D5E49" w:rsidP="00CB47B1" w14:paraId="2D7834ED" w14:textId="77777777">
      <w:pPr>
        <w:numPr>
          <w:ilvl w:val="0"/>
          <w:numId w:val="16"/>
        </w:numPr>
        <w:tabs>
          <w:tab w:val="clear" w:pos="567"/>
          <w:tab w:val="left" w:pos="1134"/>
        </w:tabs>
        <w:ind w:left="1134" w:hanging="567"/>
      </w:pPr>
      <w:r w:rsidRPr="003D5E49">
        <w:t>Bleeding, bruising, hardness,</w:t>
      </w:r>
      <w:r w:rsidRPr="003D5E49">
        <w:t xml:space="preserve"> swelling</w:t>
      </w:r>
      <w:r w:rsidRPr="003D5E49">
        <w:t xml:space="preserve"> and</w:t>
      </w:r>
      <w:r w:rsidRPr="003D5E49">
        <w:t xml:space="preserve"> itching where the injection is given</w:t>
      </w:r>
    </w:p>
    <w:p w:rsidR="008F0DD6" w:rsidRPr="003D5E49" w:rsidP="00CB47B1" w14:paraId="77932469" w14:textId="77777777">
      <w:pPr>
        <w:numPr>
          <w:ilvl w:val="0"/>
          <w:numId w:val="16"/>
        </w:numPr>
        <w:tabs>
          <w:tab w:val="clear" w:pos="567"/>
          <w:tab w:val="left" w:pos="1134"/>
        </w:tabs>
        <w:ind w:left="1134" w:hanging="567"/>
      </w:pPr>
      <w:r w:rsidRPr="003D5E49">
        <w:t>Feeling weak</w:t>
      </w:r>
    </w:p>
    <w:p w:rsidR="00246FDF" w:rsidRPr="003D5E49" w:rsidP="00CB47B1" w14:paraId="62E8D8D0" w14:textId="77777777">
      <w:pPr>
        <w:numPr>
          <w:ilvl w:val="0"/>
          <w:numId w:val="16"/>
        </w:numPr>
        <w:tabs>
          <w:tab w:val="clear" w:pos="567"/>
          <w:tab w:val="left" w:pos="1134"/>
        </w:tabs>
        <w:ind w:left="1134" w:hanging="567"/>
      </w:pPr>
      <w:r w:rsidRPr="003D5E49">
        <w:t>Drooping eyelid and sagging muscles on one side of the face (‘facial palsy’ or ‘Bell’s palsy’), which is usually temporary</w:t>
      </w:r>
    </w:p>
    <w:p w:rsidR="0022763F" w:rsidRPr="003D5E49" w:rsidP="00CB47B1" w14:paraId="19D28965" w14:textId="77777777">
      <w:pPr>
        <w:numPr>
          <w:ilvl w:val="0"/>
          <w:numId w:val="16"/>
        </w:numPr>
        <w:tabs>
          <w:tab w:val="clear" w:pos="567"/>
          <w:tab w:val="left" w:pos="1134"/>
        </w:tabs>
        <w:ind w:left="1134" w:hanging="567"/>
      </w:pPr>
      <w:r w:rsidRPr="003D5E49">
        <w:t>A change in psoriasis with redness and new tiny, yellow or white skin blisters, sometimes accompanied by fever (pustular psoriasis)</w:t>
      </w:r>
    </w:p>
    <w:p w:rsidR="00F92845" w:rsidRPr="003D5E49" w:rsidP="00CB47B1" w14:paraId="3CED9566" w14:textId="77777777">
      <w:pPr>
        <w:numPr>
          <w:ilvl w:val="0"/>
          <w:numId w:val="16"/>
        </w:numPr>
        <w:tabs>
          <w:tab w:val="clear" w:pos="567"/>
          <w:tab w:val="left" w:pos="1134"/>
        </w:tabs>
        <w:ind w:left="1134" w:hanging="567"/>
      </w:pPr>
      <w:r w:rsidRPr="003D5E49">
        <w:t>Peeling of the skin (skin exfoliation)</w:t>
      </w:r>
    </w:p>
    <w:p w:rsidR="008F0DD6" w:rsidRPr="003D5E49" w:rsidP="00CB47B1" w14:paraId="01893C41" w14:textId="77777777">
      <w:pPr>
        <w:numPr>
          <w:ilvl w:val="0"/>
          <w:numId w:val="16"/>
        </w:numPr>
        <w:tabs>
          <w:tab w:val="clear" w:pos="567"/>
          <w:tab w:val="left" w:pos="1134"/>
        </w:tabs>
        <w:ind w:left="1134" w:hanging="567"/>
      </w:pPr>
      <w:r w:rsidRPr="003D5E49">
        <w:t>Acne</w:t>
      </w:r>
    </w:p>
    <w:p w:rsidR="00F92845" w:rsidRPr="003D5E49" w:rsidP="001B4DEF" w14:paraId="08D9470F" w14:textId="77777777"/>
    <w:p w:rsidR="00C0313D" w:rsidRPr="003D5E49" w:rsidP="00C0313D" w14:paraId="52AE7B60" w14:textId="05117289">
      <w:pPr>
        <w:keepNext/>
        <w:widowControl w:val="0"/>
        <w:numPr>
          <w:ilvl w:val="12"/>
          <w:numId w:val="0"/>
        </w:numPr>
        <w:ind w:left="567"/>
      </w:pPr>
      <w:r w:rsidRPr="003D5E49">
        <w:rPr>
          <w:b/>
          <w:bCs/>
        </w:rPr>
        <w:t xml:space="preserve">Rare side effects </w:t>
      </w:r>
      <w:r w:rsidRPr="003D5E49">
        <w:t>(may affect up to 1 in 1</w:t>
      </w:r>
      <w:r w:rsidRPr="003D5E49" w:rsidR="00D8540B">
        <w:t>,</w:t>
      </w:r>
      <w:r w:rsidRPr="003D5E49">
        <w:t>000 people)</w:t>
      </w:r>
    </w:p>
    <w:p w:rsidR="00C0313D" w:rsidRPr="003D5E49" w:rsidP="00C0313D" w14:paraId="0AC005CB" w14:textId="77777777">
      <w:pPr>
        <w:numPr>
          <w:ilvl w:val="0"/>
          <w:numId w:val="16"/>
        </w:numPr>
        <w:tabs>
          <w:tab w:val="clear" w:pos="567"/>
          <w:tab w:val="left" w:pos="1134"/>
        </w:tabs>
        <w:ind w:left="1134" w:hanging="567"/>
      </w:pPr>
      <w:r w:rsidRPr="003D5E49">
        <w:t>Redness and shedding of skin over a larger area of the body, which may be itchy or painful (exfoliative dermatitis). Similar symptoms sometimes develop as a natural change in the type of psoriasis symptoms (erythrodermic psoriasis)</w:t>
      </w:r>
    </w:p>
    <w:p w:rsidR="00C0313D" w:rsidRPr="003D5E49" w:rsidP="00C0313D" w14:paraId="03AAF027" w14:textId="77777777">
      <w:pPr>
        <w:numPr>
          <w:ilvl w:val="0"/>
          <w:numId w:val="16"/>
        </w:numPr>
        <w:tabs>
          <w:tab w:val="clear" w:pos="567"/>
          <w:tab w:val="left" w:pos="1134"/>
        </w:tabs>
        <w:ind w:left="1134" w:hanging="567"/>
      </w:pPr>
      <w:r w:rsidRPr="003D5E49">
        <w:t>Inflammation of small blood vessels, which can lead to a skin rash with small red or purple bumps, fever or joint pain (vasculitis)</w:t>
      </w:r>
    </w:p>
    <w:p w:rsidR="00365894" w:rsidRPr="003D5E49" w:rsidP="00015370" w14:paraId="60794C2A" w14:textId="7894C562">
      <w:pPr>
        <w:widowControl w:val="0"/>
        <w:numPr>
          <w:ilvl w:val="12"/>
          <w:numId w:val="0"/>
        </w:numPr>
      </w:pPr>
    </w:p>
    <w:p w:rsidR="004E5229" w:rsidRPr="003D5E49" w:rsidP="004E5229" w14:paraId="5954D19B" w14:textId="77777777">
      <w:pPr>
        <w:keepNext/>
        <w:ind w:left="567"/>
      </w:pPr>
      <w:r w:rsidRPr="003D5E49">
        <w:rPr>
          <w:b/>
          <w:bCs/>
        </w:rPr>
        <w:t xml:space="preserve">Very rare side effects </w:t>
      </w:r>
      <w:r w:rsidRPr="003D5E49">
        <w:t>(may affect up to 1 in 10,000 people)</w:t>
      </w:r>
    </w:p>
    <w:p w:rsidR="004E5229" w:rsidRPr="003D5E49" w:rsidP="004E5229" w14:paraId="25FA0259" w14:textId="56CAB37D">
      <w:pPr>
        <w:numPr>
          <w:ilvl w:val="0"/>
          <w:numId w:val="16"/>
        </w:numPr>
        <w:tabs>
          <w:tab w:val="clear" w:pos="567"/>
          <w:tab w:val="left" w:pos="1134"/>
        </w:tabs>
        <w:ind w:left="1134" w:hanging="567"/>
      </w:pPr>
      <w:r w:rsidRPr="003D5E49">
        <w:t xml:space="preserve">Blistering of the skin that may be red, itchy, and painful </w:t>
      </w:r>
      <w:r w:rsidRPr="003D5E49">
        <w:t>(</w:t>
      </w:r>
      <w:r w:rsidRPr="003D5E49" w:rsidR="004A798E">
        <w:t>B</w:t>
      </w:r>
      <w:r w:rsidRPr="003D5E49">
        <w:t>ullous pemphigoid).</w:t>
      </w:r>
    </w:p>
    <w:p w:rsidR="00246458" w:rsidRPr="003D5E49" w:rsidP="00246458" w14:paraId="189971B9" w14:textId="77777777">
      <w:pPr>
        <w:numPr>
          <w:ilvl w:val="0"/>
          <w:numId w:val="16"/>
        </w:numPr>
        <w:tabs>
          <w:tab w:val="clear" w:pos="567"/>
          <w:tab w:val="left" w:pos="1134"/>
        </w:tabs>
        <w:ind w:left="1134" w:hanging="567"/>
      </w:pPr>
      <w:r w:rsidRPr="003D5E49">
        <w:t>Skin lupus or lupus-like syndrome (red, raised scaly rash on areas of the skin exposed to the sun possibly with joint pains).</w:t>
      </w:r>
    </w:p>
    <w:p w:rsidR="00246458" w:rsidRPr="003D5E49" w:rsidP="00015370" w14:paraId="166AC1CC" w14:textId="77777777">
      <w:pPr>
        <w:widowControl w:val="0"/>
        <w:numPr>
          <w:ilvl w:val="12"/>
          <w:numId w:val="0"/>
        </w:numPr>
      </w:pPr>
    </w:p>
    <w:p w:rsidR="00525045" w:rsidRPr="003D5E49" w:rsidP="0058163B" w14:paraId="286BD1E2" w14:textId="77777777">
      <w:pPr>
        <w:keepNext/>
        <w:widowControl w:val="0"/>
        <w:numPr>
          <w:ilvl w:val="12"/>
          <w:numId w:val="0"/>
        </w:numPr>
        <w:rPr>
          <w:b/>
          <w:bCs/>
        </w:rPr>
      </w:pPr>
      <w:r w:rsidRPr="003D5E49">
        <w:rPr>
          <w:b/>
          <w:bCs/>
          <w:szCs w:val="22"/>
        </w:rPr>
        <w:t>Reporting of side effects</w:t>
      </w:r>
    </w:p>
    <w:p w:rsidR="00525045" w:rsidRPr="003D5E49" w:rsidP="000C07FC" w14:paraId="4B5F90C9" w14:textId="63AAB87E">
      <w:pPr>
        <w:widowControl w:val="0"/>
        <w:numPr>
          <w:ilvl w:val="12"/>
          <w:numId w:val="0"/>
        </w:numPr>
      </w:pPr>
      <w:r w:rsidRPr="003D5E49">
        <w:t>If you get any side effects, talk to your doctor or pharmacist. This includes any possible side effects not listed in this leaflet.</w:t>
      </w:r>
      <w:r w:rsidRPr="003D5E49" w:rsidR="0042106A">
        <w:t xml:space="preserve"> You can also report side effects directly via </w:t>
      </w:r>
      <w:r w:rsidRPr="003D5E49" w:rsidR="0042106A">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rsidR="0042106A">
        <w:t>. By reporting side effects you can help provide more information on the safety of this medicine.</w:t>
      </w:r>
    </w:p>
    <w:p w:rsidR="00C03642" w:rsidRPr="003D5E49" w:rsidP="00C40EC8" w14:paraId="2C424603" w14:textId="77777777"/>
    <w:p w:rsidR="00525045" w:rsidRPr="003D5E49" w:rsidP="00015370" w14:paraId="0584B683" w14:textId="77777777">
      <w:pPr>
        <w:widowControl w:val="0"/>
        <w:numPr>
          <w:ilvl w:val="12"/>
          <w:numId w:val="0"/>
        </w:numPr>
      </w:pPr>
    </w:p>
    <w:p w:rsidR="00525045" w:rsidRPr="003D5E49" w:rsidP="00762B24" w14:paraId="4F5A75C3" w14:textId="77777777">
      <w:pPr>
        <w:keepNext/>
        <w:ind w:left="567" w:hanging="567"/>
        <w:outlineLvl w:val="2"/>
        <w:rPr>
          <w:b/>
          <w:bCs/>
        </w:rPr>
      </w:pPr>
      <w:r w:rsidRPr="003D5E49">
        <w:rPr>
          <w:b/>
          <w:bCs/>
        </w:rPr>
        <w:t>5.</w:t>
      </w:r>
      <w:r w:rsidRPr="003D5E49">
        <w:rPr>
          <w:b/>
          <w:bCs/>
        </w:rPr>
        <w:tab/>
      </w:r>
      <w:r w:rsidRPr="003D5E49" w:rsidR="007A7E8E">
        <w:rPr>
          <w:b/>
          <w:bCs/>
        </w:rPr>
        <w:t>How to store Stelara</w:t>
      </w:r>
    </w:p>
    <w:p w:rsidR="00525045" w:rsidRPr="003D5E49" w:rsidP="000C07FC" w14:paraId="5C64A031" w14:textId="77777777">
      <w:pPr>
        <w:keepNext/>
        <w:widowControl w:val="0"/>
        <w:numPr>
          <w:ilvl w:val="12"/>
          <w:numId w:val="0"/>
        </w:numPr>
      </w:pPr>
    </w:p>
    <w:p w:rsidR="00B606DC" w:rsidRPr="003D5E49" w:rsidP="00B606DC" w14:paraId="1B62564A" w14:textId="77777777">
      <w:pPr>
        <w:numPr>
          <w:ilvl w:val="0"/>
          <w:numId w:val="15"/>
        </w:numPr>
        <w:ind w:left="567" w:hanging="567"/>
      </w:pPr>
      <w:r w:rsidRPr="003D5E49">
        <w:t>Keep this medicine out of the sight and reach of children.</w:t>
      </w:r>
    </w:p>
    <w:p w:rsidR="00B606DC" w:rsidRPr="003D5E49" w:rsidP="00B606DC" w14:paraId="26950A3C" w14:textId="77777777">
      <w:pPr>
        <w:numPr>
          <w:ilvl w:val="0"/>
          <w:numId w:val="15"/>
        </w:numPr>
        <w:ind w:left="567" w:hanging="567"/>
      </w:pPr>
      <w:r w:rsidRPr="003D5E49">
        <w:t>Store in a refrigerator (2°C–8°C). Do not freeze.</w:t>
      </w:r>
    </w:p>
    <w:p w:rsidR="00B606DC" w:rsidRPr="003D5E49" w:rsidP="00B606DC" w14:paraId="3EB65FDC" w14:textId="77777777">
      <w:pPr>
        <w:numPr>
          <w:ilvl w:val="0"/>
          <w:numId w:val="15"/>
        </w:numPr>
        <w:ind w:left="567" w:hanging="567"/>
      </w:pPr>
      <w:r w:rsidRPr="003D5E49">
        <w:t>Keep the pre</w:t>
      </w:r>
      <w:r w:rsidRPr="003D5E49">
        <w:noBreakHyphen/>
        <w:t>filled syringe in the outer carton in order to protect from light.</w:t>
      </w:r>
    </w:p>
    <w:p w:rsidR="00B606DC" w:rsidRPr="003D5E49" w:rsidP="00B606DC" w14:paraId="7588605F" w14:textId="16139C28">
      <w:pPr>
        <w:numPr>
          <w:ilvl w:val="0"/>
          <w:numId w:val="15"/>
        </w:numPr>
        <w:tabs>
          <w:tab w:val="clear" w:pos="720"/>
        </w:tabs>
        <w:ind w:left="567" w:hanging="567"/>
      </w:pPr>
      <w:r w:rsidRPr="003D5E49">
        <w:t>If needed, individual Stelara pre-filled syringes may also be stored at room temperature up to 30°C for a maximum single period of up to 30 days in the original carton in order to protect from light. Record the date when the pre-filled syringe is first removed from the refrigerator and the discard date in the space provided on the outer carton. The discard date must not exceed the original expiry date printed on the carton. Once a syringe has been stored at room temperature (up to 30°C), it should not be returned to the refrigerator. Discard the syringe if not used within 30 days at room temperature storage or by the original expiry date, whichever is earlier.</w:t>
      </w:r>
    </w:p>
    <w:p w:rsidR="00B606DC" w:rsidRPr="003D5E49" w:rsidP="00B606DC" w14:paraId="0BE61A78" w14:textId="77777777">
      <w:pPr>
        <w:numPr>
          <w:ilvl w:val="0"/>
          <w:numId w:val="15"/>
        </w:numPr>
        <w:ind w:left="567" w:hanging="567"/>
      </w:pPr>
      <w:r w:rsidRPr="003D5E49">
        <w:t>Do not shake Stelara pre</w:t>
      </w:r>
      <w:r w:rsidRPr="003D5E49">
        <w:noBreakHyphen/>
        <w:t>filled syringes. Prolonged vigorous shaking may damage the medicine.</w:t>
      </w:r>
    </w:p>
    <w:p w:rsidR="00525045" w:rsidRPr="003D5E49" w:rsidP="00015370" w14:paraId="15922E1C" w14:textId="77777777">
      <w:pPr>
        <w:widowControl w:val="0"/>
        <w:numPr>
          <w:ilvl w:val="12"/>
          <w:numId w:val="0"/>
        </w:numPr>
      </w:pPr>
    </w:p>
    <w:p w:rsidR="00525045" w:rsidRPr="003D5E49" w:rsidP="0058163B" w14:paraId="23FFAAB6" w14:textId="77777777">
      <w:pPr>
        <w:keepNext/>
        <w:widowControl w:val="0"/>
        <w:numPr>
          <w:ilvl w:val="12"/>
          <w:numId w:val="0"/>
        </w:numPr>
        <w:rPr>
          <w:b/>
          <w:bCs/>
        </w:rPr>
      </w:pPr>
      <w:r w:rsidRPr="003D5E49">
        <w:rPr>
          <w:b/>
          <w:bCs/>
        </w:rPr>
        <w:t xml:space="preserve">Do not use </w:t>
      </w:r>
      <w:r w:rsidRPr="003D5E49" w:rsidR="007A7E8E">
        <w:rPr>
          <w:b/>
          <w:bCs/>
        </w:rPr>
        <w:t>this medicine:</w:t>
      </w:r>
    </w:p>
    <w:p w:rsidR="00525045" w:rsidRPr="003D5E49" w:rsidP="00CB47B1" w14:paraId="2244C6FC" w14:textId="77777777">
      <w:pPr>
        <w:numPr>
          <w:ilvl w:val="0"/>
          <w:numId w:val="15"/>
        </w:numPr>
        <w:tabs>
          <w:tab w:val="clear" w:pos="720"/>
        </w:tabs>
        <w:autoSpaceDE w:val="0"/>
        <w:autoSpaceDN w:val="0"/>
        <w:adjustRightInd w:val="0"/>
        <w:ind w:left="567" w:hanging="567"/>
      </w:pPr>
      <w:r w:rsidRPr="003D5E49">
        <w:t xml:space="preserve">After the expiry date which is stated on the label and the carton after </w:t>
      </w:r>
      <w:r w:rsidRPr="003D5E49" w:rsidR="0002257A">
        <w:t>‘</w:t>
      </w:r>
      <w:r w:rsidRPr="003D5E49">
        <w:t>EXP</w:t>
      </w:r>
      <w:r w:rsidRPr="003D5E49" w:rsidR="0002257A">
        <w:t>’</w:t>
      </w:r>
      <w:r w:rsidRPr="003D5E49">
        <w:t>. The expiry date refers to the last day of that month</w:t>
      </w:r>
      <w:r w:rsidRPr="003D5E49" w:rsidR="007A7E8E">
        <w:t>.</w:t>
      </w:r>
    </w:p>
    <w:p w:rsidR="00525045" w:rsidRPr="003D5E49" w:rsidP="00CB47B1" w14:paraId="4392743C" w14:textId="77777777">
      <w:pPr>
        <w:numPr>
          <w:ilvl w:val="0"/>
          <w:numId w:val="15"/>
        </w:numPr>
        <w:tabs>
          <w:tab w:val="clear" w:pos="720"/>
        </w:tabs>
        <w:autoSpaceDE w:val="0"/>
        <w:autoSpaceDN w:val="0"/>
        <w:adjustRightInd w:val="0"/>
        <w:ind w:left="567" w:hanging="567"/>
      </w:pPr>
      <w:r w:rsidRPr="003D5E49">
        <w:t>If the liquid is discoloured, cloudy or you can see other foreign particles floating in it (see section</w:t>
      </w:r>
      <w:r w:rsidRPr="003D5E49" w:rsidR="009D400E">
        <w:t> 6</w:t>
      </w:r>
      <w:r w:rsidRPr="003D5E49">
        <w:t xml:space="preserve"> ‘What </w:t>
      </w:r>
      <w:r w:rsidRPr="003D5E49" w:rsidR="005007D2">
        <w:t xml:space="preserve">Stelara </w:t>
      </w:r>
      <w:r w:rsidRPr="003D5E49">
        <w:t>looks like and contents of the pack’)</w:t>
      </w:r>
      <w:r w:rsidRPr="003D5E49" w:rsidR="007A7E8E">
        <w:t>.</w:t>
      </w:r>
    </w:p>
    <w:p w:rsidR="00525045" w:rsidRPr="003D5E49" w:rsidP="00CB47B1" w14:paraId="6481EE99" w14:textId="77777777">
      <w:pPr>
        <w:numPr>
          <w:ilvl w:val="0"/>
          <w:numId w:val="15"/>
        </w:numPr>
        <w:tabs>
          <w:tab w:val="clear" w:pos="720"/>
        </w:tabs>
        <w:autoSpaceDE w:val="0"/>
        <w:autoSpaceDN w:val="0"/>
        <w:adjustRightInd w:val="0"/>
        <w:ind w:left="567" w:hanging="567"/>
      </w:pPr>
      <w:r w:rsidRPr="003D5E49">
        <w:t>If you know, or think that it may have been exposed to extreme temperatures (such as accidentally frozen or heated)</w:t>
      </w:r>
      <w:r w:rsidRPr="003D5E49" w:rsidR="007A7E8E">
        <w:t>.</w:t>
      </w:r>
    </w:p>
    <w:p w:rsidR="00525045" w:rsidRPr="003D5E49" w:rsidP="00CB47B1" w14:paraId="67AB4463" w14:textId="77777777">
      <w:pPr>
        <w:numPr>
          <w:ilvl w:val="0"/>
          <w:numId w:val="15"/>
        </w:numPr>
        <w:tabs>
          <w:tab w:val="clear" w:pos="720"/>
        </w:tabs>
        <w:autoSpaceDE w:val="0"/>
        <w:autoSpaceDN w:val="0"/>
        <w:adjustRightInd w:val="0"/>
        <w:ind w:left="567" w:hanging="567"/>
      </w:pPr>
      <w:r w:rsidRPr="003D5E49">
        <w:t>If the product has been shaken vigorously</w:t>
      </w:r>
      <w:r w:rsidRPr="003D5E49" w:rsidR="007A7E8E">
        <w:t>.</w:t>
      </w:r>
    </w:p>
    <w:p w:rsidR="007A7E8E" w:rsidRPr="003D5E49" w:rsidP="00015370" w14:paraId="306B7DE1" w14:textId="77777777">
      <w:pPr>
        <w:widowControl w:val="0"/>
        <w:numPr>
          <w:ilvl w:val="12"/>
          <w:numId w:val="0"/>
        </w:numPr>
      </w:pPr>
    </w:p>
    <w:p w:rsidR="00525045" w:rsidRPr="003D5E49" w:rsidP="00015370" w14:paraId="26C8FA81" w14:textId="77777777">
      <w:pPr>
        <w:widowControl w:val="0"/>
        <w:numPr>
          <w:ilvl w:val="12"/>
          <w:numId w:val="0"/>
        </w:numPr>
      </w:pPr>
      <w:r w:rsidRPr="003D5E49">
        <w:t xml:space="preserve">Stelara </w:t>
      </w:r>
      <w:r w:rsidRPr="003D5E49">
        <w:t>is for single use only. Any unused product remaining in the syringe should be</w:t>
      </w:r>
      <w:r w:rsidRPr="003D5E49" w:rsidR="007A7E8E">
        <w:t xml:space="preserve"> thrown away</w:t>
      </w:r>
      <w:r w:rsidRPr="003D5E49">
        <w:t>.</w:t>
      </w:r>
      <w:r w:rsidRPr="003D5E49" w:rsidR="007545C2">
        <w:t xml:space="preserve"> </w:t>
      </w:r>
      <w:r w:rsidRPr="003D5E49" w:rsidR="007A7E8E">
        <w:t>Do not throw away any medicines via wastewater or household waste. Ask your pharmacist how to throw away medicines you no longer use. These measures will help protect the environment.</w:t>
      </w:r>
    </w:p>
    <w:p w:rsidR="00525045" w:rsidRPr="003D5E49" w:rsidP="00015370" w14:paraId="073EF192" w14:textId="77777777">
      <w:pPr>
        <w:widowControl w:val="0"/>
        <w:numPr>
          <w:ilvl w:val="12"/>
          <w:numId w:val="0"/>
        </w:numPr>
      </w:pPr>
    </w:p>
    <w:p w:rsidR="00525045" w:rsidRPr="003D5E49" w:rsidP="00015370" w14:paraId="14C62530" w14:textId="77777777"/>
    <w:p w:rsidR="00525045" w:rsidRPr="003D5E49" w:rsidP="00762B24" w14:paraId="108D704B" w14:textId="77777777">
      <w:pPr>
        <w:keepNext/>
        <w:ind w:left="567" w:hanging="567"/>
        <w:outlineLvl w:val="2"/>
        <w:rPr>
          <w:b/>
          <w:bCs/>
        </w:rPr>
      </w:pPr>
      <w:r w:rsidRPr="003D5E49">
        <w:rPr>
          <w:b/>
          <w:bCs/>
        </w:rPr>
        <w:t>6.</w:t>
      </w:r>
      <w:r w:rsidRPr="003D5E49">
        <w:rPr>
          <w:b/>
          <w:bCs/>
        </w:rPr>
        <w:tab/>
      </w:r>
      <w:r w:rsidRPr="003D5E49" w:rsidR="007A7E8E">
        <w:rPr>
          <w:b/>
          <w:bCs/>
        </w:rPr>
        <w:t>Contents of the pack and other information</w:t>
      </w:r>
    </w:p>
    <w:p w:rsidR="00525045" w:rsidRPr="003D5E49" w:rsidP="000C07FC" w14:paraId="1D199629" w14:textId="77777777">
      <w:pPr>
        <w:keepNext/>
        <w:widowControl w:val="0"/>
        <w:numPr>
          <w:ilvl w:val="12"/>
          <w:numId w:val="0"/>
        </w:numPr>
      </w:pPr>
    </w:p>
    <w:p w:rsidR="00525045" w:rsidRPr="003D5E49" w:rsidP="0058163B" w14:paraId="79A25D1C" w14:textId="77777777">
      <w:pPr>
        <w:keepNext/>
        <w:widowControl w:val="0"/>
        <w:numPr>
          <w:ilvl w:val="12"/>
          <w:numId w:val="0"/>
        </w:numPr>
        <w:rPr>
          <w:b/>
          <w:bCs/>
        </w:rPr>
      </w:pPr>
      <w:r w:rsidRPr="003D5E49">
        <w:rPr>
          <w:b/>
          <w:bCs/>
        </w:rPr>
        <w:t xml:space="preserve">What </w:t>
      </w:r>
      <w:r w:rsidRPr="003D5E49" w:rsidR="005007D2">
        <w:rPr>
          <w:b/>
          <w:bCs/>
        </w:rPr>
        <w:t xml:space="preserve">Stelara </w:t>
      </w:r>
      <w:r w:rsidRPr="003D5E49">
        <w:rPr>
          <w:b/>
          <w:bCs/>
        </w:rPr>
        <w:t>contains</w:t>
      </w:r>
    </w:p>
    <w:p w:rsidR="00525045" w:rsidRPr="003D5E49" w:rsidP="00CB47B1" w14:paraId="64DB008B" w14:textId="77777777">
      <w:pPr>
        <w:numPr>
          <w:ilvl w:val="0"/>
          <w:numId w:val="15"/>
        </w:numPr>
        <w:tabs>
          <w:tab w:val="clear" w:pos="720"/>
        </w:tabs>
        <w:autoSpaceDE w:val="0"/>
        <w:autoSpaceDN w:val="0"/>
        <w:adjustRightInd w:val="0"/>
        <w:ind w:left="567" w:hanging="567"/>
      </w:pPr>
      <w:r w:rsidRPr="003D5E49">
        <w:t>The active substance is ustekinumab. Each pre</w:t>
      </w:r>
      <w:r w:rsidRPr="003D5E49">
        <w:noBreakHyphen/>
        <w:t>filled syringe contains 90 mg ustekinumab in 1 m</w:t>
      </w:r>
      <w:r w:rsidRPr="003D5E49" w:rsidR="00685122">
        <w:t>L</w:t>
      </w:r>
      <w:r w:rsidRPr="003D5E49">
        <w:t>.</w:t>
      </w:r>
    </w:p>
    <w:p w:rsidR="00525045" w:rsidRPr="003D5E49" w:rsidP="00CB47B1" w14:paraId="40B0BAA0" w14:textId="2271EC31">
      <w:pPr>
        <w:numPr>
          <w:ilvl w:val="0"/>
          <w:numId w:val="15"/>
        </w:numPr>
        <w:tabs>
          <w:tab w:val="clear" w:pos="720"/>
        </w:tabs>
        <w:autoSpaceDE w:val="0"/>
        <w:autoSpaceDN w:val="0"/>
        <w:adjustRightInd w:val="0"/>
        <w:ind w:left="567" w:hanging="567"/>
      </w:pPr>
      <w:r w:rsidRPr="003D5E49">
        <w:t>The other ingredients are L</w:t>
      </w:r>
      <w:r w:rsidRPr="003D5E49">
        <w:noBreakHyphen/>
        <w:t>histidine, L</w:t>
      </w:r>
      <w:r w:rsidRPr="003D5E49">
        <w:noBreakHyphen/>
        <w:t>histidine monohydrochloride monohydrate, polysorbate 80</w:t>
      </w:r>
      <w:r w:rsidRPr="003D5E49" w:rsidR="00BD4EF5">
        <w:t> </w:t>
      </w:r>
      <w:r w:rsidRPr="0061283F" w:rsidR="00BD4EF5">
        <w:t>(E433)</w:t>
      </w:r>
      <w:r w:rsidRPr="003D5E49" w:rsidR="001973F7">
        <w:t>, sucrose</w:t>
      </w:r>
      <w:r w:rsidRPr="003D5E49">
        <w:t xml:space="preserve"> and water for injections.</w:t>
      </w:r>
    </w:p>
    <w:p w:rsidR="00525045" w:rsidRPr="003D5E49" w:rsidP="00015370" w14:paraId="56F455B4" w14:textId="77777777">
      <w:pPr>
        <w:widowControl w:val="0"/>
      </w:pPr>
    </w:p>
    <w:p w:rsidR="00525045" w:rsidRPr="003D5E49" w:rsidP="000C07FC" w14:paraId="7688C277" w14:textId="77777777">
      <w:pPr>
        <w:keepNext/>
        <w:widowControl w:val="0"/>
        <w:numPr>
          <w:ilvl w:val="12"/>
          <w:numId w:val="0"/>
        </w:numPr>
        <w:rPr>
          <w:b/>
          <w:bCs/>
        </w:rPr>
      </w:pPr>
      <w:r w:rsidRPr="003D5E49">
        <w:rPr>
          <w:b/>
          <w:bCs/>
        </w:rPr>
        <w:t xml:space="preserve">What </w:t>
      </w:r>
      <w:r w:rsidRPr="003D5E49" w:rsidR="005007D2">
        <w:rPr>
          <w:b/>
          <w:bCs/>
        </w:rPr>
        <w:t xml:space="preserve">Stelara </w:t>
      </w:r>
      <w:r w:rsidRPr="003D5E49">
        <w:rPr>
          <w:b/>
          <w:bCs/>
        </w:rPr>
        <w:t>looks like and contents of the pack</w:t>
      </w:r>
    </w:p>
    <w:p w:rsidR="00525045" w:rsidRPr="003D5E49" w:rsidP="00015370" w14:paraId="77993488" w14:textId="77777777">
      <w:pPr>
        <w:widowControl w:val="0"/>
        <w:numPr>
          <w:ilvl w:val="12"/>
          <w:numId w:val="0"/>
        </w:numPr>
      </w:pPr>
      <w:r w:rsidRPr="003D5E49">
        <w:t xml:space="preserve">Stelara </w:t>
      </w:r>
      <w:r w:rsidRPr="003D5E49">
        <w:t>is a clear to slightly opalescent</w:t>
      </w:r>
      <w:r w:rsidRPr="003D5E49" w:rsidR="0042106A">
        <w:t xml:space="preserve"> (having a pearl-like shine)</w:t>
      </w:r>
      <w:r w:rsidRPr="003D5E49">
        <w:t>, colourless to light yellow solution for injection. The solution may contain a few small translucent or white particles of protein. It is supplied as a carton pack containing 1 single</w:t>
      </w:r>
      <w:r w:rsidRPr="003D5E49">
        <w:noBreakHyphen/>
        <w:t>dose, glass 1 m</w:t>
      </w:r>
      <w:r w:rsidRPr="003D5E49" w:rsidR="00685122">
        <w:t>L</w:t>
      </w:r>
      <w:r w:rsidRPr="003D5E49">
        <w:t xml:space="preserve"> pre</w:t>
      </w:r>
      <w:r w:rsidRPr="003D5E49">
        <w:noBreakHyphen/>
        <w:t>filled syringe. Each pre</w:t>
      </w:r>
      <w:r w:rsidRPr="003D5E49">
        <w:noBreakHyphen/>
        <w:t>filled syringe contains 90 mg ustekinumab in 1 m</w:t>
      </w:r>
      <w:r w:rsidRPr="003D5E49" w:rsidR="00685122">
        <w:t>L</w:t>
      </w:r>
      <w:r w:rsidRPr="003D5E49">
        <w:t xml:space="preserve"> of solution for injection.</w:t>
      </w:r>
    </w:p>
    <w:p w:rsidR="00525045" w:rsidRPr="003D5E49" w:rsidP="00015370" w14:paraId="4B81356C" w14:textId="77777777">
      <w:pPr>
        <w:widowControl w:val="0"/>
        <w:numPr>
          <w:ilvl w:val="12"/>
          <w:numId w:val="0"/>
        </w:numPr>
      </w:pPr>
    </w:p>
    <w:p w:rsidR="00525045" w:rsidRPr="003D5E49" w:rsidP="000C07FC" w14:paraId="36EB5F5B" w14:textId="77777777">
      <w:pPr>
        <w:keepNext/>
        <w:widowControl w:val="0"/>
        <w:numPr>
          <w:ilvl w:val="12"/>
          <w:numId w:val="0"/>
        </w:numPr>
        <w:rPr>
          <w:b/>
          <w:bCs/>
        </w:rPr>
      </w:pPr>
      <w:r w:rsidRPr="003D5E49">
        <w:rPr>
          <w:b/>
          <w:bCs/>
        </w:rPr>
        <w:t>Marketing Authorisation Holder</w:t>
      </w:r>
    </w:p>
    <w:p w:rsidR="00525045" w:rsidRPr="003D5E49" w:rsidP="00015370" w14:paraId="7EB5E7D8" w14:textId="77777777">
      <w:pPr>
        <w:widowControl w:val="0"/>
      </w:pPr>
      <w:r w:rsidRPr="003D5E49">
        <w:t>Janssen-Cilag International NV</w:t>
      </w:r>
    </w:p>
    <w:p w:rsidR="00525045" w:rsidRPr="003D5E49" w:rsidP="00015370" w14:paraId="238C35BE" w14:textId="77777777">
      <w:pPr>
        <w:widowControl w:val="0"/>
      </w:pPr>
      <w:r w:rsidRPr="003D5E49">
        <w:t>Turnhoutseweg 30</w:t>
      </w:r>
    </w:p>
    <w:p w:rsidR="00525045" w:rsidRPr="003D5E49" w:rsidP="00015370" w14:paraId="54F67FA2" w14:textId="77777777">
      <w:pPr>
        <w:widowControl w:val="0"/>
      </w:pPr>
      <w:r w:rsidRPr="003D5E49">
        <w:t>B-</w:t>
      </w:r>
      <w:r w:rsidRPr="003D5E49">
        <w:t>2340 Beerse</w:t>
      </w:r>
    </w:p>
    <w:p w:rsidR="00525045" w:rsidRPr="006D4D64" w:rsidP="00015370" w14:paraId="0F8B39E1" w14:textId="77777777">
      <w:pPr>
        <w:widowControl w:val="0"/>
        <w:rPr>
          <w:lang w:val="de-DE"/>
        </w:rPr>
      </w:pPr>
      <w:r w:rsidRPr="006D4D64">
        <w:rPr>
          <w:lang w:val="de-DE"/>
        </w:rPr>
        <w:t>Belgium</w:t>
      </w:r>
    </w:p>
    <w:p w:rsidR="00525045" w:rsidRPr="006D4D64" w:rsidP="00015370" w14:paraId="6B381FE9" w14:textId="77777777">
      <w:pPr>
        <w:widowControl w:val="0"/>
        <w:numPr>
          <w:ilvl w:val="12"/>
          <w:numId w:val="0"/>
        </w:numPr>
        <w:rPr>
          <w:lang w:val="de-DE"/>
        </w:rPr>
      </w:pPr>
    </w:p>
    <w:p w:rsidR="00525045" w:rsidRPr="003D5E49" w:rsidP="000C07FC" w14:paraId="632D302B" w14:textId="77777777">
      <w:pPr>
        <w:keepNext/>
        <w:widowControl w:val="0"/>
        <w:numPr>
          <w:ilvl w:val="12"/>
          <w:numId w:val="0"/>
        </w:numPr>
        <w:rPr>
          <w:b/>
          <w:bCs/>
          <w:lang w:val="de-DE"/>
        </w:rPr>
      </w:pPr>
      <w:r w:rsidRPr="003D5E49">
        <w:rPr>
          <w:b/>
          <w:bCs/>
          <w:lang w:val="de-DE"/>
        </w:rPr>
        <w:t>Manufacturer</w:t>
      </w:r>
    </w:p>
    <w:p w:rsidR="00525045" w:rsidRPr="006D4D64" w:rsidP="00015370" w14:paraId="579DCBA5" w14:textId="77777777">
      <w:pPr>
        <w:widowControl w:val="0"/>
        <w:numPr>
          <w:ilvl w:val="12"/>
          <w:numId w:val="0"/>
        </w:numPr>
        <w:rPr>
          <w:lang w:val="de-DE"/>
        </w:rPr>
      </w:pPr>
      <w:r w:rsidRPr="006D4D64">
        <w:rPr>
          <w:lang w:val="de-DE"/>
        </w:rPr>
        <w:t>Janssen Biologics</w:t>
      </w:r>
      <w:r w:rsidRPr="006D4D64" w:rsidR="00510C7B">
        <w:rPr>
          <w:lang w:val="de-DE"/>
        </w:rPr>
        <w:t xml:space="preserve"> B.V.</w:t>
      </w:r>
    </w:p>
    <w:p w:rsidR="00525045" w:rsidRPr="006D4D64" w:rsidP="00015370" w14:paraId="5B9A539A" w14:textId="77777777">
      <w:pPr>
        <w:widowControl w:val="0"/>
        <w:numPr>
          <w:ilvl w:val="12"/>
          <w:numId w:val="0"/>
        </w:numPr>
        <w:rPr>
          <w:lang w:val="de-DE"/>
        </w:rPr>
      </w:pPr>
      <w:r w:rsidRPr="006D4D64">
        <w:rPr>
          <w:lang w:val="de-DE"/>
        </w:rPr>
        <w:t>Einsteinweg 101</w:t>
      </w:r>
    </w:p>
    <w:p w:rsidR="00525045" w:rsidRPr="003D5E49" w:rsidP="00015370" w14:paraId="4A8632E8" w14:textId="77777777">
      <w:pPr>
        <w:widowControl w:val="0"/>
        <w:numPr>
          <w:ilvl w:val="12"/>
          <w:numId w:val="0"/>
        </w:numPr>
      </w:pPr>
      <w:r w:rsidRPr="003D5E49">
        <w:t>2333 CB Leiden</w:t>
      </w:r>
    </w:p>
    <w:p w:rsidR="00525045" w:rsidRPr="003D5E49" w:rsidP="00015370" w14:paraId="195BC0B4" w14:textId="77777777">
      <w:pPr>
        <w:widowControl w:val="0"/>
        <w:numPr>
          <w:ilvl w:val="12"/>
          <w:numId w:val="0"/>
        </w:numPr>
      </w:pPr>
      <w:r w:rsidRPr="003D5E49">
        <w:t>The Netherlands</w:t>
      </w:r>
    </w:p>
    <w:p w:rsidR="00525045" w:rsidRPr="003D5E49" w:rsidP="00015370" w14:paraId="6FFC8BBC" w14:textId="77777777">
      <w:pPr>
        <w:widowControl w:val="0"/>
        <w:numPr>
          <w:ilvl w:val="12"/>
          <w:numId w:val="0"/>
        </w:numPr>
      </w:pPr>
    </w:p>
    <w:p w:rsidR="00525045" w:rsidRPr="003D5E49" w:rsidP="00015370" w14:paraId="46899D0A" w14:textId="77777777">
      <w:pPr>
        <w:widowControl w:val="0"/>
        <w:numPr>
          <w:ilvl w:val="12"/>
          <w:numId w:val="0"/>
        </w:numPr>
      </w:pPr>
      <w:r w:rsidRPr="003D5E49">
        <w:t>For any information about this medicine, please contact the local representative of the Marketing Authorisation Holder:</w:t>
      </w:r>
    </w:p>
    <w:p w:rsidR="00E41EA9" w:rsidRPr="003D5E49" w:rsidP="00E41EA9" w14:paraId="285A5849" w14:textId="77777777">
      <w:pPr>
        <w:widowControl w:val="0"/>
      </w:pPr>
    </w:p>
    <w:tbl>
      <w:tblPr>
        <w:tblW w:w="9075" w:type="dxa"/>
        <w:jc w:val="center"/>
        <w:tblLayout w:type="fixed"/>
        <w:tblLook w:val="04A0"/>
      </w:tblPr>
      <w:tblGrid>
        <w:gridCol w:w="10"/>
        <w:gridCol w:w="4530"/>
        <w:gridCol w:w="4535"/>
      </w:tblGrid>
      <w:tr w14:paraId="3C1F46B1"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2CF99F38" w14:textId="77777777">
            <w:pPr>
              <w:widowControl w:val="0"/>
              <w:rPr>
                <w:b/>
                <w:bCs/>
                <w:lang w:val="nl-BE"/>
              </w:rPr>
            </w:pPr>
            <w:r w:rsidRPr="003D5E49">
              <w:rPr>
                <w:b/>
                <w:bCs/>
                <w:lang w:val="nl-BE"/>
              </w:rPr>
              <w:t>België/Belgique/Belgien</w:t>
            </w:r>
          </w:p>
          <w:p w:rsidR="00E41EA9" w:rsidRPr="003D5E49" w:rsidP="002019F8" w14:paraId="7F5DF1BE" w14:textId="77777777">
            <w:pPr>
              <w:widowControl w:val="0"/>
            </w:pPr>
            <w:r w:rsidRPr="003D5E49">
              <w:t>Janssen-Cilag NV</w:t>
            </w:r>
          </w:p>
          <w:p w:rsidR="00E41EA9" w:rsidRPr="003D5E49" w:rsidP="002019F8" w14:paraId="52101463" w14:textId="4CE160D9">
            <w:pPr>
              <w:widowControl w:val="0"/>
            </w:pPr>
            <w:r w:rsidRPr="003D5E49">
              <w:t>Tel/Tél: +32 14 64 94 11</w:t>
            </w:r>
          </w:p>
          <w:p w:rsidR="00E41EA9" w:rsidRPr="003D5E49" w:rsidP="00EB5C74" w14:paraId="4DEAF84D" w14:textId="77777777">
            <w:r w:rsidRPr="003D5E49">
              <w:t>janssen@jacbe.jnj.com</w:t>
            </w:r>
          </w:p>
          <w:p w:rsidR="00E41EA9" w:rsidRPr="00263CE6" w:rsidP="002019F8" w14:paraId="4A446FBF" w14:textId="77777777">
            <w:pPr>
              <w:widowControl w:val="0"/>
              <w:rPr>
                <w:color w:val="000000" w:themeColor="text1"/>
                <w:lang w:val="es-ES"/>
              </w:rPr>
            </w:pPr>
          </w:p>
        </w:tc>
        <w:tc>
          <w:tcPr>
            <w:tcW w:w="4538" w:type="dxa"/>
          </w:tcPr>
          <w:p w:rsidR="00E41EA9" w:rsidRPr="003D5E49" w:rsidP="002019F8" w14:paraId="3E7FE10E" w14:textId="77777777">
            <w:pPr>
              <w:widowControl w:val="0"/>
              <w:rPr>
                <w:b/>
                <w:bCs/>
                <w:szCs w:val="22"/>
                <w:lang w:val="fi-FI"/>
              </w:rPr>
            </w:pPr>
            <w:r w:rsidRPr="003D5E49">
              <w:rPr>
                <w:b/>
                <w:bCs/>
                <w:szCs w:val="22"/>
                <w:lang w:val="fi-FI"/>
              </w:rPr>
              <w:t>Lietuva</w:t>
            </w:r>
          </w:p>
          <w:p w:rsidR="00E41EA9" w:rsidRPr="006D4D64" w:rsidP="002019F8" w14:paraId="4AE9BACA" w14:textId="77777777">
            <w:pPr>
              <w:widowControl w:val="0"/>
              <w:rPr>
                <w:lang w:val="fi-FI"/>
              </w:rPr>
            </w:pPr>
            <w:r w:rsidRPr="006D4D64">
              <w:rPr>
                <w:lang w:val="fi-FI"/>
              </w:rPr>
              <w:t>UAB "JOHNSON &amp; JOHNSON"</w:t>
            </w:r>
          </w:p>
          <w:p w:rsidR="00E41EA9" w:rsidRPr="006D4D64" w:rsidP="002019F8" w14:paraId="03AFB605" w14:textId="77777777">
            <w:pPr>
              <w:widowControl w:val="0"/>
              <w:rPr>
                <w:lang w:val="fi-FI"/>
              </w:rPr>
            </w:pPr>
            <w:r w:rsidRPr="006D4D64">
              <w:rPr>
                <w:lang w:val="fi-FI"/>
              </w:rPr>
              <w:t>Tel: +370 5 278 68 88</w:t>
            </w:r>
          </w:p>
          <w:p w:rsidR="00E41EA9" w:rsidRPr="003D5E49" w:rsidP="002019F8" w14:paraId="06E6A11B" w14:textId="77777777">
            <w:pPr>
              <w:widowControl w:val="0"/>
            </w:pPr>
            <w:r w:rsidRPr="003D5E49">
              <w:t>lt@its.jnj.com</w:t>
            </w:r>
          </w:p>
          <w:p w:rsidR="00E41EA9" w:rsidRPr="00263CE6" w:rsidP="002019F8" w14:paraId="58BF40A1" w14:textId="77777777">
            <w:pPr>
              <w:widowControl w:val="0"/>
              <w:rPr>
                <w:color w:val="000000" w:themeColor="text1"/>
                <w:szCs w:val="22"/>
                <w:lang w:val="pt-PT"/>
              </w:rPr>
            </w:pPr>
          </w:p>
        </w:tc>
      </w:tr>
      <w:tr w14:paraId="7230370A"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16E7C4DA" w14:textId="77777777">
            <w:pPr>
              <w:widowControl w:val="0"/>
              <w:rPr>
                <w:b/>
                <w:bCs/>
                <w:szCs w:val="22"/>
              </w:rPr>
            </w:pPr>
            <w:r w:rsidRPr="003D5E49">
              <w:rPr>
                <w:b/>
                <w:bCs/>
                <w:szCs w:val="22"/>
              </w:rPr>
              <w:t>България</w:t>
            </w:r>
          </w:p>
          <w:p w:rsidR="00E41EA9" w:rsidRPr="003D5E49" w:rsidP="002019F8" w14:paraId="54779CC9" w14:textId="77777777">
            <w:pPr>
              <w:widowControl w:val="0"/>
            </w:pPr>
            <w:r w:rsidRPr="003D5E49">
              <w:t>„Джонсън &amp; Джонсън България” ЕООД</w:t>
            </w:r>
          </w:p>
          <w:p w:rsidR="00E41EA9" w:rsidRPr="003D5E49" w:rsidP="002019F8" w14:paraId="0BC6B0B3" w14:textId="77777777">
            <w:pPr>
              <w:widowControl w:val="0"/>
            </w:pPr>
            <w:r w:rsidRPr="003D5E49">
              <w:t>Тел.: +359 2 489 94 00</w:t>
            </w:r>
          </w:p>
          <w:p w:rsidR="00E41EA9" w:rsidRPr="003D5E49" w:rsidP="002019F8" w14:paraId="60758929" w14:textId="77777777">
            <w:pPr>
              <w:numPr>
                <w:ilvl w:val="12"/>
                <w:numId w:val="0"/>
              </w:numPr>
            </w:pPr>
            <w:r w:rsidRPr="003D5E49">
              <w:t>jjsafety@its.jnj.com</w:t>
            </w:r>
          </w:p>
          <w:p w:rsidR="00E41EA9" w:rsidRPr="00263CE6" w:rsidP="002019F8" w14:paraId="181BC456" w14:textId="77777777">
            <w:pPr>
              <w:widowControl w:val="0"/>
              <w:rPr>
                <w:color w:val="000000" w:themeColor="text1"/>
                <w:szCs w:val="22"/>
              </w:rPr>
            </w:pPr>
          </w:p>
        </w:tc>
        <w:tc>
          <w:tcPr>
            <w:tcW w:w="4538" w:type="dxa"/>
            <w:hideMark/>
          </w:tcPr>
          <w:p w:rsidR="00E41EA9" w:rsidRPr="003D5E49" w:rsidP="002019F8" w14:paraId="7C47D3EE" w14:textId="77777777">
            <w:pPr>
              <w:widowControl w:val="0"/>
              <w:rPr>
                <w:b/>
                <w:bCs/>
                <w:szCs w:val="22"/>
              </w:rPr>
            </w:pPr>
            <w:r w:rsidRPr="003D5E49">
              <w:rPr>
                <w:b/>
                <w:bCs/>
                <w:szCs w:val="22"/>
              </w:rPr>
              <w:t>Luxembourg/Luxemburg</w:t>
            </w:r>
          </w:p>
          <w:p w:rsidR="00E41EA9" w:rsidRPr="003D5E49" w:rsidP="002019F8" w14:paraId="6A9A569B" w14:textId="77777777">
            <w:pPr>
              <w:widowControl w:val="0"/>
            </w:pPr>
            <w:r w:rsidRPr="003D5E49">
              <w:t>Janssen-Cilag NV</w:t>
            </w:r>
          </w:p>
          <w:p w:rsidR="00E41EA9" w:rsidRPr="003D5E49" w:rsidP="002019F8" w14:paraId="3DF96FF8" w14:textId="77777777">
            <w:pPr>
              <w:widowControl w:val="0"/>
            </w:pPr>
            <w:r w:rsidRPr="003D5E49">
              <w:t>Tél/Tel: +32 14 64 94 11</w:t>
            </w:r>
          </w:p>
          <w:p w:rsidR="00E41EA9" w:rsidRPr="003D5E49" w:rsidP="002019F8" w14:paraId="25495A02" w14:textId="77777777">
            <w:pPr>
              <w:widowControl w:val="0"/>
            </w:pPr>
            <w:r w:rsidRPr="003D5E49">
              <w:t>janssen@jacbe.jnj.com</w:t>
            </w:r>
          </w:p>
          <w:p w:rsidR="00E41EA9" w:rsidRPr="00263CE6" w:rsidP="002019F8" w14:paraId="0A0EBB33" w14:textId="77777777">
            <w:pPr>
              <w:widowControl w:val="0"/>
              <w:rPr>
                <w:color w:val="000000" w:themeColor="text1"/>
                <w:szCs w:val="22"/>
              </w:rPr>
            </w:pPr>
          </w:p>
        </w:tc>
      </w:tr>
      <w:tr w14:paraId="601234E2" w14:textId="77777777" w:rsidTr="00BC009A">
        <w:tblPrEx>
          <w:tblW w:w="9075" w:type="dxa"/>
          <w:jc w:val="center"/>
          <w:tblLayout w:type="fixed"/>
          <w:tblLook w:val="04A0"/>
        </w:tblPrEx>
        <w:trPr>
          <w:cantSplit/>
          <w:jc w:val="center"/>
        </w:trPr>
        <w:tc>
          <w:tcPr>
            <w:tcW w:w="4537" w:type="dxa"/>
            <w:gridSpan w:val="2"/>
            <w:hideMark/>
          </w:tcPr>
          <w:p w:rsidR="00E41EA9" w:rsidRPr="003D5E49" w:rsidP="002019F8" w14:paraId="3EBC7E95" w14:textId="77777777">
            <w:pPr>
              <w:widowControl w:val="0"/>
              <w:rPr>
                <w:b/>
                <w:bCs/>
                <w:szCs w:val="22"/>
              </w:rPr>
            </w:pPr>
            <w:r w:rsidRPr="003D5E49">
              <w:rPr>
                <w:b/>
                <w:bCs/>
                <w:szCs w:val="22"/>
              </w:rPr>
              <w:t>Česká republika</w:t>
            </w:r>
          </w:p>
          <w:p w:rsidR="00E41EA9" w:rsidRPr="003D5E49" w:rsidP="002019F8" w14:paraId="6050EF05" w14:textId="77777777">
            <w:pPr>
              <w:widowControl w:val="0"/>
            </w:pPr>
            <w:r w:rsidRPr="003D5E49">
              <w:t>Janssen-Cilag s.r.o.</w:t>
            </w:r>
          </w:p>
          <w:p w:rsidR="00E41EA9" w:rsidRPr="003D5E49" w:rsidP="002019F8" w14:paraId="1BEE8B4E" w14:textId="77777777">
            <w:pPr>
              <w:widowControl w:val="0"/>
            </w:pPr>
            <w:r w:rsidRPr="003D5E49">
              <w:t>Tel: +420 227 012 227</w:t>
            </w:r>
          </w:p>
          <w:p w:rsidR="00E41EA9" w:rsidRPr="00263CE6" w:rsidP="002019F8" w14:paraId="2962E5CF" w14:textId="77777777">
            <w:pPr>
              <w:widowControl w:val="0"/>
              <w:rPr>
                <w:color w:val="000000" w:themeColor="text1"/>
                <w:szCs w:val="22"/>
              </w:rPr>
            </w:pPr>
          </w:p>
        </w:tc>
        <w:tc>
          <w:tcPr>
            <w:tcW w:w="4538" w:type="dxa"/>
          </w:tcPr>
          <w:p w:rsidR="00E41EA9" w:rsidRPr="003D5E49" w:rsidP="002019F8" w14:paraId="5217120F" w14:textId="77777777">
            <w:pPr>
              <w:widowControl w:val="0"/>
              <w:rPr>
                <w:b/>
                <w:bCs/>
                <w:szCs w:val="22"/>
              </w:rPr>
            </w:pPr>
            <w:r w:rsidRPr="003D5E49">
              <w:rPr>
                <w:b/>
                <w:bCs/>
                <w:szCs w:val="22"/>
              </w:rPr>
              <w:t>Magyarország</w:t>
            </w:r>
          </w:p>
          <w:p w:rsidR="00E41EA9" w:rsidRPr="003D5E49" w:rsidP="002019F8" w14:paraId="5A1CBDD0" w14:textId="77777777">
            <w:pPr>
              <w:widowControl w:val="0"/>
            </w:pPr>
            <w:r w:rsidRPr="003D5E49">
              <w:t>Janssen-Cilag Kft.</w:t>
            </w:r>
          </w:p>
          <w:p w:rsidR="00E41EA9" w:rsidRPr="003D5E49" w:rsidP="002019F8" w14:paraId="1BAAB1C7" w14:textId="77777777">
            <w:pPr>
              <w:autoSpaceDE w:val="0"/>
              <w:autoSpaceDN w:val="0"/>
              <w:adjustRightInd w:val="0"/>
            </w:pPr>
            <w:r w:rsidRPr="003D5E49">
              <w:t>Tel.: +36 1 884 2858</w:t>
            </w:r>
          </w:p>
          <w:p w:rsidR="00E41EA9" w:rsidRPr="003D5E49" w:rsidP="002019F8" w14:paraId="7E72D144" w14:textId="77777777">
            <w:pPr>
              <w:widowControl w:val="0"/>
            </w:pPr>
            <w:r w:rsidRPr="003D5E49">
              <w:t>janssenhu@its.jnj.com</w:t>
            </w:r>
          </w:p>
          <w:p w:rsidR="00864EDC" w:rsidRPr="00263CE6" w:rsidP="002019F8" w14:paraId="15D323D4" w14:textId="77777777">
            <w:pPr>
              <w:widowControl w:val="0"/>
              <w:rPr>
                <w:color w:val="000000" w:themeColor="text1"/>
                <w:szCs w:val="22"/>
              </w:rPr>
            </w:pPr>
          </w:p>
        </w:tc>
      </w:tr>
      <w:tr w14:paraId="526E67F5"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3583BD23" w14:textId="77777777">
            <w:pPr>
              <w:widowControl w:val="0"/>
              <w:rPr>
                <w:b/>
                <w:bCs/>
                <w:szCs w:val="22"/>
                <w:lang w:val="nl-BE"/>
              </w:rPr>
            </w:pPr>
            <w:r w:rsidRPr="003D5E49">
              <w:rPr>
                <w:b/>
                <w:bCs/>
                <w:szCs w:val="22"/>
                <w:lang w:val="nl-BE"/>
              </w:rPr>
              <w:t>Danmark</w:t>
            </w:r>
          </w:p>
          <w:p w:rsidR="00E41EA9" w:rsidRPr="003D5E49" w:rsidP="002019F8" w14:paraId="19FBA4EF" w14:textId="77777777">
            <w:pPr>
              <w:widowControl w:val="0"/>
            </w:pPr>
            <w:r w:rsidRPr="003D5E49">
              <w:t>Janssen-Cilag A/S</w:t>
            </w:r>
          </w:p>
          <w:p w:rsidR="00E41EA9" w:rsidRPr="003D5E49" w:rsidP="002019F8" w14:paraId="65F327A9" w14:textId="66267D7F">
            <w:pPr>
              <w:widowControl w:val="0"/>
            </w:pPr>
            <w:r w:rsidRPr="003D5E49">
              <w:t>Tlf</w:t>
            </w:r>
            <w:r w:rsidRPr="003D5E49" w:rsidR="00CC6348">
              <w:t>.</w:t>
            </w:r>
            <w:r w:rsidRPr="003D5E49">
              <w:t>: +45 4594 8282</w:t>
            </w:r>
          </w:p>
          <w:p w:rsidR="00E41EA9" w:rsidRPr="003D5E49" w:rsidP="002019F8" w14:paraId="3C455922" w14:textId="77777777">
            <w:pPr>
              <w:widowControl w:val="0"/>
            </w:pPr>
            <w:r w:rsidRPr="003D5E49">
              <w:t>jacdk@its.jnj.com</w:t>
            </w:r>
          </w:p>
          <w:p w:rsidR="00E41EA9" w:rsidRPr="00263CE6" w:rsidP="002019F8" w14:paraId="4B7945EB" w14:textId="77777777">
            <w:pPr>
              <w:widowControl w:val="0"/>
              <w:rPr>
                <w:color w:val="000000" w:themeColor="text1"/>
                <w:szCs w:val="22"/>
              </w:rPr>
            </w:pPr>
          </w:p>
        </w:tc>
        <w:tc>
          <w:tcPr>
            <w:tcW w:w="4538" w:type="dxa"/>
            <w:hideMark/>
          </w:tcPr>
          <w:p w:rsidR="00E41EA9" w:rsidRPr="003D5E49" w:rsidP="002019F8" w14:paraId="067C16AD" w14:textId="77777777">
            <w:pPr>
              <w:widowControl w:val="0"/>
              <w:rPr>
                <w:b/>
                <w:bCs/>
                <w:szCs w:val="22"/>
                <w:lang w:val="de-DE"/>
              </w:rPr>
            </w:pPr>
            <w:r w:rsidRPr="003D5E49">
              <w:rPr>
                <w:b/>
                <w:bCs/>
                <w:szCs w:val="22"/>
                <w:lang w:val="de-DE"/>
              </w:rPr>
              <w:t>Malta</w:t>
            </w:r>
          </w:p>
          <w:p w:rsidR="00E41EA9" w:rsidRPr="006D4D64" w:rsidP="002019F8" w14:paraId="617E9734" w14:textId="77777777">
            <w:pPr>
              <w:widowControl w:val="0"/>
              <w:rPr>
                <w:lang w:val="de-DE"/>
              </w:rPr>
            </w:pPr>
            <w:r w:rsidRPr="006D4D64">
              <w:rPr>
                <w:lang w:val="de-DE"/>
              </w:rPr>
              <w:t>AM MANGION LTD</w:t>
            </w:r>
          </w:p>
          <w:p w:rsidR="00E41EA9" w:rsidRPr="006D4D64" w:rsidP="002019F8" w14:paraId="507B941C" w14:textId="77777777">
            <w:pPr>
              <w:widowControl w:val="0"/>
              <w:rPr>
                <w:lang w:val="de-DE"/>
              </w:rPr>
            </w:pPr>
            <w:r w:rsidRPr="006D4D64">
              <w:rPr>
                <w:lang w:val="de-DE"/>
              </w:rPr>
              <w:t>Tel: +356 2397 6000</w:t>
            </w:r>
          </w:p>
          <w:p w:rsidR="00E41EA9" w:rsidRPr="00263CE6" w:rsidP="002019F8" w14:paraId="2FEDD76E" w14:textId="77777777">
            <w:pPr>
              <w:widowControl w:val="0"/>
              <w:rPr>
                <w:color w:val="000000" w:themeColor="text1"/>
                <w:szCs w:val="22"/>
                <w:lang w:val="de-DE"/>
              </w:rPr>
            </w:pPr>
          </w:p>
        </w:tc>
      </w:tr>
      <w:tr w14:paraId="66991F43"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70970967" w14:textId="77777777">
            <w:pPr>
              <w:widowControl w:val="0"/>
              <w:rPr>
                <w:b/>
                <w:bCs/>
                <w:szCs w:val="22"/>
                <w:lang w:val="de-DE"/>
              </w:rPr>
            </w:pPr>
            <w:r w:rsidRPr="003D5E49">
              <w:rPr>
                <w:b/>
                <w:bCs/>
                <w:szCs w:val="22"/>
                <w:lang w:val="de-DE"/>
              </w:rPr>
              <w:t>Deutschland</w:t>
            </w:r>
          </w:p>
          <w:p w:rsidR="00E41EA9" w:rsidRPr="006D4D64" w:rsidP="002019F8" w14:paraId="6D50A7BB" w14:textId="77777777">
            <w:pPr>
              <w:widowControl w:val="0"/>
              <w:rPr>
                <w:lang w:val="de-DE"/>
              </w:rPr>
            </w:pPr>
            <w:r w:rsidRPr="006D4D64">
              <w:rPr>
                <w:lang w:val="de-DE"/>
              </w:rPr>
              <w:t>Janssen-Cilag GmbH</w:t>
            </w:r>
          </w:p>
          <w:p w:rsidR="00E41EA9" w:rsidRPr="006D4D64" w:rsidP="002019F8" w14:paraId="4A3F9FC1" w14:textId="096FA466">
            <w:pPr>
              <w:widowControl w:val="0"/>
              <w:rPr>
                <w:lang w:val="de-DE"/>
              </w:rPr>
            </w:pPr>
            <w:r w:rsidRPr="006D4D64">
              <w:rPr>
                <w:lang w:val="de-DE"/>
              </w:rPr>
              <w:t xml:space="preserve">Tel: </w:t>
            </w:r>
            <w:r w:rsidRPr="00215FAE" w:rsidR="00BD4EF5">
              <w:rPr>
                <w:lang w:val="de-DE"/>
              </w:rPr>
              <w:t xml:space="preserve">0800 086 9247 </w:t>
            </w:r>
            <w:r w:rsidR="00BD4EF5">
              <w:rPr>
                <w:lang w:val="de-DE"/>
              </w:rPr>
              <w:t xml:space="preserve">/ </w:t>
            </w:r>
            <w:r w:rsidRPr="006D4D64">
              <w:rPr>
                <w:lang w:val="de-DE"/>
              </w:rPr>
              <w:t xml:space="preserve">+49 2137 955 </w:t>
            </w:r>
            <w:r w:rsidRPr="006D4D64" w:rsidR="00BD4EF5">
              <w:rPr>
                <w:lang w:val="de-DE"/>
              </w:rPr>
              <w:t>6</w:t>
            </w:r>
            <w:r w:rsidRPr="006D4D64">
              <w:rPr>
                <w:lang w:val="de-DE"/>
              </w:rPr>
              <w:t>955</w:t>
            </w:r>
          </w:p>
          <w:p w:rsidR="00E41EA9" w:rsidRPr="003D5E49" w:rsidP="002019F8" w14:paraId="05E07B78" w14:textId="77777777">
            <w:pPr>
              <w:widowControl w:val="0"/>
            </w:pPr>
            <w:r w:rsidRPr="003D5E49">
              <w:t>jancil@its.jnj.com</w:t>
            </w:r>
          </w:p>
          <w:p w:rsidR="00E41EA9" w:rsidRPr="009B2E63" w:rsidP="002019F8" w14:paraId="0FED6198" w14:textId="77777777">
            <w:pPr>
              <w:widowControl w:val="0"/>
              <w:rPr>
                <w:color w:val="000000" w:themeColor="text1"/>
                <w:szCs w:val="22"/>
              </w:rPr>
            </w:pPr>
          </w:p>
        </w:tc>
        <w:tc>
          <w:tcPr>
            <w:tcW w:w="4538" w:type="dxa"/>
            <w:hideMark/>
          </w:tcPr>
          <w:p w:rsidR="00E41EA9" w:rsidRPr="003D5E49" w:rsidP="002019F8" w14:paraId="20C5C423" w14:textId="77777777">
            <w:pPr>
              <w:widowControl w:val="0"/>
              <w:rPr>
                <w:b/>
                <w:bCs/>
                <w:szCs w:val="22"/>
                <w:lang w:val="nl-BE"/>
              </w:rPr>
            </w:pPr>
            <w:r w:rsidRPr="003D5E49">
              <w:rPr>
                <w:b/>
                <w:bCs/>
                <w:szCs w:val="22"/>
                <w:lang w:val="nl-BE"/>
              </w:rPr>
              <w:t>Nederland</w:t>
            </w:r>
          </w:p>
          <w:p w:rsidR="00E41EA9" w:rsidRPr="006D4D64" w:rsidP="002019F8" w14:paraId="5E0223DE" w14:textId="77777777">
            <w:pPr>
              <w:widowControl w:val="0"/>
              <w:rPr>
                <w:lang w:val="nl-NL"/>
              </w:rPr>
            </w:pPr>
            <w:r w:rsidRPr="006D4D64">
              <w:rPr>
                <w:lang w:val="nl-NL"/>
              </w:rPr>
              <w:t>Janssen-Cilag B.V.</w:t>
            </w:r>
          </w:p>
          <w:p w:rsidR="00E41EA9" w:rsidRPr="003D5E49" w:rsidP="002019F8" w14:paraId="1326DB7C" w14:textId="77777777">
            <w:pPr>
              <w:widowControl w:val="0"/>
            </w:pPr>
            <w:r w:rsidRPr="003D5E49">
              <w:t>Tel: +31 76 711 1111</w:t>
            </w:r>
          </w:p>
          <w:p w:rsidR="00E41EA9" w:rsidRPr="003D5E49" w:rsidP="002019F8" w14:paraId="54BEE3BC" w14:textId="77777777">
            <w:pPr>
              <w:widowControl w:val="0"/>
            </w:pPr>
            <w:r w:rsidRPr="003D5E49">
              <w:t>janssen@jacnl.jnj.com</w:t>
            </w:r>
          </w:p>
          <w:p w:rsidR="00E41EA9" w:rsidRPr="009B2E63" w:rsidP="002019F8" w14:paraId="3A338C46" w14:textId="77777777">
            <w:pPr>
              <w:widowControl w:val="0"/>
              <w:rPr>
                <w:color w:val="000000" w:themeColor="text1"/>
                <w:szCs w:val="22"/>
                <w:lang w:val="nl-BE"/>
              </w:rPr>
            </w:pPr>
          </w:p>
        </w:tc>
      </w:tr>
      <w:tr w14:paraId="681F5B7B"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1B513245" w14:textId="77777777">
            <w:pPr>
              <w:widowControl w:val="0"/>
              <w:rPr>
                <w:b/>
                <w:bCs/>
                <w:szCs w:val="22"/>
                <w:lang w:val="fi-FI"/>
              </w:rPr>
            </w:pPr>
            <w:r w:rsidRPr="003D5E49">
              <w:rPr>
                <w:b/>
                <w:bCs/>
                <w:szCs w:val="22"/>
                <w:lang w:val="fi-FI"/>
              </w:rPr>
              <w:t>Eesti</w:t>
            </w:r>
          </w:p>
          <w:p w:rsidR="00E41EA9" w:rsidRPr="006D4D64" w:rsidP="002019F8" w14:paraId="15024E3F" w14:textId="77777777">
            <w:pPr>
              <w:widowControl w:val="0"/>
              <w:rPr>
                <w:lang w:val="fi-FI"/>
              </w:rPr>
            </w:pPr>
            <w:r w:rsidRPr="006D4D64">
              <w:rPr>
                <w:lang w:val="fi-FI"/>
              </w:rPr>
              <w:t>UAB "JOHNSON &amp; JOHNSON" Eesti filiaal</w:t>
            </w:r>
          </w:p>
          <w:p w:rsidR="00E41EA9" w:rsidRPr="003D5E49" w:rsidP="002019F8" w14:paraId="14807DD0" w14:textId="77777777">
            <w:pPr>
              <w:widowControl w:val="0"/>
            </w:pPr>
            <w:r w:rsidRPr="003D5E49">
              <w:t>Tel: +372 617 7410</w:t>
            </w:r>
          </w:p>
          <w:p w:rsidR="00E41EA9" w:rsidRPr="003D5E49" w:rsidP="002019F8" w14:paraId="20674D83" w14:textId="77777777">
            <w:pPr>
              <w:widowControl w:val="0"/>
            </w:pPr>
            <w:r w:rsidRPr="003D5E49">
              <w:t>ee@its.jnj.com</w:t>
            </w:r>
          </w:p>
          <w:p w:rsidR="00E41EA9" w:rsidRPr="00263CE6" w:rsidP="002019F8" w14:paraId="36154FDD" w14:textId="77777777">
            <w:pPr>
              <w:widowControl w:val="0"/>
              <w:rPr>
                <w:color w:val="000000" w:themeColor="text1"/>
                <w:szCs w:val="22"/>
                <w:lang w:val="fi-FI"/>
              </w:rPr>
            </w:pPr>
          </w:p>
        </w:tc>
        <w:tc>
          <w:tcPr>
            <w:tcW w:w="4538" w:type="dxa"/>
            <w:hideMark/>
          </w:tcPr>
          <w:p w:rsidR="00E41EA9" w:rsidRPr="003D5E49" w:rsidP="002019F8" w14:paraId="6AA5B0BE" w14:textId="77777777">
            <w:pPr>
              <w:widowControl w:val="0"/>
              <w:rPr>
                <w:b/>
                <w:bCs/>
                <w:szCs w:val="22"/>
                <w:lang w:val="nn-NO"/>
              </w:rPr>
            </w:pPr>
            <w:r w:rsidRPr="003D5E49">
              <w:rPr>
                <w:b/>
                <w:bCs/>
                <w:szCs w:val="22"/>
                <w:lang w:val="nn-NO"/>
              </w:rPr>
              <w:t>Norge</w:t>
            </w:r>
          </w:p>
          <w:p w:rsidR="00E41EA9" w:rsidRPr="006D4D64" w:rsidP="002019F8" w14:paraId="717A5298" w14:textId="77777777">
            <w:pPr>
              <w:widowControl w:val="0"/>
              <w:rPr>
                <w:lang w:val="nb-NO"/>
              </w:rPr>
            </w:pPr>
            <w:r w:rsidRPr="006D4D64">
              <w:rPr>
                <w:lang w:val="nb-NO"/>
              </w:rPr>
              <w:t>Janssen-Cilag AS</w:t>
            </w:r>
          </w:p>
          <w:p w:rsidR="00B606DC" w:rsidRPr="006D4D64" w:rsidP="002019F8" w14:paraId="7CBF8ECC" w14:textId="7D4D3BF8">
            <w:pPr>
              <w:widowControl w:val="0"/>
              <w:rPr>
                <w:lang w:val="nb-NO"/>
              </w:rPr>
            </w:pPr>
            <w:r w:rsidRPr="006D4D64">
              <w:rPr>
                <w:lang w:val="nb-NO"/>
              </w:rPr>
              <w:t>Tlf: +47 24 12 65 00</w:t>
            </w:r>
          </w:p>
          <w:p w:rsidR="00E41EA9" w:rsidRPr="003D5E49" w:rsidP="002019F8" w14:paraId="5BD6126E" w14:textId="77777777">
            <w:pPr>
              <w:widowControl w:val="0"/>
            </w:pPr>
            <w:r w:rsidRPr="003D5E49">
              <w:t>jacno@its.jnj.com</w:t>
            </w:r>
          </w:p>
          <w:p w:rsidR="00E41EA9" w:rsidRPr="00263CE6" w:rsidP="002019F8" w14:paraId="3E8DFC93" w14:textId="77777777">
            <w:pPr>
              <w:widowControl w:val="0"/>
              <w:rPr>
                <w:color w:val="000000" w:themeColor="text1"/>
                <w:szCs w:val="22"/>
              </w:rPr>
            </w:pPr>
          </w:p>
        </w:tc>
      </w:tr>
      <w:tr w14:paraId="5C880A54" w14:textId="77777777" w:rsidTr="00BC009A">
        <w:tblPrEx>
          <w:tblW w:w="9075" w:type="dxa"/>
          <w:jc w:val="center"/>
          <w:tblLayout w:type="fixed"/>
          <w:tblLook w:val="04A0"/>
        </w:tblPrEx>
        <w:trPr>
          <w:cantSplit/>
          <w:jc w:val="center"/>
        </w:trPr>
        <w:tc>
          <w:tcPr>
            <w:tcW w:w="4537" w:type="dxa"/>
            <w:gridSpan w:val="2"/>
          </w:tcPr>
          <w:p w:rsidR="00E41EA9" w:rsidRPr="003D5E49" w:rsidP="002019F8" w14:paraId="160573D9" w14:textId="77777777">
            <w:pPr>
              <w:widowControl w:val="0"/>
              <w:rPr>
                <w:b/>
                <w:bCs/>
                <w:szCs w:val="22"/>
                <w:lang w:val="el-GR"/>
              </w:rPr>
            </w:pPr>
            <w:r w:rsidRPr="003D5E49">
              <w:rPr>
                <w:b/>
                <w:bCs/>
                <w:szCs w:val="22"/>
                <w:lang w:val="el-GR"/>
              </w:rPr>
              <w:t>Ελλάδα</w:t>
            </w:r>
          </w:p>
          <w:p w:rsidR="00E41EA9" w:rsidRPr="006D4D64" w:rsidP="002019F8" w14:paraId="6A3A1077" w14:textId="1444D510">
            <w:pPr>
              <w:widowControl w:val="0"/>
              <w:rPr>
                <w:lang w:val="el-GR"/>
              </w:rPr>
            </w:pPr>
            <w:r w:rsidRPr="003D5E49">
              <w:t>Janssen</w:t>
            </w:r>
            <w:r w:rsidRPr="006D4D64">
              <w:rPr>
                <w:lang w:val="el-GR"/>
              </w:rPr>
              <w:t>-</w:t>
            </w:r>
            <w:r w:rsidRPr="003D5E49">
              <w:t>Cilag</w:t>
            </w:r>
            <w:r w:rsidRPr="006D4D64">
              <w:rPr>
                <w:lang w:val="el-GR"/>
              </w:rPr>
              <w:t xml:space="preserve"> Φαρμακευτική </w:t>
            </w:r>
            <w:r w:rsidRPr="003D5E49" w:rsidR="00BD4EF5">
              <w:rPr>
                <w:szCs w:val="22"/>
                <w:lang w:val="el-GR"/>
              </w:rPr>
              <w:t>Μονοπρόσωπη</w:t>
            </w:r>
            <w:r w:rsidRPr="006D4D64" w:rsidR="00BD4EF5">
              <w:rPr>
                <w:lang w:val="el-GR"/>
              </w:rPr>
              <w:t xml:space="preserve"> </w:t>
            </w:r>
            <w:r w:rsidRPr="006D4D64">
              <w:rPr>
                <w:lang w:val="el-GR"/>
              </w:rPr>
              <w:t>Α.Ε.Β.Ε.</w:t>
            </w:r>
          </w:p>
          <w:p w:rsidR="00E41EA9" w:rsidRPr="003D5E49" w:rsidP="002019F8" w14:paraId="50968DC1" w14:textId="77777777">
            <w:pPr>
              <w:widowControl w:val="0"/>
            </w:pPr>
            <w:r w:rsidRPr="003D5E49">
              <w:t>Tηλ: +30 210 80 90 000</w:t>
            </w:r>
          </w:p>
          <w:p w:rsidR="00E41EA9" w:rsidRPr="009B2E63" w:rsidP="002019F8" w14:paraId="3AC90DDD" w14:textId="77777777">
            <w:pPr>
              <w:widowControl w:val="0"/>
              <w:rPr>
                <w:color w:val="000000" w:themeColor="text1"/>
                <w:szCs w:val="22"/>
                <w:lang w:val="el-GR"/>
              </w:rPr>
            </w:pPr>
          </w:p>
        </w:tc>
        <w:tc>
          <w:tcPr>
            <w:tcW w:w="4538" w:type="dxa"/>
            <w:hideMark/>
          </w:tcPr>
          <w:p w:rsidR="00E41EA9" w:rsidRPr="003D5E49" w:rsidP="002019F8" w14:paraId="4E25AE93" w14:textId="77777777">
            <w:pPr>
              <w:widowControl w:val="0"/>
              <w:rPr>
                <w:b/>
                <w:bCs/>
                <w:szCs w:val="22"/>
                <w:lang w:val="el-GR"/>
              </w:rPr>
            </w:pPr>
            <w:r w:rsidRPr="003D5E49">
              <w:rPr>
                <w:b/>
                <w:bCs/>
                <w:szCs w:val="22"/>
                <w:lang w:val="el-GR"/>
              </w:rPr>
              <w:t>Ö</w:t>
            </w:r>
            <w:r w:rsidRPr="003D5E49">
              <w:rPr>
                <w:b/>
                <w:bCs/>
                <w:szCs w:val="22"/>
                <w:lang w:val="de-DE"/>
              </w:rPr>
              <w:t>sterreich</w:t>
            </w:r>
          </w:p>
          <w:p w:rsidR="00E41EA9" w:rsidRPr="006D4D64" w:rsidP="002019F8" w14:paraId="16A72EB2" w14:textId="77777777">
            <w:pPr>
              <w:widowControl w:val="0"/>
              <w:rPr>
                <w:lang w:val="el-GR"/>
              </w:rPr>
            </w:pPr>
            <w:r w:rsidRPr="003D5E49">
              <w:t>Janssen</w:t>
            </w:r>
            <w:r w:rsidRPr="006D4D64">
              <w:rPr>
                <w:lang w:val="el-GR"/>
              </w:rPr>
              <w:t>-</w:t>
            </w:r>
            <w:r w:rsidRPr="003D5E49">
              <w:t>Cilag</w:t>
            </w:r>
            <w:r w:rsidRPr="006D4D64">
              <w:rPr>
                <w:lang w:val="el-GR"/>
              </w:rPr>
              <w:t xml:space="preserve"> </w:t>
            </w:r>
            <w:r w:rsidRPr="003D5E49">
              <w:t>Pharma</w:t>
            </w:r>
            <w:r w:rsidRPr="006D4D64">
              <w:rPr>
                <w:lang w:val="el-GR"/>
              </w:rPr>
              <w:t xml:space="preserve"> </w:t>
            </w:r>
            <w:r w:rsidRPr="003D5E49">
              <w:t>GmbH</w:t>
            </w:r>
          </w:p>
          <w:p w:rsidR="00E41EA9" w:rsidRPr="009B2E63" w:rsidP="002019F8" w14:paraId="26B72EB8" w14:textId="77777777">
            <w:pPr>
              <w:widowControl w:val="0"/>
              <w:rPr>
                <w:color w:val="000000" w:themeColor="text1"/>
                <w:szCs w:val="22"/>
                <w:lang w:val="el-GR"/>
              </w:rPr>
            </w:pPr>
            <w:r w:rsidRPr="003D5E49">
              <w:t>Tel</w:t>
            </w:r>
            <w:r w:rsidRPr="006D4D64">
              <w:rPr>
                <w:lang w:val="el-GR"/>
              </w:rPr>
              <w:t xml:space="preserve">: +43 1 610 300 </w:t>
            </w:r>
          </w:p>
        </w:tc>
      </w:tr>
      <w:tr w14:paraId="761DA29D"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6A012F46" w14:textId="77777777">
            <w:pPr>
              <w:widowControl w:val="0"/>
              <w:rPr>
                <w:b/>
                <w:bCs/>
                <w:szCs w:val="22"/>
                <w:lang w:val="nl-BE"/>
              </w:rPr>
            </w:pPr>
            <w:r w:rsidRPr="003D5E49">
              <w:rPr>
                <w:b/>
                <w:bCs/>
                <w:szCs w:val="22"/>
                <w:lang w:val="nl-BE"/>
              </w:rPr>
              <w:t>España</w:t>
            </w:r>
          </w:p>
          <w:p w:rsidR="00E41EA9" w:rsidRPr="003D5E49" w:rsidP="002019F8" w14:paraId="4A7F8CCF" w14:textId="77777777">
            <w:pPr>
              <w:widowControl w:val="0"/>
            </w:pPr>
            <w:r w:rsidRPr="003D5E49">
              <w:t>Janssen-Cilag, S.A.</w:t>
            </w:r>
          </w:p>
          <w:p w:rsidR="00E41EA9" w:rsidRPr="003D5E49" w:rsidP="002019F8" w14:paraId="1A49CF1F" w14:textId="77777777">
            <w:pPr>
              <w:widowControl w:val="0"/>
            </w:pPr>
            <w:r w:rsidRPr="003D5E49">
              <w:t>Tel: +34 91 722 81 00</w:t>
            </w:r>
          </w:p>
          <w:p w:rsidR="00E41EA9" w:rsidRPr="003D5E49" w:rsidP="002019F8" w14:paraId="1C9B9DA6" w14:textId="77777777">
            <w:pPr>
              <w:widowControl w:val="0"/>
            </w:pPr>
            <w:r w:rsidRPr="003D5E49">
              <w:t>contacto</w:t>
            </w:r>
            <w:r w:rsidRPr="003D5E49">
              <w:t>@its.jnj.com</w:t>
            </w:r>
          </w:p>
          <w:p w:rsidR="00E41EA9" w:rsidRPr="00263CE6" w:rsidP="002019F8" w14:paraId="18FBA46D" w14:textId="77777777">
            <w:pPr>
              <w:widowControl w:val="0"/>
              <w:rPr>
                <w:color w:val="000000" w:themeColor="text1"/>
                <w:szCs w:val="22"/>
                <w:lang w:val="de-DE"/>
              </w:rPr>
            </w:pPr>
          </w:p>
        </w:tc>
        <w:tc>
          <w:tcPr>
            <w:tcW w:w="4533" w:type="dxa"/>
          </w:tcPr>
          <w:p w:rsidR="00E41EA9" w:rsidRPr="003D5E49" w:rsidP="002019F8" w14:paraId="08DFA924" w14:textId="77777777">
            <w:pPr>
              <w:widowControl w:val="0"/>
              <w:rPr>
                <w:b/>
                <w:bCs/>
                <w:szCs w:val="22"/>
                <w:lang w:val="pl-PL"/>
              </w:rPr>
            </w:pPr>
            <w:r w:rsidRPr="003D5E49">
              <w:rPr>
                <w:b/>
                <w:bCs/>
                <w:szCs w:val="22"/>
                <w:lang w:val="pl-PL"/>
              </w:rPr>
              <w:t>Polska</w:t>
            </w:r>
          </w:p>
          <w:p w:rsidR="00E41EA9" w:rsidRPr="006D4D64" w:rsidP="002019F8" w14:paraId="07687EC2" w14:textId="77777777">
            <w:pPr>
              <w:widowControl w:val="0"/>
              <w:rPr>
                <w:lang w:val="pl-PL"/>
              </w:rPr>
            </w:pPr>
            <w:r w:rsidRPr="006D4D64">
              <w:rPr>
                <w:lang w:val="pl-PL"/>
              </w:rPr>
              <w:t>Janssen-Cilag Polska Sp. z o.o.</w:t>
            </w:r>
          </w:p>
          <w:p w:rsidR="00E41EA9" w:rsidRPr="003D5E49" w:rsidP="002019F8" w14:paraId="4ED38030" w14:textId="1702A2D1">
            <w:pPr>
              <w:widowControl w:val="0"/>
            </w:pPr>
            <w:r w:rsidRPr="003D5E49">
              <w:t>Tel.: +48 22 237 60 00</w:t>
            </w:r>
          </w:p>
          <w:p w:rsidR="00E41EA9" w:rsidRPr="00263CE6" w:rsidP="002019F8" w14:paraId="22E9959E" w14:textId="77777777">
            <w:pPr>
              <w:widowControl w:val="0"/>
              <w:rPr>
                <w:color w:val="000000" w:themeColor="text1"/>
                <w:szCs w:val="22"/>
                <w:lang w:val="pl-PL"/>
              </w:rPr>
            </w:pPr>
          </w:p>
        </w:tc>
      </w:tr>
      <w:tr w14:paraId="11090532"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69F46787" w14:textId="77777777">
            <w:pPr>
              <w:widowControl w:val="0"/>
              <w:rPr>
                <w:b/>
                <w:bCs/>
                <w:szCs w:val="22"/>
                <w:lang w:val="fr-BE"/>
              </w:rPr>
            </w:pPr>
            <w:r w:rsidRPr="003D5E49">
              <w:rPr>
                <w:b/>
                <w:bCs/>
                <w:szCs w:val="22"/>
                <w:lang w:val="fr-BE"/>
              </w:rPr>
              <w:t>France</w:t>
            </w:r>
          </w:p>
          <w:p w:rsidR="00E41EA9" w:rsidRPr="006D4D64" w:rsidP="002019F8" w14:paraId="6034A80B" w14:textId="77777777">
            <w:pPr>
              <w:widowControl w:val="0"/>
              <w:rPr>
                <w:lang w:val="fr-BE"/>
              </w:rPr>
            </w:pPr>
            <w:r w:rsidRPr="006D4D64">
              <w:rPr>
                <w:lang w:val="fr-BE"/>
              </w:rPr>
              <w:t>Janssen-Cilag</w:t>
            </w:r>
          </w:p>
          <w:p w:rsidR="00E41EA9" w:rsidRPr="006D4D64" w:rsidP="002019F8" w14:paraId="5F1F8D74" w14:textId="77777777">
            <w:pPr>
              <w:widowControl w:val="0"/>
              <w:rPr>
                <w:lang w:val="fr-BE"/>
              </w:rPr>
            </w:pPr>
            <w:r w:rsidRPr="006D4D64">
              <w:rPr>
                <w:lang w:val="fr-BE"/>
              </w:rPr>
              <w:t>Tél: 0 800 25 50 75 / +33 1 55 00 40 03</w:t>
            </w:r>
          </w:p>
          <w:p w:rsidR="00E41EA9" w:rsidRPr="006D4D64" w:rsidP="002019F8" w14:paraId="588284B7" w14:textId="77777777">
            <w:pPr>
              <w:widowControl w:val="0"/>
              <w:rPr>
                <w:lang w:val="fr-BE"/>
              </w:rPr>
            </w:pPr>
            <w:r w:rsidRPr="006D4D64">
              <w:rPr>
                <w:lang w:val="fr-BE"/>
              </w:rPr>
              <w:t>medisource@its.jnj.com</w:t>
            </w:r>
          </w:p>
          <w:p w:rsidR="00E41EA9" w:rsidRPr="00263CE6" w:rsidP="002019F8" w14:paraId="222A37B3" w14:textId="77777777">
            <w:pPr>
              <w:widowControl w:val="0"/>
              <w:rPr>
                <w:color w:val="000000" w:themeColor="text1"/>
                <w:szCs w:val="22"/>
                <w:lang w:val="fr-FR"/>
              </w:rPr>
            </w:pPr>
          </w:p>
        </w:tc>
        <w:tc>
          <w:tcPr>
            <w:tcW w:w="4533" w:type="dxa"/>
            <w:hideMark/>
          </w:tcPr>
          <w:p w:rsidR="00E41EA9" w:rsidRPr="003D5E49" w:rsidP="002019F8" w14:paraId="48A791FD" w14:textId="77777777">
            <w:pPr>
              <w:widowControl w:val="0"/>
              <w:rPr>
                <w:b/>
                <w:bCs/>
                <w:szCs w:val="22"/>
                <w:lang w:val="pt-PT"/>
              </w:rPr>
            </w:pPr>
            <w:r w:rsidRPr="003D5E49">
              <w:rPr>
                <w:b/>
                <w:bCs/>
                <w:szCs w:val="22"/>
                <w:lang w:val="pt-PT"/>
              </w:rPr>
              <w:t>Portugal</w:t>
            </w:r>
          </w:p>
          <w:p w:rsidR="00E41EA9" w:rsidRPr="006D4D64" w:rsidP="002019F8" w14:paraId="5F986715" w14:textId="77777777">
            <w:pPr>
              <w:widowControl w:val="0"/>
              <w:rPr>
                <w:lang w:val="pt-PT"/>
              </w:rPr>
            </w:pPr>
            <w:r w:rsidRPr="006D4D64">
              <w:rPr>
                <w:lang w:val="pt-PT"/>
              </w:rPr>
              <w:t>Janssen-Cilag Farmacêutica, Lda.</w:t>
            </w:r>
          </w:p>
          <w:p w:rsidR="00E41EA9" w:rsidRPr="003D5E49" w:rsidP="002019F8" w14:paraId="74B7781A" w14:textId="77777777">
            <w:pPr>
              <w:widowControl w:val="0"/>
            </w:pPr>
            <w:r w:rsidRPr="003D5E49">
              <w:t>Tel: +351 214 368 600</w:t>
            </w:r>
          </w:p>
          <w:p w:rsidR="00E41EA9" w:rsidRPr="00263CE6" w:rsidP="002019F8" w14:paraId="3D8777BB" w14:textId="77777777">
            <w:pPr>
              <w:widowControl w:val="0"/>
              <w:rPr>
                <w:color w:val="000000" w:themeColor="text1"/>
                <w:szCs w:val="22"/>
              </w:rPr>
            </w:pPr>
          </w:p>
        </w:tc>
      </w:tr>
      <w:tr w14:paraId="0A41C314"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221914D9" w14:textId="77777777">
            <w:pPr>
              <w:rPr>
                <w:b/>
                <w:bCs/>
              </w:rPr>
            </w:pPr>
            <w:r w:rsidRPr="003D5E49">
              <w:rPr>
                <w:b/>
                <w:bCs/>
                <w:szCs w:val="22"/>
              </w:rPr>
              <w:t>Hrvatska</w:t>
            </w:r>
          </w:p>
          <w:p w:rsidR="00E41EA9" w:rsidRPr="003D5E49" w:rsidP="002019F8" w14:paraId="37419FD3" w14:textId="77777777">
            <w:r w:rsidRPr="003D5E49">
              <w:t>Johnson &amp; Johnson S.E. d.o.o.</w:t>
            </w:r>
          </w:p>
          <w:p w:rsidR="00E41EA9" w:rsidRPr="003D5E49" w:rsidP="002019F8" w14:paraId="6B9D3711" w14:textId="77777777">
            <w:pPr>
              <w:widowControl w:val="0"/>
            </w:pPr>
            <w:r w:rsidRPr="003D5E49">
              <w:t>Tel: +385 1 6610 700</w:t>
            </w:r>
          </w:p>
          <w:p w:rsidR="00E41EA9" w:rsidRPr="003D5E49" w:rsidP="002019F8" w14:paraId="09568A14" w14:textId="77777777">
            <w:pPr>
              <w:widowControl w:val="0"/>
            </w:pPr>
            <w:r w:rsidRPr="003D5E49">
              <w:t>jjsafety@JNJCR.JNJ.com</w:t>
            </w:r>
          </w:p>
          <w:p w:rsidR="00E41EA9" w:rsidRPr="00263CE6" w:rsidP="002019F8" w14:paraId="57FBE154" w14:textId="77777777">
            <w:pPr>
              <w:widowControl w:val="0"/>
              <w:rPr>
                <w:color w:val="000000" w:themeColor="text1"/>
                <w:szCs w:val="22"/>
              </w:rPr>
            </w:pPr>
          </w:p>
        </w:tc>
        <w:tc>
          <w:tcPr>
            <w:tcW w:w="4533" w:type="dxa"/>
          </w:tcPr>
          <w:p w:rsidR="00E41EA9" w:rsidRPr="003D5E49" w:rsidP="002019F8" w14:paraId="750038F7" w14:textId="77777777">
            <w:pPr>
              <w:widowControl w:val="0"/>
              <w:rPr>
                <w:b/>
                <w:bCs/>
                <w:szCs w:val="22"/>
              </w:rPr>
            </w:pPr>
            <w:r w:rsidRPr="003D5E49">
              <w:rPr>
                <w:b/>
                <w:bCs/>
                <w:szCs w:val="22"/>
              </w:rPr>
              <w:t>România</w:t>
            </w:r>
          </w:p>
          <w:p w:rsidR="00E41EA9" w:rsidRPr="003D5E49" w:rsidP="002019F8" w14:paraId="249659B0" w14:textId="77777777">
            <w:pPr>
              <w:widowControl w:val="0"/>
            </w:pPr>
            <w:r w:rsidRPr="003D5E49">
              <w:t>Johnson &amp; Johnson România SRL</w:t>
            </w:r>
          </w:p>
          <w:p w:rsidR="00E41EA9" w:rsidRPr="003D5E49" w:rsidP="002019F8" w14:paraId="36FB7574" w14:textId="77777777">
            <w:pPr>
              <w:widowControl w:val="0"/>
            </w:pPr>
            <w:r w:rsidRPr="003D5E49">
              <w:t>Tel: +40 21 207 1800</w:t>
            </w:r>
          </w:p>
          <w:p w:rsidR="00E41EA9" w:rsidRPr="00263CE6" w:rsidP="002019F8" w14:paraId="67D5A5AD" w14:textId="77777777">
            <w:pPr>
              <w:widowControl w:val="0"/>
              <w:rPr>
                <w:color w:val="000000" w:themeColor="text1"/>
                <w:szCs w:val="22"/>
              </w:rPr>
            </w:pPr>
          </w:p>
        </w:tc>
      </w:tr>
      <w:tr w14:paraId="6256D97A" w14:textId="77777777" w:rsidTr="00BC009A">
        <w:tblPrEx>
          <w:tblW w:w="9075" w:type="dxa"/>
          <w:jc w:val="center"/>
          <w:tblLayout w:type="fixed"/>
          <w:tblLook w:val="04A0"/>
        </w:tblPrEx>
        <w:trPr>
          <w:gridBefore w:val="1"/>
          <w:wBefore w:w="10" w:type="dxa"/>
          <w:cantSplit/>
          <w:jc w:val="center"/>
        </w:trPr>
        <w:tc>
          <w:tcPr>
            <w:tcW w:w="4532" w:type="dxa"/>
          </w:tcPr>
          <w:p w:rsidR="00324D6D" w:rsidRPr="003D5E49" w:rsidP="00324D6D" w14:paraId="71925BE0" w14:textId="77777777">
            <w:pPr>
              <w:widowControl w:val="0"/>
              <w:rPr>
                <w:b/>
                <w:bCs/>
                <w:szCs w:val="22"/>
                <w:lang w:val="fr-FR"/>
              </w:rPr>
            </w:pPr>
            <w:r w:rsidRPr="003D5E49">
              <w:rPr>
                <w:b/>
                <w:bCs/>
                <w:szCs w:val="22"/>
                <w:lang w:val="fr-FR"/>
              </w:rPr>
              <w:t>Ireland</w:t>
            </w:r>
          </w:p>
          <w:p w:rsidR="00324D6D" w:rsidRPr="006D4D64" w:rsidP="00324D6D" w14:paraId="16DB8FA5" w14:textId="77777777">
            <w:pPr>
              <w:widowControl w:val="0"/>
              <w:rPr>
                <w:lang w:val="fr-BE"/>
              </w:rPr>
            </w:pPr>
            <w:r w:rsidRPr="006D4D64">
              <w:rPr>
                <w:lang w:val="fr-BE"/>
              </w:rPr>
              <w:t>Janssen Sciences Ireland UC</w:t>
            </w:r>
          </w:p>
          <w:p w:rsidR="00324D6D" w:rsidRPr="006D4D64" w:rsidP="00324D6D" w14:paraId="00227CBF" w14:textId="5B2CDA01">
            <w:pPr>
              <w:widowControl w:val="0"/>
              <w:rPr>
                <w:lang w:val="fr-BE"/>
              </w:rPr>
            </w:pPr>
            <w:r w:rsidRPr="006D4D64">
              <w:rPr>
                <w:lang w:val="fr-BE"/>
              </w:rPr>
              <w:t>Tel: 1 800 709 122</w:t>
            </w:r>
          </w:p>
          <w:p w:rsidR="00E41EA9" w:rsidRPr="00263CE6" w:rsidP="00324D6D" w14:paraId="2E62F579" w14:textId="2CCE9A8F">
            <w:pPr>
              <w:widowControl w:val="0"/>
              <w:rPr>
                <w:color w:val="000000" w:themeColor="text1"/>
                <w:szCs w:val="22"/>
                <w:lang w:val="fr-FR"/>
              </w:rPr>
            </w:pPr>
            <w:r w:rsidRPr="003D5E49">
              <w:t xml:space="preserve">medinfo@its.jnj.com </w:t>
            </w:r>
          </w:p>
        </w:tc>
        <w:tc>
          <w:tcPr>
            <w:tcW w:w="4533" w:type="dxa"/>
          </w:tcPr>
          <w:p w:rsidR="00324D6D" w:rsidRPr="003D5E49" w:rsidP="00324D6D" w14:paraId="60FF354B" w14:textId="77777777">
            <w:pPr>
              <w:widowControl w:val="0"/>
              <w:rPr>
                <w:b/>
                <w:bCs/>
                <w:szCs w:val="22"/>
                <w:lang w:val="fr-FR"/>
              </w:rPr>
            </w:pPr>
            <w:r w:rsidRPr="003D5E49">
              <w:rPr>
                <w:b/>
                <w:bCs/>
                <w:szCs w:val="22"/>
                <w:lang w:val="fr-FR"/>
              </w:rPr>
              <w:t>Slovenija</w:t>
            </w:r>
          </w:p>
          <w:p w:rsidR="00324D6D" w:rsidRPr="006D4D64" w:rsidP="00324D6D" w14:paraId="39AC7801" w14:textId="77777777">
            <w:pPr>
              <w:widowControl w:val="0"/>
              <w:rPr>
                <w:lang w:val="fr-FR"/>
              </w:rPr>
            </w:pPr>
            <w:r w:rsidRPr="006D4D64">
              <w:rPr>
                <w:lang w:val="fr-FR"/>
              </w:rPr>
              <w:t>Johnson &amp; Johnson d.o.o.</w:t>
            </w:r>
          </w:p>
          <w:p w:rsidR="00324D6D" w:rsidRPr="006D4D64" w:rsidP="00324D6D" w14:paraId="28849E93" w14:textId="62B44D66">
            <w:pPr>
              <w:widowControl w:val="0"/>
              <w:rPr>
                <w:lang w:val="de-DE"/>
              </w:rPr>
            </w:pPr>
            <w:r w:rsidRPr="006D4D64">
              <w:rPr>
                <w:lang w:val="de-DE"/>
              </w:rPr>
              <w:t>Tel: +386 1 401 18 00</w:t>
            </w:r>
          </w:p>
          <w:p w:rsidR="00324D6D" w:rsidRPr="006D4D64" w:rsidP="00324D6D" w14:paraId="02C42993" w14:textId="11EE4A10">
            <w:pPr>
              <w:widowControl w:val="0"/>
              <w:rPr>
                <w:lang w:val="de-DE"/>
              </w:rPr>
            </w:pPr>
            <w:r w:rsidRPr="00AF79FD">
              <w:rPr>
                <w:lang w:val="de-DE"/>
              </w:rPr>
              <w:t>Janssen_safety_slo</w:t>
            </w:r>
            <w:r w:rsidRPr="006D4D64">
              <w:rPr>
                <w:lang w:val="de-DE"/>
              </w:rPr>
              <w:t>@its.jnj.com</w:t>
            </w:r>
          </w:p>
          <w:p w:rsidR="00E41EA9" w:rsidRPr="00263CE6" w:rsidP="002019F8" w14:paraId="5EF7C53F" w14:textId="77777777">
            <w:pPr>
              <w:widowControl w:val="0"/>
              <w:rPr>
                <w:color w:val="000000" w:themeColor="text1"/>
                <w:szCs w:val="22"/>
                <w:lang w:val="de-DE"/>
              </w:rPr>
            </w:pPr>
          </w:p>
        </w:tc>
      </w:tr>
      <w:tr w14:paraId="3BF8BBB7"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38E2041F" w14:textId="77777777">
            <w:pPr>
              <w:widowControl w:val="0"/>
              <w:rPr>
                <w:b/>
                <w:bCs/>
                <w:szCs w:val="22"/>
                <w:lang w:val="de-DE"/>
              </w:rPr>
            </w:pPr>
            <w:r w:rsidRPr="003D5E49">
              <w:rPr>
                <w:b/>
                <w:bCs/>
                <w:szCs w:val="22"/>
                <w:lang w:val="de-DE"/>
              </w:rPr>
              <w:t>Ísland</w:t>
            </w:r>
          </w:p>
          <w:p w:rsidR="00E41EA9" w:rsidRPr="006D4D64" w:rsidP="002019F8" w14:paraId="51C4FB31" w14:textId="77777777">
            <w:pPr>
              <w:widowControl w:val="0"/>
              <w:rPr>
                <w:lang w:val="de-DE"/>
              </w:rPr>
            </w:pPr>
            <w:r w:rsidRPr="006D4D64">
              <w:rPr>
                <w:lang w:val="de-DE"/>
              </w:rPr>
              <w:t>Janssen-Cilag AB</w:t>
            </w:r>
          </w:p>
          <w:p w:rsidR="00E41EA9" w:rsidRPr="006D4D64" w:rsidP="002019F8" w14:paraId="0CE57027" w14:textId="77777777">
            <w:pPr>
              <w:widowControl w:val="0"/>
              <w:rPr>
                <w:lang w:val="de-DE"/>
              </w:rPr>
            </w:pPr>
            <w:r w:rsidRPr="006D4D64">
              <w:rPr>
                <w:lang w:val="de-DE"/>
              </w:rPr>
              <w:t>c/o Vistor hf.</w:t>
            </w:r>
          </w:p>
          <w:p w:rsidR="00E41EA9" w:rsidRPr="006D4D64" w:rsidP="002019F8" w14:paraId="590C4A7A" w14:textId="77777777">
            <w:pPr>
              <w:widowControl w:val="0"/>
              <w:rPr>
                <w:lang w:val="de-DE"/>
              </w:rPr>
            </w:pPr>
            <w:r w:rsidRPr="006D4D64">
              <w:rPr>
                <w:lang w:val="de-DE"/>
              </w:rPr>
              <w:t>Sími: +354 535 7000</w:t>
            </w:r>
          </w:p>
          <w:p w:rsidR="00E41EA9" w:rsidRPr="003D5E49" w:rsidP="002019F8" w14:paraId="47922102" w14:textId="77777777">
            <w:pPr>
              <w:widowControl w:val="0"/>
            </w:pPr>
            <w:r w:rsidRPr="003D5E49">
              <w:t>janssen@vistor.is</w:t>
            </w:r>
          </w:p>
          <w:p w:rsidR="00E41EA9" w:rsidRPr="00263CE6" w:rsidP="002019F8" w14:paraId="4C0918C7" w14:textId="77777777">
            <w:pPr>
              <w:widowControl w:val="0"/>
              <w:rPr>
                <w:color w:val="000000" w:themeColor="text1"/>
                <w:szCs w:val="22"/>
                <w:lang w:val="it-IT"/>
              </w:rPr>
            </w:pPr>
          </w:p>
        </w:tc>
        <w:tc>
          <w:tcPr>
            <w:tcW w:w="4533" w:type="dxa"/>
          </w:tcPr>
          <w:p w:rsidR="00E41EA9" w:rsidRPr="003D5E49" w:rsidP="002019F8" w14:paraId="140855F9" w14:textId="77777777">
            <w:pPr>
              <w:widowControl w:val="0"/>
              <w:rPr>
                <w:b/>
                <w:bCs/>
                <w:szCs w:val="22"/>
                <w:lang w:val="it-IT"/>
              </w:rPr>
            </w:pPr>
            <w:r w:rsidRPr="003D5E49">
              <w:rPr>
                <w:b/>
                <w:bCs/>
                <w:szCs w:val="22"/>
                <w:lang w:val="it-IT"/>
              </w:rPr>
              <w:t>Slovenská republika</w:t>
            </w:r>
          </w:p>
          <w:p w:rsidR="00E41EA9" w:rsidRPr="006D4D64" w:rsidP="002019F8" w14:paraId="1ED6F678" w14:textId="77777777">
            <w:pPr>
              <w:widowControl w:val="0"/>
              <w:rPr>
                <w:lang w:val="it-IT"/>
              </w:rPr>
            </w:pPr>
            <w:r w:rsidRPr="006D4D64">
              <w:rPr>
                <w:lang w:val="it-IT"/>
              </w:rPr>
              <w:t>Johnson &amp; Johnson, s.r.o.</w:t>
            </w:r>
          </w:p>
          <w:p w:rsidR="00E41EA9" w:rsidRPr="003D5E49" w:rsidP="002019F8" w14:paraId="37BA183C" w14:textId="77777777">
            <w:pPr>
              <w:widowControl w:val="0"/>
            </w:pPr>
            <w:r w:rsidRPr="003D5E49">
              <w:t>Tel: +421 232 408 400</w:t>
            </w:r>
          </w:p>
          <w:p w:rsidR="00E41EA9" w:rsidRPr="00263CE6" w:rsidP="002019F8" w14:paraId="794089F0" w14:textId="77777777">
            <w:pPr>
              <w:widowControl w:val="0"/>
              <w:rPr>
                <w:color w:val="000000" w:themeColor="text1"/>
                <w:szCs w:val="22"/>
                <w:lang w:val="it-IT"/>
              </w:rPr>
            </w:pPr>
          </w:p>
        </w:tc>
      </w:tr>
      <w:tr w14:paraId="0555CEE8" w14:textId="77777777" w:rsidTr="00BC009A">
        <w:tblPrEx>
          <w:tblW w:w="9075" w:type="dxa"/>
          <w:jc w:val="center"/>
          <w:tblLayout w:type="fixed"/>
          <w:tblLook w:val="04A0"/>
        </w:tblPrEx>
        <w:trPr>
          <w:gridBefore w:val="1"/>
          <w:wBefore w:w="10" w:type="dxa"/>
          <w:cantSplit/>
          <w:jc w:val="center"/>
        </w:trPr>
        <w:tc>
          <w:tcPr>
            <w:tcW w:w="4532" w:type="dxa"/>
          </w:tcPr>
          <w:p w:rsidR="00E41EA9" w:rsidRPr="003D5E49" w:rsidP="002019F8" w14:paraId="50463B50" w14:textId="77777777">
            <w:pPr>
              <w:widowControl w:val="0"/>
              <w:rPr>
                <w:b/>
                <w:bCs/>
                <w:szCs w:val="22"/>
                <w:lang w:val="nl-BE"/>
              </w:rPr>
            </w:pPr>
            <w:r w:rsidRPr="003D5E49">
              <w:rPr>
                <w:b/>
                <w:bCs/>
                <w:szCs w:val="22"/>
                <w:lang w:val="nl-BE"/>
              </w:rPr>
              <w:t>Italia</w:t>
            </w:r>
          </w:p>
          <w:p w:rsidR="00E41EA9" w:rsidRPr="006D4D64" w:rsidP="002019F8" w14:paraId="315E521E" w14:textId="77777777">
            <w:pPr>
              <w:widowControl w:val="0"/>
              <w:rPr>
                <w:lang w:val="nl-NL"/>
              </w:rPr>
            </w:pPr>
            <w:r w:rsidRPr="006D4D64">
              <w:rPr>
                <w:lang w:val="nl-NL"/>
              </w:rPr>
              <w:t>Janssen-Cilag SpA</w:t>
            </w:r>
          </w:p>
          <w:p w:rsidR="00E41EA9" w:rsidRPr="006D4D64" w:rsidP="002019F8" w14:paraId="0A810B83" w14:textId="77777777">
            <w:pPr>
              <w:rPr>
                <w:lang w:val="nl-NL"/>
              </w:rPr>
            </w:pPr>
            <w:r w:rsidRPr="006D4D64">
              <w:rPr>
                <w:lang w:val="nl-NL"/>
              </w:rPr>
              <w:t>Tel: 800.688.777 / +39 02 2510 1</w:t>
            </w:r>
          </w:p>
          <w:p w:rsidR="00E41EA9" w:rsidRPr="003D5E49" w:rsidP="002019F8" w14:paraId="13A3666D" w14:textId="77777777">
            <w:r w:rsidRPr="003D5E49">
              <w:t>janssenita@its.jnj.com</w:t>
            </w:r>
          </w:p>
          <w:p w:rsidR="00E41EA9" w:rsidRPr="00263CE6" w:rsidP="002019F8" w14:paraId="7E9D2229" w14:textId="77777777">
            <w:pPr>
              <w:widowControl w:val="0"/>
              <w:rPr>
                <w:color w:val="000000" w:themeColor="text1"/>
                <w:szCs w:val="22"/>
                <w:lang w:val="it-IT"/>
              </w:rPr>
            </w:pPr>
          </w:p>
        </w:tc>
        <w:tc>
          <w:tcPr>
            <w:tcW w:w="4533" w:type="dxa"/>
            <w:hideMark/>
          </w:tcPr>
          <w:p w:rsidR="00E41EA9" w:rsidRPr="003D5E49" w:rsidP="002019F8" w14:paraId="6D34726E" w14:textId="77777777">
            <w:pPr>
              <w:widowControl w:val="0"/>
              <w:rPr>
                <w:b/>
                <w:bCs/>
                <w:szCs w:val="22"/>
                <w:lang w:val="nl-BE"/>
              </w:rPr>
            </w:pPr>
            <w:r w:rsidRPr="003D5E49">
              <w:rPr>
                <w:b/>
                <w:bCs/>
                <w:szCs w:val="22"/>
                <w:lang w:val="nl-BE"/>
              </w:rPr>
              <w:t>Suomi/Finland</w:t>
            </w:r>
          </w:p>
          <w:p w:rsidR="00E41EA9" w:rsidRPr="003D5E49" w:rsidP="002019F8" w14:paraId="1016E9C3" w14:textId="77777777">
            <w:pPr>
              <w:widowControl w:val="0"/>
            </w:pPr>
            <w:r w:rsidRPr="003D5E49">
              <w:t>Janssen-Cilag Oy</w:t>
            </w:r>
          </w:p>
          <w:p w:rsidR="00E41EA9" w:rsidRPr="003D5E49" w:rsidP="002019F8" w14:paraId="5A12A4CC" w14:textId="77777777">
            <w:pPr>
              <w:widowControl w:val="0"/>
            </w:pPr>
            <w:r w:rsidRPr="003D5E49">
              <w:t>Puh/Tel: +358 207 531 300</w:t>
            </w:r>
          </w:p>
          <w:p w:rsidR="00E41EA9" w:rsidRPr="003D5E49" w:rsidP="002019F8" w14:paraId="1849007A" w14:textId="77777777">
            <w:pPr>
              <w:widowControl w:val="0"/>
            </w:pPr>
            <w:r w:rsidRPr="003D5E49">
              <w:t>jacfi@its.jnj.com</w:t>
            </w:r>
          </w:p>
          <w:p w:rsidR="00E41EA9" w:rsidRPr="00263CE6" w:rsidP="002019F8" w14:paraId="43A3FE0B" w14:textId="77777777">
            <w:pPr>
              <w:widowControl w:val="0"/>
              <w:rPr>
                <w:color w:val="000000" w:themeColor="text1"/>
                <w:szCs w:val="22"/>
              </w:rPr>
            </w:pPr>
          </w:p>
        </w:tc>
      </w:tr>
      <w:tr w14:paraId="6FF0A35A"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47EF44C4" w14:textId="77777777">
            <w:pPr>
              <w:widowControl w:val="0"/>
              <w:rPr>
                <w:b/>
                <w:bCs/>
                <w:szCs w:val="22"/>
                <w:lang w:val="el-GR"/>
              </w:rPr>
            </w:pPr>
            <w:r w:rsidRPr="003D5E49">
              <w:rPr>
                <w:b/>
                <w:bCs/>
                <w:szCs w:val="22"/>
                <w:lang w:val="el-GR"/>
              </w:rPr>
              <w:t>Κύπρος</w:t>
            </w:r>
          </w:p>
          <w:p w:rsidR="00E41EA9" w:rsidRPr="006D4D64" w:rsidP="002019F8" w14:paraId="412DECAB" w14:textId="77777777">
            <w:pPr>
              <w:widowControl w:val="0"/>
              <w:rPr>
                <w:lang w:val="el-GR"/>
              </w:rPr>
            </w:pPr>
            <w:r w:rsidRPr="006D4D64">
              <w:rPr>
                <w:lang w:val="el-GR"/>
              </w:rPr>
              <w:t>Βαρνάβας Χατζηπαναγής Λτδ</w:t>
            </w:r>
          </w:p>
          <w:p w:rsidR="00E41EA9" w:rsidRPr="006D4D64" w:rsidP="002019F8" w14:paraId="19DD3151" w14:textId="77777777">
            <w:pPr>
              <w:widowControl w:val="0"/>
              <w:rPr>
                <w:lang w:val="el-GR"/>
              </w:rPr>
            </w:pPr>
            <w:r w:rsidRPr="003D5E49">
              <w:t>T</w:t>
            </w:r>
            <w:r w:rsidRPr="006D4D64">
              <w:rPr>
                <w:lang w:val="el-GR"/>
              </w:rPr>
              <w:t>ηλ: +357 22 207 700</w:t>
            </w:r>
          </w:p>
          <w:p w:rsidR="00E41EA9" w:rsidRPr="00263CE6" w:rsidP="002019F8" w14:paraId="55B9B80E" w14:textId="77777777">
            <w:pPr>
              <w:widowControl w:val="0"/>
              <w:rPr>
                <w:color w:val="000000" w:themeColor="text1"/>
                <w:szCs w:val="22"/>
                <w:lang w:val="el-GR"/>
              </w:rPr>
            </w:pPr>
          </w:p>
        </w:tc>
        <w:tc>
          <w:tcPr>
            <w:tcW w:w="4533" w:type="dxa"/>
          </w:tcPr>
          <w:p w:rsidR="00E41EA9" w:rsidRPr="003D5E49" w:rsidP="002019F8" w14:paraId="50D6E3CD" w14:textId="77777777">
            <w:pPr>
              <w:widowControl w:val="0"/>
              <w:rPr>
                <w:b/>
                <w:bCs/>
                <w:szCs w:val="22"/>
                <w:lang w:val="de-DE"/>
              </w:rPr>
            </w:pPr>
            <w:r w:rsidRPr="003D5E49">
              <w:rPr>
                <w:b/>
                <w:bCs/>
                <w:szCs w:val="22"/>
                <w:lang w:val="de-DE"/>
              </w:rPr>
              <w:t>Sverige</w:t>
            </w:r>
          </w:p>
          <w:p w:rsidR="00E41EA9" w:rsidRPr="006D4D64" w:rsidP="002019F8" w14:paraId="5EEE0CD5" w14:textId="77777777">
            <w:pPr>
              <w:widowControl w:val="0"/>
              <w:rPr>
                <w:lang w:val="de-DE"/>
              </w:rPr>
            </w:pPr>
            <w:r w:rsidRPr="006D4D64">
              <w:rPr>
                <w:lang w:val="de-DE"/>
              </w:rPr>
              <w:t>Janssen-Cilag AB</w:t>
            </w:r>
          </w:p>
          <w:p w:rsidR="00B606DC" w:rsidRPr="006D4D64" w:rsidP="002019F8" w14:paraId="6D6F2DA7" w14:textId="77777777">
            <w:pPr>
              <w:widowControl w:val="0"/>
              <w:rPr>
                <w:lang w:val="de-DE"/>
              </w:rPr>
            </w:pPr>
            <w:r w:rsidRPr="006D4D64">
              <w:rPr>
                <w:lang w:val="de-DE"/>
              </w:rPr>
              <w:t>Tfn: +46 8 626 50 00</w:t>
            </w:r>
          </w:p>
          <w:p w:rsidR="00E41EA9" w:rsidRPr="003D5E49" w:rsidP="002019F8" w14:paraId="5D375D8C" w14:textId="77777777">
            <w:pPr>
              <w:widowControl w:val="0"/>
            </w:pPr>
            <w:r w:rsidRPr="003D5E49">
              <w:t>jacse@its.jnj.com</w:t>
            </w:r>
          </w:p>
          <w:p w:rsidR="00E41EA9" w:rsidRPr="00263CE6" w:rsidP="002019F8" w14:paraId="300CA3B2" w14:textId="77777777">
            <w:pPr>
              <w:widowControl w:val="0"/>
              <w:rPr>
                <w:color w:val="000000" w:themeColor="text1"/>
                <w:szCs w:val="22"/>
              </w:rPr>
            </w:pPr>
          </w:p>
        </w:tc>
      </w:tr>
      <w:tr w14:paraId="7846B353" w14:textId="77777777" w:rsidTr="00BC009A">
        <w:tblPrEx>
          <w:tblW w:w="9075" w:type="dxa"/>
          <w:jc w:val="center"/>
          <w:tblLayout w:type="fixed"/>
          <w:tblLook w:val="04A0"/>
        </w:tblPrEx>
        <w:trPr>
          <w:gridBefore w:val="1"/>
          <w:wBefore w:w="10" w:type="dxa"/>
          <w:cantSplit/>
          <w:jc w:val="center"/>
        </w:trPr>
        <w:tc>
          <w:tcPr>
            <w:tcW w:w="4532" w:type="dxa"/>
            <w:hideMark/>
          </w:tcPr>
          <w:p w:rsidR="00E41EA9" w:rsidRPr="003D5E49" w:rsidP="002019F8" w14:paraId="7DB79CAB" w14:textId="77777777">
            <w:pPr>
              <w:widowControl w:val="0"/>
              <w:rPr>
                <w:b/>
                <w:bCs/>
                <w:szCs w:val="22"/>
              </w:rPr>
            </w:pPr>
            <w:r w:rsidRPr="003D5E49">
              <w:rPr>
                <w:b/>
                <w:bCs/>
                <w:szCs w:val="22"/>
              </w:rPr>
              <w:t>Latvija</w:t>
            </w:r>
          </w:p>
          <w:p w:rsidR="00E41EA9" w:rsidRPr="003D5E49" w:rsidP="002019F8" w14:paraId="08023865" w14:textId="77777777">
            <w:pPr>
              <w:widowControl w:val="0"/>
            </w:pPr>
            <w:r w:rsidRPr="003D5E49">
              <w:t>UAB "JOHNSON &amp; JOHNSON" filiāle Latvijā</w:t>
            </w:r>
          </w:p>
          <w:p w:rsidR="00E41EA9" w:rsidRPr="003D5E49" w:rsidP="002019F8" w14:paraId="583A404C" w14:textId="77777777">
            <w:pPr>
              <w:widowControl w:val="0"/>
            </w:pPr>
            <w:r w:rsidRPr="003D5E49">
              <w:t>Tel: +371 678 93561</w:t>
            </w:r>
          </w:p>
          <w:p w:rsidR="00E41EA9" w:rsidRPr="003D5E49" w:rsidP="002019F8" w14:paraId="4DC199FF" w14:textId="77777777">
            <w:pPr>
              <w:widowControl w:val="0"/>
              <w:rPr>
                <w:b/>
                <w:bCs/>
                <w:szCs w:val="22"/>
              </w:rPr>
            </w:pPr>
            <w:r w:rsidRPr="003D5E49">
              <w:t>lv@its.jnj.com</w:t>
            </w:r>
          </w:p>
          <w:p w:rsidR="00E41EA9" w:rsidRPr="00263CE6" w:rsidP="002019F8" w14:paraId="173DA52E" w14:textId="77777777">
            <w:pPr>
              <w:widowControl w:val="0"/>
              <w:rPr>
                <w:b/>
                <w:bCs/>
                <w:color w:val="000000" w:themeColor="text1"/>
                <w:szCs w:val="22"/>
              </w:rPr>
            </w:pPr>
          </w:p>
        </w:tc>
        <w:tc>
          <w:tcPr>
            <w:tcW w:w="4533" w:type="dxa"/>
          </w:tcPr>
          <w:p w:rsidR="00E41EA9" w:rsidRPr="003D5E49" w:rsidP="002019F8" w14:paraId="32F68B83" w14:textId="5A024879">
            <w:pPr>
              <w:widowControl w:val="0"/>
              <w:rPr>
                <w:b/>
                <w:bCs/>
                <w:szCs w:val="22"/>
                <w:lang w:val="en-AU"/>
              </w:rPr>
            </w:pPr>
            <w:r w:rsidRPr="003D5E49">
              <w:rPr>
                <w:b/>
                <w:bCs/>
                <w:szCs w:val="22"/>
                <w:lang w:val="en-AU"/>
              </w:rPr>
              <w:t>United Kingdom</w:t>
            </w:r>
            <w:r w:rsidRPr="003D5E49" w:rsidR="009F455A">
              <w:rPr>
                <w:b/>
                <w:bCs/>
                <w:szCs w:val="22"/>
                <w:lang w:val="en-AU"/>
              </w:rPr>
              <w:t xml:space="preserve"> (Northern Ireland)</w:t>
            </w:r>
          </w:p>
          <w:p w:rsidR="00E41EA9" w:rsidRPr="003D5E49" w:rsidP="002019F8" w14:paraId="3752E41A" w14:textId="70717FBC">
            <w:pPr>
              <w:widowControl w:val="0"/>
            </w:pPr>
            <w:r w:rsidRPr="003D5E49">
              <w:t>Janssen</w:t>
            </w:r>
            <w:r w:rsidRPr="003D5E49" w:rsidR="009F455A">
              <w:t xml:space="preserve"> Sciences Ireland UC</w:t>
            </w:r>
          </w:p>
          <w:p w:rsidR="00E41EA9" w:rsidRPr="006D4D64" w:rsidP="002019F8" w14:paraId="0205862D" w14:textId="77777777">
            <w:pPr>
              <w:widowControl w:val="0"/>
              <w:rPr>
                <w:lang w:val="de-DE"/>
              </w:rPr>
            </w:pPr>
            <w:r w:rsidRPr="006D4D64">
              <w:rPr>
                <w:lang w:val="de-DE"/>
              </w:rPr>
              <w:t>Tel: +44 1 494 567 444</w:t>
            </w:r>
          </w:p>
          <w:p w:rsidR="00E41EA9" w:rsidRPr="00263CE6" w:rsidP="002019F8" w14:paraId="28F91FD3" w14:textId="202D392D">
            <w:pPr>
              <w:widowControl w:val="0"/>
              <w:rPr>
                <w:b/>
                <w:bCs/>
                <w:color w:val="000000" w:themeColor="text1"/>
                <w:szCs w:val="22"/>
                <w:lang w:val="de-DE"/>
              </w:rPr>
            </w:pPr>
            <w:r w:rsidRPr="006D4D64">
              <w:rPr>
                <w:lang w:val="de-DE"/>
              </w:rPr>
              <w:t>medinfo@its.jnj.com</w:t>
            </w:r>
          </w:p>
        </w:tc>
      </w:tr>
    </w:tbl>
    <w:p w:rsidR="00E41EA9" w:rsidRPr="006D4D64" w:rsidP="00E41EA9" w14:paraId="4B5A678B" w14:textId="77777777">
      <w:pPr>
        <w:widowControl w:val="0"/>
        <w:rPr>
          <w:lang w:val="de-DE"/>
        </w:rPr>
      </w:pPr>
    </w:p>
    <w:p w:rsidR="00525045" w:rsidRPr="006D4D64" w:rsidP="00015370" w14:paraId="66432B04" w14:textId="77777777">
      <w:pPr>
        <w:widowControl w:val="0"/>
        <w:numPr>
          <w:ilvl w:val="12"/>
          <w:numId w:val="0"/>
        </w:numPr>
        <w:rPr>
          <w:lang w:val="de-DE"/>
        </w:rPr>
      </w:pPr>
    </w:p>
    <w:p w:rsidR="00525045" w:rsidRPr="003D5E49" w:rsidP="00F8228C" w14:paraId="39D62B65" w14:textId="5AAA218D">
      <w:pPr>
        <w:widowControl w:val="0"/>
        <w:numPr>
          <w:ilvl w:val="12"/>
          <w:numId w:val="0"/>
        </w:numPr>
      </w:pPr>
      <w:r w:rsidRPr="003D5E49">
        <w:rPr>
          <w:b/>
          <w:bCs/>
        </w:rPr>
        <w:t xml:space="preserve">This leaflet was last </w:t>
      </w:r>
      <w:r w:rsidRPr="003D5E49" w:rsidR="007A7E8E">
        <w:rPr>
          <w:b/>
          <w:bCs/>
        </w:rPr>
        <w:t xml:space="preserve">revised </w:t>
      </w:r>
      <w:r w:rsidRPr="003D5E49">
        <w:rPr>
          <w:b/>
          <w:bCs/>
        </w:rPr>
        <w:t>in</w:t>
      </w:r>
      <w:r w:rsidRPr="003D5E49">
        <w:t>.</w:t>
      </w:r>
    </w:p>
    <w:p w:rsidR="00525045" w:rsidRPr="003D5E49" w:rsidP="00015370" w14:paraId="684B8D97" w14:textId="77777777">
      <w:pPr>
        <w:widowControl w:val="0"/>
        <w:numPr>
          <w:ilvl w:val="12"/>
          <w:numId w:val="0"/>
        </w:numPr>
      </w:pPr>
    </w:p>
    <w:p w:rsidR="00525045" w:rsidRPr="003D5E49" w:rsidP="00015370" w14:paraId="3583DA22" w14:textId="77777777">
      <w:pPr>
        <w:widowControl w:val="0"/>
        <w:numPr>
          <w:ilvl w:val="12"/>
          <w:numId w:val="0"/>
        </w:numPr>
      </w:pPr>
    </w:p>
    <w:p w:rsidR="00525045" w:rsidRPr="003D5E49" w:rsidP="00015370" w14:paraId="1E5422FE" w14:textId="2774AD51">
      <w:pPr>
        <w:widowControl w:val="0"/>
        <w:numPr>
          <w:ilvl w:val="12"/>
          <w:numId w:val="0"/>
        </w:numPr>
      </w:pPr>
      <w:r w:rsidRPr="003D5E49">
        <w:t xml:space="preserve">Detailed information on this medicine is available on the European Medicines Agency web site: </w:t>
      </w:r>
      <w:hyperlink r:id="rId7" w:history="1">
        <w:r w:rsidRPr="00263CE6" w:rsidR="00564776">
          <w:rPr>
            <w:rStyle w:val="Hyperlink"/>
            <w:color w:val="000000" w:themeColor="text1"/>
          </w:rPr>
          <w:t>https://www.ema.europa.eu</w:t>
        </w:r>
      </w:hyperlink>
      <w:r w:rsidRPr="003D5E49">
        <w:t>.</w:t>
      </w:r>
    </w:p>
    <w:p w:rsidR="00525045" w:rsidRPr="003D5E49" w:rsidP="00015370" w14:paraId="1CCF3F8B" w14:textId="77777777">
      <w:pPr>
        <w:rPr>
          <w:b/>
          <w:bCs/>
        </w:rPr>
      </w:pPr>
      <w:r w:rsidRPr="003D5E49">
        <w:br w:type="page"/>
      </w:r>
      <w:r w:rsidRPr="003D5E49" w:rsidR="007A7E8E">
        <w:rPr>
          <w:b/>
          <w:bCs/>
        </w:rPr>
        <w:t>Instructions for administration</w:t>
      </w:r>
    </w:p>
    <w:p w:rsidR="00525045" w:rsidRPr="003D5E49" w:rsidP="00015370" w14:paraId="55C58618" w14:textId="77777777"/>
    <w:p w:rsidR="00525045" w:rsidRPr="003D5E49" w:rsidP="00015370" w14:paraId="15B63551" w14:textId="77777777">
      <w:pPr>
        <w:widowControl w:val="0"/>
      </w:pPr>
      <w:r w:rsidRPr="003D5E49">
        <w:t xml:space="preserve">At the start of treatment, your healthcare provider </w:t>
      </w:r>
      <w:r w:rsidRPr="003D5E49" w:rsidR="00606156">
        <w:t xml:space="preserve">will </w:t>
      </w:r>
      <w:r w:rsidRPr="003D5E49">
        <w:t xml:space="preserve">assist you with your first injection. However, you and your doctor may decide that you may inject </w:t>
      </w:r>
      <w:r w:rsidRPr="003D5E49" w:rsidR="005007D2">
        <w:t xml:space="preserve">Stelara </w:t>
      </w:r>
      <w:r w:rsidRPr="003D5E49">
        <w:t>yourself. If this happens, you will get training on how to inject</w:t>
      </w:r>
      <w:r w:rsidRPr="003D5E49" w:rsidR="005007D2">
        <w:t xml:space="preserve"> Stelara</w:t>
      </w:r>
      <w:r w:rsidRPr="003D5E49">
        <w:t>. Talk to your doctor if you have any questions about giving yourself an injection.</w:t>
      </w:r>
    </w:p>
    <w:p w:rsidR="00525045" w:rsidRPr="003D5E49" w:rsidP="00CB47B1" w14:paraId="0A281BCD" w14:textId="77777777">
      <w:pPr>
        <w:numPr>
          <w:ilvl w:val="0"/>
          <w:numId w:val="15"/>
        </w:numPr>
        <w:tabs>
          <w:tab w:val="clear" w:pos="720"/>
        </w:tabs>
        <w:autoSpaceDE w:val="0"/>
        <w:autoSpaceDN w:val="0"/>
        <w:adjustRightInd w:val="0"/>
        <w:ind w:left="567" w:hanging="567"/>
      </w:pPr>
      <w:r w:rsidRPr="003D5E49">
        <w:t xml:space="preserve">Do not mix </w:t>
      </w:r>
      <w:r w:rsidRPr="003D5E49" w:rsidR="005007D2">
        <w:t xml:space="preserve">Stelara </w:t>
      </w:r>
      <w:r w:rsidRPr="003D5E49">
        <w:t>with other liquids for injection</w:t>
      </w:r>
    </w:p>
    <w:p w:rsidR="00525045" w:rsidRPr="003D5E49" w:rsidP="00CB47B1" w14:paraId="3FBF43DD" w14:textId="77777777">
      <w:pPr>
        <w:numPr>
          <w:ilvl w:val="0"/>
          <w:numId w:val="15"/>
        </w:numPr>
        <w:tabs>
          <w:tab w:val="clear" w:pos="720"/>
        </w:tabs>
        <w:autoSpaceDE w:val="0"/>
        <w:autoSpaceDN w:val="0"/>
        <w:adjustRightInd w:val="0"/>
        <w:ind w:left="567" w:hanging="567"/>
      </w:pPr>
      <w:r w:rsidRPr="003D5E49">
        <w:t xml:space="preserve">Do not shake </w:t>
      </w:r>
      <w:r w:rsidRPr="003D5E49" w:rsidR="005007D2">
        <w:t xml:space="preserve">Stelara </w:t>
      </w:r>
      <w:r w:rsidRPr="003D5E49">
        <w:t>pre</w:t>
      </w:r>
      <w:r w:rsidRPr="003D5E49">
        <w:noBreakHyphen/>
        <w:t>filled syringes. This is because strong shaking may damage the medicine. Do not use the medicine if it has been shaken strongly.</w:t>
      </w:r>
    </w:p>
    <w:p w:rsidR="00525045" w:rsidRPr="003D5E49" w:rsidP="00015370" w14:paraId="279B5E90" w14:textId="77777777">
      <w:pPr>
        <w:widowControl w:val="0"/>
      </w:pPr>
    </w:p>
    <w:p w:rsidR="00525045" w:rsidRPr="003D5E49" w:rsidP="00015370" w14:paraId="0E8775A9" w14:textId="77777777">
      <w:r w:rsidRPr="003D5E49">
        <w:t>Figure</w:t>
      </w:r>
      <w:r w:rsidRPr="003D5E49" w:rsidR="009D400E">
        <w:t> 1</w:t>
      </w:r>
      <w:r w:rsidRPr="003D5E49">
        <w:t xml:space="preserve"> shows what the pre</w:t>
      </w:r>
      <w:r w:rsidRPr="003D5E49">
        <w:noBreakHyphen/>
        <w:t>filled syringe looks like.</w:t>
      </w:r>
    </w:p>
    <w:p w:rsidR="00525045" w:rsidRPr="003D5E49" w:rsidP="00015370" w14:paraId="7DB98279" w14:textId="77777777"/>
    <w:p w:rsidR="00525045" w:rsidRPr="003D5E49" w:rsidP="00015370" w14:paraId="50CF50FF" w14:textId="77777777"/>
    <w:p w:rsidR="00525045" w:rsidRPr="003D5E49" w:rsidP="00015370" w14:paraId="3C6315FC" w14:textId="77777777"/>
    <w:p w:rsidR="00525045" w:rsidRPr="003D5E49" w:rsidP="00015370" w14:paraId="404F4C19" w14:textId="77777777"/>
    <w:p w:rsidR="00525045" w:rsidRPr="003D5E49" w:rsidP="00015370" w14:paraId="3D2735F8" w14:textId="77777777"/>
    <w:p w:rsidR="00525045" w:rsidRPr="003D5E49" w:rsidP="00015370" w14:paraId="244E5199" w14:textId="77777777"/>
    <w:p w:rsidR="00525045" w:rsidRPr="003D5E49" w:rsidP="00712022" w14:paraId="6B9D20A3" w14:textId="77777777">
      <w:r w:rsidRPr="003D5E49">
        <w:drawing>
          <wp:anchor distT="0" distB="0" distL="114300" distR="114300" simplePos="0" relativeHeight="251669504" behindDoc="0" locked="0" layoutInCell="1" allowOverlap="1">
            <wp:simplePos x="0" y="0"/>
            <wp:positionH relativeFrom="column">
              <wp:posOffset>408305</wp:posOffset>
            </wp:positionH>
            <wp:positionV relativeFrom="paragraph">
              <wp:posOffset>-718820</wp:posOffset>
            </wp:positionV>
            <wp:extent cx="5143500" cy="1543050"/>
            <wp:effectExtent l="0" t="0" r="0" b="0"/>
            <wp:wrapSquare wrapText="bothSides"/>
            <wp:docPr id="47" name="Picture 47" descr="syringe_call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90014" name="Picture 47" descr="syringe_callouts"/>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3500" cy="154305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05FA070D" w14:textId="77777777"/>
    <w:p w:rsidR="00525045" w:rsidRPr="003D5E49" w:rsidP="00015370" w14:paraId="63ED3EAF" w14:textId="77777777"/>
    <w:p w:rsidR="00525045" w:rsidRPr="003D5E49" w:rsidP="00015370" w14:paraId="1F8AABEC" w14:textId="77777777"/>
    <w:p w:rsidR="00525045" w:rsidRPr="003D5E49" w:rsidP="00015370" w14:paraId="25F2493D" w14:textId="77777777"/>
    <w:p w:rsidR="00525045" w:rsidRPr="003D5E49" w:rsidP="00015370" w14:paraId="5AF06E18" w14:textId="77777777"/>
    <w:p w:rsidR="00525045" w:rsidRPr="003D5E49" w:rsidP="003D5E49" w14:paraId="54BC6CC1" w14:textId="77777777">
      <w:pPr>
        <w:jc w:val="center"/>
      </w:pPr>
    </w:p>
    <w:p w:rsidR="00525045" w:rsidRPr="003D5E49" w:rsidP="003D5E49" w14:paraId="5BA50061" w14:textId="77777777">
      <w:pPr>
        <w:jc w:val="center"/>
      </w:pPr>
      <w:r w:rsidRPr="003D5E49">
        <w:t>Figure</w:t>
      </w:r>
      <w:r w:rsidRPr="003D5E49" w:rsidR="009D400E">
        <w:t> 1</w:t>
      </w:r>
    </w:p>
    <w:p w:rsidR="00525045" w:rsidRPr="003D5E49" w:rsidP="00015370" w14:paraId="640C6207" w14:textId="77777777">
      <w:pPr>
        <w:widowControl w:val="0"/>
      </w:pPr>
    </w:p>
    <w:p w:rsidR="00525045" w:rsidRPr="003D5E49" w:rsidP="000C07FC" w14:paraId="4A1989BF" w14:textId="77777777">
      <w:pPr>
        <w:keepNext/>
        <w:widowControl w:val="0"/>
        <w:autoSpaceDE w:val="0"/>
        <w:autoSpaceDN w:val="0"/>
        <w:adjustRightInd w:val="0"/>
        <w:rPr>
          <w:b/>
          <w:bCs/>
          <w:szCs w:val="18"/>
        </w:rPr>
      </w:pPr>
      <w:r w:rsidRPr="003D5E49">
        <w:rPr>
          <w:b/>
          <w:bCs/>
          <w:szCs w:val="18"/>
        </w:rPr>
        <w:t xml:space="preserve">1. Check the number of </w:t>
      </w:r>
      <w:r w:rsidRPr="003D5E49">
        <w:rPr>
          <w:b/>
          <w:bCs/>
        </w:rPr>
        <w:t>pre</w:t>
      </w:r>
      <w:r w:rsidRPr="003D5E49">
        <w:rPr>
          <w:b/>
          <w:bCs/>
        </w:rPr>
        <w:noBreakHyphen/>
        <w:t>filled</w:t>
      </w:r>
      <w:r w:rsidRPr="003D5E49">
        <w:t xml:space="preserve"> </w:t>
      </w:r>
      <w:r w:rsidRPr="003D5E49">
        <w:rPr>
          <w:b/>
          <w:bCs/>
          <w:szCs w:val="18"/>
        </w:rPr>
        <w:t>syringes and prepare the materials:</w:t>
      </w:r>
    </w:p>
    <w:p w:rsidR="00525045" w:rsidRPr="003D5E49" w:rsidP="00015370" w14:paraId="50C6511B" w14:textId="77777777">
      <w:pPr>
        <w:widowControl w:val="0"/>
      </w:pPr>
      <w:r w:rsidRPr="003D5E49">
        <w:t>Preparing for use of the pre</w:t>
      </w:r>
      <w:r w:rsidRPr="003D5E49">
        <w:noBreakHyphen/>
        <w:t>filled syringe</w:t>
      </w:r>
    </w:p>
    <w:p w:rsidR="00525045" w:rsidRPr="003D5E49" w:rsidP="00CB47B1" w14:paraId="63226826" w14:textId="77777777">
      <w:pPr>
        <w:numPr>
          <w:ilvl w:val="0"/>
          <w:numId w:val="15"/>
        </w:numPr>
        <w:tabs>
          <w:tab w:val="clear" w:pos="720"/>
        </w:tabs>
        <w:autoSpaceDE w:val="0"/>
        <w:autoSpaceDN w:val="0"/>
        <w:adjustRightInd w:val="0"/>
        <w:ind w:left="567" w:hanging="567"/>
      </w:pPr>
      <w:r w:rsidRPr="003D5E49">
        <w:t>Take the pre</w:t>
      </w:r>
      <w:r w:rsidRPr="003D5E49">
        <w:noBreakHyphen/>
        <w:t>filled syringe(s) out of the refrigerator. Let the pre</w:t>
      </w:r>
      <w:r w:rsidRPr="003D5E49">
        <w:noBreakHyphen/>
        <w:t xml:space="preserve">filled syringe stand outside the box for about half an hour. This will let the liquid come to </w:t>
      </w:r>
      <w:r w:rsidRPr="003D5E49" w:rsidR="007867AF">
        <w:t xml:space="preserve">a comfortable </w:t>
      </w:r>
      <w:r w:rsidRPr="003D5E49">
        <w:t>temperature for injection</w:t>
      </w:r>
      <w:r w:rsidRPr="003D5E49" w:rsidR="007867AF">
        <w:t xml:space="preserve"> (room temperature)</w:t>
      </w:r>
      <w:r w:rsidRPr="003D5E49">
        <w:t xml:space="preserve">. Do not remove the syringe’s needle cover while allowing it to reach </w:t>
      </w:r>
      <w:r w:rsidRPr="003D5E49" w:rsidR="0023141E">
        <w:t>room</w:t>
      </w:r>
      <w:r w:rsidRPr="003D5E49">
        <w:t xml:space="preserve"> temperature</w:t>
      </w:r>
    </w:p>
    <w:p w:rsidR="00525045" w:rsidRPr="003D5E49" w:rsidP="00CB47B1" w14:paraId="3A0276DC" w14:textId="77777777">
      <w:pPr>
        <w:numPr>
          <w:ilvl w:val="0"/>
          <w:numId w:val="15"/>
        </w:numPr>
        <w:tabs>
          <w:tab w:val="clear" w:pos="720"/>
        </w:tabs>
        <w:autoSpaceDE w:val="0"/>
        <w:autoSpaceDN w:val="0"/>
        <w:adjustRightInd w:val="0"/>
        <w:ind w:left="567" w:hanging="567"/>
      </w:pPr>
      <w:r w:rsidRPr="003D5E49">
        <w:t>Hold the pre</w:t>
      </w:r>
      <w:r w:rsidRPr="003D5E49">
        <w:noBreakHyphen/>
        <w:t>filled syringe by the body of the syringe with the covered needle pointing upward</w:t>
      </w:r>
    </w:p>
    <w:p w:rsidR="00525045" w:rsidRPr="003D5E49" w:rsidP="00CB47B1" w14:paraId="0B96B5D5" w14:textId="77777777">
      <w:pPr>
        <w:numPr>
          <w:ilvl w:val="0"/>
          <w:numId w:val="15"/>
        </w:numPr>
        <w:tabs>
          <w:tab w:val="clear" w:pos="720"/>
        </w:tabs>
        <w:autoSpaceDE w:val="0"/>
        <w:autoSpaceDN w:val="0"/>
        <w:adjustRightInd w:val="0"/>
        <w:ind w:left="567" w:hanging="567"/>
      </w:pPr>
      <w:r w:rsidRPr="003D5E49">
        <w:t>Do not hold by the plunger head, plunger, needle guard wings, or needle cover</w:t>
      </w:r>
    </w:p>
    <w:p w:rsidR="00525045" w:rsidRPr="003D5E49" w:rsidP="00CB47B1" w14:paraId="2FCA730A" w14:textId="77777777">
      <w:pPr>
        <w:numPr>
          <w:ilvl w:val="0"/>
          <w:numId w:val="15"/>
        </w:numPr>
        <w:tabs>
          <w:tab w:val="clear" w:pos="720"/>
        </w:tabs>
        <w:autoSpaceDE w:val="0"/>
        <w:autoSpaceDN w:val="0"/>
        <w:adjustRightInd w:val="0"/>
        <w:ind w:left="567" w:hanging="567"/>
      </w:pPr>
      <w:r w:rsidRPr="003D5E49">
        <w:t>Do not pull back on the plunger at any time</w:t>
      </w:r>
    </w:p>
    <w:p w:rsidR="00525045" w:rsidRPr="003D5E49" w:rsidP="00CB47B1" w14:paraId="04AC0521" w14:textId="77777777">
      <w:pPr>
        <w:numPr>
          <w:ilvl w:val="0"/>
          <w:numId w:val="15"/>
        </w:numPr>
        <w:tabs>
          <w:tab w:val="clear" w:pos="720"/>
        </w:tabs>
        <w:autoSpaceDE w:val="0"/>
        <w:autoSpaceDN w:val="0"/>
        <w:adjustRightInd w:val="0"/>
        <w:ind w:left="567" w:hanging="567"/>
      </w:pPr>
      <w:r w:rsidRPr="003D5E49">
        <w:t>Do not remove the needle cover from the pre</w:t>
      </w:r>
      <w:r w:rsidRPr="003D5E49">
        <w:noBreakHyphen/>
        <w:t>filled syringe until instructed to do so</w:t>
      </w:r>
    </w:p>
    <w:p w:rsidR="00525045" w:rsidRPr="003D5E49" w:rsidP="00CB47B1" w14:paraId="564D62D5" w14:textId="77777777">
      <w:pPr>
        <w:numPr>
          <w:ilvl w:val="0"/>
          <w:numId w:val="15"/>
        </w:numPr>
        <w:tabs>
          <w:tab w:val="clear" w:pos="720"/>
        </w:tabs>
        <w:autoSpaceDE w:val="0"/>
        <w:autoSpaceDN w:val="0"/>
        <w:adjustRightInd w:val="0"/>
        <w:ind w:left="567" w:hanging="567"/>
      </w:pPr>
      <w:r w:rsidRPr="003D5E49">
        <w:t>Do not touch the needle guard activation clips (as indicated by asterisks * in Figure</w:t>
      </w:r>
      <w:r w:rsidRPr="003D5E49" w:rsidR="009D400E">
        <w:t> 1</w:t>
      </w:r>
      <w:r w:rsidRPr="003D5E49">
        <w:t>) to prevent prematurely covering the needle with the needle guard.</w:t>
      </w:r>
    </w:p>
    <w:p w:rsidR="00525045" w:rsidRPr="003D5E49" w:rsidP="00015370" w14:paraId="71D566C8" w14:textId="77777777">
      <w:pPr>
        <w:widowControl w:val="0"/>
      </w:pPr>
    </w:p>
    <w:p w:rsidR="00525045" w:rsidRPr="003D5E49" w:rsidP="00015370" w14:paraId="22D50BF5" w14:textId="77777777">
      <w:pPr>
        <w:widowControl w:val="0"/>
      </w:pPr>
      <w:r w:rsidRPr="003D5E49">
        <w:t>Check the pre</w:t>
      </w:r>
      <w:r w:rsidRPr="003D5E49">
        <w:noBreakHyphen/>
        <w:t>filled syringe(s) to make sure</w:t>
      </w:r>
    </w:p>
    <w:p w:rsidR="00525045" w:rsidRPr="003D5E49" w:rsidP="00CB47B1" w14:paraId="62386EDF" w14:textId="77777777">
      <w:pPr>
        <w:numPr>
          <w:ilvl w:val="0"/>
          <w:numId w:val="15"/>
        </w:numPr>
        <w:tabs>
          <w:tab w:val="clear" w:pos="720"/>
        </w:tabs>
        <w:autoSpaceDE w:val="0"/>
        <w:autoSpaceDN w:val="0"/>
        <w:adjustRightInd w:val="0"/>
        <w:ind w:left="567" w:hanging="567"/>
      </w:pPr>
      <w:r w:rsidRPr="003D5E49">
        <w:t>the number of pre</w:t>
      </w:r>
      <w:r w:rsidRPr="003D5E49">
        <w:noBreakHyphen/>
        <w:t>filled syringes and strength is correct</w:t>
      </w:r>
    </w:p>
    <w:p w:rsidR="00525045" w:rsidRPr="003D5E49" w:rsidP="00015370" w14:paraId="2A025C0C" w14:textId="77777777">
      <w:pPr>
        <w:widowControl w:val="0"/>
        <w:numPr>
          <w:ilvl w:val="1"/>
          <w:numId w:val="2"/>
        </w:numPr>
        <w:tabs>
          <w:tab w:val="clear" w:pos="1070"/>
        </w:tabs>
        <w:ind w:left="1134" w:hanging="567"/>
      </w:pPr>
      <w:r w:rsidRPr="003D5E49">
        <w:t>If your dose is 90 mg you will get one 90 mg pre</w:t>
      </w:r>
      <w:r w:rsidRPr="003D5E49">
        <w:noBreakHyphen/>
        <w:t>filled syringe of</w:t>
      </w:r>
      <w:r w:rsidRPr="003D5E49" w:rsidR="005007D2">
        <w:t xml:space="preserve"> Stelara</w:t>
      </w:r>
      <w:r w:rsidRPr="003D5E49">
        <w:t>.</w:t>
      </w:r>
    </w:p>
    <w:p w:rsidR="0023141E" w:rsidRPr="003D5E49" w:rsidP="00CB47B1" w14:paraId="3791F594" w14:textId="77777777">
      <w:pPr>
        <w:numPr>
          <w:ilvl w:val="0"/>
          <w:numId w:val="15"/>
        </w:numPr>
        <w:tabs>
          <w:tab w:val="clear" w:pos="720"/>
        </w:tabs>
        <w:autoSpaceDE w:val="0"/>
        <w:autoSpaceDN w:val="0"/>
        <w:adjustRightInd w:val="0"/>
        <w:ind w:left="567" w:hanging="567"/>
      </w:pPr>
      <w:r w:rsidRPr="003D5E49">
        <w:t>it is the right medicine</w:t>
      </w:r>
    </w:p>
    <w:p w:rsidR="0023141E" w:rsidRPr="003D5E49" w:rsidP="00CB47B1" w14:paraId="7586F199" w14:textId="77777777">
      <w:pPr>
        <w:numPr>
          <w:ilvl w:val="0"/>
          <w:numId w:val="15"/>
        </w:numPr>
        <w:tabs>
          <w:tab w:val="clear" w:pos="720"/>
        </w:tabs>
        <w:autoSpaceDE w:val="0"/>
        <w:autoSpaceDN w:val="0"/>
        <w:adjustRightInd w:val="0"/>
        <w:ind w:left="567" w:hanging="567"/>
      </w:pPr>
      <w:r w:rsidRPr="003D5E49">
        <w:t>it has not passed its expiry date</w:t>
      </w:r>
    </w:p>
    <w:p w:rsidR="0023141E" w:rsidRPr="003D5E49" w:rsidP="00CB47B1" w14:paraId="54EF7BAF" w14:textId="77777777">
      <w:pPr>
        <w:numPr>
          <w:ilvl w:val="0"/>
          <w:numId w:val="15"/>
        </w:numPr>
        <w:tabs>
          <w:tab w:val="clear" w:pos="720"/>
        </w:tabs>
        <w:autoSpaceDE w:val="0"/>
        <w:autoSpaceDN w:val="0"/>
        <w:adjustRightInd w:val="0"/>
        <w:ind w:left="567" w:hanging="567"/>
      </w:pPr>
      <w:r w:rsidRPr="003D5E49">
        <w:t>the pre</w:t>
      </w:r>
      <w:r w:rsidRPr="003D5E49">
        <w:noBreakHyphen/>
        <w:t>filled syringe is not damaged</w:t>
      </w:r>
    </w:p>
    <w:p w:rsidR="0023141E" w:rsidRPr="003D5E49" w:rsidP="00CB47B1" w14:paraId="0268C138" w14:textId="77777777">
      <w:pPr>
        <w:numPr>
          <w:ilvl w:val="0"/>
          <w:numId w:val="15"/>
        </w:numPr>
        <w:tabs>
          <w:tab w:val="clear" w:pos="720"/>
        </w:tabs>
        <w:autoSpaceDE w:val="0"/>
        <w:autoSpaceDN w:val="0"/>
        <w:adjustRightInd w:val="0"/>
        <w:ind w:left="567" w:hanging="567"/>
      </w:pPr>
      <w:r w:rsidRPr="003D5E49">
        <w:t>the solution in the pre</w:t>
      </w:r>
      <w:r w:rsidRPr="003D5E49">
        <w:noBreakHyphen/>
        <w:t>filled syringe is clear to slightly opalescent (having a pearl</w:t>
      </w:r>
      <w:r w:rsidRPr="003D5E49">
        <w:noBreakHyphen/>
        <w:t>like shine) and colourless to light yellow</w:t>
      </w:r>
    </w:p>
    <w:p w:rsidR="0023141E" w:rsidRPr="003D5E49" w:rsidP="00CB47B1" w14:paraId="07C93041" w14:textId="77777777">
      <w:pPr>
        <w:numPr>
          <w:ilvl w:val="0"/>
          <w:numId w:val="15"/>
        </w:numPr>
        <w:tabs>
          <w:tab w:val="clear" w:pos="720"/>
        </w:tabs>
        <w:autoSpaceDE w:val="0"/>
        <w:autoSpaceDN w:val="0"/>
        <w:adjustRightInd w:val="0"/>
        <w:ind w:left="567" w:hanging="567"/>
      </w:pPr>
      <w:r w:rsidRPr="003D5E49">
        <w:t>the solution in the pre</w:t>
      </w:r>
      <w:r w:rsidRPr="003D5E49">
        <w:noBreakHyphen/>
        <w:t>filled syringe is not discoloured or cloudy and does not contain any foreign particles</w:t>
      </w:r>
    </w:p>
    <w:p w:rsidR="0023141E" w:rsidRPr="003D5E49" w:rsidP="00CB47B1" w14:paraId="4C4CD5DA" w14:textId="77777777">
      <w:pPr>
        <w:numPr>
          <w:ilvl w:val="0"/>
          <w:numId w:val="15"/>
        </w:numPr>
        <w:tabs>
          <w:tab w:val="clear" w:pos="720"/>
        </w:tabs>
        <w:autoSpaceDE w:val="0"/>
        <w:autoSpaceDN w:val="0"/>
        <w:adjustRightInd w:val="0"/>
        <w:ind w:left="567" w:hanging="567"/>
      </w:pPr>
      <w:r w:rsidRPr="003D5E49">
        <w:t>the solution in the pre</w:t>
      </w:r>
      <w:r w:rsidRPr="003D5E49">
        <w:noBreakHyphen/>
        <w:t>filled syringe is not frozen.</w:t>
      </w:r>
    </w:p>
    <w:p w:rsidR="00525045" w:rsidRPr="003D5E49" w:rsidP="00015370" w14:paraId="3AB4EB6C" w14:textId="77777777">
      <w:pPr>
        <w:widowControl w:val="0"/>
      </w:pPr>
    </w:p>
    <w:p w:rsidR="00525045" w:rsidRPr="003D5E49" w:rsidP="00015370" w14:paraId="49B8539E" w14:textId="77777777">
      <w:r w:rsidRPr="003D5E49">
        <w:t>Get everything together that you need and lay out on a clean surface. This includes antiseptic wipes, a cotton ball or gauze, and a sharps container.</w:t>
      </w:r>
    </w:p>
    <w:p w:rsidR="00525045" w:rsidRPr="003D5E49" w:rsidP="00015370" w14:paraId="3F6CB5E1" w14:textId="77777777">
      <w:pPr>
        <w:widowControl w:val="0"/>
      </w:pPr>
    </w:p>
    <w:p w:rsidR="00525045" w:rsidRPr="003D5E49" w:rsidP="000C07FC" w14:paraId="488A5EA4" w14:textId="77777777">
      <w:pPr>
        <w:keepNext/>
        <w:widowControl w:val="0"/>
        <w:autoSpaceDE w:val="0"/>
        <w:autoSpaceDN w:val="0"/>
        <w:adjustRightInd w:val="0"/>
        <w:rPr>
          <w:b/>
          <w:bCs/>
          <w:szCs w:val="18"/>
        </w:rPr>
      </w:pPr>
      <w:r w:rsidRPr="003D5E49">
        <w:rPr>
          <w:b/>
          <w:bCs/>
          <w:szCs w:val="18"/>
        </w:rPr>
        <w:t>2. Choose and prepare the injection site:</w:t>
      </w:r>
    </w:p>
    <w:p w:rsidR="00525045" w:rsidRPr="003D5E49" w:rsidP="00015370" w14:paraId="7F5D949D" w14:textId="77777777">
      <w:pPr>
        <w:widowControl w:val="0"/>
      </w:pPr>
      <w:r w:rsidRPr="003D5E49">
        <w:t>Choose an injection site (see Figure</w:t>
      </w:r>
      <w:r w:rsidRPr="003D5E49" w:rsidR="009D400E">
        <w:t> 2</w:t>
      </w:r>
      <w:r w:rsidRPr="003D5E49">
        <w:t>)</w:t>
      </w:r>
    </w:p>
    <w:p w:rsidR="00525045" w:rsidRPr="003D5E49" w:rsidP="00CB47B1" w14:paraId="441B3F79" w14:textId="77777777">
      <w:pPr>
        <w:numPr>
          <w:ilvl w:val="0"/>
          <w:numId w:val="15"/>
        </w:numPr>
        <w:tabs>
          <w:tab w:val="clear" w:pos="720"/>
        </w:tabs>
        <w:autoSpaceDE w:val="0"/>
        <w:autoSpaceDN w:val="0"/>
        <w:adjustRightInd w:val="0"/>
        <w:ind w:left="567" w:hanging="567"/>
      </w:pPr>
      <w:r w:rsidRPr="003D5E49">
        <w:t xml:space="preserve">Stelara </w:t>
      </w:r>
      <w:r w:rsidRPr="003D5E49">
        <w:t xml:space="preserve">is given by injection under </w:t>
      </w:r>
      <w:r w:rsidRPr="003D5E49" w:rsidR="006451D0">
        <w:t>the</w:t>
      </w:r>
      <w:r w:rsidRPr="003D5E49">
        <w:t xml:space="preserve"> skin (subcutaneously)</w:t>
      </w:r>
    </w:p>
    <w:p w:rsidR="00525045" w:rsidRPr="003D5E49" w:rsidP="00CB47B1" w14:paraId="645EE949" w14:textId="77777777">
      <w:pPr>
        <w:numPr>
          <w:ilvl w:val="0"/>
          <w:numId w:val="15"/>
        </w:numPr>
        <w:tabs>
          <w:tab w:val="clear" w:pos="720"/>
        </w:tabs>
        <w:autoSpaceDE w:val="0"/>
        <w:autoSpaceDN w:val="0"/>
        <w:adjustRightInd w:val="0"/>
        <w:ind w:left="567" w:hanging="567"/>
      </w:pPr>
      <w:r w:rsidRPr="003D5E49">
        <w:t>Good places for the injection are the upper thigh or around the belly (abdomen) at least 5 cm away from the navel (belly button)</w:t>
      </w:r>
    </w:p>
    <w:p w:rsidR="00525045" w:rsidRPr="003D5E49" w:rsidP="00CB47B1" w14:paraId="282877AD" w14:textId="77777777">
      <w:pPr>
        <w:numPr>
          <w:ilvl w:val="0"/>
          <w:numId w:val="15"/>
        </w:numPr>
        <w:tabs>
          <w:tab w:val="clear" w:pos="720"/>
        </w:tabs>
        <w:autoSpaceDE w:val="0"/>
        <w:autoSpaceDN w:val="0"/>
        <w:adjustRightInd w:val="0"/>
        <w:ind w:left="567" w:hanging="567"/>
      </w:pPr>
      <w:r w:rsidRPr="003D5E49">
        <w:t>If possible, do not use areas of skin that show signs of psoriasis</w:t>
      </w:r>
    </w:p>
    <w:p w:rsidR="00525045" w:rsidRPr="003D5E49" w:rsidP="00CB47B1" w14:paraId="3383FFBD" w14:textId="77777777">
      <w:pPr>
        <w:numPr>
          <w:ilvl w:val="0"/>
          <w:numId w:val="15"/>
        </w:numPr>
        <w:tabs>
          <w:tab w:val="clear" w:pos="720"/>
        </w:tabs>
        <w:autoSpaceDE w:val="0"/>
        <w:autoSpaceDN w:val="0"/>
        <w:adjustRightInd w:val="0"/>
        <w:ind w:left="567" w:hanging="567"/>
      </w:pPr>
      <w:r w:rsidRPr="003D5E49">
        <w:t>If someone will assist in giving you the injection, then he or she may also choose the upper arms as an injection site.</w:t>
      </w:r>
    </w:p>
    <w:p w:rsidR="00525045" w:rsidRPr="003D5E49" w:rsidP="00015370" w14:paraId="69F6D1F8" w14:textId="77777777">
      <w:pPr>
        <w:widowControl w:val="0"/>
      </w:pPr>
    </w:p>
    <w:p w:rsidR="00525045" w:rsidRPr="003D5E49" w:rsidP="00015370" w14:paraId="3CE20EE8" w14:textId="77777777">
      <w:pPr>
        <w:widowControl w:val="0"/>
      </w:pPr>
      <w:r w:rsidRPr="003D5E49">
        <mc:AlternateContent>
          <mc:Choice Requires="wpg">
            <w:drawing>
              <wp:anchor distT="0" distB="0" distL="114300" distR="114300" simplePos="0" relativeHeight="251676672" behindDoc="0" locked="0" layoutInCell="1" allowOverlap="1">
                <wp:simplePos x="0" y="0"/>
                <wp:positionH relativeFrom="column">
                  <wp:align>center</wp:align>
                </wp:positionH>
                <wp:positionV relativeFrom="paragraph">
                  <wp:posOffset>14605</wp:posOffset>
                </wp:positionV>
                <wp:extent cx="3075305" cy="1534160"/>
                <wp:effectExtent l="0" t="0" r="0" b="0"/>
                <wp:wrapNone/>
                <wp:docPr id="7"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3075305" cy="1534160"/>
                          <a:chOff x="3827" y="1746"/>
                          <a:chExt cx="4843" cy="2416"/>
                        </a:xfrm>
                      </wpg:grpSpPr>
                      <wps:wsp xmlns:wps="http://schemas.microsoft.com/office/word/2010/wordprocessingShape">
                        <wps:cNvPr id="8" name="Text Box 77"/>
                        <wps:cNvSpPr txBox="1">
                          <a:spLocks noChangeArrowheads="1"/>
                        </wps:cNvSpPr>
                        <wps:spPr bwMode="auto">
                          <a:xfrm>
                            <a:off x="3900" y="3788"/>
                            <a:ext cx="4770" cy="374"/>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C4245" w:rsidRPr="004B3529" w:rsidP="00760926" w14:textId="77777777">
                              <w:pPr>
                                <w:rPr>
                                  <w:sz w:val="20"/>
                                </w:rPr>
                              </w:pPr>
                              <w:r w:rsidRPr="004B3529">
                                <w:rPr>
                                  <w:sz w:val="20"/>
                                </w:rPr>
                                <w:t>*Areas in gray are recommended injection sites.</w:t>
                              </w:r>
                            </w:p>
                          </w:txbxContent>
                        </wps:txbx>
                        <wps:bodyPr rot="0" vert="horz" wrap="square" anchor="t" anchorCtr="0" upright="1">
                          <a:spAutoFit/>
                        </wps:bodyPr>
                      </wps:wsp>
                      <pic:pic xmlns:pic="http://schemas.openxmlformats.org/drawingml/2006/picture">
                        <pic:nvPicPr>
                          <pic:cNvPr id="9" name="Picture 78" descr="inject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766" t="9013" r="2766" b="14677"/>
                          <a:stretch>
                            <a:fillRect/>
                          </a:stretch>
                        </pic:blipFill>
                        <pic:spPr bwMode="auto">
                          <a:xfrm>
                            <a:off x="3827" y="1746"/>
                            <a:ext cx="4254" cy="21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6" o:spid="_x0000_s1033" style="width:242.15pt;height:120.8pt;margin-top:1.15pt;margin-left:0;mso-position-horizontal:center;position:absolute;z-index:251677696" coordorigin="3827,1746" coordsize="4843,2416">
                <v:shape id="Text Box 77" o:spid="_x0000_s1034" type="#_x0000_t202" style="width:4770;height:374;left:3900;mso-wrap-style:square;position:absolute;top:3788;visibility:visible;v-text-anchor:top" stroked="f">
                  <v:textbox style="mso-fit-shape-to-text:t">
                    <w:txbxContent>
                      <w:p w:rsidR="006C4245" w:rsidRPr="004B3529" w:rsidP="00760926" w14:paraId="0AC8FFAD" w14:textId="77777777">
                        <w:pPr>
                          <w:rPr>
                            <w:sz w:val="20"/>
                          </w:rPr>
                        </w:pPr>
                        <w:r w:rsidRPr="004B3529">
                          <w:rPr>
                            <w:sz w:val="20"/>
                          </w:rPr>
                          <w:t>*Areas in gray are recommended injection sites.</w:t>
                        </w:r>
                      </w:p>
                    </w:txbxContent>
                  </v:textbox>
                </v:shape>
                <v:shape id="Picture 78" o:spid="_x0000_s1035" type="#_x0000_t75" alt="inject2" style="width:4254;height:2116;left:3827;mso-wrap-style:square;position:absolute;top:1746;visibility:visible">
                  <v:imagedata r:id="rId11" o:title="inject2" croptop="5907f" cropbottom="9619f" cropleft="1813f" cropright="1813f"/>
                </v:shape>
              </v:group>
            </w:pict>
          </mc:Fallback>
        </mc:AlternateContent>
      </w:r>
    </w:p>
    <w:p w:rsidR="00525045" w:rsidRPr="003D5E49" w:rsidP="00015370" w14:paraId="47629EC4" w14:textId="77777777">
      <w:pPr>
        <w:widowControl w:val="0"/>
      </w:pPr>
    </w:p>
    <w:p w:rsidR="00525045" w:rsidRPr="003D5E49" w:rsidP="00015370" w14:paraId="2D719FCB" w14:textId="77777777">
      <w:pPr>
        <w:widowControl w:val="0"/>
      </w:pPr>
    </w:p>
    <w:p w:rsidR="00525045" w:rsidRPr="003D5E49" w:rsidP="00015370" w14:paraId="7B0BF95F" w14:textId="77777777">
      <w:pPr>
        <w:widowControl w:val="0"/>
      </w:pPr>
    </w:p>
    <w:p w:rsidR="00525045" w:rsidRPr="003D5E49" w:rsidP="00015370" w14:paraId="156AAE6C" w14:textId="77777777">
      <w:pPr>
        <w:widowControl w:val="0"/>
      </w:pPr>
    </w:p>
    <w:p w:rsidR="00525045" w:rsidRPr="003D5E49" w:rsidP="00015370" w14:paraId="38B210EB" w14:textId="77777777">
      <w:pPr>
        <w:widowControl w:val="0"/>
      </w:pPr>
    </w:p>
    <w:p w:rsidR="00525045" w:rsidRPr="003D5E49" w:rsidP="00015370" w14:paraId="223FDD3E" w14:textId="77777777">
      <w:pPr>
        <w:widowControl w:val="0"/>
      </w:pPr>
    </w:p>
    <w:p w:rsidR="00760926" w:rsidRPr="003D5E49" w:rsidP="00015370" w14:paraId="07174D26" w14:textId="77777777">
      <w:pPr>
        <w:widowControl w:val="0"/>
      </w:pPr>
    </w:p>
    <w:p w:rsidR="00760926" w:rsidRPr="003D5E49" w:rsidP="00015370" w14:paraId="23F75212" w14:textId="77777777">
      <w:pPr>
        <w:widowControl w:val="0"/>
      </w:pPr>
    </w:p>
    <w:p w:rsidR="00525045" w:rsidRPr="003D5E49" w:rsidP="00015370" w14:paraId="621436E8" w14:textId="77777777"/>
    <w:p w:rsidR="00525045" w:rsidRPr="003D5E49" w:rsidP="003D5E49" w14:paraId="3C8B4F3A" w14:textId="77777777">
      <w:pPr>
        <w:jc w:val="center"/>
      </w:pPr>
      <w:r w:rsidRPr="003D5E49">
        <w:t>Figure</w:t>
      </w:r>
      <w:r w:rsidRPr="003D5E49" w:rsidR="009D400E">
        <w:t> 2</w:t>
      </w:r>
    </w:p>
    <w:p w:rsidR="00525045" w:rsidRPr="003D5E49" w:rsidP="00015370" w14:paraId="476B41F5" w14:textId="77777777">
      <w:pPr>
        <w:widowControl w:val="0"/>
      </w:pPr>
    </w:p>
    <w:p w:rsidR="00525045" w:rsidRPr="003D5E49" w:rsidP="00015370" w14:paraId="78CE1E54" w14:textId="77777777">
      <w:pPr>
        <w:widowControl w:val="0"/>
      </w:pPr>
      <w:r w:rsidRPr="003D5E49">
        <w:t>Prepare the injection site</w:t>
      </w:r>
    </w:p>
    <w:p w:rsidR="00525045" w:rsidRPr="003D5E49" w:rsidP="00CB47B1" w14:paraId="166E83EA" w14:textId="77777777">
      <w:pPr>
        <w:numPr>
          <w:ilvl w:val="0"/>
          <w:numId w:val="15"/>
        </w:numPr>
        <w:tabs>
          <w:tab w:val="clear" w:pos="720"/>
        </w:tabs>
        <w:autoSpaceDE w:val="0"/>
        <w:autoSpaceDN w:val="0"/>
        <w:adjustRightInd w:val="0"/>
        <w:ind w:left="567" w:hanging="567"/>
      </w:pPr>
      <w:r w:rsidRPr="003D5E49">
        <w:t>Wash your hands very well with soap and warm water</w:t>
      </w:r>
    </w:p>
    <w:p w:rsidR="00525045" w:rsidRPr="003D5E49" w:rsidP="00CB47B1" w14:paraId="28C7642D" w14:textId="77777777">
      <w:pPr>
        <w:numPr>
          <w:ilvl w:val="0"/>
          <w:numId w:val="15"/>
        </w:numPr>
        <w:tabs>
          <w:tab w:val="clear" w:pos="720"/>
        </w:tabs>
        <w:autoSpaceDE w:val="0"/>
        <w:autoSpaceDN w:val="0"/>
        <w:adjustRightInd w:val="0"/>
        <w:ind w:left="567" w:hanging="567"/>
      </w:pPr>
      <w:r w:rsidRPr="003D5E49">
        <w:t>Wipe the injection site on the skin with an antiseptic wipe</w:t>
      </w:r>
    </w:p>
    <w:p w:rsidR="00525045" w:rsidRPr="003D5E49" w:rsidP="00CB47B1" w14:paraId="045AE6B9" w14:textId="77777777">
      <w:pPr>
        <w:numPr>
          <w:ilvl w:val="0"/>
          <w:numId w:val="15"/>
        </w:numPr>
        <w:tabs>
          <w:tab w:val="clear" w:pos="720"/>
        </w:tabs>
        <w:autoSpaceDE w:val="0"/>
        <w:autoSpaceDN w:val="0"/>
        <w:adjustRightInd w:val="0"/>
        <w:ind w:left="567" w:hanging="567"/>
      </w:pPr>
      <w:r w:rsidRPr="003D5E49">
        <w:t>Do not touch this area again before giving the injection.</w:t>
      </w:r>
    </w:p>
    <w:p w:rsidR="00525045" w:rsidRPr="003D5E49" w:rsidP="00015370" w14:paraId="2E51E88D" w14:textId="77777777">
      <w:pPr>
        <w:widowControl w:val="0"/>
      </w:pPr>
    </w:p>
    <w:p w:rsidR="00525045" w:rsidRPr="003D5E49" w:rsidP="000C07FC" w14:paraId="17533C8C" w14:textId="77777777">
      <w:pPr>
        <w:keepNext/>
        <w:widowControl w:val="0"/>
        <w:autoSpaceDE w:val="0"/>
        <w:autoSpaceDN w:val="0"/>
        <w:adjustRightInd w:val="0"/>
        <w:rPr>
          <w:b/>
          <w:bCs/>
          <w:szCs w:val="18"/>
        </w:rPr>
      </w:pPr>
      <w:r w:rsidRPr="003D5E49">
        <w:rPr>
          <w:b/>
          <w:bCs/>
          <w:szCs w:val="18"/>
        </w:rPr>
        <w:t>3. Remove the needle cover (see Figure</w:t>
      </w:r>
      <w:r w:rsidRPr="003D5E49" w:rsidR="009D400E">
        <w:rPr>
          <w:b/>
          <w:bCs/>
          <w:szCs w:val="18"/>
        </w:rPr>
        <w:t> 3</w:t>
      </w:r>
      <w:r w:rsidRPr="003D5E49">
        <w:rPr>
          <w:b/>
          <w:bCs/>
          <w:szCs w:val="18"/>
        </w:rPr>
        <w:t>):</w:t>
      </w:r>
    </w:p>
    <w:p w:rsidR="00525045" w:rsidRPr="003D5E49" w:rsidP="00CB47B1" w14:paraId="6F4679BC" w14:textId="77777777">
      <w:pPr>
        <w:numPr>
          <w:ilvl w:val="0"/>
          <w:numId w:val="15"/>
        </w:numPr>
        <w:tabs>
          <w:tab w:val="clear" w:pos="720"/>
        </w:tabs>
        <w:autoSpaceDE w:val="0"/>
        <w:autoSpaceDN w:val="0"/>
        <w:adjustRightInd w:val="0"/>
        <w:ind w:left="567" w:hanging="567"/>
      </w:pPr>
      <w:r w:rsidRPr="003D5E49">
        <w:t>The needle cover should not be removed until you are ready to inject the dose</w:t>
      </w:r>
    </w:p>
    <w:p w:rsidR="00525045" w:rsidRPr="003D5E49" w:rsidP="00CB47B1" w14:paraId="7DB907F2" w14:textId="77777777">
      <w:pPr>
        <w:numPr>
          <w:ilvl w:val="0"/>
          <w:numId w:val="15"/>
        </w:numPr>
        <w:tabs>
          <w:tab w:val="clear" w:pos="720"/>
        </w:tabs>
        <w:autoSpaceDE w:val="0"/>
        <w:autoSpaceDN w:val="0"/>
        <w:adjustRightInd w:val="0"/>
        <w:ind w:left="567" w:hanging="567"/>
      </w:pPr>
      <w:r w:rsidRPr="003D5E49">
        <w:t>Pick up the pre</w:t>
      </w:r>
      <w:r w:rsidRPr="003D5E49">
        <w:noBreakHyphen/>
        <w:t>filled syringe, hold the body of the syringe with one hand</w:t>
      </w:r>
    </w:p>
    <w:p w:rsidR="00525045" w:rsidRPr="003D5E49" w:rsidP="00CB47B1" w14:paraId="3E72C96C" w14:textId="77777777">
      <w:pPr>
        <w:numPr>
          <w:ilvl w:val="0"/>
          <w:numId w:val="15"/>
        </w:numPr>
        <w:tabs>
          <w:tab w:val="clear" w:pos="720"/>
        </w:tabs>
        <w:autoSpaceDE w:val="0"/>
        <w:autoSpaceDN w:val="0"/>
        <w:adjustRightInd w:val="0"/>
        <w:ind w:left="567" w:hanging="567"/>
      </w:pPr>
      <w:r w:rsidRPr="003D5E49">
        <w:t>Pull the needle cover straight off and throw it away. Do not touch the plunger while you do this</w:t>
      </w:r>
    </w:p>
    <w:p w:rsidR="00525045" w:rsidRPr="003D5E49" w:rsidP="00015370" w14:paraId="54A60D79" w14:textId="77777777"/>
    <w:p w:rsidR="00525045" w:rsidRPr="003D5E49" w:rsidP="00015370" w14:paraId="015FC19D" w14:textId="77777777"/>
    <w:p w:rsidR="00525045" w:rsidRPr="003D5E49" w:rsidP="00015370" w14:paraId="519351AA" w14:textId="77777777"/>
    <w:p w:rsidR="00525045" w:rsidRPr="003D5E49" w:rsidP="00015370" w14:paraId="1BB0D85A" w14:textId="77777777"/>
    <w:p w:rsidR="00525045" w:rsidRPr="003D5E49" w:rsidP="00712022" w14:paraId="6A68C1B8" w14:textId="77777777">
      <w:r w:rsidRPr="003D5E49">
        <w:drawing>
          <wp:anchor distT="0" distB="0" distL="114300" distR="114300" simplePos="0" relativeHeight="251668480" behindDoc="1" locked="0" layoutInCell="1" allowOverlap="1">
            <wp:simplePos x="0" y="0"/>
            <wp:positionH relativeFrom="column">
              <wp:align>center</wp:align>
            </wp:positionH>
            <wp:positionV relativeFrom="paragraph">
              <wp:posOffset>-436880</wp:posOffset>
            </wp:positionV>
            <wp:extent cx="2673985" cy="1359535"/>
            <wp:effectExtent l="0" t="0" r="0" b="0"/>
            <wp:wrapTight wrapText="bothSides">
              <wp:wrapPolygon>
                <wp:start x="0" y="0"/>
                <wp:lineTo x="0" y="21186"/>
                <wp:lineTo x="21390" y="21186"/>
                <wp:lineTo x="21390" y="0"/>
                <wp:lineTo x="0" y="0"/>
              </wp:wrapPolygon>
            </wp:wrapTight>
            <wp:docPr id="46" name="Picture 46" descr="pullcap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24488" name="Picture 46" descr="pullcap_cropped"/>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3985" cy="1359535"/>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4FDCA58E" w14:textId="77777777"/>
    <w:p w:rsidR="00525045" w:rsidRPr="003D5E49" w:rsidP="00015370" w14:paraId="5EC82023" w14:textId="77777777"/>
    <w:p w:rsidR="00525045" w:rsidRPr="003D5E49" w:rsidP="00015370" w14:paraId="3E85B99A" w14:textId="77777777"/>
    <w:p w:rsidR="00525045" w:rsidRPr="003D5E49" w:rsidP="00015370" w14:paraId="2B2E2F73" w14:textId="77777777"/>
    <w:p w:rsidR="00525045" w:rsidRPr="003D5E49" w:rsidP="00015370" w14:paraId="25DF14D6" w14:textId="77777777"/>
    <w:p w:rsidR="00525045" w:rsidRPr="003D5E49" w:rsidP="003D5E49" w14:paraId="7A2F2936" w14:textId="77777777">
      <w:pPr>
        <w:jc w:val="center"/>
      </w:pPr>
    </w:p>
    <w:p w:rsidR="00525045" w:rsidRPr="003D5E49" w:rsidP="003D5E49" w14:paraId="7E4CE3CA" w14:textId="77777777">
      <w:pPr>
        <w:jc w:val="center"/>
      </w:pPr>
      <w:r w:rsidRPr="003D5E49">
        <w:t>Figure</w:t>
      </w:r>
      <w:r w:rsidRPr="003D5E49" w:rsidR="009D400E">
        <w:t> 3</w:t>
      </w:r>
    </w:p>
    <w:p w:rsidR="00525045" w:rsidRPr="003D5E49" w:rsidP="00015370" w14:paraId="66CBC13B" w14:textId="77777777">
      <w:pPr>
        <w:widowControl w:val="0"/>
      </w:pPr>
    </w:p>
    <w:p w:rsidR="00525045" w:rsidRPr="003D5E49" w:rsidP="00CB47B1" w14:paraId="31C0D039" w14:textId="77777777">
      <w:pPr>
        <w:numPr>
          <w:ilvl w:val="0"/>
          <w:numId w:val="15"/>
        </w:numPr>
        <w:tabs>
          <w:tab w:val="clear" w:pos="720"/>
        </w:tabs>
        <w:autoSpaceDE w:val="0"/>
        <w:autoSpaceDN w:val="0"/>
        <w:adjustRightInd w:val="0"/>
        <w:ind w:left="567" w:hanging="567"/>
      </w:pPr>
      <w:r w:rsidRPr="003D5E49">
        <w:t>You may notice an air bubble in the pre</w:t>
      </w:r>
      <w:r w:rsidRPr="003D5E49">
        <w:noBreakHyphen/>
        <w:t>filled syringe or a drop of liquid at the end of the needle. These are both normal and do not need to be removed</w:t>
      </w:r>
    </w:p>
    <w:p w:rsidR="00525045" w:rsidRPr="003D5E49" w:rsidP="00CB47B1" w14:paraId="4D00E1BD" w14:textId="77777777">
      <w:pPr>
        <w:numPr>
          <w:ilvl w:val="0"/>
          <w:numId w:val="15"/>
        </w:numPr>
        <w:tabs>
          <w:tab w:val="clear" w:pos="720"/>
        </w:tabs>
        <w:autoSpaceDE w:val="0"/>
        <w:autoSpaceDN w:val="0"/>
        <w:adjustRightInd w:val="0"/>
        <w:ind w:left="567" w:hanging="567"/>
      </w:pPr>
      <w:r w:rsidRPr="003D5E49">
        <w:t>Do not touch the needle or allow it to touch any surface</w:t>
      </w:r>
    </w:p>
    <w:p w:rsidR="00525045" w:rsidRPr="003D5E49" w:rsidP="00CB47B1" w14:paraId="35E0F0FE" w14:textId="77777777">
      <w:pPr>
        <w:numPr>
          <w:ilvl w:val="0"/>
          <w:numId w:val="15"/>
        </w:numPr>
        <w:tabs>
          <w:tab w:val="clear" w:pos="720"/>
        </w:tabs>
        <w:autoSpaceDE w:val="0"/>
        <w:autoSpaceDN w:val="0"/>
        <w:adjustRightInd w:val="0"/>
        <w:ind w:left="567" w:hanging="567"/>
      </w:pPr>
      <w:r w:rsidRPr="003D5E49">
        <w:t>Do not use the pre</w:t>
      </w:r>
      <w:r w:rsidRPr="003D5E49">
        <w:noBreakHyphen/>
        <w:t>filled syringe if it is dropped without the needle cover in place. If this happens, please contact your doctor or pharmacist</w:t>
      </w:r>
    </w:p>
    <w:p w:rsidR="00525045" w:rsidRPr="003D5E49" w:rsidP="00CB47B1" w14:paraId="118A183E" w14:textId="77777777">
      <w:pPr>
        <w:numPr>
          <w:ilvl w:val="0"/>
          <w:numId w:val="15"/>
        </w:numPr>
        <w:tabs>
          <w:tab w:val="clear" w:pos="720"/>
        </w:tabs>
        <w:autoSpaceDE w:val="0"/>
        <w:autoSpaceDN w:val="0"/>
        <w:adjustRightInd w:val="0"/>
        <w:ind w:left="567" w:hanging="567"/>
      </w:pPr>
      <w:r w:rsidRPr="003D5E49">
        <w:t>Inject the dose promptly after removing the needle cover.</w:t>
      </w:r>
    </w:p>
    <w:p w:rsidR="00525045" w:rsidRPr="003D5E49" w:rsidP="00015370" w14:paraId="79D0BF70" w14:textId="77777777">
      <w:pPr>
        <w:widowControl w:val="0"/>
        <w:autoSpaceDE w:val="0"/>
        <w:autoSpaceDN w:val="0"/>
        <w:adjustRightInd w:val="0"/>
      </w:pPr>
    </w:p>
    <w:p w:rsidR="00525045" w:rsidRPr="003D5E49" w:rsidP="000C07FC" w14:paraId="584D1F60" w14:textId="77777777">
      <w:pPr>
        <w:keepNext/>
        <w:widowControl w:val="0"/>
        <w:autoSpaceDE w:val="0"/>
        <w:autoSpaceDN w:val="0"/>
        <w:adjustRightInd w:val="0"/>
        <w:rPr>
          <w:b/>
          <w:bCs/>
          <w:szCs w:val="18"/>
        </w:rPr>
      </w:pPr>
      <w:r w:rsidRPr="003D5E49">
        <w:rPr>
          <w:b/>
          <w:bCs/>
          <w:szCs w:val="18"/>
        </w:rPr>
        <w:t>4. Inject the dose:</w:t>
      </w:r>
    </w:p>
    <w:p w:rsidR="00525045" w:rsidRPr="003D5E49" w:rsidP="00CB47B1" w14:paraId="21B99119" w14:textId="77777777">
      <w:pPr>
        <w:numPr>
          <w:ilvl w:val="0"/>
          <w:numId w:val="15"/>
        </w:numPr>
        <w:tabs>
          <w:tab w:val="clear" w:pos="720"/>
        </w:tabs>
        <w:autoSpaceDE w:val="0"/>
        <w:autoSpaceDN w:val="0"/>
        <w:adjustRightInd w:val="0"/>
        <w:ind w:left="567" w:hanging="567"/>
      </w:pPr>
      <w:r w:rsidRPr="003D5E49">
        <w:t>Hold the pre</w:t>
      </w:r>
      <w:r w:rsidRPr="003D5E49">
        <w:noBreakHyphen/>
        <w:t>filled syringe with one hand between the middle and index fingers and place the thumb on top of the plunger head and use the other hand to gently pinch the cleaned skin between your thumb and index finger. Do not squeeze it tightly</w:t>
      </w:r>
    </w:p>
    <w:p w:rsidR="00525045" w:rsidRPr="003D5E49" w:rsidP="00CB47B1" w14:paraId="67004326" w14:textId="77777777">
      <w:pPr>
        <w:numPr>
          <w:ilvl w:val="0"/>
          <w:numId w:val="15"/>
        </w:numPr>
        <w:tabs>
          <w:tab w:val="clear" w:pos="720"/>
        </w:tabs>
        <w:autoSpaceDE w:val="0"/>
        <w:autoSpaceDN w:val="0"/>
        <w:adjustRightInd w:val="0"/>
        <w:ind w:left="567" w:hanging="567"/>
      </w:pPr>
      <w:r w:rsidRPr="003D5E49">
        <w:t>Do not pull back on the plunger at any time</w:t>
      </w:r>
    </w:p>
    <w:p w:rsidR="00525045" w:rsidRPr="003D5E49" w:rsidP="00CB47B1" w14:paraId="101CE532" w14:textId="77777777">
      <w:pPr>
        <w:numPr>
          <w:ilvl w:val="0"/>
          <w:numId w:val="15"/>
        </w:numPr>
        <w:tabs>
          <w:tab w:val="clear" w:pos="720"/>
        </w:tabs>
        <w:autoSpaceDE w:val="0"/>
        <w:autoSpaceDN w:val="0"/>
        <w:adjustRightInd w:val="0"/>
        <w:ind w:left="567" w:hanging="567"/>
      </w:pPr>
      <w:r w:rsidRPr="003D5E49">
        <w:t>In a single and swift motion, insert the needle through the skin as far as it will go (see Figure</w:t>
      </w:r>
      <w:r w:rsidRPr="003D5E49" w:rsidR="009D400E">
        <w:t> 4</w:t>
      </w:r>
      <w:r w:rsidRPr="003D5E49">
        <w:t>)</w:t>
      </w:r>
    </w:p>
    <w:p w:rsidR="00525045" w:rsidRPr="003D5E49" w:rsidP="00015370" w14:paraId="3F916137" w14:textId="77777777"/>
    <w:p w:rsidR="009C1058" w:rsidRPr="003D5E49" w:rsidP="00015370" w14:paraId="474B61B5" w14:textId="77777777"/>
    <w:p w:rsidR="00525045" w:rsidRPr="003D5E49" w:rsidP="00712022" w14:paraId="31F037B8" w14:textId="77777777">
      <w:r w:rsidRPr="003D5E49">
        <w:drawing>
          <wp:anchor distT="0" distB="0" distL="114300" distR="114300" simplePos="0" relativeHeight="251666432" behindDoc="0" locked="0" layoutInCell="1" allowOverlap="1">
            <wp:simplePos x="0" y="0"/>
            <wp:positionH relativeFrom="column">
              <wp:align>center</wp:align>
            </wp:positionH>
            <wp:positionV relativeFrom="paragraph">
              <wp:posOffset>-31750</wp:posOffset>
            </wp:positionV>
            <wp:extent cx="1508760" cy="1108710"/>
            <wp:effectExtent l="0" t="0" r="0" b="0"/>
            <wp:wrapSquare wrapText="bothSides"/>
            <wp:docPr id="44" name="Picture 44" descr="45_injection_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84595" name="Picture 44" descr="45_injection_Syringe"/>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8760" cy="110871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679654F3" w14:textId="77777777"/>
    <w:p w:rsidR="00525045" w:rsidRPr="003D5E49" w:rsidP="00015370" w14:paraId="0D45D695" w14:textId="77777777"/>
    <w:p w:rsidR="00525045" w:rsidRPr="003D5E49" w:rsidP="00015370" w14:paraId="4B45BF9C" w14:textId="77777777"/>
    <w:p w:rsidR="00525045" w:rsidRPr="003D5E49" w:rsidP="00015370" w14:paraId="4DD4A753" w14:textId="77777777"/>
    <w:p w:rsidR="00525045" w:rsidRPr="003D5E49" w:rsidP="00015370" w14:paraId="72240B51" w14:textId="77777777"/>
    <w:p w:rsidR="00525045" w:rsidRPr="003D5E49" w:rsidP="00015370" w14:paraId="6BD31F67" w14:textId="77777777"/>
    <w:p w:rsidR="00525045" w:rsidRPr="003D5E49" w:rsidP="003D5E49" w14:paraId="1D68B1B9" w14:textId="77777777">
      <w:pPr>
        <w:jc w:val="center"/>
      </w:pPr>
    </w:p>
    <w:p w:rsidR="00525045" w:rsidRPr="003D5E49" w:rsidP="003D5E49" w14:paraId="5476D10F" w14:textId="77777777">
      <w:pPr>
        <w:jc w:val="center"/>
      </w:pPr>
      <w:r w:rsidRPr="003D5E49">
        <w:t>Figure</w:t>
      </w:r>
      <w:r w:rsidRPr="003D5E49" w:rsidR="009D400E">
        <w:t> 4</w:t>
      </w:r>
    </w:p>
    <w:p w:rsidR="00525045" w:rsidRPr="003D5E49" w:rsidP="00015370" w14:paraId="6D3F17E5" w14:textId="77777777">
      <w:pPr>
        <w:widowControl w:val="0"/>
      </w:pPr>
    </w:p>
    <w:p w:rsidR="00525045" w:rsidRPr="003D5E49" w:rsidP="00CB47B1" w14:paraId="2884982A" w14:textId="77777777">
      <w:pPr>
        <w:numPr>
          <w:ilvl w:val="0"/>
          <w:numId w:val="15"/>
        </w:numPr>
        <w:tabs>
          <w:tab w:val="clear" w:pos="720"/>
        </w:tabs>
        <w:autoSpaceDE w:val="0"/>
        <w:autoSpaceDN w:val="0"/>
        <w:adjustRightInd w:val="0"/>
        <w:ind w:left="567" w:hanging="567"/>
      </w:pPr>
      <w:r w:rsidRPr="003D5E49">
        <w:t>Inject all of the medication by pushing in the plunger until the plunger head is completely between the needle guard wings (see Figure</w:t>
      </w:r>
      <w:r w:rsidRPr="003D5E49" w:rsidR="009D400E">
        <w:t> 5</w:t>
      </w:r>
      <w:r w:rsidRPr="003D5E49">
        <w:t>)</w:t>
      </w:r>
    </w:p>
    <w:p w:rsidR="00525045" w:rsidRPr="003D5E49" w:rsidP="00015370" w14:paraId="01CE535C" w14:textId="77777777"/>
    <w:p w:rsidR="00525045" w:rsidRPr="003D5E49" w:rsidP="00015370" w14:paraId="6360AA90" w14:textId="77777777"/>
    <w:p w:rsidR="00525045" w:rsidRPr="003D5E49" w:rsidP="00015370" w14:paraId="0E7C54B9" w14:textId="77777777"/>
    <w:p w:rsidR="00525045" w:rsidRPr="003D5E49" w:rsidP="00015370" w14:paraId="52CAF1BB" w14:textId="77777777"/>
    <w:p w:rsidR="00525045" w:rsidRPr="003D5E49" w:rsidP="00015370" w14:paraId="4EA8796F" w14:textId="77777777"/>
    <w:p w:rsidR="00525045" w:rsidRPr="003D5E49" w:rsidP="00712022" w14:paraId="304783BF" w14:textId="77777777">
      <w:r w:rsidRPr="003D5E49">
        <w:drawing>
          <wp:anchor distT="0" distB="0" distL="114300" distR="114300" simplePos="0" relativeHeight="251667456" behindDoc="1" locked="0" layoutInCell="1" allowOverlap="1">
            <wp:simplePos x="0" y="0"/>
            <wp:positionH relativeFrom="column">
              <wp:align>center</wp:align>
            </wp:positionH>
            <wp:positionV relativeFrom="paragraph">
              <wp:posOffset>-720090</wp:posOffset>
            </wp:positionV>
            <wp:extent cx="1828800" cy="1548765"/>
            <wp:effectExtent l="0" t="0" r="0" b="0"/>
            <wp:wrapTight wrapText="bothSides">
              <wp:wrapPolygon>
                <wp:start x="0" y="0"/>
                <wp:lineTo x="0" y="21255"/>
                <wp:lineTo x="21375" y="21255"/>
                <wp:lineTo x="21375" y="0"/>
                <wp:lineTo x="0" y="0"/>
              </wp:wrapPolygon>
            </wp:wrapTight>
            <wp:docPr id="45" name="Picture 45" descr="plunger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14611" name="Picture 45" descr="plunger_in"/>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1548765"/>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429609DB" w14:textId="77777777"/>
    <w:p w:rsidR="00525045" w:rsidRPr="003D5E49" w:rsidP="00015370" w14:paraId="1104FDBD" w14:textId="77777777"/>
    <w:p w:rsidR="00525045" w:rsidRPr="003D5E49" w:rsidP="00015370" w14:paraId="0786F3B6" w14:textId="77777777"/>
    <w:p w:rsidR="00525045" w:rsidRPr="003D5E49" w:rsidP="00015370" w14:paraId="5F403B7F" w14:textId="77777777"/>
    <w:p w:rsidR="00525045" w:rsidRPr="003D5E49" w:rsidP="00015370" w14:paraId="3E3761AF" w14:textId="77777777"/>
    <w:p w:rsidR="00525045" w:rsidRPr="003D5E49" w:rsidP="003D5E49" w14:paraId="6DAB5BA6" w14:textId="77777777">
      <w:pPr>
        <w:jc w:val="center"/>
      </w:pPr>
      <w:r w:rsidRPr="003D5E49">
        <w:t>Figure</w:t>
      </w:r>
      <w:r w:rsidRPr="003D5E49" w:rsidR="009D400E">
        <w:t> 5</w:t>
      </w:r>
    </w:p>
    <w:p w:rsidR="00525045" w:rsidRPr="003D5E49" w:rsidP="00015370" w14:paraId="61E7F0C7" w14:textId="77777777"/>
    <w:p w:rsidR="00525045" w:rsidRPr="003D5E49" w:rsidP="00CB47B1" w14:paraId="1A0CFDB4" w14:textId="77777777">
      <w:pPr>
        <w:numPr>
          <w:ilvl w:val="0"/>
          <w:numId w:val="15"/>
        </w:numPr>
        <w:tabs>
          <w:tab w:val="clear" w:pos="720"/>
        </w:tabs>
        <w:autoSpaceDE w:val="0"/>
        <w:autoSpaceDN w:val="0"/>
        <w:adjustRightInd w:val="0"/>
        <w:ind w:left="567" w:hanging="567"/>
      </w:pPr>
      <w:r w:rsidRPr="003D5E49">
        <w:t>When the plunger is pushed as far as it will go, continue to keep the pressure on the plunger head, take out the needle and let go of the skin (see Figure</w:t>
      </w:r>
      <w:r w:rsidRPr="003D5E49" w:rsidR="009D400E">
        <w:t> 6</w:t>
      </w:r>
      <w:r w:rsidRPr="003D5E49">
        <w:t>)</w:t>
      </w:r>
    </w:p>
    <w:p w:rsidR="00525045" w:rsidRPr="003D5E49" w:rsidP="003D5E49" w14:paraId="7F6D9C15" w14:textId="77777777">
      <w:pPr>
        <w:jc w:val="center"/>
      </w:pPr>
    </w:p>
    <w:p w:rsidR="00525045" w:rsidRPr="00263CE6" w:rsidP="00F23350" w14:paraId="2B09CC96" w14:textId="77777777">
      <w:pPr>
        <w:jc w:val="center"/>
        <w:rPr>
          <w:color w:val="000000" w:themeColor="text1"/>
        </w:rPr>
      </w:pPr>
      <w:r w:rsidRPr="003D5E49">
        <w:drawing>
          <wp:inline distT="0" distB="0" distL="0" distR="0">
            <wp:extent cx="2317750" cy="1536700"/>
            <wp:effectExtent l="0" t="0" r="0" b="0"/>
            <wp:docPr id="6" name="Picture 6"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15114" name="Picture 6" descr="inject the medicine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7750" cy="1536700"/>
                    </a:xfrm>
                    <a:prstGeom prst="rect">
                      <a:avLst/>
                    </a:prstGeom>
                    <a:noFill/>
                    <a:ln>
                      <a:noFill/>
                    </a:ln>
                  </pic:spPr>
                </pic:pic>
              </a:graphicData>
            </a:graphic>
          </wp:inline>
        </w:drawing>
      </w:r>
    </w:p>
    <w:p w:rsidR="00525045" w:rsidRPr="003D5E49" w:rsidP="003D5E49" w14:paraId="31FA732E" w14:textId="77777777">
      <w:pPr>
        <w:jc w:val="center"/>
      </w:pPr>
      <w:r w:rsidRPr="003D5E49">
        <w:t>Figure</w:t>
      </w:r>
      <w:r w:rsidRPr="003D5E49" w:rsidR="009D400E">
        <w:t> 6</w:t>
      </w:r>
    </w:p>
    <w:p w:rsidR="00525045" w:rsidRPr="003D5E49" w:rsidP="00015370" w14:paraId="702179A2" w14:textId="77777777">
      <w:pPr>
        <w:widowControl w:val="0"/>
      </w:pPr>
    </w:p>
    <w:p w:rsidR="00525045" w:rsidRPr="003D5E49" w:rsidP="00CB47B1" w14:paraId="4F443875" w14:textId="77777777">
      <w:pPr>
        <w:numPr>
          <w:ilvl w:val="0"/>
          <w:numId w:val="15"/>
        </w:numPr>
        <w:tabs>
          <w:tab w:val="clear" w:pos="720"/>
        </w:tabs>
        <w:autoSpaceDE w:val="0"/>
        <w:autoSpaceDN w:val="0"/>
        <w:adjustRightInd w:val="0"/>
        <w:ind w:left="567" w:hanging="567"/>
      </w:pPr>
      <w:r w:rsidRPr="003D5E49">
        <w:t>Slowly take your thumb off the plunger head to allow the empty syringe to move up until the entire needle is covered by the needle guard, as shown by Figure</w:t>
      </w:r>
      <w:r w:rsidRPr="003D5E49" w:rsidR="009D400E">
        <w:t> 7</w:t>
      </w:r>
      <w:r w:rsidRPr="003D5E49">
        <w:t>:</w:t>
      </w:r>
    </w:p>
    <w:p w:rsidR="005334B8" w:rsidRPr="003D5E49" w:rsidP="00015370" w14:paraId="0736BD0B" w14:textId="77777777"/>
    <w:p w:rsidR="00525045" w:rsidRPr="003D5E49" w:rsidP="00015370" w14:paraId="59FF0EFC" w14:textId="77777777">
      <w:r w:rsidRPr="003D5E49">
        <w:drawing>
          <wp:anchor distT="0" distB="0" distL="114300" distR="114300" simplePos="0" relativeHeight="251670528" behindDoc="0" locked="0" layoutInCell="1" allowOverlap="1">
            <wp:simplePos x="0" y="0"/>
            <wp:positionH relativeFrom="column">
              <wp:align>center</wp:align>
            </wp:positionH>
            <wp:positionV relativeFrom="paragraph">
              <wp:posOffset>121920</wp:posOffset>
            </wp:positionV>
            <wp:extent cx="2274570" cy="1774190"/>
            <wp:effectExtent l="0" t="0" r="0" b="0"/>
            <wp:wrapSquare wrapText="bothSides"/>
            <wp:docPr id="48" name="Picture 48" descr="plunger_i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31878" name="Picture 48" descr="plunger_in_5"/>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4570" cy="177419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015370" w14:paraId="28EEB808" w14:textId="77777777"/>
    <w:p w:rsidR="00525045" w:rsidRPr="003D5E49" w:rsidP="00015370" w14:paraId="6916E69E" w14:textId="77777777"/>
    <w:p w:rsidR="00525045" w:rsidRPr="003D5E49" w:rsidP="00015370" w14:paraId="2E9A21D4" w14:textId="77777777"/>
    <w:p w:rsidR="00525045" w:rsidRPr="003D5E49" w:rsidP="00015370" w14:paraId="6A10811A" w14:textId="77777777"/>
    <w:p w:rsidR="00525045" w:rsidRPr="003D5E49" w:rsidP="00015370" w14:paraId="1635C067" w14:textId="77777777"/>
    <w:p w:rsidR="00525045" w:rsidRPr="003D5E49" w:rsidP="00015370" w14:paraId="2722EFDC" w14:textId="77777777"/>
    <w:p w:rsidR="00525045" w:rsidRPr="003D5E49" w:rsidP="00015370" w14:paraId="0258867E" w14:textId="77777777"/>
    <w:p w:rsidR="00525045" w:rsidRPr="003D5E49" w:rsidP="00015370" w14:paraId="192C52C3" w14:textId="77777777"/>
    <w:p w:rsidR="00525045" w:rsidRPr="003D5E49" w:rsidP="00015370" w14:paraId="546FC527" w14:textId="77777777"/>
    <w:p w:rsidR="00525045" w:rsidRPr="003D5E49" w:rsidP="00015370" w14:paraId="5EEB507E" w14:textId="77777777"/>
    <w:p w:rsidR="00525045" w:rsidRPr="003D5E49" w:rsidP="00015370" w14:paraId="047BDE20" w14:textId="77777777"/>
    <w:p w:rsidR="00525045" w:rsidRPr="003D5E49" w:rsidP="003D5E49" w14:paraId="1F0517C4" w14:textId="77777777">
      <w:pPr>
        <w:jc w:val="center"/>
      </w:pPr>
      <w:r w:rsidRPr="003D5E49">
        <w:t>Figure</w:t>
      </w:r>
      <w:r w:rsidRPr="003D5E49" w:rsidR="009D400E">
        <w:t> 7</w:t>
      </w:r>
    </w:p>
    <w:p w:rsidR="00525045" w:rsidRPr="003D5E49" w:rsidP="00015370" w14:paraId="216D7F24" w14:textId="77777777">
      <w:pPr>
        <w:widowControl w:val="0"/>
        <w:autoSpaceDE w:val="0"/>
        <w:autoSpaceDN w:val="0"/>
        <w:adjustRightInd w:val="0"/>
      </w:pPr>
    </w:p>
    <w:p w:rsidR="00525045" w:rsidRPr="003D5E49" w:rsidP="000C07FC" w14:paraId="00B33FC1" w14:textId="77777777">
      <w:pPr>
        <w:keepNext/>
        <w:widowControl w:val="0"/>
        <w:autoSpaceDE w:val="0"/>
        <w:autoSpaceDN w:val="0"/>
        <w:adjustRightInd w:val="0"/>
        <w:rPr>
          <w:b/>
          <w:bCs/>
        </w:rPr>
      </w:pPr>
      <w:r w:rsidRPr="003D5E49">
        <w:rPr>
          <w:b/>
          <w:bCs/>
        </w:rPr>
        <w:t>5. After the injection:</w:t>
      </w:r>
    </w:p>
    <w:p w:rsidR="00525045" w:rsidRPr="003D5E49" w:rsidP="00CB47B1" w14:paraId="77A18103" w14:textId="77777777">
      <w:pPr>
        <w:numPr>
          <w:ilvl w:val="0"/>
          <w:numId w:val="15"/>
        </w:numPr>
        <w:tabs>
          <w:tab w:val="clear" w:pos="720"/>
        </w:tabs>
        <w:autoSpaceDE w:val="0"/>
        <w:autoSpaceDN w:val="0"/>
        <w:adjustRightInd w:val="0"/>
        <w:ind w:left="567" w:hanging="567"/>
      </w:pPr>
      <w:r w:rsidRPr="003D5E49">
        <w:t>Press an antiseptic wipe over the injection site for a few seconds after the injection.</w:t>
      </w:r>
    </w:p>
    <w:p w:rsidR="00525045" w:rsidRPr="003D5E49" w:rsidP="00CB47B1" w14:paraId="09DF4F3F" w14:textId="77777777">
      <w:pPr>
        <w:numPr>
          <w:ilvl w:val="0"/>
          <w:numId w:val="15"/>
        </w:numPr>
        <w:tabs>
          <w:tab w:val="clear" w:pos="720"/>
        </w:tabs>
        <w:autoSpaceDE w:val="0"/>
        <w:autoSpaceDN w:val="0"/>
        <w:adjustRightInd w:val="0"/>
        <w:ind w:left="567" w:hanging="567"/>
      </w:pPr>
      <w:r w:rsidRPr="003D5E49">
        <w:t>There may be a small amount of blood or liquid at the injection site. This is normal.</w:t>
      </w:r>
    </w:p>
    <w:p w:rsidR="00525045" w:rsidRPr="003D5E49" w:rsidP="00CB47B1" w14:paraId="56EFEC57" w14:textId="77777777">
      <w:pPr>
        <w:numPr>
          <w:ilvl w:val="0"/>
          <w:numId w:val="15"/>
        </w:numPr>
        <w:tabs>
          <w:tab w:val="clear" w:pos="720"/>
        </w:tabs>
        <w:autoSpaceDE w:val="0"/>
        <w:autoSpaceDN w:val="0"/>
        <w:adjustRightInd w:val="0"/>
        <w:ind w:left="567" w:hanging="567"/>
      </w:pPr>
      <w:r w:rsidRPr="003D5E49">
        <w:t>You can press a cotton ball or gauze over the injection site and hold for 10 seconds.</w:t>
      </w:r>
    </w:p>
    <w:p w:rsidR="00525045" w:rsidRPr="003D5E49" w:rsidP="00CB47B1" w14:paraId="4D4AB83F" w14:textId="77777777">
      <w:pPr>
        <w:numPr>
          <w:ilvl w:val="0"/>
          <w:numId w:val="15"/>
        </w:numPr>
        <w:tabs>
          <w:tab w:val="clear" w:pos="720"/>
        </w:tabs>
        <w:autoSpaceDE w:val="0"/>
        <w:autoSpaceDN w:val="0"/>
        <w:adjustRightInd w:val="0"/>
        <w:ind w:left="567" w:hanging="567"/>
      </w:pPr>
      <w:r w:rsidRPr="003D5E49">
        <w:t xml:space="preserve">Do not rub </w:t>
      </w:r>
      <w:r w:rsidRPr="003D5E49" w:rsidR="00B1466F">
        <w:t xml:space="preserve">the </w:t>
      </w:r>
      <w:r w:rsidRPr="003D5E49">
        <w:t>skin</w:t>
      </w:r>
      <w:r w:rsidRPr="003D5E49" w:rsidR="00B1466F">
        <w:t xml:space="preserve"> at the injection site</w:t>
      </w:r>
      <w:r w:rsidRPr="003D5E49">
        <w:t>. You may cover the injection site with a small adhesive bandage, if necessary.</w:t>
      </w:r>
    </w:p>
    <w:p w:rsidR="00525045" w:rsidRPr="003D5E49" w:rsidP="00015370" w14:paraId="468B1F47" w14:textId="77777777">
      <w:pPr>
        <w:widowControl w:val="0"/>
      </w:pPr>
    </w:p>
    <w:p w:rsidR="00525045" w:rsidRPr="003D5E49" w:rsidP="000C07FC" w14:paraId="623BD130" w14:textId="77777777">
      <w:pPr>
        <w:keepNext/>
        <w:widowControl w:val="0"/>
        <w:autoSpaceDE w:val="0"/>
        <w:autoSpaceDN w:val="0"/>
        <w:adjustRightInd w:val="0"/>
        <w:rPr>
          <w:b/>
          <w:bCs/>
        </w:rPr>
      </w:pPr>
      <w:r w:rsidRPr="003D5E49">
        <w:rPr>
          <w:b/>
          <w:bCs/>
        </w:rPr>
        <w:t>6. Disposal:</w:t>
      </w:r>
    </w:p>
    <w:p w:rsidR="00525045" w:rsidRPr="003D5E49" w:rsidP="00CB47B1" w14:paraId="2BD51BF2" w14:textId="77777777">
      <w:pPr>
        <w:numPr>
          <w:ilvl w:val="0"/>
          <w:numId w:val="15"/>
        </w:numPr>
        <w:tabs>
          <w:tab w:val="clear" w:pos="720"/>
        </w:tabs>
        <w:autoSpaceDE w:val="0"/>
        <w:autoSpaceDN w:val="0"/>
        <w:adjustRightInd w:val="0"/>
        <w:ind w:left="567" w:hanging="567"/>
      </w:pPr>
      <w:r w:rsidRPr="003D5E49">
        <w:t>Used syringes should be placed in a puncture</w:t>
      </w:r>
      <w:r w:rsidRPr="003D5E49">
        <w:noBreakHyphen/>
        <w:t>resistant container, like a sharps container (see Figure</w:t>
      </w:r>
      <w:r w:rsidRPr="003D5E49" w:rsidR="009D400E">
        <w:t> 8</w:t>
      </w:r>
      <w:r w:rsidRPr="003D5E49">
        <w:t xml:space="preserve">). </w:t>
      </w:r>
      <w:r w:rsidRPr="003D5E49" w:rsidR="00606156">
        <w:t>N</w:t>
      </w:r>
      <w:r w:rsidRPr="003D5E49">
        <w:t>ever re</w:t>
      </w:r>
      <w:r w:rsidRPr="003D5E49">
        <w:noBreakHyphen/>
        <w:t>use a syringe, for your safety and health and for the safety of others.</w:t>
      </w:r>
      <w:r w:rsidRPr="003D5E49" w:rsidR="00391255">
        <w:t xml:space="preserve"> </w:t>
      </w:r>
      <w:r w:rsidRPr="003D5E49">
        <w:t>Dispose of your sharps container according to your local regulations</w:t>
      </w:r>
    </w:p>
    <w:p w:rsidR="00525045" w:rsidRPr="003D5E49" w:rsidP="00CB47B1" w14:paraId="299DCFE8" w14:textId="77777777">
      <w:pPr>
        <w:numPr>
          <w:ilvl w:val="0"/>
          <w:numId w:val="15"/>
        </w:numPr>
        <w:tabs>
          <w:tab w:val="clear" w:pos="720"/>
        </w:tabs>
        <w:autoSpaceDE w:val="0"/>
        <w:autoSpaceDN w:val="0"/>
        <w:adjustRightInd w:val="0"/>
        <w:ind w:left="567" w:hanging="567"/>
      </w:pPr>
      <w:r w:rsidRPr="003D5E49">
        <w:t>Antiseptic wipes and other supplies can be disposed of in your garbage.</w:t>
      </w:r>
    </w:p>
    <w:p w:rsidR="00525045" w:rsidRPr="003D5E49" w:rsidP="003D5E49" w14:paraId="263DCB94" w14:textId="77777777">
      <w:pPr>
        <w:jc w:val="center"/>
      </w:pPr>
    </w:p>
    <w:p w:rsidR="00525045" w:rsidRPr="003D5E49" w:rsidP="003D5E49" w14:paraId="2BB7AD81" w14:textId="77777777">
      <w:pPr>
        <w:jc w:val="center"/>
      </w:pPr>
      <w:r w:rsidRPr="003D5E49">
        <w:drawing>
          <wp:anchor distT="0" distB="0" distL="114300" distR="114300" simplePos="0" relativeHeight="251671552" behindDoc="0" locked="0" layoutInCell="1" allowOverlap="1">
            <wp:simplePos x="0" y="0"/>
            <wp:positionH relativeFrom="column">
              <wp:align>center</wp:align>
            </wp:positionH>
            <wp:positionV relativeFrom="paragraph">
              <wp:posOffset>3810</wp:posOffset>
            </wp:positionV>
            <wp:extent cx="1189355" cy="3200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49093" name="Picture 49"/>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9355" cy="3200400"/>
                    </a:xfrm>
                    <a:prstGeom prst="rect">
                      <a:avLst/>
                    </a:prstGeom>
                    <a:noFill/>
                  </pic:spPr>
                </pic:pic>
              </a:graphicData>
            </a:graphic>
            <wp14:sizeRelH relativeFrom="page">
              <wp14:pctWidth>0</wp14:pctWidth>
            </wp14:sizeRelH>
            <wp14:sizeRelV relativeFrom="page">
              <wp14:pctHeight>0</wp14:pctHeight>
            </wp14:sizeRelV>
          </wp:anchor>
        </w:drawing>
      </w:r>
    </w:p>
    <w:p w:rsidR="00525045" w:rsidRPr="003D5E49" w:rsidP="003D5E49" w14:paraId="4088054E" w14:textId="77777777">
      <w:pPr>
        <w:jc w:val="center"/>
      </w:pPr>
    </w:p>
    <w:p w:rsidR="00525045" w:rsidRPr="003D5E49" w:rsidP="003D5E49" w14:paraId="3D405A34" w14:textId="77777777">
      <w:pPr>
        <w:jc w:val="center"/>
      </w:pPr>
    </w:p>
    <w:p w:rsidR="00525045" w:rsidRPr="003D5E49" w:rsidP="003D5E49" w14:paraId="68D140B3" w14:textId="77777777">
      <w:pPr>
        <w:jc w:val="center"/>
      </w:pPr>
    </w:p>
    <w:p w:rsidR="00525045" w:rsidRPr="003D5E49" w:rsidP="003D5E49" w14:paraId="3EABFBA1" w14:textId="77777777">
      <w:pPr>
        <w:jc w:val="center"/>
      </w:pPr>
    </w:p>
    <w:p w:rsidR="00525045" w:rsidRPr="003D5E49" w:rsidP="003D5E49" w14:paraId="66E118D7" w14:textId="77777777">
      <w:pPr>
        <w:jc w:val="center"/>
      </w:pPr>
    </w:p>
    <w:p w:rsidR="00525045" w:rsidRPr="003D5E49" w:rsidP="003D5E49" w14:paraId="6482E9A3" w14:textId="77777777">
      <w:pPr>
        <w:jc w:val="center"/>
      </w:pPr>
    </w:p>
    <w:p w:rsidR="00525045" w:rsidRPr="003D5E49" w:rsidP="003D5E49" w14:paraId="0D4A03E2" w14:textId="77777777">
      <w:pPr>
        <w:jc w:val="center"/>
      </w:pPr>
    </w:p>
    <w:p w:rsidR="00525045" w:rsidRPr="003D5E49" w:rsidP="003D5E49" w14:paraId="6B83BDA1" w14:textId="77777777">
      <w:pPr>
        <w:jc w:val="center"/>
      </w:pPr>
    </w:p>
    <w:p w:rsidR="00525045" w:rsidRPr="003D5E49" w:rsidP="003D5E49" w14:paraId="380EC319" w14:textId="77777777">
      <w:pPr>
        <w:jc w:val="center"/>
      </w:pPr>
    </w:p>
    <w:p w:rsidR="00525045" w:rsidRPr="003D5E49" w:rsidP="003D5E49" w14:paraId="295F686E" w14:textId="77777777">
      <w:pPr>
        <w:jc w:val="center"/>
      </w:pPr>
    </w:p>
    <w:p w:rsidR="00525045" w:rsidRPr="003D5E49" w:rsidP="003D5E49" w14:paraId="4C360F57" w14:textId="77777777">
      <w:pPr>
        <w:jc w:val="center"/>
      </w:pPr>
    </w:p>
    <w:p w:rsidR="00525045" w:rsidRPr="003D5E49" w:rsidP="003D5E49" w14:paraId="50F74C1B" w14:textId="77777777">
      <w:pPr>
        <w:jc w:val="center"/>
      </w:pPr>
    </w:p>
    <w:p w:rsidR="00525045" w:rsidRPr="003D5E49" w:rsidP="003D5E49" w14:paraId="3A2F76EF" w14:textId="77777777">
      <w:pPr>
        <w:jc w:val="center"/>
      </w:pPr>
    </w:p>
    <w:p w:rsidR="00525045" w:rsidRPr="003D5E49" w:rsidP="003D5E49" w14:paraId="49F28178" w14:textId="77777777">
      <w:pPr>
        <w:jc w:val="center"/>
      </w:pPr>
    </w:p>
    <w:p w:rsidR="00525045" w:rsidRPr="003D5E49" w:rsidP="003D5E49" w14:paraId="775DBFD8" w14:textId="77777777">
      <w:pPr>
        <w:jc w:val="center"/>
      </w:pPr>
    </w:p>
    <w:p w:rsidR="00525045" w:rsidRPr="003D5E49" w:rsidP="003D5E49" w14:paraId="6295A6D8" w14:textId="77777777">
      <w:pPr>
        <w:jc w:val="center"/>
      </w:pPr>
    </w:p>
    <w:p w:rsidR="00525045" w:rsidRPr="003D5E49" w:rsidP="003D5E49" w14:paraId="222EA388" w14:textId="77777777">
      <w:pPr>
        <w:jc w:val="center"/>
      </w:pPr>
    </w:p>
    <w:p w:rsidR="00525045" w:rsidRPr="003D5E49" w:rsidP="003D5E49" w14:paraId="724463EE" w14:textId="77777777">
      <w:pPr>
        <w:jc w:val="center"/>
      </w:pPr>
    </w:p>
    <w:p w:rsidR="00525045" w:rsidRPr="003D5E49" w:rsidP="003D5E49" w14:paraId="44BAA543" w14:textId="77777777">
      <w:pPr>
        <w:jc w:val="center"/>
      </w:pPr>
    </w:p>
    <w:p w:rsidR="00525045" w:rsidRPr="003D5E49" w:rsidP="003D5E49" w14:paraId="4B453C8B" w14:textId="20E534EB">
      <w:pPr>
        <w:jc w:val="center"/>
      </w:pPr>
      <w:r w:rsidRPr="003D5E49">
        <w:t>Figure 8</w:t>
      </w:r>
    </w:p>
    <w:p w:rsidR="00E571AC" w:rsidRPr="003D5E49" w:rsidP="009C275E" w14:paraId="2C95FA09" w14:textId="77777777">
      <w:pPr>
        <w:widowControl w:val="0"/>
      </w:pPr>
      <w:r w:rsidRPr="003D5E49">
        <w:br w:type="page"/>
      </w:r>
    </w:p>
    <w:p w:rsidR="00E571AC" w:rsidRPr="003D5E49" w:rsidP="003D5E49" w14:paraId="03400D2F" w14:textId="77777777">
      <w:pPr>
        <w:jc w:val="center"/>
        <w:rPr>
          <w:b/>
          <w:bCs/>
        </w:rPr>
      </w:pPr>
      <w:r w:rsidRPr="003D5E49">
        <w:rPr>
          <w:b/>
          <w:bCs/>
        </w:rPr>
        <w:t>Package leaflet: Information for the user</w:t>
      </w:r>
    </w:p>
    <w:p w:rsidR="00E571AC" w:rsidRPr="003D5E49" w:rsidP="003D5E49" w14:paraId="4B46748D" w14:textId="77777777">
      <w:pPr>
        <w:jc w:val="center"/>
        <w:rPr>
          <w:b/>
          <w:bCs/>
        </w:rPr>
      </w:pPr>
    </w:p>
    <w:p w:rsidR="00E571AC" w:rsidRPr="003D5E49" w:rsidP="003D5E49" w14:paraId="68F23311" w14:textId="77777777">
      <w:pPr>
        <w:jc w:val="center"/>
        <w:rPr>
          <w:b/>
          <w:bCs/>
        </w:rPr>
      </w:pPr>
      <w:r w:rsidRPr="003D5E49">
        <w:rPr>
          <w:b/>
          <w:bCs/>
        </w:rPr>
        <w:t>STELARA 45 mg solution for injection in pre-filled pen</w:t>
      </w:r>
    </w:p>
    <w:p w:rsidR="00E571AC" w:rsidRPr="003D5E49" w:rsidP="003D5E49" w14:paraId="2E9E0EF5" w14:textId="77777777">
      <w:pPr>
        <w:jc w:val="center"/>
      </w:pPr>
      <w:r w:rsidRPr="003D5E49">
        <w:t>ustekinumab</w:t>
      </w:r>
    </w:p>
    <w:p w:rsidR="00E571AC" w:rsidRPr="003D5E49" w:rsidP="003D5E49" w14:paraId="00B0A98B" w14:textId="77777777">
      <w:pPr>
        <w:jc w:val="center"/>
      </w:pPr>
    </w:p>
    <w:p w:rsidR="00E571AC" w:rsidRPr="003D5E49" w:rsidP="00E571AC" w14:paraId="1464F97D" w14:textId="77777777">
      <w:pPr>
        <w:keepNext/>
        <w:widowControl w:val="0"/>
        <w:rPr>
          <w:b/>
          <w:bCs/>
          <w:szCs w:val="22"/>
        </w:rPr>
      </w:pPr>
      <w:r w:rsidRPr="003D5E49">
        <w:rPr>
          <w:b/>
          <w:bCs/>
          <w:szCs w:val="22"/>
        </w:rPr>
        <w:t>Read all of this leaflet carefully before you start using this medicine because it contains important information for you.</w:t>
      </w:r>
    </w:p>
    <w:p w:rsidR="00E571AC" w:rsidRPr="003D5E49" w:rsidP="00E571AC" w14:paraId="00C3E889" w14:textId="77777777">
      <w:pPr>
        <w:keepNext/>
        <w:widowControl w:val="0"/>
        <w:rPr>
          <w:b/>
          <w:bCs/>
          <w:szCs w:val="22"/>
        </w:rPr>
      </w:pPr>
    </w:p>
    <w:p w:rsidR="00E571AC" w:rsidRPr="003D5E49" w:rsidP="00E571AC" w14:paraId="76BC909E" w14:textId="77777777">
      <w:pPr>
        <w:keepNext/>
        <w:widowControl w:val="0"/>
        <w:rPr>
          <w:b/>
          <w:bCs/>
          <w:szCs w:val="22"/>
        </w:rPr>
      </w:pPr>
      <w:r w:rsidRPr="003D5E49">
        <w:rPr>
          <w:b/>
          <w:bCs/>
          <w:szCs w:val="22"/>
        </w:rPr>
        <w:t>This leaflet has been written for the person taking the medicine.</w:t>
      </w:r>
    </w:p>
    <w:p w:rsidR="00E571AC" w:rsidRPr="003D5E49" w:rsidP="00E571AC" w14:paraId="3B04F27A" w14:textId="77777777">
      <w:pPr>
        <w:keepNext/>
        <w:widowControl w:val="0"/>
      </w:pPr>
    </w:p>
    <w:p w:rsidR="00E571AC" w:rsidRPr="003D5E49" w:rsidP="00E571AC" w14:paraId="47D6FD53" w14:textId="77777777">
      <w:pPr>
        <w:widowControl w:val="0"/>
        <w:numPr>
          <w:ilvl w:val="0"/>
          <w:numId w:val="14"/>
        </w:numPr>
        <w:ind w:left="567" w:hanging="567"/>
      </w:pPr>
      <w:r w:rsidRPr="003D5E49">
        <w:t>Keep this leaflet. You may need to read it again.</w:t>
      </w:r>
    </w:p>
    <w:p w:rsidR="00E571AC" w:rsidRPr="003D5E49" w:rsidP="00E571AC" w14:paraId="1DC12C2D" w14:textId="77777777">
      <w:pPr>
        <w:widowControl w:val="0"/>
        <w:numPr>
          <w:ilvl w:val="0"/>
          <w:numId w:val="14"/>
        </w:numPr>
        <w:ind w:left="567" w:hanging="567"/>
      </w:pPr>
      <w:r w:rsidRPr="003D5E49">
        <w:t>If you have any further questions, ask your doctor or pharmacist.</w:t>
      </w:r>
    </w:p>
    <w:p w:rsidR="00E571AC" w:rsidRPr="003D5E49" w:rsidP="00E571AC" w14:paraId="16C877B7" w14:textId="77777777">
      <w:pPr>
        <w:widowControl w:val="0"/>
        <w:numPr>
          <w:ilvl w:val="0"/>
          <w:numId w:val="14"/>
        </w:numPr>
        <w:ind w:left="567" w:hanging="567"/>
      </w:pPr>
      <w:r w:rsidRPr="003D5E49">
        <w:t>This medicine has been prescribed for you only. Do not pass it on to others. It may harm them, even if their signs of illness are the same as yours.</w:t>
      </w:r>
    </w:p>
    <w:p w:rsidR="00E571AC" w:rsidRPr="003D5E49" w:rsidP="00E571AC" w14:paraId="23A57841" w14:textId="77777777">
      <w:pPr>
        <w:widowControl w:val="0"/>
        <w:numPr>
          <w:ilvl w:val="0"/>
          <w:numId w:val="14"/>
        </w:numPr>
        <w:ind w:left="567" w:hanging="567"/>
      </w:pPr>
      <w:r w:rsidRPr="003D5E49">
        <w:t>If you get any side effects, talk to your doctor or pharmacist. This includes any possible side effects not listed in this leaflet. See section 4.</w:t>
      </w:r>
    </w:p>
    <w:p w:rsidR="00E571AC" w:rsidRPr="003D5E49" w:rsidP="00E571AC" w14:paraId="1E03281D" w14:textId="77777777">
      <w:pPr>
        <w:widowControl w:val="0"/>
      </w:pPr>
    </w:p>
    <w:p w:rsidR="00E571AC" w:rsidRPr="003D5E49" w:rsidP="00E571AC" w14:paraId="7A26937C" w14:textId="77777777">
      <w:pPr>
        <w:keepNext/>
        <w:widowControl w:val="0"/>
        <w:numPr>
          <w:ilvl w:val="12"/>
          <w:numId w:val="0"/>
        </w:numPr>
        <w:rPr>
          <w:b/>
          <w:bCs/>
        </w:rPr>
      </w:pPr>
      <w:r w:rsidRPr="003D5E49">
        <w:rPr>
          <w:b/>
          <w:bCs/>
          <w:szCs w:val="22"/>
        </w:rPr>
        <w:t>What is in this leaflet</w:t>
      </w:r>
    </w:p>
    <w:p w:rsidR="00E571AC" w:rsidRPr="003D5E49" w:rsidP="00E571AC" w14:paraId="34F4E9AB" w14:textId="77777777">
      <w:pPr>
        <w:widowControl w:val="0"/>
        <w:numPr>
          <w:ilvl w:val="12"/>
          <w:numId w:val="0"/>
        </w:numPr>
      </w:pPr>
      <w:r w:rsidRPr="003D5E49">
        <w:t>1.</w:t>
      </w:r>
      <w:r w:rsidRPr="003D5E49">
        <w:tab/>
        <w:t>What Stelara is and what it is used for</w:t>
      </w:r>
    </w:p>
    <w:p w:rsidR="00E571AC" w:rsidRPr="003D5E49" w:rsidP="00E571AC" w14:paraId="32B51512" w14:textId="77777777">
      <w:pPr>
        <w:widowControl w:val="0"/>
        <w:numPr>
          <w:ilvl w:val="12"/>
          <w:numId w:val="0"/>
        </w:numPr>
      </w:pPr>
      <w:r w:rsidRPr="003D5E49">
        <w:t>2.</w:t>
      </w:r>
      <w:r w:rsidRPr="003D5E49">
        <w:tab/>
        <w:t>What you need to know before you use Stelara</w:t>
      </w:r>
    </w:p>
    <w:p w:rsidR="00E571AC" w:rsidRPr="003D5E49" w:rsidP="00E571AC" w14:paraId="67F6261C" w14:textId="77777777">
      <w:pPr>
        <w:widowControl w:val="0"/>
        <w:numPr>
          <w:ilvl w:val="12"/>
          <w:numId w:val="0"/>
        </w:numPr>
      </w:pPr>
      <w:r w:rsidRPr="003D5E49">
        <w:t>3.</w:t>
      </w:r>
      <w:r w:rsidRPr="003D5E49">
        <w:tab/>
        <w:t>How to use Stelara</w:t>
      </w:r>
    </w:p>
    <w:p w:rsidR="00E571AC" w:rsidRPr="003D5E49" w:rsidP="00E571AC" w14:paraId="6920E074" w14:textId="77777777">
      <w:pPr>
        <w:widowControl w:val="0"/>
        <w:numPr>
          <w:ilvl w:val="12"/>
          <w:numId w:val="0"/>
        </w:numPr>
      </w:pPr>
      <w:r w:rsidRPr="003D5E49">
        <w:t>4.</w:t>
      </w:r>
      <w:r w:rsidRPr="003D5E49">
        <w:tab/>
        <w:t>Possible side effects</w:t>
      </w:r>
    </w:p>
    <w:p w:rsidR="00E571AC" w:rsidRPr="003D5E49" w:rsidP="00E571AC" w14:paraId="2D4FABA4" w14:textId="77777777">
      <w:pPr>
        <w:widowControl w:val="0"/>
      </w:pPr>
      <w:r w:rsidRPr="003D5E49">
        <w:t>5.</w:t>
      </w:r>
      <w:r w:rsidRPr="003D5E49">
        <w:tab/>
        <w:t>How to store Stelara</w:t>
      </w:r>
    </w:p>
    <w:p w:rsidR="00E571AC" w:rsidRPr="003D5E49" w:rsidP="00E571AC" w14:paraId="647882D3" w14:textId="77777777">
      <w:pPr>
        <w:widowControl w:val="0"/>
      </w:pPr>
      <w:r w:rsidRPr="003D5E49">
        <w:t>6.</w:t>
      </w:r>
      <w:r w:rsidRPr="003D5E49">
        <w:tab/>
        <w:t>Contents of the pack and other information</w:t>
      </w:r>
    </w:p>
    <w:p w:rsidR="00E571AC" w:rsidRPr="003D5E49" w:rsidP="00E571AC" w14:paraId="7E3FC718" w14:textId="77777777">
      <w:pPr>
        <w:widowControl w:val="0"/>
      </w:pPr>
    </w:p>
    <w:p w:rsidR="00E571AC" w:rsidRPr="003D5E49" w:rsidP="00E571AC" w14:paraId="6FC5D9E1" w14:textId="77777777">
      <w:pPr>
        <w:widowControl w:val="0"/>
        <w:numPr>
          <w:ilvl w:val="12"/>
          <w:numId w:val="0"/>
        </w:numPr>
      </w:pPr>
    </w:p>
    <w:p w:rsidR="00E571AC" w:rsidRPr="003D5E49" w:rsidP="00E571AC" w14:paraId="144477D0" w14:textId="77777777">
      <w:pPr>
        <w:keepNext/>
        <w:ind w:left="567" w:hanging="567"/>
        <w:outlineLvl w:val="2"/>
        <w:rPr>
          <w:b/>
          <w:bCs/>
        </w:rPr>
      </w:pPr>
      <w:r w:rsidRPr="003D5E49">
        <w:rPr>
          <w:b/>
          <w:bCs/>
        </w:rPr>
        <w:t>1.</w:t>
      </w:r>
      <w:r w:rsidRPr="003D5E49">
        <w:rPr>
          <w:b/>
          <w:bCs/>
        </w:rPr>
        <w:tab/>
        <w:t>What Stelara is and what it is used for</w:t>
      </w:r>
    </w:p>
    <w:p w:rsidR="00E571AC" w:rsidRPr="003D5E49" w:rsidP="00E571AC" w14:paraId="21B52FC5" w14:textId="77777777">
      <w:pPr>
        <w:keepNext/>
        <w:widowControl w:val="0"/>
        <w:numPr>
          <w:ilvl w:val="12"/>
          <w:numId w:val="0"/>
        </w:numPr>
      </w:pPr>
    </w:p>
    <w:p w:rsidR="00E571AC" w:rsidRPr="003D5E49" w:rsidP="00E571AC" w14:paraId="3EF65DCD" w14:textId="77777777">
      <w:pPr>
        <w:keepNext/>
        <w:widowControl w:val="0"/>
        <w:rPr>
          <w:b/>
          <w:bCs/>
        </w:rPr>
      </w:pPr>
      <w:r w:rsidRPr="003D5E49">
        <w:rPr>
          <w:b/>
          <w:bCs/>
          <w:szCs w:val="22"/>
        </w:rPr>
        <w:t>What Stelara is</w:t>
      </w:r>
    </w:p>
    <w:p w:rsidR="00E571AC" w:rsidRPr="003D5E49" w:rsidP="00E571AC" w14:paraId="0C795505" w14:textId="77777777">
      <w:pPr>
        <w:widowControl w:val="0"/>
      </w:pPr>
      <w:r w:rsidRPr="003D5E49">
        <w:t>Stelara contains the active substance ‘ustekinumab’, a monoclonal antibody. Monoclonal antibodies are proteins that recognise and bind specifically to certain proteins in the body.</w:t>
      </w:r>
    </w:p>
    <w:p w:rsidR="00E571AC" w:rsidRPr="003D5E49" w:rsidP="00E571AC" w14:paraId="25BF689A" w14:textId="77777777">
      <w:pPr>
        <w:widowControl w:val="0"/>
      </w:pPr>
    </w:p>
    <w:p w:rsidR="00E571AC" w:rsidRPr="003D5E49" w:rsidP="00E571AC" w14:paraId="3B1C8FDF" w14:textId="77777777">
      <w:pPr>
        <w:widowControl w:val="0"/>
      </w:pPr>
      <w:r w:rsidRPr="003D5E49">
        <w:t>Stelara belongs to a group of medicines called ‘immunosuppressants’. These medicines work by weakening part of the immune system.</w:t>
      </w:r>
    </w:p>
    <w:p w:rsidR="00E571AC" w:rsidRPr="003D5E49" w:rsidP="00E571AC" w14:paraId="51C83321" w14:textId="77777777">
      <w:pPr>
        <w:rPr>
          <w:b/>
          <w:bCs/>
          <w:szCs w:val="22"/>
        </w:rPr>
      </w:pPr>
    </w:p>
    <w:p w:rsidR="00E571AC" w:rsidRPr="003D5E49" w:rsidP="00E571AC" w14:paraId="085E6005" w14:textId="77777777">
      <w:pPr>
        <w:keepNext/>
      </w:pPr>
      <w:r w:rsidRPr="003D5E49">
        <w:rPr>
          <w:b/>
          <w:bCs/>
          <w:szCs w:val="22"/>
        </w:rPr>
        <w:t>What Stelara is used for</w:t>
      </w:r>
    </w:p>
    <w:p w:rsidR="00E571AC" w:rsidRPr="003D5E49" w:rsidP="00E571AC" w14:paraId="279649EE" w14:textId="77777777">
      <w:pPr>
        <w:keepNext/>
      </w:pPr>
      <w:r w:rsidRPr="003D5E49">
        <w:t>Stelara administered using the pre-filled pen is used to treat the following inflammatory diseases:</w:t>
      </w:r>
    </w:p>
    <w:p w:rsidR="00E571AC" w:rsidRPr="003D5E49" w:rsidP="00E571AC" w14:paraId="4B9EE615" w14:textId="77777777">
      <w:pPr>
        <w:numPr>
          <w:ilvl w:val="0"/>
          <w:numId w:val="15"/>
        </w:numPr>
        <w:tabs>
          <w:tab w:val="clear" w:pos="720"/>
        </w:tabs>
        <w:ind w:left="567" w:hanging="567"/>
      </w:pPr>
      <w:r w:rsidRPr="003D5E49">
        <w:t>Plaque psoriasis - in adults</w:t>
      </w:r>
    </w:p>
    <w:p w:rsidR="00E571AC" w:rsidRPr="003D5E49" w:rsidP="00E571AC" w14:paraId="29ED9D6E" w14:textId="77777777">
      <w:pPr>
        <w:numPr>
          <w:ilvl w:val="0"/>
          <w:numId w:val="15"/>
        </w:numPr>
        <w:tabs>
          <w:tab w:val="clear" w:pos="720"/>
        </w:tabs>
        <w:ind w:left="567" w:hanging="567"/>
      </w:pPr>
      <w:r w:rsidRPr="003D5E49">
        <w:t>Psoriatic arthritis - in adults</w:t>
      </w:r>
    </w:p>
    <w:p w:rsidR="00E571AC" w:rsidRPr="003D5E49" w:rsidP="00E571AC" w14:paraId="1BBD4AB9" w14:textId="77777777">
      <w:pPr>
        <w:numPr>
          <w:ilvl w:val="0"/>
          <w:numId w:val="15"/>
        </w:numPr>
        <w:tabs>
          <w:tab w:val="clear" w:pos="720"/>
        </w:tabs>
        <w:ind w:left="567" w:hanging="567"/>
      </w:pPr>
      <w:r w:rsidRPr="003D5E49">
        <w:t>Moderate to severe Crohn’s disease - in adults</w:t>
      </w:r>
    </w:p>
    <w:p w:rsidR="00E571AC" w:rsidRPr="003D5E49" w:rsidP="00E571AC" w14:paraId="47E852CE" w14:textId="77777777">
      <w:pPr>
        <w:numPr>
          <w:ilvl w:val="0"/>
          <w:numId w:val="15"/>
        </w:numPr>
        <w:tabs>
          <w:tab w:val="clear" w:pos="720"/>
        </w:tabs>
        <w:ind w:left="567" w:hanging="567"/>
      </w:pPr>
      <w:r w:rsidRPr="003D5E49">
        <w:t>Moderate to severe ulcerative colitis - in adults</w:t>
      </w:r>
    </w:p>
    <w:p w:rsidR="00E571AC" w:rsidRPr="003D5E49" w:rsidP="00E571AC" w14:paraId="36BD7A22" w14:textId="77777777">
      <w:pPr>
        <w:widowControl w:val="0"/>
      </w:pPr>
    </w:p>
    <w:p w:rsidR="00E571AC" w:rsidRPr="003D5E49" w:rsidP="00E571AC" w14:paraId="1E034744" w14:textId="77777777">
      <w:pPr>
        <w:keepNext/>
        <w:widowControl w:val="0"/>
        <w:rPr>
          <w:b/>
          <w:bCs/>
        </w:rPr>
      </w:pPr>
      <w:r w:rsidRPr="003D5E49">
        <w:rPr>
          <w:b/>
          <w:bCs/>
          <w:szCs w:val="22"/>
        </w:rPr>
        <w:t>Plaque psoriasis</w:t>
      </w:r>
    </w:p>
    <w:p w:rsidR="00E571AC" w:rsidRPr="003D5E49" w:rsidP="00E571AC" w14:paraId="7ED1B82B" w14:textId="77777777">
      <w:pPr>
        <w:widowControl w:val="0"/>
      </w:pPr>
      <w:r w:rsidRPr="003D5E49">
        <w:t>Plaque psoriasis is a skin condition that causes inflammation affecting the skin and nails. Stelara will reduce the inflammation and other signs of the disease.</w:t>
      </w:r>
    </w:p>
    <w:p w:rsidR="00E571AC" w:rsidRPr="003D5E49" w:rsidP="00E571AC" w14:paraId="4E9339DD" w14:textId="77777777">
      <w:pPr>
        <w:widowControl w:val="0"/>
      </w:pPr>
    </w:p>
    <w:p w:rsidR="00E571AC" w:rsidRPr="003D5E49" w:rsidP="00E571AC" w14:paraId="011FB106" w14:textId="77777777">
      <w:pPr>
        <w:widowControl w:val="0"/>
      </w:pPr>
      <w:r w:rsidRPr="003D5E49">
        <w:t>Stelara administered using the pre-filled pen is used in adults with moderate to severe plaque psoriasis, who cannot use ciclosporin, methotrexate or phototherapy, or where these treatments did not work.</w:t>
      </w:r>
    </w:p>
    <w:p w:rsidR="00E571AC" w:rsidRPr="003D5E49" w:rsidP="00E571AC" w14:paraId="37D6EF93" w14:textId="77777777">
      <w:pPr>
        <w:widowControl w:val="0"/>
      </w:pPr>
    </w:p>
    <w:p w:rsidR="00E571AC" w:rsidRPr="003D5E49" w:rsidP="00E571AC" w14:paraId="4BB19D50" w14:textId="77777777">
      <w:pPr>
        <w:keepNext/>
        <w:widowControl w:val="0"/>
        <w:rPr>
          <w:b/>
          <w:bCs/>
          <w:szCs w:val="22"/>
        </w:rPr>
      </w:pPr>
      <w:r w:rsidRPr="003D5E49">
        <w:rPr>
          <w:b/>
          <w:bCs/>
          <w:szCs w:val="22"/>
        </w:rPr>
        <w:t>Psoriatic arthritis</w:t>
      </w:r>
    </w:p>
    <w:p w:rsidR="00E571AC" w:rsidRPr="003D5E49" w:rsidP="00E571AC" w14:paraId="77ECF33B" w14:textId="77777777">
      <w:pPr>
        <w:keepNext/>
        <w:autoSpaceDE w:val="0"/>
        <w:autoSpaceDN w:val="0"/>
        <w:adjustRightInd w:val="0"/>
      </w:pPr>
      <w:r w:rsidRPr="003D5E49">
        <w:t>Psoriatic arthritis is an inflammatory disease of the joints, usually accompanied by psoriasis. If you have active psoriatic arthritis you will first be given other medicines. If you do not respond well enough to these medicines, you may be given Stelara to:</w:t>
      </w:r>
    </w:p>
    <w:p w:rsidR="00E571AC" w:rsidRPr="003D5E49" w:rsidP="00E571AC" w14:paraId="583C1139" w14:textId="77777777">
      <w:pPr>
        <w:numPr>
          <w:ilvl w:val="0"/>
          <w:numId w:val="15"/>
        </w:numPr>
        <w:tabs>
          <w:tab w:val="clear" w:pos="720"/>
        </w:tabs>
        <w:ind w:left="567" w:hanging="567"/>
      </w:pPr>
      <w:r w:rsidRPr="003D5E49">
        <w:t>Reduce the signs and symptoms of your disease.</w:t>
      </w:r>
    </w:p>
    <w:p w:rsidR="00E571AC" w:rsidRPr="003D5E49" w:rsidP="00E571AC" w14:paraId="136D9C0A" w14:textId="77777777">
      <w:pPr>
        <w:numPr>
          <w:ilvl w:val="0"/>
          <w:numId w:val="15"/>
        </w:numPr>
        <w:tabs>
          <w:tab w:val="clear" w:pos="720"/>
        </w:tabs>
        <w:ind w:left="567" w:hanging="567"/>
      </w:pPr>
      <w:r w:rsidRPr="003D5E49">
        <w:t>Improve your physical function.</w:t>
      </w:r>
    </w:p>
    <w:p w:rsidR="00E571AC" w:rsidRPr="003D5E49" w:rsidP="00E571AC" w14:paraId="6F07E76C" w14:textId="77777777">
      <w:pPr>
        <w:numPr>
          <w:ilvl w:val="0"/>
          <w:numId w:val="15"/>
        </w:numPr>
        <w:tabs>
          <w:tab w:val="clear" w:pos="720"/>
        </w:tabs>
        <w:ind w:left="567" w:hanging="567"/>
      </w:pPr>
      <w:r w:rsidRPr="003D5E49">
        <w:t>Slow down the damage to your joints.</w:t>
      </w:r>
    </w:p>
    <w:p w:rsidR="00E571AC" w:rsidRPr="003D5E49" w:rsidP="00E571AC" w14:paraId="1D46187E" w14:textId="77777777"/>
    <w:p w:rsidR="00E571AC" w:rsidRPr="003D5E49" w:rsidP="00E571AC" w14:paraId="25264FCC" w14:textId="77777777">
      <w:pPr>
        <w:keepNext/>
        <w:widowControl w:val="0"/>
        <w:rPr>
          <w:b/>
          <w:bCs/>
          <w:szCs w:val="22"/>
        </w:rPr>
      </w:pPr>
      <w:r w:rsidRPr="003D5E49">
        <w:rPr>
          <w:b/>
          <w:bCs/>
          <w:szCs w:val="22"/>
        </w:rPr>
        <w:t>Crohn’s disease</w:t>
      </w:r>
    </w:p>
    <w:p w:rsidR="00E571AC" w:rsidRPr="003D5E49" w:rsidP="00E571AC" w14:paraId="49D01D86" w14:textId="77777777">
      <w:pPr>
        <w:widowControl w:val="0"/>
      </w:pPr>
      <w:r w:rsidRPr="003D5E49">
        <w:t>Crohn’s disease is an inflammatory disease of the bowel. If you have Crohn’s disease you will first be given other medicines. If you do not respond well enough or are intolerant to these medicines, you may be given Stelara to reduce the signs and symptoms of your disease.</w:t>
      </w:r>
    </w:p>
    <w:p w:rsidR="00E571AC" w:rsidRPr="003D5E49" w:rsidP="00E571AC" w14:paraId="50098468" w14:textId="77777777">
      <w:pPr>
        <w:tabs>
          <w:tab w:val="clear" w:pos="567"/>
        </w:tabs>
        <w:autoSpaceDE w:val="0"/>
        <w:autoSpaceDN w:val="0"/>
        <w:adjustRightInd w:val="0"/>
      </w:pPr>
    </w:p>
    <w:p w:rsidR="00E571AC" w:rsidRPr="003D5E49" w:rsidP="00E571AC" w14:paraId="182964BF" w14:textId="77777777">
      <w:pPr>
        <w:keepNext/>
        <w:tabs>
          <w:tab w:val="clear" w:pos="567"/>
        </w:tabs>
        <w:autoSpaceDE w:val="0"/>
        <w:autoSpaceDN w:val="0"/>
        <w:adjustRightInd w:val="0"/>
        <w:rPr>
          <w:b/>
          <w:bCs/>
          <w:szCs w:val="22"/>
        </w:rPr>
      </w:pPr>
      <w:r w:rsidRPr="003D5E49">
        <w:rPr>
          <w:b/>
          <w:bCs/>
          <w:szCs w:val="22"/>
        </w:rPr>
        <w:t>Ulcerative colitis</w:t>
      </w:r>
    </w:p>
    <w:p w:rsidR="00E571AC" w:rsidRPr="003D5E49" w:rsidP="00E571AC" w14:paraId="070ABA7F" w14:textId="77777777">
      <w:pPr>
        <w:tabs>
          <w:tab w:val="clear" w:pos="567"/>
        </w:tabs>
        <w:autoSpaceDE w:val="0"/>
        <w:autoSpaceDN w:val="0"/>
        <w:adjustRightInd w:val="0"/>
      </w:pPr>
      <w:r w:rsidRPr="003D5E49">
        <w:t>Ulcerative colitis is an inflammatory disease of the bowel. If you have ulcerative colitis you will first be given other medicines. If you do not respond well enough or are intolerant to these medicines, you may be given Stelara to reduce the signs and symptoms of your disease.</w:t>
      </w:r>
    </w:p>
    <w:p w:rsidR="00E571AC" w:rsidRPr="003D5E49" w:rsidP="00E571AC" w14:paraId="41A15C13" w14:textId="77777777">
      <w:pPr>
        <w:tabs>
          <w:tab w:val="clear" w:pos="567"/>
        </w:tabs>
        <w:autoSpaceDE w:val="0"/>
        <w:autoSpaceDN w:val="0"/>
        <w:adjustRightInd w:val="0"/>
      </w:pPr>
    </w:p>
    <w:p w:rsidR="00E571AC" w:rsidRPr="003D5E49" w:rsidP="00E571AC" w14:paraId="665618BF" w14:textId="77777777">
      <w:pPr>
        <w:widowControl w:val="0"/>
      </w:pPr>
    </w:p>
    <w:p w:rsidR="00E571AC" w:rsidRPr="003D5E49" w:rsidP="00E571AC" w14:paraId="10003B0B" w14:textId="77777777">
      <w:pPr>
        <w:keepNext/>
        <w:ind w:left="567" w:hanging="567"/>
        <w:outlineLvl w:val="2"/>
        <w:rPr>
          <w:b/>
          <w:bCs/>
        </w:rPr>
      </w:pPr>
      <w:r w:rsidRPr="003D5E49">
        <w:rPr>
          <w:b/>
          <w:bCs/>
        </w:rPr>
        <w:t>2.</w:t>
      </w:r>
      <w:r w:rsidRPr="003D5E49">
        <w:rPr>
          <w:b/>
          <w:bCs/>
        </w:rPr>
        <w:tab/>
        <w:t>What you need to know before you use Stelara</w:t>
      </w:r>
    </w:p>
    <w:p w:rsidR="00E571AC" w:rsidRPr="003D5E49" w:rsidP="00E571AC" w14:paraId="73E5DECC" w14:textId="77777777">
      <w:pPr>
        <w:keepNext/>
        <w:widowControl w:val="0"/>
        <w:numPr>
          <w:ilvl w:val="12"/>
          <w:numId w:val="0"/>
        </w:numPr>
      </w:pPr>
    </w:p>
    <w:p w:rsidR="00E571AC" w:rsidRPr="003D5E49" w:rsidP="00E571AC" w14:paraId="54A13517" w14:textId="77777777">
      <w:pPr>
        <w:keepNext/>
        <w:widowControl w:val="0"/>
        <w:numPr>
          <w:ilvl w:val="12"/>
          <w:numId w:val="0"/>
        </w:numPr>
        <w:rPr>
          <w:b/>
          <w:bCs/>
        </w:rPr>
      </w:pPr>
      <w:r w:rsidRPr="003D5E49">
        <w:rPr>
          <w:b/>
          <w:bCs/>
          <w:szCs w:val="22"/>
        </w:rPr>
        <w:t>Do not use Stelara</w:t>
      </w:r>
    </w:p>
    <w:p w:rsidR="00E571AC" w:rsidRPr="003D5E49" w:rsidP="00E571AC" w14:paraId="477E8C4C" w14:textId="77777777">
      <w:pPr>
        <w:numPr>
          <w:ilvl w:val="0"/>
          <w:numId w:val="15"/>
        </w:numPr>
        <w:tabs>
          <w:tab w:val="clear" w:pos="720"/>
        </w:tabs>
        <w:ind w:left="567" w:hanging="567"/>
      </w:pPr>
      <w:r w:rsidRPr="003D5E49">
        <w:t>If you are allergic to ustekinumab or any of the other ingredients of this medicine (listed in section 6).</w:t>
      </w:r>
    </w:p>
    <w:p w:rsidR="00E571AC" w:rsidRPr="003D5E49" w:rsidP="00E571AC" w14:paraId="5CD90A63" w14:textId="77777777">
      <w:pPr>
        <w:numPr>
          <w:ilvl w:val="0"/>
          <w:numId w:val="15"/>
        </w:numPr>
        <w:tabs>
          <w:tab w:val="clear" w:pos="720"/>
        </w:tabs>
        <w:ind w:left="567" w:hanging="567"/>
      </w:pPr>
      <w:r w:rsidRPr="003D5E49">
        <w:t>If you have an active infection which your doctor thinks is important.</w:t>
      </w:r>
    </w:p>
    <w:p w:rsidR="00E571AC" w:rsidRPr="003D5E49" w:rsidP="00E571AC" w14:paraId="0D705C72" w14:textId="77777777">
      <w:pPr>
        <w:widowControl w:val="0"/>
        <w:tabs>
          <w:tab w:val="left" w:pos="450"/>
        </w:tabs>
      </w:pPr>
    </w:p>
    <w:p w:rsidR="00E571AC" w:rsidRPr="003D5E49" w:rsidP="00E571AC" w14:paraId="2A974B25" w14:textId="77777777">
      <w:pPr>
        <w:widowControl w:val="0"/>
        <w:tabs>
          <w:tab w:val="left" w:pos="450"/>
        </w:tabs>
      </w:pPr>
      <w:r w:rsidRPr="003D5E49">
        <w:t>If you are not sure if any of the above applies to you, talk to your doctor or pharmacist before using Stelara.</w:t>
      </w:r>
    </w:p>
    <w:p w:rsidR="00E571AC" w:rsidRPr="003D5E49" w:rsidP="00E571AC" w14:paraId="092A9A18" w14:textId="77777777">
      <w:pPr>
        <w:widowControl w:val="0"/>
        <w:numPr>
          <w:ilvl w:val="12"/>
          <w:numId w:val="0"/>
        </w:numPr>
      </w:pPr>
    </w:p>
    <w:p w:rsidR="00E571AC" w:rsidRPr="003D5E49" w:rsidP="00E571AC" w14:paraId="4266416B" w14:textId="77777777">
      <w:pPr>
        <w:keepNext/>
        <w:widowControl w:val="0"/>
        <w:numPr>
          <w:ilvl w:val="12"/>
          <w:numId w:val="0"/>
        </w:numPr>
        <w:rPr>
          <w:b/>
          <w:bCs/>
          <w:szCs w:val="22"/>
        </w:rPr>
      </w:pPr>
      <w:r w:rsidRPr="003D5E49">
        <w:rPr>
          <w:b/>
          <w:bCs/>
          <w:szCs w:val="22"/>
        </w:rPr>
        <w:t>Warnings and precautions</w:t>
      </w:r>
    </w:p>
    <w:p w:rsidR="00E571AC" w:rsidRPr="003D5E49" w:rsidP="00E571AC" w14:paraId="67E87046" w14:textId="77777777">
      <w:pPr>
        <w:widowControl w:val="0"/>
        <w:numPr>
          <w:ilvl w:val="12"/>
          <w:numId w:val="0"/>
        </w:numPr>
      </w:pPr>
      <w:r w:rsidRPr="003D5E49">
        <w:t>Talk to your doctor or pharmacist before using Stelara. Your doctor will check how well you are before each treatment. Make sure you tell your doctor about any illness you have before each treatment. Also tell your doctor if you have recently been near anyone who might have tuberculosis. Your doctor will examine you and do a test for tuberculosis, before you have Stelara. If your doctor thinks you are at risk of tuberculosis, you may be given medicines to treat it.</w:t>
      </w:r>
    </w:p>
    <w:p w:rsidR="00E571AC" w:rsidRPr="003D5E49" w:rsidP="00E571AC" w14:paraId="5B28156E" w14:textId="77777777"/>
    <w:p w:rsidR="00E571AC" w:rsidRPr="003D5E49" w:rsidP="00E571AC" w14:paraId="2BCAFB4C" w14:textId="77777777">
      <w:pPr>
        <w:keepNext/>
        <w:rPr>
          <w:b/>
          <w:bCs/>
          <w:szCs w:val="22"/>
        </w:rPr>
      </w:pPr>
      <w:r w:rsidRPr="003D5E49">
        <w:rPr>
          <w:b/>
          <w:bCs/>
          <w:szCs w:val="22"/>
        </w:rPr>
        <w:t>Look out for serious side effects</w:t>
      </w:r>
    </w:p>
    <w:p w:rsidR="00E571AC" w:rsidRPr="003D5E49" w:rsidP="00E571AC" w14:paraId="25176063" w14:textId="77777777">
      <w:r w:rsidRPr="003D5E49">
        <w:t>Stelara can cause serious side effects, including allergic reactions and infections. You must look out for certain signs of illness while you are taking Stelara. See ‘Serious side effects’ in section 4 for a full list of these side effects.</w:t>
      </w:r>
    </w:p>
    <w:p w:rsidR="00E571AC" w:rsidRPr="003D5E49" w:rsidP="00E571AC" w14:paraId="0CD97E46" w14:textId="77777777">
      <w:pPr>
        <w:widowControl w:val="0"/>
      </w:pPr>
    </w:p>
    <w:p w:rsidR="00E571AC" w:rsidRPr="003D5E49" w:rsidP="00E571AC" w14:paraId="0ECE01C6" w14:textId="77777777">
      <w:pPr>
        <w:keepNext/>
        <w:widowControl w:val="0"/>
        <w:rPr>
          <w:b/>
          <w:bCs/>
        </w:rPr>
      </w:pPr>
      <w:r w:rsidRPr="003D5E49">
        <w:rPr>
          <w:b/>
          <w:bCs/>
          <w:szCs w:val="22"/>
        </w:rPr>
        <w:t>Before you use Stelara tell your doctor:</w:t>
      </w:r>
    </w:p>
    <w:p w:rsidR="00E571AC" w:rsidRPr="003D5E49" w:rsidP="00E571AC" w14:paraId="1026C134" w14:textId="77777777">
      <w:pPr>
        <w:numPr>
          <w:ilvl w:val="0"/>
          <w:numId w:val="15"/>
        </w:numPr>
        <w:tabs>
          <w:tab w:val="clear" w:pos="720"/>
        </w:tabs>
        <w:ind w:left="567" w:hanging="567"/>
      </w:pPr>
      <w:r w:rsidRPr="003D5E49">
        <w:t>If you ever had an allergic reaction to Stelara. Ask your doctor if you are not sure.</w:t>
      </w:r>
    </w:p>
    <w:p w:rsidR="00E571AC" w:rsidRPr="003D5E49" w:rsidP="00E571AC" w14:paraId="39CEAB2D" w14:textId="791E7A7E">
      <w:pPr>
        <w:numPr>
          <w:ilvl w:val="0"/>
          <w:numId w:val="15"/>
        </w:numPr>
        <w:tabs>
          <w:tab w:val="clear" w:pos="720"/>
        </w:tabs>
        <w:ind w:left="567" w:hanging="567"/>
      </w:pPr>
      <w:r w:rsidRPr="003D5E49">
        <w:t>If you have ever had any type of cancer – this is because immunosuppressants like Stelara weaken part of the immune system. This may increase the risk of cancer.</w:t>
      </w:r>
    </w:p>
    <w:p w:rsidR="00045F0B" w:rsidRPr="003D5E49" w:rsidP="00E571AC" w14:paraId="214E19E7" w14:textId="4B43CEFC">
      <w:pPr>
        <w:numPr>
          <w:ilvl w:val="0"/>
          <w:numId w:val="15"/>
        </w:numPr>
        <w:tabs>
          <w:tab w:val="clear" w:pos="720"/>
        </w:tabs>
        <w:ind w:left="567" w:hanging="567"/>
      </w:pPr>
      <w:r w:rsidRPr="003D5E49">
        <w:t>If you have been treated for psoriasis with other biologic medicines (a medicine produced from a biological source and usually given by injection) – the risk of cancer may be higher.</w:t>
      </w:r>
    </w:p>
    <w:p w:rsidR="00E571AC" w:rsidRPr="003D5E49" w:rsidP="00E571AC" w14:paraId="4889BB88" w14:textId="77777777">
      <w:pPr>
        <w:numPr>
          <w:ilvl w:val="0"/>
          <w:numId w:val="15"/>
        </w:numPr>
        <w:tabs>
          <w:tab w:val="clear" w:pos="720"/>
        </w:tabs>
        <w:ind w:left="567" w:hanging="567"/>
      </w:pPr>
      <w:r w:rsidRPr="003D5E49">
        <w:t>If you have or have had a recent infection.</w:t>
      </w:r>
    </w:p>
    <w:p w:rsidR="00E571AC" w:rsidRPr="003D5E49" w:rsidP="00E571AC" w14:paraId="66EC369B" w14:textId="77777777">
      <w:pPr>
        <w:numPr>
          <w:ilvl w:val="0"/>
          <w:numId w:val="15"/>
        </w:numPr>
        <w:tabs>
          <w:tab w:val="clear" w:pos="720"/>
        </w:tabs>
        <w:ind w:left="567" w:hanging="567"/>
      </w:pPr>
      <w:r w:rsidRPr="003D5E49">
        <w:t>If you have any new or changing lesions within psoriasis areas or on normal skin.</w:t>
      </w:r>
    </w:p>
    <w:p w:rsidR="00E571AC" w:rsidRPr="003D5E49" w:rsidP="00E571AC" w14:paraId="0EF7CF39" w14:textId="77777777">
      <w:pPr>
        <w:numPr>
          <w:ilvl w:val="0"/>
          <w:numId w:val="15"/>
        </w:numPr>
        <w:tabs>
          <w:tab w:val="clear" w:pos="720"/>
        </w:tabs>
        <w:ind w:left="567" w:hanging="567"/>
      </w:pPr>
      <w:r w:rsidRPr="003D5E49">
        <w:t>If you have ever had an allergic reaction to latex or Stelara injection – the container of this medicinal product contains latex rubber, which may cause severe allergic reactions in people who are sensitive to latex. See ‘Look out for serious side effects’ in section 4 for the signs of an allergic reaction.</w:t>
      </w:r>
    </w:p>
    <w:p w:rsidR="00E571AC" w:rsidRPr="003D5E49" w:rsidP="00E571AC" w14:paraId="53D57B4C" w14:textId="77777777">
      <w:pPr>
        <w:numPr>
          <w:ilvl w:val="0"/>
          <w:numId w:val="15"/>
        </w:numPr>
        <w:tabs>
          <w:tab w:val="clear" w:pos="720"/>
        </w:tabs>
        <w:ind w:left="567" w:hanging="567"/>
      </w:pPr>
      <w:r w:rsidRPr="003D5E49">
        <w:t>If you are having any other treatment for psoriasis and/or psoriatic arthritis – such as another immunosuppressant or phototherapy (when your body is treated with a type of ultraviolet (UV) light). These treatments may also weaken part of the immune system. Using these therapies together with Stelara has not been studied. However it is possible it may increase the chance of diseases related to a weaker immune system.</w:t>
      </w:r>
    </w:p>
    <w:p w:rsidR="00E571AC" w:rsidRPr="003D5E49" w:rsidP="00E571AC" w14:paraId="3FE7F84A" w14:textId="77777777">
      <w:pPr>
        <w:numPr>
          <w:ilvl w:val="0"/>
          <w:numId w:val="15"/>
        </w:numPr>
        <w:tabs>
          <w:tab w:val="clear" w:pos="720"/>
        </w:tabs>
        <w:ind w:left="567" w:hanging="567"/>
      </w:pPr>
      <w:r w:rsidRPr="003D5E49">
        <w:t>If you are having or have ever had injections to treat allergies – it is not known if Stelara may affect these.</w:t>
      </w:r>
    </w:p>
    <w:p w:rsidR="00E571AC" w:rsidRPr="003D5E49" w:rsidP="00E571AC" w14:paraId="412CF504" w14:textId="77777777">
      <w:pPr>
        <w:numPr>
          <w:ilvl w:val="0"/>
          <w:numId w:val="15"/>
        </w:numPr>
        <w:tabs>
          <w:tab w:val="clear" w:pos="720"/>
        </w:tabs>
        <w:ind w:left="567" w:hanging="567"/>
      </w:pPr>
      <w:r w:rsidRPr="003D5E49">
        <w:t>If you are 65 years of age or over – you may be more likely to get infections.</w:t>
      </w:r>
    </w:p>
    <w:p w:rsidR="00E571AC" w:rsidRPr="003D5E49" w:rsidP="00E571AC" w14:paraId="74C074E4" w14:textId="77777777">
      <w:pPr>
        <w:widowControl w:val="0"/>
      </w:pPr>
    </w:p>
    <w:p w:rsidR="00E571AC" w:rsidRPr="003D5E49" w:rsidP="00E571AC" w14:paraId="165131E3" w14:textId="77777777">
      <w:r w:rsidRPr="003D5E49">
        <w:t>If you are not sure if any of the above applies to you, talk to your doctor or pharmacist before using Stelara.</w:t>
      </w:r>
    </w:p>
    <w:p w:rsidR="00E571AC" w:rsidRPr="003D5E49" w:rsidP="00E571AC" w14:paraId="43F38A09" w14:textId="77777777"/>
    <w:p w:rsidR="00E571AC" w:rsidRPr="003D5E49" w:rsidP="00E571AC" w14:paraId="71035A6D" w14:textId="77777777">
      <w:pPr>
        <w:widowControl w:val="0"/>
      </w:pPr>
      <w:r w:rsidRPr="003D5E49">
        <w:t>Some patients have experienced lupus-like reactions including skin lupus or lupus-like syndrome during treatment with ustekinumab. Talk to your doctor right away if you experience a red, raised, scaly rash sometimes with a darker border, in areas of the skin that are exposed to the sun or with joint pains.</w:t>
      </w:r>
    </w:p>
    <w:p w:rsidR="00E571AC" w:rsidRPr="003D5E49" w:rsidP="00E571AC" w14:paraId="28B0FBAA" w14:textId="1A7B0520"/>
    <w:p w:rsidR="00C76EED" w:rsidRPr="003D5E49" w:rsidP="00C76EED" w14:paraId="2A0D48F2" w14:textId="77777777">
      <w:pPr>
        <w:keepNext/>
        <w:widowControl w:val="0"/>
        <w:numPr>
          <w:ilvl w:val="12"/>
          <w:numId w:val="0"/>
        </w:numPr>
        <w:rPr>
          <w:b/>
          <w:bCs/>
        </w:rPr>
      </w:pPr>
      <w:r w:rsidRPr="003D5E49">
        <w:rPr>
          <w:b/>
          <w:bCs/>
        </w:rPr>
        <w:t>Heart attack and strokes</w:t>
      </w:r>
    </w:p>
    <w:p w:rsidR="00C76EED" w:rsidRPr="003D5E49" w:rsidP="00C76EED" w14:paraId="7C8062C1" w14:textId="0D9B0A36">
      <w:r w:rsidRPr="003D5E49">
        <w:t>Heart attack and strokes have been observed in a study in patients with psoriasis treated with Stelara. Your doctor will regularly check your risk factors for heart disease and stroke in order to ensure that they are appropriately treated. Seek medical attention right away if you develop chest pain, weakness or abnormal sensation on one side of your body, facial droop, or speech or visual abnormalities.</w:t>
      </w:r>
    </w:p>
    <w:p w:rsidR="00C76EED" w:rsidRPr="003D5E49" w:rsidP="00C76EED" w14:paraId="0FE37903" w14:textId="77777777"/>
    <w:p w:rsidR="00E571AC" w:rsidRPr="003D5E49" w:rsidP="00E571AC" w14:paraId="28B36A2C" w14:textId="77777777">
      <w:pPr>
        <w:keepNext/>
        <w:widowControl w:val="0"/>
        <w:numPr>
          <w:ilvl w:val="12"/>
          <w:numId w:val="0"/>
        </w:numPr>
        <w:rPr>
          <w:b/>
          <w:bCs/>
          <w:szCs w:val="22"/>
        </w:rPr>
      </w:pPr>
      <w:r w:rsidRPr="003D5E49">
        <w:rPr>
          <w:b/>
          <w:bCs/>
          <w:szCs w:val="22"/>
        </w:rPr>
        <w:t>Children and adolescents</w:t>
      </w:r>
    </w:p>
    <w:p w:rsidR="00E571AC" w:rsidRPr="003D5E49" w:rsidP="00E571AC" w14:paraId="05FCE36B" w14:textId="148B40BB">
      <w:r w:rsidRPr="003D5E49">
        <w:t xml:space="preserve">The Stelara pre-filled pen is not recommended for use in children and adolescents under 18 years of age with psoriasis </w:t>
      </w:r>
      <w:ins w:id="707" w:author="Patel, Shabana [JRDGB]" w:date="2025-01-10T12:18:00Z">
        <w:r w:rsidRPr="002B2393" w:rsidR="0033336B">
          <w:rPr>
            <w:szCs w:val="22"/>
          </w:rPr>
          <w:t xml:space="preserve">or Crohn’s disease </w:t>
        </w:r>
      </w:ins>
      <w:r w:rsidRPr="003D5E49">
        <w:t>because it has not been studied in this age group. The pre-filled syringe or vial should be used instead for children 6 years of age and older and adolescents with psoriasis.</w:t>
      </w:r>
      <w:ins w:id="708" w:author="Patel, Shabana [JRDGB]" w:date="2025-01-10T12:18:00Z">
        <w:r w:rsidRPr="002B2393" w:rsidR="0033336B">
          <w:rPr>
            <w:szCs w:val="22"/>
          </w:rPr>
          <w:t xml:space="preserve"> The solution for infusion, pre-filled vial or syringe should be used instead for children weighing at least 40 kg with Crohn's disease.</w:t>
        </w:r>
      </w:ins>
    </w:p>
    <w:p w:rsidR="00E571AC" w:rsidRPr="003D5E49" w:rsidP="00E571AC" w14:paraId="51AD33A5" w14:textId="77777777"/>
    <w:p w:rsidR="00E571AC" w:rsidRPr="003D5E49" w:rsidP="00E571AC" w14:paraId="7CA32E7C" w14:textId="3A2396C7">
      <w:r w:rsidRPr="003D5E49">
        <w:t>Stelara is not recommended for use in children and adolescents under 18 years of age with psoriatic arthritis,</w:t>
      </w:r>
      <w:del w:id="709" w:author="Patel, Shabana [JRDGB]" w:date="2025-01-10T12:18:00Z">
        <w:r w:rsidRPr="003D5E49">
          <w:delText xml:space="preserve"> Crohn’s disease,</w:delText>
        </w:r>
      </w:del>
      <w:r w:rsidRPr="003D5E49">
        <w:t xml:space="preserve"> or ulcerative colitis </w:t>
      </w:r>
      <w:ins w:id="710" w:author="Patel, Shabana [JRDGB]" w:date="2025-01-10T12:18:00Z">
        <w:r w:rsidRPr="002B2393" w:rsidR="0033336B">
          <w:rPr>
            <w:szCs w:val="22"/>
          </w:rPr>
          <w:t xml:space="preserve">or </w:t>
        </w:r>
      </w:ins>
      <w:ins w:id="711" w:author="Patel, Shabana [JRDGB]" w:date="2025-01-10T12:18:00Z">
        <w:r w:rsidRPr="003D5E49" w:rsidR="0033336B">
          <w:t>children with Crohn's disease who weigh less than 40 kg</w:t>
        </w:r>
      </w:ins>
      <w:ins w:id="712" w:author="Patel, Shabana [JRDGB]" w:date="2025-01-10T12:18:00Z">
        <w:r w:rsidRPr="000420CB" w:rsidR="0033336B">
          <w:t xml:space="preserve"> </w:t>
        </w:r>
      </w:ins>
      <w:r w:rsidRPr="003D5E49">
        <w:t>because it has not been studied in this age group.</w:t>
      </w:r>
    </w:p>
    <w:p w:rsidR="00E571AC" w:rsidRPr="003D5E49" w:rsidP="00E571AC" w14:paraId="1B3B3A51" w14:textId="77777777">
      <w:pPr>
        <w:widowControl w:val="0"/>
      </w:pPr>
    </w:p>
    <w:p w:rsidR="00E571AC" w:rsidRPr="003D5E49" w:rsidP="00E571AC" w14:paraId="4A390539" w14:textId="77777777">
      <w:pPr>
        <w:keepNext/>
        <w:widowControl w:val="0"/>
        <w:numPr>
          <w:ilvl w:val="12"/>
          <w:numId w:val="0"/>
        </w:numPr>
        <w:rPr>
          <w:b/>
          <w:bCs/>
        </w:rPr>
      </w:pPr>
      <w:r w:rsidRPr="003D5E49">
        <w:rPr>
          <w:b/>
          <w:bCs/>
          <w:szCs w:val="22"/>
        </w:rPr>
        <w:t>Other medicines, vaccines and Stelara</w:t>
      </w:r>
    </w:p>
    <w:p w:rsidR="00E571AC" w:rsidRPr="003D5E49" w:rsidP="00E571AC" w14:paraId="088A46B5" w14:textId="77777777">
      <w:pPr>
        <w:keepNext/>
        <w:widowControl w:val="0"/>
        <w:numPr>
          <w:ilvl w:val="12"/>
          <w:numId w:val="0"/>
        </w:numPr>
      </w:pPr>
      <w:r w:rsidRPr="003D5E49">
        <w:t>Tell your doctor or pharmacist:</w:t>
      </w:r>
    </w:p>
    <w:p w:rsidR="00E571AC" w:rsidRPr="003D5E49" w:rsidP="00E571AC" w14:paraId="3BC74FEB" w14:textId="77777777">
      <w:pPr>
        <w:numPr>
          <w:ilvl w:val="0"/>
          <w:numId w:val="15"/>
        </w:numPr>
        <w:tabs>
          <w:tab w:val="clear" w:pos="720"/>
        </w:tabs>
        <w:ind w:left="567" w:hanging="567"/>
      </w:pPr>
      <w:r w:rsidRPr="003D5E49">
        <w:t>If you are taking, have recently taken or might take any other medicines.</w:t>
      </w:r>
    </w:p>
    <w:p w:rsidR="00E571AC" w:rsidRPr="003D5E49" w:rsidP="00E571AC" w14:paraId="6851ACC1" w14:textId="77777777">
      <w:pPr>
        <w:numPr>
          <w:ilvl w:val="0"/>
          <w:numId w:val="15"/>
        </w:numPr>
        <w:tabs>
          <w:tab w:val="clear" w:pos="720"/>
        </w:tabs>
        <w:ind w:left="567" w:hanging="567"/>
      </w:pPr>
      <w:r w:rsidRPr="003D5E49">
        <w:t>If you have recently had or are going to have a vaccination. Some types of vaccines (live vaccines) should not be given while using Stelara.</w:t>
      </w:r>
    </w:p>
    <w:p w:rsidR="00E571AC" w:rsidRPr="003D5E49" w:rsidP="00E571AC" w14:paraId="205D65C5" w14:textId="5AD829A4">
      <w:pPr>
        <w:numPr>
          <w:ilvl w:val="0"/>
          <w:numId w:val="15"/>
        </w:numPr>
        <w:tabs>
          <w:tab w:val="clear" w:pos="720"/>
        </w:tabs>
        <w:ind w:left="567" w:hanging="567"/>
      </w:pPr>
      <w:r w:rsidRPr="003D5E49">
        <w:t xml:space="preserve">If you received Stelara while pregnant, tell your baby’s doctor about your Stelara treatment before the baby receives any vaccine, including live vaccines, such as the BCG vaccine (used to prevent tuberculosis). Live vaccines are not recommended for your baby in the first </w:t>
      </w:r>
      <w:r w:rsidRPr="003D5E49" w:rsidR="00831947">
        <w:t>twelve</w:t>
      </w:r>
      <w:r w:rsidRPr="003D5E49">
        <w:t xml:space="preserve"> months after birth if you received Stelara during the pregnancy unless your baby’s doctor recommends otherwise.</w:t>
      </w:r>
    </w:p>
    <w:p w:rsidR="00E571AC" w:rsidRPr="003D5E49" w:rsidP="00E571AC" w14:paraId="3A16017F" w14:textId="77777777">
      <w:pPr>
        <w:widowControl w:val="0"/>
        <w:numPr>
          <w:ilvl w:val="12"/>
          <w:numId w:val="0"/>
        </w:numPr>
      </w:pPr>
    </w:p>
    <w:p w:rsidR="00E571AC" w:rsidRPr="003D5E49" w:rsidP="00E571AC" w14:paraId="79443130" w14:textId="77777777">
      <w:pPr>
        <w:keepNext/>
        <w:widowControl w:val="0"/>
        <w:numPr>
          <w:ilvl w:val="12"/>
          <w:numId w:val="0"/>
        </w:numPr>
        <w:rPr>
          <w:b/>
          <w:bCs/>
        </w:rPr>
      </w:pPr>
      <w:r w:rsidRPr="003D5E49">
        <w:rPr>
          <w:b/>
          <w:bCs/>
          <w:szCs w:val="22"/>
        </w:rPr>
        <w:t>Pregnancy and breast</w:t>
      </w:r>
      <w:r w:rsidRPr="003D5E49">
        <w:rPr>
          <w:b/>
          <w:bCs/>
          <w:szCs w:val="22"/>
        </w:rPr>
        <w:noBreakHyphen/>
        <w:t>feeding</w:t>
      </w:r>
    </w:p>
    <w:p w:rsidR="00244CA6" w:rsidP="00244CA6" w14:paraId="0DE78D17" w14:textId="31C26B98">
      <w:pPr>
        <w:numPr>
          <w:ilvl w:val="0"/>
          <w:numId w:val="15"/>
        </w:numPr>
        <w:tabs>
          <w:tab w:val="clear" w:pos="720"/>
        </w:tabs>
        <w:ind w:left="567" w:hanging="567"/>
      </w:pPr>
      <w:r>
        <w:t>If you are pregnant, think you may be pregnant or are planning to have a baby, ask your doctor for advice before taking this medicine.</w:t>
      </w:r>
    </w:p>
    <w:p w:rsidR="00244CA6" w:rsidRPr="003D5E49" w:rsidP="00244CA6" w14:paraId="06E5A0B7" w14:textId="36F4B98F">
      <w:pPr>
        <w:numPr>
          <w:ilvl w:val="0"/>
          <w:numId w:val="15"/>
        </w:numPr>
        <w:tabs>
          <w:tab w:val="clear" w:pos="720"/>
        </w:tabs>
        <w:ind w:left="567" w:hanging="567"/>
      </w:pPr>
      <w:r w:rsidRPr="0061283F">
        <w:t>A higher risk of birth defects has not been seen in babies exposed to Stelara in the womb. However, there is limited experience with Stelara in pregnant women. It is therefore preferable to avoid the use of Stelara in pregnancy.</w:t>
      </w:r>
    </w:p>
    <w:p w:rsidR="00E571AC" w:rsidRPr="003D5E49" w:rsidP="00E571AC" w14:paraId="481FE64A" w14:textId="03664EB1">
      <w:pPr>
        <w:numPr>
          <w:ilvl w:val="0"/>
          <w:numId w:val="15"/>
        </w:numPr>
        <w:tabs>
          <w:tab w:val="clear" w:pos="720"/>
        </w:tabs>
        <w:ind w:left="567" w:hanging="567"/>
      </w:pPr>
      <w:r w:rsidRPr="003D5E49">
        <w:t>If you are a woman of childbearing potential, you are advised to avoid becoming pregnant and must use adequate contraception while using Stelara and for at least 15 weeks after the last Stelara treatment.</w:t>
      </w:r>
    </w:p>
    <w:p w:rsidR="00E571AC" w:rsidRPr="003D5E49" w:rsidP="00E571AC" w14:paraId="46EFE0EA" w14:textId="77777777">
      <w:pPr>
        <w:numPr>
          <w:ilvl w:val="0"/>
          <w:numId w:val="15"/>
        </w:numPr>
        <w:tabs>
          <w:tab w:val="clear" w:pos="720"/>
        </w:tabs>
        <w:ind w:left="567" w:hanging="567"/>
      </w:pPr>
      <w:r w:rsidRPr="003D5E49">
        <w:t>Stelara can pass across the placenta to the unborn baby. If you received Stelara during your pregnancy, your baby may have a higher risk for getting an infection.</w:t>
      </w:r>
    </w:p>
    <w:p w:rsidR="00E571AC" w:rsidRPr="003D5E49" w:rsidP="00E571AC" w14:paraId="7B9456AF" w14:textId="2D1D510A">
      <w:pPr>
        <w:numPr>
          <w:ilvl w:val="0"/>
          <w:numId w:val="15"/>
        </w:numPr>
        <w:tabs>
          <w:tab w:val="clear" w:pos="720"/>
        </w:tabs>
        <w:ind w:left="567" w:hanging="567"/>
      </w:pPr>
      <w:r w:rsidRPr="003D5E49">
        <w:t xml:space="preserve">It is important that you tell your baby’s doctors and other health care professionals if you received Stelara during your pregnancy before the baby receives any vaccine. Live vaccines such as the BCG vaccine (used to prevent tuberculosis) are not recommended for your baby in the first </w:t>
      </w:r>
      <w:r w:rsidRPr="003D5E49" w:rsidR="00831947">
        <w:t>twelve</w:t>
      </w:r>
      <w:r w:rsidRPr="003D5E49">
        <w:t xml:space="preserve"> months after birth if you received Stelara during the pregnancy unless your baby’s doctor recommends otherwise.</w:t>
      </w:r>
    </w:p>
    <w:p w:rsidR="00E571AC" w:rsidRPr="003D5E49" w:rsidP="00E571AC" w14:paraId="04CE6413" w14:textId="77777777">
      <w:pPr>
        <w:numPr>
          <w:ilvl w:val="0"/>
          <w:numId w:val="15"/>
        </w:numPr>
        <w:tabs>
          <w:tab w:val="clear" w:pos="720"/>
        </w:tabs>
        <w:ind w:left="567" w:hanging="567"/>
      </w:pPr>
      <w:r w:rsidRPr="003D5E49">
        <w:t>Ustekinumab may pass into breast milk in very small amounts. Talk to your doctor if you are breast</w:t>
      </w:r>
      <w:r w:rsidRPr="003D5E49">
        <w:noBreakHyphen/>
        <w:t>feeding or are planning to breast</w:t>
      </w:r>
      <w:r w:rsidRPr="003D5E49">
        <w:noBreakHyphen/>
        <w:t>feed. You and your doctor should decide if you should breast-feed or use Stelara - do not do both.</w:t>
      </w:r>
    </w:p>
    <w:p w:rsidR="00E571AC" w:rsidRPr="003D5E49" w:rsidP="00E571AC" w14:paraId="7CE1E0F9" w14:textId="77777777">
      <w:pPr>
        <w:widowControl w:val="0"/>
        <w:numPr>
          <w:ilvl w:val="12"/>
          <w:numId w:val="0"/>
        </w:numPr>
      </w:pPr>
    </w:p>
    <w:p w:rsidR="00E571AC" w:rsidRPr="003D5E49" w:rsidP="00E571AC" w14:paraId="0080B9E1" w14:textId="77777777">
      <w:pPr>
        <w:keepNext/>
        <w:widowControl w:val="0"/>
        <w:numPr>
          <w:ilvl w:val="12"/>
          <w:numId w:val="0"/>
        </w:numPr>
        <w:rPr>
          <w:b/>
          <w:bCs/>
        </w:rPr>
      </w:pPr>
      <w:r w:rsidRPr="003D5E49">
        <w:rPr>
          <w:b/>
          <w:bCs/>
          <w:szCs w:val="22"/>
        </w:rPr>
        <w:t>Driving and using machines</w:t>
      </w:r>
    </w:p>
    <w:p w:rsidR="00E571AC" w:rsidRPr="003D5E49" w:rsidP="00E571AC" w14:paraId="6567A54F" w14:textId="77777777">
      <w:pPr>
        <w:keepNext/>
      </w:pPr>
      <w:r w:rsidRPr="003D5E49">
        <w:t>Stelara has no or negligible influence on the ability to drive and use machines.</w:t>
      </w:r>
    </w:p>
    <w:p w:rsidR="00E571AC" w:rsidRPr="003D5E49" w:rsidP="00E571AC" w14:paraId="543DA6DC" w14:textId="77777777">
      <w:pPr>
        <w:widowControl w:val="0"/>
        <w:numPr>
          <w:ilvl w:val="12"/>
          <w:numId w:val="0"/>
        </w:numPr>
      </w:pPr>
    </w:p>
    <w:p w:rsidR="00D01826" w:rsidRPr="003D5E49" w:rsidP="00D01826" w14:paraId="572BD737" w14:textId="77777777">
      <w:pPr>
        <w:widowControl w:val="0"/>
        <w:rPr>
          <w:b/>
          <w:bCs/>
        </w:rPr>
      </w:pPr>
      <w:r w:rsidRPr="003D5E49">
        <w:rPr>
          <w:b/>
          <w:bCs/>
        </w:rPr>
        <w:t>Stelara contains polysorbate 80</w:t>
      </w:r>
    </w:p>
    <w:p w:rsidR="00D01826" w:rsidRPr="003D5E49" w:rsidP="00D01826" w14:paraId="47EC354B" w14:textId="03243CA8">
      <w:pPr>
        <w:widowControl w:val="0"/>
      </w:pPr>
      <w:r w:rsidRPr="003D5E49">
        <w:t>Stelara contains 0.02 mg of polysorbate 80 (E433) in each dosage unit which is equivalent to 0.04 mg/m</w:t>
      </w:r>
      <w:r w:rsidRPr="003D5E49" w:rsidR="00CC6348">
        <w:t>L</w:t>
      </w:r>
      <w:r w:rsidRPr="003D5E49">
        <w:t>. Polysorbates may cause allergic reactions. Tell your doctor if you have any known allergies.</w:t>
      </w:r>
    </w:p>
    <w:p w:rsidR="00E571AC" w:rsidRPr="003D5E49" w:rsidP="00E571AC" w14:paraId="5C371F16" w14:textId="77777777"/>
    <w:p w:rsidR="00D01826" w:rsidRPr="003D5E49" w:rsidP="00E571AC" w14:paraId="5279A6F1" w14:textId="77777777"/>
    <w:p w:rsidR="00E571AC" w:rsidRPr="003D5E49" w:rsidP="00E571AC" w14:paraId="49B06EAD" w14:textId="77777777">
      <w:pPr>
        <w:keepNext/>
        <w:ind w:left="567" w:hanging="567"/>
        <w:outlineLvl w:val="2"/>
        <w:rPr>
          <w:b/>
          <w:bCs/>
        </w:rPr>
      </w:pPr>
      <w:r w:rsidRPr="003D5E49">
        <w:rPr>
          <w:b/>
          <w:bCs/>
        </w:rPr>
        <w:t>3.</w:t>
      </w:r>
      <w:r w:rsidRPr="003D5E49">
        <w:rPr>
          <w:b/>
          <w:bCs/>
        </w:rPr>
        <w:tab/>
        <w:t>How to use Stelara</w:t>
      </w:r>
    </w:p>
    <w:p w:rsidR="00E571AC" w:rsidRPr="003D5E49" w:rsidP="00E571AC" w14:paraId="1092BAF7" w14:textId="77777777">
      <w:pPr>
        <w:keepNext/>
        <w:widowControl w:val="0"/>
      </w:pPr>
    </w:p>
    <w:p w:rsidR="00E571AC" w:rsidRPr="003D5E49" w:rsidP="00E571AC" w14:paraId="681B6095" w14:textId="77777777">
      <w:r w:rsidRPr="003D5E49">
        <w:t>Stelara is intended for use under the guidance and supervision of a doctor experienced in treating conditions for which Stelara is intended.</w:t>
      </w:r>
    </w:p>
    <w:p w:rsidR="00E571AC" w:rsidRPr="003D5E49" w:rsidP="00E571AC" w14:paraId="7D551F93" w14:textId="77777777"/>
    <w:p w:rsidR="00E571AC" w:rsidRPr="003D5E49" w:rsidP="00E571AC" w14:paraId="45A93660" w14:textId="77777777">
      <w:r w:rsidRPr="003D5E49">
        <w:t>Always use this medicine exactly as your doctor has told you. Check with your doctor if you are not sure. Talk to your doctor about when you will have your injections and follow</w:t>
      </w:r>
      <w:r w:rsidRPr="003D5E49">
        <w:noBreakHyphen/>
        <w:t>up appointments.</w:t>
      </w:r>
    </w:p>
    <w:p w:rsidR="00E571AC" w:rsidRPr="003D5E49" w:rsidP="00E571AC" w14:paraId="0797D0FA" w14:textId="77777777"/>
    <w:p w:rsidR="00E571AC" w:rsidRPr="003D5E49" w:rsidP="00E571AC" w14:paraId="6638C0F6" w14:textId="77777777">
      <w:pPr>
        <w:keepNext/>
        <w:widowControl w:val="0"/>
        <w:numPr>
          <w:ilvl w:val="12"/>
          <w:numId w:val="0"/>
        </w:numPr>
        <w:rPr>
          <w:b/>
          <w:bCs/>
          <w:szCs w:val="22"/>
        </w:rPr>
      </w:pPr>
      <w:r w:rsidRPr="003D5E49">
        <w:rPr>
          <w:b/>
          <w:bCs/>
          <w:szCs w:val="22"/>
        </w:rPr>
        <w:t>How much Stelara is given</w:t>
      </w:r>
    </w:p>
    <w:p w:rsidR="00E571AC" w:rsidRPr="003D5E49" w:rsidP="00E571AC" w14:paraId="2A4F9BC6" w14:textId="77777777">
      <w:pPr>
        <w:widowControl w:val="0"/>
      </w:pPr>
      <w:r w:rsidRPr="003D5E49">
        <w:t>Your doctor will decide how much Stelara you need to use and for how long.</w:t>
      </w:r>
    </w:p>
    <w:p w:rsidR="00E571AC" w:rsidRPr="003D5E49" w:rsidP="00E571AC" w14:paraId="4B17BED0" w14:textId="77777777">
      <w:pPr>
        <w:widowControl w:val="0"/>
      </w:pPr>
    </w:p>
    <w:p w:rsidR="00E571AC" w:rsidRPr="003D5E49" w:rsidP="00E571AC" w14:paraId="69002121" w14:textId="77777777">
      <w:pPr>
        <w:keepNext/>
        <w:widowControl w:val="0"/>
        <w:rPr>
          <w:b/>
          <w:bCs/>
          <w:szCs w:val="22"/>
        </w:rPr>
      </w:pPr>
      <w:r w:rsidRPr="003D5E49">
        <w:rPr>
          <w:b/>
          <w:bCs/>
          <w:szCs w:val="22"/>
        </w:rPr>
        <w:t>Adults aged 18</w:t>
      </w:r>
      <w:r w:rsidRPr="003D5E49">
        <w:t> </w:t>
      </w:r>
      <w:r w:rsidRPr="003D5E49">
        <w:rPr>
          <w:b/>
          <w:bCs/>
          <w:szCs w:val="22"/>
        </w:rPr>
        <w:t>years or older</w:t>
      </w:r>
    </w:p>
    <w:p w:rsidR="00E571AC" w:rsidRPr="003D5E49" w:rsidP="00E571AC" w14:paraId="4503DA96" w14:textId="77777777">
      <w:pPr>
        <w:keepNext/>
        <w:widowControl w:val="0"/>
      </w:pPr>
      <w:r w:rsidRPr="003D5E49">
        <w:rPr>
          <w:b/>
          <w:bCs/>
          <w:szCs w:val="22"/>
        </w:rPr>
        <w:t>Psoriasis or Psoriatic Arthritis</w:t>
      </w:r>
    </w:p>
    <w:p w:rsidR="00E571AC" w:rsidRPr="003D5E49" w:rsidP="00E571AC" w14:paraId="3FE5800A" w14:textId="77777777">
      <w:pPr>
        <w:numPr>
          <w:ilvl w:val="0"/>
          <w:numId w:val="15"/>
        </w:numPr>
        <w:tabs>
          <w:tab w:val="clear" w:pos="720"/>
        </w:tabs>
        <w:ind w:left="567" w:hanging="567"/>
      </w:pPr>
      <w:r w:rsidRPr="003D5E49">
        <w:t>The recommended starting dose is 45 mg Stelara. Patients who weigh more than 100 kilograms (kg) may start on a dose of 90 mg instead of 45 mg.</w:t>
      </w:r>
    </w:p>
    <w:p w:rsidR="00E571AC" w:rsidRPr="003D5E49" w:rsidP="00E571AC" w14:paraId="626DC76A" w14:textId="77777777">
      <w:pPr>
        <w:numPr>
          <w:ilvl w:val="0"/>
          <w:numId w:val="15"/>
        </w:numPr>
        <w:tabs>
          <w:tab w:val="clear" w:pos="720"/>
        </w:tabs>
        <w:ind w:left="567" w:hanging="567"/>
      </w:pPr>
      <w:r w:rsidRPr="003D5E49">
        <w:t>After the starting dose, you will have the next dose 4 weeks later, and then every 12 weeks. The following doses are usually the same as the starting dose.</w:t>
      </w:r>
    </w:p>
    <w:p w:rsidR="00E571AC" w:rsidRPr="003D5E49" w:rsidP="00E571AC" w14:paraId="288807CC" w14:textId="77777777">
      <w:pPr>
        <w:widowControl w:val="0"/>
        <w:numPr>
          <w:ilvl w:val="12"/>
          <w:numId w:val="0"/>
        </w:numPr>
      </w:pPr>
    </w:p>
    <w:p w:rsidR="00E571AC" w:rsidRPr="003D5E49" w:rsidP="00E571AC" w14:paraId="059FF23B" w14:textId="77777777">
      <w:pPr>
        <w:keepNext/>
        <w:rPr>
          <w:b/>
          <w:bCs/>
          <w:szCs w:val="22"/>
        </w:rPr>
      </w:pPr>
      <w:r w:rsidRPr="003D5E49">
        <w:rPr>
          <w:b/>
          <w:bCs/>
          <w:szCs w:val="22"/>
        </w:rPr>
        <w:t>Crohn’s disease or Ulcerative Colitis</w:t>
      </w:r>
    </w:p>
    <w:p w:rsidR="00E571AC" w:rsidRPr="003D5E49" w:rsidP="00E571AC" w14:paraId="641C8218" w14:textId="77777777">
      <w:pPr>
        <w:numPr>
          <w:ilvl w:val="0"/>
          <w:numId w:val="15"/>
        </w:numPr>
        <w:tabs>
          <w:tab w:val="clear" w:pos="720"/>
        </w:tabs>
        <w:ind w:left="567" w:hanging="567"/>
      </w:pPr>
      <w:r w:rsidRPr="003D5E49">
        <w:t>During treatment, the first dose of approximately 6 mg/kg Stelara will be given by your doctor through a drip in a vein in your arm (intravenous infusion). After the starting dose, you will receive the next dose of 90 mg Stelara after 8 weeks, then every 12 weeks thereafter by an injection under the skin (‘subcutaneously’).</w:t>
      </w:r>
    </w:p>
    <w:p w:rsidR="00E571AC" w:rsidRPr="003D5E49" w:rsidP="00E571AC" w14:paraId="34B7C98E" w14:textId="77777777">
      <w:pPr>
        <w:numPr>
          <w:ilvl w:val="0"/>
          <w:numId w:val="15"/>
        </w:numPr>
        <w:tabs>
          <w:tab w:val="clear" w:pos="720"/>
        </w:tabs>
        <w:ind w:left="567" w:hanging="567"/>
      </w:pPr>
      <w:r w:rsidRPr="003D5E49">
        <w:t>In some patients, after the first injection under the skin, 90 mg Stelara may be given every 8 weeks. Your doctor will decide when you should receive your next dose.</w:t>
      </w:r>
    </w:p>
    <w:p w:rsidR="00E571AC" w:rsidRPr="003D5E49" w:rsidP="00E571AC" w14:paraId="09BC2993" w14:textId="77777777">
      <w:pPr>
        <w:widowControl w:val="0"/>
        <w:numPr>
          <w:ilvl w:val="12"/>
          <w:numId w:val="0"/>
        </w:numPr>
      </w:pPr>
    </w:p>
    <w:p w:rsidR="00E571AC" w:rsidRPr="003D5E49" w:rsidP="00E571AC" w14:paraId="1293AFD7" w14:textId="77777777">
      <w:pPr>
        <w:keepNext/>
        <w:widowControl w:val="0"/>
        <w:numPr>
          <w:ilvl w:val="12"/>
          <w:numId w:val="0"/>
        </w:numPr>
        <w:rPr>
          <w:b/>
          <w:bCs/>
          <w:szCs w:val="22"/>
        </w:rPr>
      </w:pPr>
      <w:r w:rsidRPr="003D5E49">
        <w:rPr>
          <w:b/>
          <w:bCs/>
          <w:szCs w:val="22"/>
        </w:rPr>
        <w:t>How Stelara is given</w:t>
      </w:r>
    </w:p>
    <w:p w:rsidR="00E571AC" w:rsidRPr="003D5E49" w:rsidP="00E571AC" w14:paraId="46CD90DD" w14:textId="77777777">
      <w:pPr>
        <w:numPr>
          <w:ilvl w:val="0"/>
          <w:numId w:val="15"/>
        </w:numPr>
        <w:tabs>
          <w:tab w:val="clear" w:pos="720"/>
        </w:tabs>
        <w:ind w:left="567" w:hanging="567"/>
      </w:pPr>
      <w:r w:rsidRPr="003D5E49">
        <w:t>Stelara is given as an injection under the skin (‘subcutaneously’). At the start of your treatment, medical or nursing staff may inject Stelara.</w:t>
      </w:r>
    </w:p>
    <w:p w:rsidR="00E571AC" w:rsidRPr="003D5E49" w:rsidP="00E571AC" w14:paraId="573B4C3F" w14:textId="77777777">
      <w:pPr>
        <w:numPr>
          <w:ilvl w:val="0"/>
          <w:numId w:val="15"/>
        </w:numPr>
        <w:tabs>
          <w:tab w:val="clear" w:pos="720"/>
        </w:tabs>
        <w:ind w:left="567" w:hanging="567"/>
      </w:pPr>
      <w:r w:rsidRPr="003D5E49">
        <w:t>However, you and your doctor may decide that you may inject Stelara yourself. In this case you will get training on how to inject Stelara yourself.</w:t>
      </w:r>
    </w:p>
    <w:p w:rsidR="00E571AC" w:rsidRPr="003D5E49" w:rsidP="00E571AC" w14:paraId="18E8DE30" w14:textId="77777777">
      <w:pPr>
        <w:numPr>
          <w:ilvl w:val="0"/>
          <w:numId w:val="15"/>
        </w:numPr>
        <w:tabs>
          <w:tab w:val="clear" w:pos="720"/>
        </w:tabs>
        <w:ind w:left="567" w:hanging="567"/>
      </w:pPr>
      <w:r w:rsidRPr="003D5E49">
        <w:t>For instructions on how to inject Stelara, see ‘Instructions for administration’ at the end of this leaflet.</w:t>
      </w:r>
    </w:p>
    <w:p w:rsidR="00E571AC" w:rsidRPr="003D5E49" w:rsidP="00E571AC" w14:paraId="38A08DFC" w14:textId="77777777">
      <w:r w:rsidRPr="003D5E49">
        <w:t>Talk to your doctor if you have any questions about giving yourself an injection.</w:t>
      </w:r>
    </w:p>
    <w:p w:rsidR="00E571AC" w:rsidRPr="003D5E49" w:rsidP="00E571AC" w14:paraId="0273DF62" w14:textId="77777777">
      <w:pPr>
        <w:widowControl w:val="0"/>
        <w:numPr>
          <w:ilvl w:val="12"/>
          <w:numId w:val="0"/>
        </w:numPr>
      </w:pPr>
    </w:p>
    <w:p w:rsidR="00E571AC" w:rsidRPr="003D5E49" w:rsidP="00E571AC" w14:paraId="324D561E" w14:textId="77777777">
      <w:pPr>
        <w:keepNext/>
        <w:widowControl w:val="0"/>
        <w:numPr>
          <w:ilvl w:val="12"/>
          <w:numId w:val="0"/>
        </w:numPr>
        <w:rPr>
          <w:b/>
          <w:bCs/>
          <w:szCs w:val="22"/>
        </w:rPr>
      </w:pPr>
      <w:r w:rsidRPr="003D5E49">
        <w:rPr>
          <w:b/>
          <w:bCs/>
          <w:szCs w:val="22"/>
        </w:rPr>
        <w:t>If you use more Stelara than you should</w:t>
      </w:r>
    </w:p>
    <w:p w:rsidR="00E571AC" w:rsidRPr="003D5E49" w:rsidP="00E571AC" w14:paraId="5BED9A7C" w14:textId="77777777">
      <w:pPr>
        <w:widowControl w:val="0"/>
        <w:autoSpaceDE w:val="0"/>
        <w:autoSpaceDN w:val="0"/>
        <w:adjustRightInd w:val="0"/>
      </w:pPr>
      <w:r w:rsidRPr="003D5E49">
        <w:t>If you have used or been given too much Stelara, talk to a doctor or pharmacist straight away. Always have the outer carton of the medicine with you, even if it is empty.</w:t>
      </w:r>
    </w:p>
    <w:p w:rsidR="00E571AC" w:rsidRPr="003D5E49" w:rsidP="00E571AC" w14:paraId="454C72DE" w14:textId="77777777">
      <w:pPr>
        <w:widowControl w:val="0"/>
        <w:numPr>
          <w:ilvl w:val="12"/>
          <w:numId w:val="0"/>
        </w:numPr>
      </w:pPr>
    </w:p>
    <w:p w:rsidR="00E571AC" w:rsidRPr="003D5E49" w:rsidP="00E571AC" w14:paraId="20DF971A" w14:textId="77777777">
      <w:pPr>
        <w:keepNext/>
        <w:widowControl w:val="0"/>
        <w:numPr>
          <w:ilvl w:val="12"/>
          <w:numId w:val="0"/>
        </w:numPr>
        <w:rPr>
          <w:b/>
          <w:bCs/>
        </w:rPr>
      </w:pPr>
      <w:r w:rsidRPr="003D5E49">
        <w:rPr>
          <w:b/>
          <w:bCs/>
          <w:szCs w:val="22"/>
        </w:rPr>
        <w:t>If you forget to use Stelara</w:t>
      </w:r>
    </w:p>
    <w:p w:rsidR="00E571AC" w:rsidRPr="003D5E49" w:rsidP="00E571AC" w14:paraId="3CB47BDD" w14:textId="77777777">
      <w:pPr>
        <w:widowControl w:val="0"/>
        <w:numPr>
          <w:ilvl w:val="12"/>
          <w:numId w:val="0"/>
        </w:numPr>
      </w:pPr>
      <w:r w:rsidRPr="003D5E49">
        <w:t>If you forget a dose, contact your doctor or pharmacist. Do not take a double dose to make up for a forgotten dose.</w:t>
      </w:r>
    </w:p>
    <w:p w:rsidR="00E571AC" w:rsidRPr="003D5E49" w:rsidP="00E571AC" w14:paraId="7300A8B2" w14:textId="77777777">
      <w:pPr>
        <w:widowControl w:val="0"/>
        <w:numPr>
          <w:ilvl w:val="12"/>
          <w:numId w:val="0"/>
        </w:numPr>
      </w:pPr>
    </w:p>
    <w:p w:rsidR="00E571AC" w:rsidRPr="003D5E49" w:rsidP="00E571AC" w14:paraId="7B54A594" w14:textId="77777777">
      <w:pPr>
        <w:keepNext/>
        <w:widowControl w:val="0"/>
        <w:numPr>
          <w:ilvl w:val="12"/>
          <w:numId w:val="0"/>
        </w:numPr>
        <w:rPr>
          <w:b/>
          <w:bCs/>
          <w:szCs w:val="22"/>
        </w:rPr>
      </w:pPr>
      <w:r w:rsidRPr="003D5E49">
        <w:rPr>
          <w:b/>
          <w:bCs/>
          <w:szCs w:val="22"/>
        </w:rPr>
        <w:t>If you stop using Stelara</w:t>
      </w:r>
    </w:p>
    <w:p w:rsidR="00E571AC" w:rsidRPr="003D5E49" w:rsidP="00E571AC" w14:paraId="796114C6" w14:textId="77777777">
      <w:pPr>
        <w:widowControl w:val="0"/>
        <w:autoSpaceDE w:val="0"/>
        <w:autoSpaceDN w:val="0"/>
        <w:adjustRightInd w:val="0"/>
      </w:pPr>
      <w:r w:rsidRPr="003D5E49">
        <w:t>It is not dangerous to stop using Stelara. However, if you stop, your symptoms may come back.</w:t>
      </w:r>
    </w:p>
    <w:p w:rsidR="00E571AC" w:rsidRPr="003D5E49" w:rsidP="00E571AC" w14:paraId="1C66F36E" w14:textId="77777777">
      <w:pPr>
        <w:widowControl w:val="0"/>
        <w:numPr>
          <w:ilvl w:val="12"/>
          <w:numId w:val="0"/>
        </w:numPr>
      </w:pPr>
    </w:p>
    <w:p w:rsidR="00E571AC" w:rsidRPr="003D5E49" w:rsidP="00E571AC" w14:paraId="34959469" w14:textId="77777777">
      <w:pPr>
        <w:widowControl w:val="0"/>
        <w:numPr>
          <w:ilvl w:val="12"/>
          <w:numId w:val="0"/>
        </w:numPr>
      </w:pPr>
      <w:r w:rsidRPr="003D5E49">
        <w:t>If you have any further questions on the use of this medicine, ask your doctor or pharmacist.</w:t>
      </w:r>
    </w:p>
    <w:p w:rsidR="00E571AC" w:rsidRPr="003D5E49" w:rsidP="00E571AC" w14:paraId="696B44A0" w14:textId="77777777">
      <w:pPr>
        <w:widowControl w:val="0"/>
        <w:numPr>
          <w:ilvl w:val="12"/>
          <w:numId w:val="0"/>
        </w:numPr>
      </w:pPr>
    </w:p>
    <w:p w:rsidR="00E571AC" w:rsidRPr="003D5E49" w:rsidP="00E571AC" w14:paraId="5334AF13" w14:textId="77777777">
      <w:pPr>
        <w:widowControl w:val="0"/>
        <w:numPr>
          <w:ilvl w:val="12"/>
          <w:numId w:val="0"/>
        </w:numPr>
      </w:pPr>
    </w:p>
    <w:p w:rsidR="00E571AC" w:rsidRPr="003D5E49" w:rsidP="00E571AC" w14:paraId="272D5CE5" w14:textId="77777777">
      <w:pPr>
        <w:keepNext/>
        <w:ind w:left="567" w:hanging="567"/>
        <w:outlineLvl w:val="2"/>
        <w:rPr>
          <w:b/>
          <w:bCs/>
        </w:rPr>
      </w:pPr>
      <w:r w:rsidRPr="003D5E49">
        <w:rPr>
          <w:b/>
          <w:bCs/>
        </w:rPr>
        <w:t>4.</w:t>
      </w:r>
      <w:r w:rsidRPr="003D5E49">
        <w:rPr>
          <w:b/>
          <w:bCs/>
        </w:rPr>
        <w:tab/>
        <w:t>Possible side effects</w:t>
      </w:r>
    </w:p>
    <w:p w:rsidR="00E571AC" w:rsidRPr="003D5E49" w:rsidP="00E571AC" w14:paraId="125193BD" w14:textId="77777777">
      <w:pPr>
        <w:keepNext/>
        <w:widowControl w:val="0"/>
        <w:numPr>
          <w:ilvl w:val="12"/>
          <w:numId w:val="0"/>
        </w:numPr>
      </w:pPr>
    </w:p>
    <w:p w:rsidR="00E571AC" w:rsidRPr="003D5E49" w:rsidP="00E571AC" w14:paraId="5E9D6544" w14:textId="77777777">
      <w:pPr>
        <w:widowControl w:val="0"/>
        <w:numPr>
          <w:ilvl w:val="12"/>
          <w:numId w:val="0"/>
        </w:numPr>
      </w:pPr>
      <w:r w:rsidRPr="003D5E49">
        <w:t>Like all medicines, this medicine can cause side effects, although not everybody gets them.</w:t>
      </w:r>
    </w:p>
    <w:p w:rsidR="00E571AC" w:rsidRPr="003D5E49" w:rsidP="00E571AC" w14:paraId="5742D6F7" w14:textId="77777777"/>
    <w:p w:rsidR="00E571AC" w:rsidRPr="003D5E49" w:rsidP="00E571AC" w14:paraId="3A3DA5D6" w14:textId="77777777">
      <w:pPr>
        <w:keepNext/>
        <w:widowControl w:val="0"/>
        <w:numPr>
          <w:ilvl w:val="12"/>
          <w:numId w:val="0"/>
        </w:numPr>
        <w:rPr>
          <w:b/>
          <w:bCs/>
        </w:rPr>
      </w:pPr>
      <w:r w:rsidRPr="003D5E49">
        <w:rPr>
          <w:b/>
          <w:bCs/>
          <w:szCs w:val="22"/>
        </w:rPr>
        <w:t>Serious side effects</w:t>
      </w:r>
    </w:p>
    <w:p w:rsidR="00E571AC" w:rsidRPr="003D5E49" w:rsidP="00E571AC" w14:paraId="6A0FCFFE" w14:textId="77777777">
      <w:pPr>
        <w:widowControl w:val="0"/>
        <w:numPr>
          <w:ilvl w:val="12"/>
          <w:numId w:val="0"/>
        </w:numPr>
      </w:pPr>
      <w:r w:rsidRPr="003D5E49">
        <w:t>Some patients may have serious side effects that may need urgent treatment.</w:t>
      </w:r>
    </w:p>
    <w:p w:rsidR="00E571AC" w:rsidRPr="003D5E49" w:rsidP="00E571AC" w14:paraId="7BAB2786" w14:textId="77777777">
      <w:pPr>
        <w:widowControl w:val="0"/>
        <w:numPr>
          <w:ilvl w:val="12"/>
          <w:numId w:val="0"/>
        </w:numPr>
      </w:pPr>
    </w:p>
    <w:p w:rsidR="00E571AC" w:rsidRPr="003D5E49" w:rsidP="00E571AC" w14:paraId="7018413A" w14:textId="77777777">
      <w:pPr>
        <w:keepNext/>
        <w:widowControl w:val="0"/>
        <w:rPr>
          <w:b/>
          <w:bCs/>
          <w:szCs w:val="22"/>
        </w:rPr>
      </w:pPr>
      <w:r w:rsidRPr="003D5E49">
        <w:rPr>
          <w:b/>
          <w:bCs/>
          <w:szCs w:val="22"/>
        </w:rPr>
        <w:t>Allergic reactions – these may need urgent treatment. Tell your doctor or get emergency medical help straight away if you notice any of the following signs.</w:t>
      </w:r>
    </w:p>
    <w:p w:rsidR="00E571AC" w:rsidRPr="003D5E49" w:rsidP="00391226" w14:paraId="6D8B5085" w14:textId="77777777">
      <w:pPr>
        <w:keepNext/>
        <w:widowControl w:val="0"/>
        <w:numPr>
          <w:ilvl w:val="0"/>
          <w:numId w:val="15"/>
        </w:numPr>
        <w:ind w:left="567" w:hanging="567"/>
      </w:pPr>
      <w:r w:rsidRPr="003D5E49">
        <w:t>Serious allergic reactions (‘anaphylaxis’) are rare in people taking Stelara (may affect up to 1 in 1,000 people). Signs include:</w:t>
      </w:r>
    </w:p>
    <w:p w:rsidR="00E571AC" w:rsidRPr="003D5E49" w:rsidP="00391226" w14:paraId="149CE14D" w14:textId="77777777">
      <w:pPr>
        <w:widowControl w:val="0"/>
        <w:numPr>
          <w:ilvl w:val="1"/>
          <w:numId w:val="2"/>
        </w:numPr>
        <w:tabs>
          <w:tab w:val="clear" w:pos="567"/>
          <w:tab w:val="num" w:pos="1397"/>
        </w:tabs>
        <w:ind w:left="1134" w:hanging="567"/>
      </w:pPr>
      <w:r w:rsidRPr="003D5E49">
        <w:t>difficulty breathing or swallowing</w:t>
      </w:r>
    </w:p>
    <w:p w:rsidR="00E571AC" w:rsidRPr="003D5E49" w:rsidP="00391226" w14:paraId="617BF880" w14:textId="77777777">
      <w:pPr>
        <w:widowControl w:val="0"/>
        <w:numPr>
          <w:ilvl w:val="1"/>
          <w:numId w:val="2"/>
        </w:numPr>
        <w:tabs>
          <w:tab w:val="clear" w:pos="567"/>
        </w:tabs>
        <w:ind w:left="1134" w:hanging="567"/>
      </w:pPr>
      <w:r w:rsidRPr="003D5E49">
        <w:t>low blood pressure, which can cause dizziness or light</w:t>
      </w:r>
      <w:r w:rsidRPr="003D5E49">
        <w:noBreakHyphen/>
        <w:t>headedness</w:t>
      </w:r>
    </w:p>
    <w:p w:rsidR="00E571AC" w:rsidRPr="003D5E49" w:rsidP="00391226" w14:paraId="6BF922CF" w14:textId="77777777">
      <w:pPr>
        <w:widowControl w:val="0"/>
        <w:numPr>
          <w:ilvl w:val="1"/>
          <w:numId w:val="2"/>
        </w:numPr>
        <w:tabs>
          <w:tab w:val="clear" w:pos="567"/>
        </w:tabs>
        <w:ind w:left="1134" w:hanging="567"/>
      </w:pPr>
      <w:r w:rsidRPr="003D5E49">
        <w:t>swelling of the face, lips, mouth or throat.</w:t>
      </w:r>
    </w:p>
    <w:p w:rsidR="00E571AC" w:rsidRPr="003D5E49" w:rsidP="00391226" w14:paraId="4FB95702" w14:textId="77777777">
      <w:pPr>
        <w:widowControl w:val="0"/>
        <w:numPr>
          <w:ilvl w:val="0"/>
          <w:numId w:val="15"/>
        </w:numPr>
        <w:ind w:left="567" w:hanging="567"/>
      </w:pPr>
      <w:r w:rsidRPr="003D5E49">
        <w:t>Common signs of an allergic reaction include skin rash and hives (these may affect up to 1 in 100 people).</w:t>
      </w:r>
    </w:p>
    <w:p w:rsidR="00E571AC" w:rsidRPr="003D5E49" w:rsidP="00E571AC" w14:paraId="144BD2A7" w14:textId="77777777"/>
    <w:p w:rsidR="00E571AC" w:rsidRPr="003D5E49" w:rsidP="00E571AC" w14:paraId="3BDD0BDD" w14:textId="77777777">
      <w:pPr>
        <w:keepNext/>
        <w:widowControl w:val="0"/>
        <w:rPr>
          <w:b/>
          <w:bCs/>
          <w:szCs w:val="22"/>
        </w:rPr>
      </w:pPr>
      <w:r w:rsidRPr="003D5E49">
        <w:rPr>
          <w:b/>
          <w:bCs/>
          <w:szCs w:val="22"/>
        </w:rPr>
        <w:t>In rare cases, allergic lung reactions and lung inflammation have been reported in patients who receive ustekinumab. Tell your doctor right away if you develop symptoms such as cough, shortness of breath, and fever.</w:t>
      </w:r>
    </w:p>
    <w:p w:rsidR="00E571AC" w:rsidRPr="003D5E49" w:rsidP="00E571AC" w14:paraId="2A1CE3CB" w14:textId="77777777"/>
    <w:p w:rsidR="00E571AC" w:rsidRPr="003D5E49" w:rsidP="00E571AC" w14:paraId="315BB9AA" w14:textId="77777777">
      <w:pPr>
        <w:keepNext/>
        <w:widowControl w:val="0"/>
      </w:pPr>
      <w:r w:rsidRPr="003D5E49">
        <w:t>If you have a serious allergic reaction, your doctor may decide that you should not use Stelara again.</w:t>
      </w:r>
    </w:p>
    <w:p w:rsidR="00E571AC" w:rsidRPr="003D5E49" w:rsidP="00E571AC" w14:paraId="26EE7D36" w14:textId="77777777">
      <w:pPr>
        <w:widowControl w:val="0"/>
      </w:pPr>
    </w:p>
    <w:p w:rsidR="00E571AC" w:rsidRPr="003D5E49" w:rsidP="00E571AC" w14:paraId="26463AEA" w14:textId="77777777">
      <w:pPr>
        <w:keepNext/>
        <w:widowControl w:val="0"/>
        <w:rPr>
          <w:b/>
          <w:bCs/>
          <w:szCs w:val="22"/>
        </w:rPr>
      </w:pPr>
      <w:r w:rsidRPr="003D5E49">
        <w:rPr>
          <w:b/>
          <w:bCs/>
          <w:szCs w:val="22"/>
        </w:rPr>
        <w:t>Infections – these may need urgent treatment. Tell your doctor straight away if you notice any of the following signs.</w:t>
      </w:r>
    </w:p>
    <w:p w:rsidR="00E571AC" w:rsidRPr="003D5E49" w:rsidP="00E571AC" w14:paraId="6F4EE29F" w14:textId="77777777">
      <w:pPr>
        <w:keepNext/>
        <w:widowControl w:val="0"/>
      </w:pPr>
    </w:p>
    <w:p w:rsidR="00E571AC" w:rsidRPr="003D5E49" w:rsidP="00391226" w14:paraId="4058CFC5" w14:textId="77777777">
      <w:pPr>
        <w:widowControl w:val="0"/>
        <w:numPr>
          <w:ilvl w:val="0"/>
          <w:numId w:val="15"/>
        </w:numPr>
        <w:ind w:left="567" w:hanging="567"/>
      </w:pPr>
      <w:r w:rsidRPr="003D5E49">
        <w:t>Infections of the nose or throat and common cold are common (may affect up to 1 in 10 people)</w:t>
      </w:r>
    </w:p>
    <w:p w:rsidR="00E571AC" w:rsidRPr="003D5E49" w:rsidP="00391226" w14:paraId="2A278286" w14:textId="77777777">
      <w:pPr>
        <w:widowControl w:val="0"/>
        <w:numPr>
          <w:ilvl w:val="0"/>
          <w:numId w:val="15"/>
        </w:numPr>
        <w:ind w:left="567" w:hanging="567"/>
      </w:pPr>
      <w:r w:rsidRPr="003D5E49">
        <w:t>Infections of the chest are uncommon (may affect up to 1 in 100 people)</w:t>
      </w:r>
    </w:p>
    <w:p w:rsidR="00E571AC" w:rsidRPr="003D5E49" w:rsidP="00391226" w14:paraId="48C70CDF" w14:textId="77777777">
      <w:pPr>
        <w:widowControl w:val="0"/>
        <w:numPr>
          <w:ilvl w:val="0"/>
          <w:numId w:val="15"/>
        </w:numPr>
        <w:ind w:left="567" w:hanging="567"/>
      </w:pPr>
      <w:r w:rsidRPr="003D5E49">
        <w:t>Inflammation of tissue under the skin (‘cellulitis’) is uncommon (may affect up to 1 in 100 people)</w:t>
      </w:r>
    </w:p>
    <w:p w:rsidR="00E571AC" w:rsidRPr="003D5E49" w:rsidP="00391226" w14:paraId="174597B6" w14:textId="77777777">
      <w:pPr>
        <w:widowControl w:val="0"/>
        <w:numPr>
          <w:ilvl w:val="0"/>
          <w:numId w:val="15"/>
        </w:numPr>
        <w:ind w:left="567" w:hanging="567"/>
      </w:pPr>
      <w:r w:rsidRPr="003D5E49">
        <w:t>Shingles (a type of painful rash with blisters) are uncommon (may affect up to 1 in 100 people)</w:t>
      </w:r>
    </w:p>
    <w:p w:rsidR="00E571AC" w:rsidRPr="003D5E49" w:rsidP="00E571AC" w14:paraId="63D9ECA5" w14:textId="77777777">
      <w:pPr>
        <w:widowControl w:val="0"/>
        <w:numPr>
          <w:ilvl w:val="12"/>
          <w:numId w:val="0"/>
        </w:numPr>
      </w:pPr>
    </w:p>
    <w:p w:rsidR="00E571AC" w:rsidRPr="003D5E49" w:rsidP="00E571AC" w14:paraId="3A585361" w14:textId="77777777">
      <w:pPr>
        <w:keepNext/>
        <w:widowControl w:val="0"/>
        <w:numPr>
          <w:ilvl w:val="12"/>
          <w:numId w:val="0"/>
        </w:numPr>
      </w:pPr>
      <w:r w:rsidRPr="003D5E49">
        <w:t>Stelara may make you less able to fight infections. Some infections could become serious and may include infections caused by viruses, fungi, bacteria (including tuberculosis), or parasites, including infections that mainly occur in people with a weakened immune system (opportunistic infections). Opportunistic infections of the brain (encephalitis, meningitis), lungs, and eye have been reported in patients receiving treatment with ustekinumab.</w:t>
      </w:r>
    </w:p>
    <w:p w:rsidR="00E571AC" w:rsidRPr="003D5E49" w:rsidP="00E571AC" w14:paraId="6983771E" w14:textId="77777777">
      <w:pPr>
        <w:widowControl w:val="0"/>
        <w:numPr>
          <w:ilvl w:val="12"/>
          <w:numId w:val="0"/>
        </w:numPr>
      </w:pPr>
    </w:p>
    <w:p w:rsidR="00E571AC" w:rsidRPr="003D5E49" w:rsidP="00E571AC" w14:paraId="737DB3A7" w14:textId="77777777">
      <w:pPr>
        <w:keepNext/>
        <w:widowControl w:val="0"/>
      </w:pPr>
      <w:r w:rsidRPr="003D5E49">
        <w:t>You must look out for signs of infection while you are using Stelara. These include:</w:t>
      </w:r>
    </w:p>
    <w:p w:rsidR="00E571AC" w:rsidRPr="003D5E49" w:rsidP="00391226" w14:paraId="3862143D" w14:textId="77777777">
      <w:pPr>
        <w:widowControl w:val="0"/>
        <w:numPr>
          <w:ilvl w:val="0"/>
          <w:numId w:val="15"/>
        </w:numPr>
        <w:ind w:left="567" w:hanging="567"/>
      </w:pPr>
      <w:r w:rsidRPr="003D5E49">
        <w:t>fever, flu</w:t>
      </w:r>
      <w:r w:rsidRPr="003D5E49">
        <w:noBreakHyphen/>
        <w:t>like symptoms, night sweats, weight loss</w:t>
      </w:r>
    </w:p>
    <w:p w:rsidR="00E571AC" w:rsidRPr="003D5E49" w:rsidP="00391226" w14:paraId="25AF4AB1" w14:textId="77777777">
      <w:pPr>
        <w:widowControl w:val="0"/>
        <w:numPr>
          <w:ilvl w:val="0"/>
          <w:numId w:val="15"/>
        </w:numPr>
        <w:ind w:left="567" w:hanging="567"/>
      </w:pPr>
      <w:r w:rsidRPr="003D5E49">
        <w:t>feeling tired or short of breath; cough which will not go away</w:t>
      </w:r>
    </w:p>
    <w:p w:rsidR="00E571AC" w:rsidRPr="003D5E49" w:rsidP="00391226" w14:paraId="50D13CAB" w14:textId="77777777">
      <w:pPr>
        <w:widowControl w:val="0"/>
        <w:numPr>
          <w:ilvl w:val="0"/>
          <w:numId w:val="15"/>
        </w:numPr>
        <w:ind w:left="567" w:hanging="567"/>
      </w:pPr>
      <w:r w:rsidRPr="003D5E49">
        <w:t>warm, red and painful skin, or a painful skin rash with blisters</w:t>
      </w:r>
    </w:p>
    <w:p w:rsidR="00E571AC" w:rsidRPr="003D5E49" w:rsidP="00391226" w14:paraId="06115A32" w14:textId="77777777">
      <w:pPr>
        <w:widowControl w:val="0"/>
        <w:numPr>
          <w:ilvl w:val="0"/>
          <w:numId w:val="15"/>
        </w:numPr>
        <w:ind w:left="567" w:hanging="567"/>
      </w:pPr>
      <w:r w:rsidRPr="003D5E49">
        <w:t>burning when passing water</w:t>
      </w:r>
    </w:p>
    <w:p w:rsidR="00E571AC" w:rsidRPr="003D5E49" w:rsidP="00391226" w14:paraId="62BDDD1F" w14:textId="77777777">
      <w:pPr>
        <w:widowControl w:val="0"/>
        <w:numPr>
          <w:ilvl w:val="0"/>
          <w:numId w:val="15"/>
        </w:numPr>
        <w:ind w:left="567" w:hanging="567"/>
      </w:pPr>
      <w:r w:rsidRPr="003D5E49">
        <w:t>diarrhoea</w:t>
      </w:r>
    </w:p>
    <w:p w:rsidR="00E571AC" w:rsidRPr="003D5E49" w:rsidP="00391226" w14:paraId="28D8C781" w14:textId="77777777">
      <w:pPr>
        <w:widowControl w:val="0"/>
        <w:numPr>
          <w:ilvl w:val="0"/>
          <w:numId w:val="15"/>
        </w:numPr>
        <w:ind w:left="567" w:hanging="567"/>
      </w:pPr>
      <w:r w:rsidRPr="003D5E49">
        <w:t>visual disturbance or vision loss</w:t>
      </w:r>
    </w:p>
    <w:p w:rsidR="00E571AC" w:rsidRPr="003D5E49" w:rsidP="00391226" w14:paraId="1F6A6027" w14:textId="77777777">
      <w:pPr>
        <w:widowControl w:val="0"/>
        <w:numPr>
          <w:ilvl w:val="0"/>
          <w:numId w:val="15"/>
        </w:numPr>
        <w:ind w:left="567" w:hanging="567"/>
      </w:pPr>
      <w:r w:rsidRPr="003D5E49">
        <w:t>headache, neck stiffness, light sensitivity, nausea or confusion.</w:t>
      </w:r>
    </w:p>
    <w:p w:rsidR="00E571AC" w:rsidRPr="003D5E49" w:rsidP="00E571AC" w14:paraId="4EF78C29" w14:textId="77777777">
      <w:pPr>
        <w:widowControl w:val="0"/>
        <w:numPr>
          <w:ilvl w:val="12"/>
          <w:numId w:val="0"/>
        </w:numPr>
      </w:pPr>
    </w:p>
    <w:p w:rsidR="00E571AC" w:rsidRPr="003D5E49" w:rsidP="00E571AC" w14:paraId="09C8F27D" w14:textId="77777777">
      <w:pPr>
        <w:keepNext/>
        <w:widowControl w:val="0"/>
        <w:numPr>
          <w:ilvl w:val="12"/>
          <w:numId w:val="0"/>
        </w:numPr>
      </w:pPr>
      <w:r w:rsidRPr="003D5E49">
        <w:t>Tell your doctor straight away if you notice any of these signs of infection. These may be signs of infections such as chest infections, or skin infections or shingles or opportunistic infections that could have serious complications.</w:t>
      </w:r>
      <w:r w:rsidRPr="003D5E49">
        <w:rPr>
          <w:b/>
          <w:bCs/>
          <w:szCs w:val="22"/>
        </w:rPr>
        <w:t xml:space="preserve"> </w:t>
      </w:r>
      <w:r w:rsidRPr="003D5E49">
        <w:t>Tell your doctor if you have any kind of infection that will not go away or keeps coming back. Your doctor may decide that you should not use Stelara until the infection goes away. Also tell your doctor if you have any open cuts or sores as they might get infected.</w:t>
      </w:r>
    </w:p>
    <w:p w:rsidR="00E571AC" w:rsidRPr="003D5E49" w:rsidP="00E571AC" w14:paraId="7D0B66F8" w14:textId="77777777">
      <w:pPr>
        <w:keepNext/>
        <w:widowControl w:val="0"/>
      </w:pPr>
    </w:p>
    <w:p w:rsidR="00E571AC" w:rsidRPr="003D5E49" w:rsidP="00E571AC" w14:paraId="397A35D3" w14:textId="77777777">
      <w:pPr>
        <w:keepNext/>
        <w:widowControl w:val="0"/>
        <w:rPr>
          <w:b/>
          <w:bCs/>
          <w:szCs w:val="22"/>
        </w:rPr>
      </w:pPr>
      <w:r w:rsidRPr="003D5E49">
        <w:rPr>
          <w:b/>
          <w:bCs/>
          <w:szCs w:val="22"/>
        </w:rPr>
        <w:t>Shedding of skin – increase in redness and shedding of skin over a larger area of the body may be symptoms of erythrodermic psoriasis or exfoliative dermatitis, which are serious skin conditions. You should tell your doctor straight away if you notice any of these signs.</w:t>
      </w:r>
    </w:p>
    <w:p w:rsidR="00E571AC" w:rsidRPr="003D5E49" w:rsidP="00E571AC" w14:paraId="206FB1B3" w14:textId="77777777">
      <w:pPr>
        <w:widowControl w:val="0"/>
        <w:numPr>
          <w:ilvl w:val="12"/>
          <w:numId w:val="0"/>
        </w:numPr>
      </w:pPr>
    </w:p>
    <w:p w:rsidR="00E571AC" w:rsidRPr="003D5E49" w:rsidP="00E571AC" w14:paraId="7800F5E4" w14:textId="77777777">
      <w:pPr>
        <w:rPr>
          <w:b/>
          <w:bCs/>
        </w:rPr>
      </w:pPr>
      <w:r w:rsidRPr="003D5E49">
        <w:rPr>
          <w:b/>
          <w:bCs/>
          <w:szCs w:val="22"/>
        </w:rPr>
        <w:t>Other side effects</w:t>
      </w:r>
    </w:p>
    <w:p w:rsidR="00E571AC" w:rsidRPr="003D5E49" w:rsidP="00E571AC" w14:paraId="57E6322C" w14:textId="77777777"/>
    <w:p w:rsidR="00E571AC" w:rsidRPr="003D5E49" w:rsidP="00E571AC" w14:paraId="351FB60D" w14:textId="77777777">
      <w:pPr>
        <w:keepNext/>
        <w:widowControl w:val="0"/>
      </w:pPr>
      <w:r w:rsidRPr="003D5E49">
        <w:rPr>
          <w:b/>
          <w:bCs/>
          <w:szCs w:val="22"/>
        </w:rPr>
        <w:t xml:space="preserve">Common side effects </w:t>
      </w:r>
      <w:r w:rsidRPr="003D5E49">
        <w:t>(may affect up to 1 in 10 people)</w:t>
      </w:r>
      <w:r w:rsidRPr="003D5E49">
        <w:rPr>
          <w:b/>
          <w:bCs/>
          <w:szCs w:val="22"/>
        </w:rPr>
        <w:t>:</w:t>
      </w:r>
    </w:p>
    <w:p w:rsidR="00E571AC" w:rsidRPr="003D5E49" w:rsidP="00391226" w14:paraId="1C97D210" w14:textId="77777777">
      <w:pPr>
        <w:widowControl w:val="0"/>
        <w:numPr>
          <w:ilvl w:val="0"/>
          <w:numId w:val="15"/>
        </w:numPr>
        <w:ind w:left="567" w:hanging="567"/>
      </w:pPr>
      <w:r w:rsidRPr="003D5E49">
        <w:t>Diarrhoea</w:t>
      </w:r>
    </w:p>
    <w:p w:rsidR="00E571AC" w:rsidRPr="003D5E49" w:rsidP="00391226" w14:paraId="07627247" w14:textId="77777777">
      <w:pPr>
        <w:widowControl w:val="0"/>
        <w:numPr>
          <w:ilvl w:val="0"/>
          <w:numId w:val="15"/>
        </w:numPr>
        <w:ind w:left="567" w:hanging="567"/>
      </w:pPr>
      <w:r w:rsidRPr="003D5E49">
        <w:t>Nausea</w:t>
      </w:r>
    </w:p>
    <w:p w:rsidR="00E571AC" w:rsidRPr="003D5E49" w:rsidP="00391226" w14:paraId="66C6C5B0" w14:textId="77777777">
      <w:pPr>
        <w:widowControl w:val="0"/>
        <w:numPr>
          <w:ilvl w:val="0"/>
          <w:numId w:val="15"/>
        </w:numPr>
        <w:ind w:left="567" w:hanging="567"/>
      </w:pPr>
      <w:r w:rsidRPr="003D5E49">
        <w:t>Vomiting</w:t>
      </w:r>
    </w:p>
    <w:p w:rsidR="00E571AC" w:rsidRPr="003D5E49" w:rsidP="00391226" w14:paraId="729ADE1B" w14:textId="77777777">
      <w:pPr>
        <w:widowControl w:val="0"/>
        <w:numPr>
          <w:ilvl w:val="0"/>
          <w:numId w:val="15"/>
        </w:numPr>
        <w:ind w:left="567" w:hanging="567"/>
      </w:pPr>
      <w:r w:rsidRPr="003D5E49">
        <w:t>Feeling tired</w:t>
      </w:r>
    </w:p>
    <w:p w:rsidR="00E571AC" w:rsidRPr="003D5E49" w:rsidP="00391226" w14:paraId="3A47A499" w14:textId="77777777">
      <w:pPr>
        <w:widowControl w:val="0"/>
        <w:numPr>
          <w:ilvl w:val="0"/>
          <w:numId w:val="15"/>
        </w:numPr>
        <w:ind w:left="567" w:hanging="567"/>
      </w:pPr>
      <w:r w:rsidRPr="003D5E49">
        <w:t>Feeling dizzy</w:t>
      </w:r>
    </w:p>
    <w:p w:rsidR="00E571AC" w:rsidRPr="003D5E49" w:rsidP="00391226" w14:paraId="698265E9" w14:textId="77777777">
      <w:pPr>
        <w:widowControl w:val="0"/>
        <w:numPr>
          <w:ilvl w:val="0"/>
          <w:numId w:val="15"/>
        </w:numPr>
        <w:ind w:left="567" w:hanging="567"/>
      </w:pPr>
      <w:r w:rsidRPr="003D5E49">
        <w:t>Headache</w:t>
      </w:r>
    </w:p>
    <w:p w:rsidR="00E571AC" w:rsidRPr="003D5E49" w:rsidP="00391226" w14:paraId="4A8C7DCD" w14:textId="77777777">
      <w:pPr>
        <w:widowControl w:val="0"/>
        <w:numPr>
          <w:ilvl w:val="0"/>
          <w:numId w:val="15"/>
        </w:numPr>
        <w:ind w:left="567" w:hanging="567"/>
      </w:pPr>
      <w:r w:rsidRPr="003D5E49">
        <w:t>Itching (‘pruritus’)</w:t>
      </w:r>
    </w:p>
    <w:p w:rsidR="00E571AC" w:rsidRPr="003D5E49" w:rsidP="00391226" w14:paraId="0AC2F95E" w14:textId="77777777">
      <w:pPr>
        <w:widowControl w:val="0"/>
        <w:numPr>
          <w:ilvl w:val="0"/>
          <w:numId w:val="15"/>
        </w:numPr>
        <w:ind w:left="567" w:hanging="567"/>
      </w:pPr>
      <w:r w:rsidRPr="003D5E49">
        <w:t>Back, muscle or joint pain</w:t>
      </w:r>
    </w:p>
    <w:p w:rsidR="00E571AC" w:rsidRPr="003D5E49" w:rsidP="00391226" w14:paraId="74E54118" w14:textId="77777777">
      <w:pPr>
        <w:widowControl w:val="0"/>
        <w:numPr>
          <w:ilvl w:val="0"/>
          <w:numId w:val="15"/>
        </w:numPr>
        <w:ind w:left="567" w:hanging="567"/>
      </w:pPr>
      <w:r w:rsidRPr="003D5E49">
        <w:t>Sore throat</w:t>
      </w:r>
    </w:p>
    <w:p w:rsidR="00E571AC" w:rsidRPr="003D5E49" w:rsidP="00391226" w14:paraId="19FF2D88" w14:textId="77777777">
      <w:pPr>
        <w:widowControl w:val="0"/>
        <w:numPr>
          <w:ilvl w:val="0"/>
          <w:numId w:val="15"/>
        </w:numPr>
        <w:ind w:left="567" w:hanging="567"/>
      </w:pPr>
      <w:r w:rsidRPr="003D5E49">
        <w:t>Redness and pain where the injection is given</w:t>
      </w:r>
    </w:p>
    <w:p w:rsidR="00E571AC" w:rsidRPr="003D5E49" w:rsidP="00391226" w14:paraId="6D827EF7" w14:textId="77777777">
      <w:pPr>
        <w:widowControl w:val="0"/>
        <w:numPr>
          <w:ilvl w:val="0"/>
          <w:numId w:val="15"/>
        </w:numPr>
        <w:ind w:left="567" w:hanging="567"/>
      </w:pPr>
      <w:r w:rsidRPr="003D5E49">
        <w:t>Sinus infection</w:t>
      </w:r>
    </w:p>
    <w:p w:rsidR="00E571AC" w:rsidRPr="003D5E49" w:rsidP="00E571AC" w14:paraId="424DAB4A" w14:textId="77777777"/>
    <w:p w:rsidR="00E571AC" w:rsidRPr="003D5E49" w:rsidP="00E571AC" w14:paraId="38B0FC8A" w14:textId="77777777">
      <w:pPr>
        <w:keepNext/>
        <w:widowControl w:val="0"/>
        <w:numPr>
          <w:ilvl w:val="12"/>
          <w:numId w:val="0"/>
        </w:numPr>
        <w:rPr>
          <w:b/>
          <w:bCs/>
          <w:szCs w:val="22"/>
        </w:rPr>
      </w:pPr>
      <w:r w:rsidRPr="003D5E49">
        <w:rPr>
          <w:b/>
          <w:bCs/>
          <w:szCs w:val="22"/>
        </w:rPr>
        <w:t xml:space="preserve">Uncommon side effects </w:t>
      </w:r>
      <w:r w:rsidRPr="003D5E49">
        <w:t>(may affect up to 1 in 100 people)</w:t>
      </w:r>
      <w:r w:rsidRPr="003D5E49">
        <w:rPr>
          <w:b/>
          <w:bCs/>
          <w:szCs w:val="22"/>
        </w:rPr>
        <w:t>:</w:t>
      </w:r>
    </w:p>
    <w:p w:rsidR="00E571AC" w:rsidRPr="003D5E49" w:rsidP="00391226" w14:paraId="78D51EFC" w14:textId="77777777">
      <w:pPr>
        <w:widowControl w:val="0"/>
        <w:numPr>
          <w:ilvl w:val="0"/>
          <w:numId w:val="15"/>
        </w:numPr>
        <w:ind w:left="567" w:hanging="567"/>
      </w:pPr>
      <w:r w:rsidRPr="003D5E49">
        <w:t>Tooth infections</w:t>
      </w:r>
    </w:p>
    <w:p w:rsidR="00E571AC" w:rsidRPr="003D5E49" w:rsidP="00391226" w14:paraId="2312961F" w14:textId="77777777">
      <w:pPr>
        <w:widowControl w:val="0"/>
        <w:numPr>
          <w:ilvl w:val="0"/>
          <w:numId w:val="15"/>
        </w:numPr>
        <w:ind w:left="567" w:hanging="567"/>
      </w:pPr>
      <w:r w:rsidRPr="003D5E49">
        <w:t>Vaginal yeast infection</w:t>
      </w:r>
    </w:p>
    <w:p w:rsidR="00E571AC" w:rsidRPr="003D5E49" w:rsidP="00391226" w14:paraId="1B15DE62" w14:textId="77777777">
      <w:pPr>
        <w:widowControl w:val="0"/>
        <w:numPr>
          <w:ilvl w:val="0"/>
          <w:numId w:val="15"/>
        </w:numPr>
        <w:ind w:left="567" w:hanging="567"/>
      </w:pPr>
      <w:r w:rsidRPr="003D5E49">
        <w:t>Depression</w:t>
      </w:r>
    </w:p>
    <w:p w:rsidR="00E571AC" w:rsidRPr="003D5E49" w:rsidP="00391226" w14:paraId="31011524" w14:textId="77777777">
      <w:pPr>
        <w:widowControl w:val="0"/>
        <w:numPr>
          <w:ilvl w:val="0"/>
          <w:numId w:val="15"/>
        </w:numPr>
        <w:ind w:left="567" w:hanging="567"/>
      </w:pPr>
      <w:r w:rsidRPr="003D5E49">
        <w:t>Blocked or stuffy nose</w:t>
      </w:r>
    </w:p>
    <w:p w:rsidR="00E571AC" w:rsidRPr="003D5E49" w:rsidP="00391226" w14:paraId="1194E11F" w14:textId="77777777">
      <w:pPr>
        <w:widowControl w:val="0"/>
        <w:numPr>
          <w:ilvl w:val="0"/>
          <w:numId w:val="15"/>
        </w:numPr>
        <w:ind w:left="567" w:hanging="567"/>
      </w:pPr>
      <w:r w:rsidRPr="003D5E49">
        <w:t>Bleeding, bruising, hardness, swelling and itching where the injection is given</w:t>
      </w:r>
    </w:p>
    <w:p w:rsidR="00E571AC" w:rsidRPr="003D5E49" w:rsidP="00391226" w14:paraId="178D09FA" w14:textId="77777777">
      <w:pPr>
        <w:widowControl w:val="0"/>
        <w:numPr>
          <w:ilvl w:val="0"/>
          <w:numId w:val="15"/>
        </w:numPr>
        <w:ind w:left="567" w:hanging="567"/>
      </w:pPr>
      <w:r w:rsidRPr="003D5E49">
        <w:t>Feeling weak</w:t>
      </w:r>
    </w:p>
    <w:p w:rsidR="00E571AC" w:rsidRPr="003D5E49" w:rsidP="00391226" w14:paraId="18C479A4" w14:textId="77777777">
      <w:pPr>
        <w:widowControl w:val="0"/>
        <w:numPr>
          <w:ilvl w:val="0"/>
          <w:numId w:val="15"/>
        </w:numPr>
        <w:ind w:left="567" w:hanging="567"/>
      </w:pPr>
      <w:r w:rsidRPr="003D5E49">
        <w:t>Drooping eyelid and sagging muscles on one side of the face (‘facial palsy’ or ‘Bell’s palsy’), which is usually temporary</w:t>
      </w:r>
    </w:p>
    <w:p w:rsidR="00E571AC" w:rsidRPr="003D5E49" w:rsidP="00391226" w14:paraId="447B366F" w14:textId="77777777">
      <w:pPr>
        <w:widowControl w:val="0"/>
        <w:numPr>
          <w:ilvl w:val="0"/>
          <w:numId w:val="15"/>
        </w:numPr>
        <w:ind w:left="567" w:hanging="567"/>
      </w:pPr>
      <w:r w:rsidRPr="003D5E49">
        <w:t>A change in psoriasis with redness and new tiny, yellow or white skin blisters, sometimes accompanied by fever (pustular psoriasis)</w:t>
      </w:r>
    </w:p>
    <w:p w:rsidR="00E571AC" w:rsidRPr="003D5E49" w:rsidP="00391226" w14:paraId="45E42075" w14:textId="77777777">
      <w:pPr>
        <w:widowControl w:val="0"/>
        <w:numPr>
          <w:ilvl w:val="0"/>
          <w:numId w:val="15"/>
        </w:numPr>
        <w:ind w:left="567" w:hanging="567"/>
      </w:pPr>
      <w:r w:rsidRPr="003D5E49">
        <w:t>Peeling of the skin (skin exfoliation)</w:t>
      </w:r>
    </w:p>
    <w:p w:rsidR="00E571AC" w:rsidRPr="003D5E49" w:rsidP="00391226" w14:paraId="5BBE0411" w14:textId="77777777">
      <w:pPr>
        <w:widowControl w:val="0"/>
        <w:numPr>
          <w:ilvl w:val="0"/>
          <w:numId w:val="15"/>
        </w:numPr>
        <w:ind w:left="567" w:hanging="567"/>
      </w:pPr>
      <w:r w:rsidRPr="003D5E49">
        <w:t>Acne</w:t>
      </w:r>
    </w:p>
    <w:p w:rsidR="00E571AC" w:rsidRPr="003D5E49" w:rsidP="00E571AC" w14:paraId="23AED8AB" w14:textId="77777777"/>
    <w:p w:rsidR="00E571AC" w:rsidRPr="003D5E49" w:rsidP="00E571AC" w14:paraId="05BADF75" w14:textId="77777777">
      <w:pPr>
        <w:keepNext/>
        <w:widowControl w:val="0"/>
      </w:pPr>
      <w:r w:rsidRPr="003D5E49">
        <w:rPr>
          <w:b/>
          <w:bCs/>
          <w:szCs w:val="22"/>
        </w:rPr>
        <w:t xml:space="preserve">Rare side effects </w:t>
      </w:r>
      <w:r w:rsidRPr="003D5E49">
        <w:t>(may affect up to 1 in 1,000 people)</w:t>
      </w:r>
      <w:r w:rsidRPr="003D5E49">
        <w:rPr>
          <w:b/>
          <w:bCs/>
          <w:szCs w:val="22"/>
        </w:rPr>
        <w:t>:</w:t>
      </w:r>
    </w:p>
    <w:p w:rsidR="00E571AC" w:rsidRPr="003D5E49" w:rsidP="00391226" w14:paraId="6D1B3BFB" w14:textId="77777777">
      <w:pPr>
        <w:widowControl w:val="0"/>
        <w:numPr>
          <w:ilvl w:val="0"/>
          <w:numId w:val="15"/>
        </w:numPr>
        <w:ind w:left="567" w:hanging="567"/>
      </w:pPr>
      <w:r w:rsidRPr="003D5E49">
        <w:t>Redness and shedding of skin over a larger area of the body, which may be itchy or painful (exfoliative dermatitis). Similar symptoms sometimes develop as a natural change in the type of psoriasis symptoms (erythrodermic psoriasis)</w:t>
      </w:r>
    </w:p>
    <w:p w:rsidR="00E571AC" w:rsidRPr="003D5E49" w:rsidP="00391226" w14:paraId="48D8FA07" w14:textId="77777777">
      <w:pPr>
        <w:widowControl w:val="0"/>
        <w:numPr>
          <w:ilvl w:val="0"/>
          <w:numId w:val="15"/>
        </w:numPr>
        <w:ind w:left="567" w:hanging="567"/>
      </w:pPr>
      <w:r w:rsidRPr="003D5E49">
        <w:t>Inflammation of small blood vessels, which can lead to a skin rash with small red or purple bumps, fever or joint pain (vasculitis)</w:t>
      </w:r>
    </w:p>
    <w:p w:rsidR="00E571AC" w:rsidRPr="003D5E49" w:rsidP="00E571AC" w14:paraId="46FCC379" w14:textId="77777777">
      <w:pPr>
        <w:widowControl w:val="0"/>
        <w:numPr>
          <w:ilvl w:val="12"/>
          <w:numId w:val="0"/>
        </w:numPr>
      </w:pPr>
    </w:p>
    <w:p w:rsidR="00E571AC" w:rsidRPr="003D5E49" w:rsidP="00E571AC" w14:paraId="69E3C622" w14:textId="77777777">
      <w:pPr>
        <w:keepNext/>
        <w:widowControl w:val="0"/>
      </w:pPr>
      <w:r w:rsidRPr="003D5E49">
        <w:rPr>
          <w:b/>
          <w:bCs/>
          <w:szCs w:val="22"/>
        </w:rPr>
        <w:t xml:space="preserve">Very rare side effects </w:t>
      </w:r>
      <w:r w:rsidRPr="003D5E49">
        <w:t>(may affect up to 1 in 10,000 people)</w:t>
      </w:r>
      <w:r w:rsidRPr="003D5E49">
        <w:rPr>
          <w:b/>
          <w:bCs/>
          <w:szCs w:val="22"/>
        </w:rPr>
        <w:t>:</w:t>
      </w:r>
    </w:p>
    <w:p w:rsidR="00E571AC" w:rsidRPr="003D5E49" w:rsidP="00391226" w14:paraId="6234E3A3" w14:textId="77777777">
      <w:pPr>
        <w:widowControl w:val="0"/>
        <w:numPr>
          <w:ilvl w:val="0"/>
          <w:numId w:val="15"/>
        </w:numPr>
        <w:ind w:left="567" w:hanging="567"/>
      </w:pPr>
      <w:r w:rsidRPr="003D5E49">
        <w:t>Blistering of the skin that may be red, itchy, and painful (Bullous pemphigoid).</w:t>
      </w:r>
    </w:p>
    <w:p w:rsidR="00E571AC" w:rsidRPr="003D5E49" w:rsidP="00391226" w14:paraId="220DC387" w14:textId="77777777">
      <w:pPr>
        <w:widowControl w:val="0"/>
        <w:numPr>
          <w:ilvl w:val="0"/>
          <w:numId w:val="15"/>
        </w:numPr>
        <w:ind w:left="567" w:hanging="567"/>
      </w:pPr>
      <w:r w:rsidRPr="003D5E49">
        <w:t>Skin lupus or lupus-like syndrome (red, raised scaly rash on areas of the skin exposed to the sun possibly with joint pains).</w:t>
      </w:r>
    </w:p>
    <w:p w:rsidR="00E571AC" w:rsidRPr="003D5E49" w:rsidP="00E571AC" w14:paraId="0512C752" w14:textId="77777777">
      <w:pPr>
        <w:widowControl w:val="0"/>
        <w:numPr>
          <w:ilvl w:val="12"/>
          <w:numId w:val="0"/>
        </w:numPr>
      </w:pPr>
    </w:p>
    <w:p w:rsidR="00E571AC" w:rsidRPr="003D5E49" w:rsidP="00E571AC" w14:paraId="3C754DE3" w14:textId="77777777">
      <w:pPr>
        <w:keepNext/>
        <w:widowControl w:val="0"/>
        <w:numPr>
          <w:ilvl w:val="12"/>
          <w:numId w:val="0"/>
        </w:numPr>
        <w:rPr>
          <w:b/>
          <w:bCs/>
        </w:rPr>
      </w:pPr>
      <w:r w:rsidRPr="003D5E49">
        <w:rPr>
          <w:b/>
          <w:bCs/>
          <w:szCs w:val="22"/>
        </w:rPr>
        <w:t>Reporting of side effects</w:t>
      </w:r>
    </w:p>
    <w:p w:rsidR="00E571AC" w:rsidRPr="003D5E49" w:rsidP="00E571AC" w14:paraId="7B39C0AC" w14:textId="4229B359">
      <w:pPr>
        <w:widowControl w:val="0"/>
        <w:numPr>
          <w:ilvl w:val="12"/>
          <w:numId w:val="0"/>
        </w:numPr>
      </w:pPr>
      <w:r w:rsidRPr="003D5E49">
        <w:t xml:space="preserve">If you get any side effects, talk to your doctor or pharmacist. This includes any possible side effects not listed in this leaflet. You can also report side effects directly via </w:t>
      </w:r>
      <w:r w:rsidRPr="003D5E49">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t>. By reporting side effects you can help provide more information on the safety of this medicine.</w:t>
      </w:r>
    </w:p>
    <w:p w:rsidR="00E571AC" w:rsidRPr="003D5E49" w:rsidP="00E571AC" w14:paraId="71A18410" w14:textId="77777777">
      <w:pPr>
        <w:widowControl w:val="0"/>
        <w:numPr>
          <w:ilvl w:val="12"/>
          <w:numId w:val="0"/>
        </w:numPr>
      </w:pPr>
    </w:p>
    <w:p w:rsidR="00E571AC" w:rsidRPr="003D5E49" w:rsidP="00E571AC" w14:paraId="5C544422" w14:textId="77777777">
      <w:pPr>
        <w:widowControl w:val="0"/>
        <w:numPr>
          <w:ilvl w:val="12"/>
          <w:numId w:val="0"/>
        </w:numPr>
      </w:pPr>
    </w:p>
    <w:p w:rsidR="00E571AC" w:rsidRPr="003D5E49" w:rsidP="00E571AC" w14:paraId="27C6C2F7" w14:textId="77777777">
      <w:pPr>
        <w:keepNext/>
        <w:ind w:left="567" w:hanging="567"/>
        <w:outlineLvl w:val="2"/>
        <w:rPr>
          <w:b/>
          <w:bCs/>
        </w:rPr>
      </w:pPr>
      <w:r w:rsidRPr="003D5E49">
        <w:rPr>
          <w:b/>
          <w:bCs/>
        </w:rPr>
        <w:t>5.</w:t>
      </w:r>
      <w:r w:rsidRPr="003D5E49">
        <w:rPr>
          <w:b/>
          <w:bCs/>
        </w:rPr>
        <w:tab/>
        <w:t>How to store Stelara</w:t>
      </w:r>
    </w:p>
    <w:p w:rsidR="00E571AC" w:rsidRPr="003D5E49" w:rsidP="00E571AC" w14:paraId="0F3245D1" w14:textId="77777777">
      <w:pPr>
        <w:keepNext/>
        <w:widowControl w:val="0"/>
        <w:numPr>
          <w:ilvl w:val="12"/>
          <w:numId w:val="0"/>
        </w:numPr>
      </w:pPr>
    </w:p>
    <w:p w:rsidR="00E571AC" w:rsidRPr="003D5E49" w:rsidP="00E571AC" w14:paraId="16AD0C5D" w14:textId="77777777">
      <w:pPr>
        <w:numPr>
          <w:ilvl w:val="0"/>
          <w:numId w:val="15"/>
        </w:numPr>
        <w:ind w:left="567" w:hanging="567"/>
      </w:pPr>
      <w:r w:rsidRPr="003D5E49">
        <w:t>Keep this medicine out of the sight and reach of children.</w:t>
      </w:r>
    </w:p>
    <w:p w:rsidR="00E571AC" w:rsidRPr="003D5E49" w:rsidP="00E571AC" w14:paraId="07C0106C" w14:textId="77777777">
      <w:pPr>
        <w:numPr>
          <w:ilvl w:val="0"/>
          <w:numId w:val="15"/>
        </w:numPr>
        <w:ind w:left="567" w:hanging="567"/>
      </w:pPr>
      <w:r w:rsidRPr="003D5E49">
        <w:t>Store in a refrigerator (2°C–8°C). Do not freeze.</w:t>
      </w:r>
    </w:p>
    <w:p w:rsidR="00E571AC" w:rsidRPr="003D5E49" w:rsidP="00E571AC" w14:paraId="6E42C165" w14:textId="77777777">
      <w:pPr>
        <w:numPr>
          <w:ilvl w:val="0"/>
          <w:numId w:val="15"/>
        </w:numPr>
        <w:ind w:left="567" w:hanging="567"/>
      </w:pPr>
      <w:r w:rsidRPr="003D5E49">
        <w:t>Keep the pre-filled pen in the outer carton in order to protect from light.</w:t>
      </w:r>
    </w:p>
    <w:p w:rsidR="00E571AC" w:rsidRPr="003D5E49" w:rsidP="00E571AC" w14:paraId="12022872" w14:textId="54D23CA4">
      <w:pPr>
        <w:numPr>
          <w:ilvl w:val="0"/>
          <w:numId w:val="15"/>
        </w:numPr>
        <w:ind w:left="567" w:hanging="567"/>
      </w:pPr>
      <w:r w:rsidRPr="003D5E49">
        <w:t xml:space="preserve">If needed, individual Stelara pre-filled pens may also be stored at room temperature up to 30°C for a maximum single period of up to 30 days in the original carton in order to protect from light. Record the date when the pre-filled pen is first removed from the refrigerator and the discard date in the space provided on the outer carton. The discard date must not exceed the </w:t>
      </w:r>
      <w:r w:rsidRPr="003D5E49">
        <w:t>original expiry date printed on the carton. Once a pre-filled pen has been stored at room temperature (up to 30°C), it should not be returned to the refrigerator. Discard the pre-filled pen if not used within 30 days at room temperature storage or by the original expiry date, whichever is earlier.</w:t>
      </w:r>
    </w:p>
    <w:p w:rsidR="00E571AC" w:rsidRPr="003D5E49" w:rsidP="00E571AC" w14:paraId="77D64E7D" w14:textId="77777777">
      <w:pPr>
        <w:numPr>
          <w:ilvl w:val="0"/>
          <w:numId w:val="15"/>
        </w:numPr>
        <w:ind w:left="567" w:hanging="567"/>
      </w:pPr>
      <w:r w:rsidRPr="003D5E49">
        <w:t>Do not shake Stelara pre-filled pens. Prolonged vigorous shaking may damage the medicine.</w:t>
      </w:r>
    </w:p>
    <w:p w:rsidR="00E571AC" w:rsidRPr="003D5E49" w:rsidP="00E571AC" w14:paraId="738E10A3" w14:textId="77777777">
      <w:pPr>
        <w:widowControl w:val="0"/>
        <w:numPr>
          <w:ilvl w:val="12"/>
          <w:numId w:val="0"/>
        </w:numPr>
      </w:pPr>
    </w:p>
    <w:p w:rsidR="00E571AC" w:rsidRPr="003D5E49" w:rsidP="00E571AC" w14:paraId="2C21278A" w14:textId="77777777">
      <w:pPr>
        <w:keepNext/>
        <w:widowControl w:val="0"/>
        <w:numPr>
          <w:ilvl w:val="12"/>
          <w:numId w:val="0"/>
        </w:numPr>
        <w:rPr>
          <w:b/>
          <w:bCs/>
        </w:rPr>
      </w:pPr>
      <w:r w:rsidRPr="003D5E49">
        <w:rPr>
          <w:b/>
          <w:bCs/>
          <w:szCs w:val="22"/>
        </w:rPr>
        <w:t>Do not use this medicine:</w:t>
      </w:r>
    </w:p>
    <w:p w:rsidR="00E571AC" w:rsidRPr="003D5E49" w:rsidP="00E571AC" w14:paraId="0EF6A962" w14:textId="77777777">
      <w:pPr>
        <w:numPr>
          <w:ilvl w:val="0"/>
          <w:numId w:val="15"/>
        </w:numPr>
        <w:tabs>
          <w:tab w:val="clear" w:pos="720"/>
        </w:tabs>
        <w:ind w:left="567" w:hanging="567"/>
      </w:pPr>
      <w:r w:rsidRPr="003D5E49">
        <w:t>After the expiry date which is stated on the label and the carton after ‘EXP’. The expiry date refers to the last day of that month.</w:t>
      </w:r>
    </w:p>
    <w:p w:rsidR="00E571AC" w:rsidRPr="003D5E49" w:rsidP="00E571AC" w14:paraId="27CCDCAF" w14:textId="77777777">
      <w:pPr>
        <w:numPr>
          <w:ilvl w:val="0"/>
          <w:numId w:val="15"/>
        </w:numPr>
        <w:tabs>
          <w:tab w:val="clear" w:pos="720"/>
        </w:tabs>
        <w:ind w:left="567" w:hanging="567"/>
      </w:pPr>
      <w:r w:rsidRPr="003D5E49">
        <w:t>If the liquid is discoloured, cloudy or you can see other foreign particles floating in it (see section 6 ‘What Stelara looks like and contents of the pack’).</w:t>
      </w:r>
    </w:p>
    <w:p w:rsidR="00E571AC" w:rsidRPr="003D5E49" w:rsidP="00E571AC" w14:paraId="793AF55F" w14:textId="77777777">
      <w:pPr>
        <w:numPr>
          <w:ilvl w:val="0"/>
          <w:numId w:val="15"/>
        </w:numPr>
        <w:tabs>
          <w:tab w:val="clear" w:pos="720"/>
        </w:tabs>
        <w:ind w:left="567" w:hanging="567"/>
      </w:pPr>
      <w:r w:rsidRPr="003D5E49">
        <w:t>If you know, or think that it may have been exposed to extreme temperatures (such as accidentally frozen or heated).</w:t>
      </w:r>
    </w:p>
    <w:p w:rsidR="00E571AC" w:rsidRPr="003D5E49" w:rsidP="00E571AC" w14:paraId="65E42882" w14:textId="77777777">
      <w:pPr>
        <w:numPr>
          <w:ilvl w:val="0"/>
          <w:numId w:val="15"/>
        </w:numPr>
        <w:tabs>
          <w:tab w:val="clear" w:pos="720"/>
        </w:tabs>
        <w:ind w:left="567" w:hanging="567"/>
      </w:pPr>
      <w:r w:rsidRPr="003D5E49">
        <w:t>If the product has been shaken vigorously.</w:t>
      </w:r>
    </w:p>
    <w:p w:rsidR="00E571AC" w:rsidRPr="003D5E49" w:rsidP="00E571AC" w14:paraId="7CF2EBC0" w14:textId="77777777">
      <w:pPr>
        <w:widowControl w:val="0"/>
        <w:numPr>
          <w:ilvl w:val="12"/>
          <w:numId w:val="0"/>
        </w:numPr>
      </w:pPr>
    </w:p>
    <w:p w:rsidR="00E571AC" w:rsidRPr="003D5E49" w:rsidP="00E571AC" w14:paraId="0E4B0D81" w14:textId="5650FAA2">
      <w:pPr>
        <w:widowControl w:val="0"/>
        <w:numPr>
          <w:ilvl w:val="12"/>
          <w:numId w:val="0"/>
        </w:numPr>
      </w:pPr>
      <w:r w:rsidRPr="003D5E49">
        <w:t>Stelara is for single use only. Any unused product remaining in the pre-filled pen should be thrown away. Do not throw away any medicines via wastewater or household waste. Ask your pharmacist how to throw away medicines you no longer use. These measures will help protect the environment.</w:t>
      </w:r>
    </w:p>
    <w:p w:rsidR="00E571AC" w:rsidRPr="003D5E49" w:rsidP="00E571AC" w14:paraId="7051BEF0" w14:textId="77777777">
      <w:pPr>
        <w:widowControl w:val="0"/>
        <w:numPr>
          <w:ilvl w:val="12"/>
          <w:numId w:val="0"/>
        </w:numPr>
      </w:pPr>
    </w:p>
    <w:p w:rsidR="00E571AC" w:rsidRPr="003D5E49" w:rsidP="00E571AC" w14:paraId="0B16FC6B" w14:textId="77777777"/>
    <w:p w:rsidR="00E571AC" w:rsidRPr="003D5E49" w:rsidP="00E571AC" w14:paraId="0BDE58D6" w14:textId="77777777">
      <w:pPr>
        <w:keepNext/>
        <w:ind w:left="567" w:hanging="567"/>
        <w:outlineLvl w:val="2"/>
        <w:rPr>
          <w:b/>
          <w:bCs/>
        </w:rPr>
      </w:pPr>
      <w:r w:rsidRPr="003D5E49">
        <w:rPr>
          <w:b/>
          <w:bCs/>
        </w:rPr>
        <w:t>6.</w:t>
      </w:r>
      <w:r w:rsidRPr="003D5E49">
        <w:rPr>
          <w:b/>
          <w:bCs/>
        </w:rPr>
        <w:tab/>
        <w:t>Contents of the pack and other information</w:t>
      </w:r>
    </w:p>
    <w:p w:rsidR="00E571AC" w:rsidRPr="003D5E49" w:rsidP="00E571AC" w14:paraId="6C02B38D" w14:textId="77777777">
      <w:pPr>
        <w:keepNext/>
        <w:widowControl w:val="0"/>
        <w:numPr>
          <w:ilvl w:val="12"/>
          <w:numId w:val="0"/>
        </w:numPr>
      </w:pPr>
    </w:p>
    <w:p w:rsidR="00E571AC" w:rsidRPr="003D5E49" w:rsidP="00E571AC" w14:paraId="3EAF0FB3" w14:textId="77777777">
      <w:pPr>
        <w:keepNext/>
        <w:widowControl w:val="0"/>
        <w:numPr>
          <w:ilvl w:val="12"/>
          <w:numId w:val="0"/>
        </w:numPr>
        <w:rPr>
          <w:b/>
          <w:bCs/>
          <w:szCs w:val="22"/>
        </w:rPr>
      </w:pPr>
      <w:r w:rsidRPr="003D5E49">
        <w:rPr>
          <w:b/>
          <w:bCs/>
          <w:szCs w:val="22"/>
        </w:rPr>
        <w:t>What Stelara contains</w:t>
      </w:r>
    </w:p>
    <w:p w:rsidR="00E571AC" w:rsidRPr="003D5E49" w:rsidP="00E571AC" w14:paraId="5CFA1A05" w14:textId="77777777">
      <w:pPr>
        <w:numPr>
          <w:ilvl w:val="0"/>
          <w:numId w:val="15"/>
        </w:numPr>
        <w:tabs>
          <w:tab w:val="clear" w:pos="720"/>
        </w:tabs>
        <w:ind w:left="567" w:hanging="567"/>
      </w:pPr>
      <w:r w:rsidRPr="003D5E49">
        <w:t>The active substance is ustekinumab. Each pre-filled pen contains 45 mg ustekinumab in 0.5 mL.</w:t>
      </w:r>
    </w:p>
    <w:p w:rsidR="00E571AC" w:rsidRPr="003D5E49" w:rsidP="00E571AC" w14:paraId="01C52369" w14:textId="36CF4D2E">
      <w:pPr>
        <w:numPr>
          <w:ilvl w:val="0"/>
          <w:numId w:val="15"/>
        </w:numPr>
        <w:tabs>
          <w:tab w:val="clear" w:pos="720"/>
        </w:tabs>
        <w:ind w:left="567" w:hanging="567"/>
      </w:pPr>
      <w:r w:rsidRPr="003D5E49">
        <w:t>The other ingredients are L</w:t>
      </w:r>
      <w:r w:rsidRPr="003D5E49">
        <w:noBreakHyphen/>
        <w:t>histidine, L</w:t>
      </w:r>
      <w:r w:rsidRPr="003D5E49">
        <w:noBreakHyphen/>
        <w:t>histidine monohydrochloride monohydrate, polysorbate 80</w:t>
      </w:r>
      <w:r w:rsidRPr="003D5E49" w:rsidR="00BD4EF5">
        <w:t> </w:t>
      </w:r>
      <w:r w:rsidRPr="0061283F" w:rsidR="00BD4EF5">
        <w:t>(E433)</w:t>
      </w:r>
      <w:r w:rsidRPr="003D5E49">
        <w:t>, sucrose and water for injections.</w:t>
      </w:r>
    </w:p>
    <w:p w:rsidR="00E571AC" w:rsidRPr="003D5E49" w:rsidP="00E571AC" w14:paraId="02EC34B6" w14:textId="77777777">
      <w:pPr>
        <w:widowControl w:val="0"/>
      </w:pPr>
    </w:p>
    <w:p w:rsidR="00E571AC" w:rsidRPr="003D5E49" w:rsidP="00E571AC" w14:paraId="3AAEDB20" w14:textId="77777777">
      <w:pPr>
        <w:keepNext/>
        <w:widowControl w:val="0"/>
        <w:numPr>
          <w:ilvl w:val="12"/>
          <w:numId w:val="0"/>
        </w:numPr>
        <w:rPr>
          <w:b/>
          <w:bCs/>
          <w:szCs w:val="22"/>
        </w:rPr>
      </w:pPr>
      <w:r w:rsidRPr="003D5E49">
        <w:rPr>
          <w:b/>
          <w:bCs/>
          <w:szCs w:val="22"/>
        </w:rPr>
        <w:t>What Stelara looks like and contents of the pack</w:t>
      </w:r>
    </w:p>
    <w:p w:rsidR="00E571AC" w:rsidRPr="003D5E49" w:rsidP="00E571AC" w14:paraId="61191D28" w14:textId="77777777">
      <w:pPr>
        <w:widowControl w:val="0"/>
        <w:numPr>
          <w:ilvl w:val="12"/>
          <w:numId w:val="0"/>
        </w:numPr>
      </w:pPr>
      <w:r w:rsidRPr="003D5E49">
        <w:t>Stelara is a clear to slightly opalescent (having a pearl-like shine), colourless to light yellow solution for injection. The solution may contain a few small translucent or white particles of protein. It is supplied as a carton pack containing 1 single</w:t>
      </w:r>
      <w:r w:rsidRPr="003D5E49">
        <w:noBreakHyphen/>
        <w:t>dose, glass 1 mL pre-filled pen. Each pre-filled pen contains 45 mg ustekinumab in 0.5 mL of solution for injection.</w:t>
      </w:r>
    </w:p>
    <w:p w:rsidR="00E571AC" w:rsidRPr="003D5E49" w:rsidP="00E571AC" w14:paraId="1B80651F" w14:textId="77777777">
      <w:pPr>
        <w:widowControl w:val="0"/>
        <w:numPr>
          <w:ilvl w:val="12"/>
          <w:numId w:val="0"/>
        </w:numPr>
      </w:pPr>
    </w:p>
    <w:p w:rsidR="00E571AC" w:rsidRPr="003D5E49" w:rsidP="00E571AC" w14:paraId="27B404B8" w14:textId="77777777">
      <w:pPr>
        <w:keepNext/>
        <w:widowControl w:val="0"/>
        <w:numPr>
          <w:ilvl w:val="12"/>
          <w:numId w:val="0"/>
        </w:numPr>
        <w:rPr>
          <w:b/>
          <w:bCs/>
          <w:szCs w:val="22"/>
        </w:rPr>
      </w:pPr>
      <w:r w:rsidRPr="003D5E49">
        <w:rPr>
          <w:b/>
          <w:bCs/>
          <w:szCs w:val="22"/>
        </w:rPr>
        <w:t>Marketing Authorisation Holder</w:t>
      </w:r>
    </w:p>
    <w:p w:rsidR="00E571AC" w:rsidRPr="003D5E49" w:rsidP="00E571AC" w14:paraId="4025D1FF" w14:textId="77777777">
      <w:pPr>
        <w:widowControl w:val="0"/>
      </w:pPr>
      <w:r w:rsidRPr="003D5E49">
        <w:t>Janssen-Cilag International NV</w:t>
      </w:r>
    </w:p>
    <w:p w:rsidR="00E571AC" w:rsidRPr="003D5E49" w:rsidP="00E571AC" w14:paraId="05F60499" w14:textId="77777777">
      <w:pPr>
        <w:widowControl w:val="0"/>
      </w:pPr>
      <w:r w:rsidRPr="003D5E49">
        <w:t>Turnhoutseweg 30</w:t>
      </w:r>
    </w:p>
    <w:p w:rsidR="00E571AC" w:rsidRPr="003D5E49" w:rsidP="00E571AC" w14:paraId="4A1B16B5" w14:textId="77777777">
      <w:pPr>
        <w:widowControl w:val="0"/>
      </w:pPr>
      <w:r w:rsidRPr="003D5E49">
        <w:t>B-2340 Beerse</w:t>
      </w:r>
    </w:p>
    <w:p w:rsidR="00E571AC" w:rsidRPr="006D4D64" w:rsidP="00E571AC" w14:paraId="0C42EF48" w14:textId="77777777">
      <w:pPr>
        <w:widowControl w:val="0"/>
        <w:rPr>
          <w:lang w:val="de-DE"/>
        </w:rPr>
      </w:pPr>
      <w:r w:rsidRPr="006D4D64">
        <w:rPr>
          <w:lang w:val="de-DE"/>
        </w:rPr>
        <w:t>Belgium</w:t>
      </w:r>
    </w:p>
    <w:p w:rsidR="00E571AC" w:rsidRPr="006D4D64" w:rsidP="00E571AC" w14:paraId="7EE2423E" w14:textId="77777777">
      <w:pPr>
        <w:widowControl w:val="0"/>
        <w:numPr>
          <w:ilvl w:val="12"/>
          <w:numId w:val="0"/>
        </w:numPr>
        <w:rPr>
          <w:lang w:val="de-DE"/>
        </w:rPr>
      </w:pPr>
    </w:p>
    <w:p w:rsidR="00E571AC" w:rsidRPr="003D5E49" w:rsidP="00E571AC" w14:paraId="4914415B" w14:textId="77777777">
      <w:pPr>
        <w:keepNext/>
        <w:widowControl w:val="0"/>
        <w:numPr>
          <w:ilvl w:val="12"/>
          <w:numId w:val="0"/>
        </w:numPr>
        <w:rPr>
          <w:b/>
          <w:bCs/>
          <w:szCs w:val="22"/>
          <w:lang w:val="de-DE"/>
        </w:rPr>
      </w:pPr>
      <w:r w:rsidRPr="003D5E49">
        <w:rPr>
          <w:b/>
          <w:bCs/>
          <w:szCs w:val="22"/>
          <w:lang w:val="de-DE"/>
        </w:rPr>
        <w:t>Manufacturer</w:t>
      </w:r>
    </w:p>
    <w:p w:rsidR="00E571AC" w:rsidRPr="006D4D64" w:rsidP="00E571AC" w14:paraId="291C0B37" w14:textId="77777777">
      <w:pPr>
        <w:widowControl w:val="0"/>
        <w:numPr>
          <w:ilvl w:val="12"/>
          <w:numId w:val="0"/>
        </w:numPr>
        <w:rPr>
          <w:lang w:val="de-DE"/>
        </w:rPr>
      </w:pPr>
      <w:r w:rsidRPr="006D4D64">
        <w:rPr>
          <w:lang w:val="de-DE"/>
        </w:rPr>
        <w:t>Janssen Biologics B.V.</w:t>
      </w:r>
    </w:p>
    <w:p w:rsidR="00E571AC" w:rsidRPr="006D4D64" w:rsidP="00E571AC" w14:paraId="33E6F793" w14:textId="77777777">
      <w:pPr>
        <w:widowControl w:val="0"/>
        <w:numPr>
          <w:ilvl w:val="12"/>
          <w:numId w:val="0"/>
        </w:numPr>
        <w:rPr>
          <w:lang w:val="de-DE"/>
        </w:rPr>
      </w:pPr>
      <w:r w:rsidRPr="006D4D64">
        <w:rPr>
          <w:lang w:val="de-DE"/>
        </w:rPr>
        <w:t>Einsteinweg 101</w:t>
      </w:r>
    </w:p>
    <w:p w:rsidR="00E571AC" w:rsidRPr="003D5E49" w:rsidP="00E571AC" w14:paraId="3EB49DE4" w14:textId="77777777">
      <w:pPr>
        <w:widowControl w:val="0"/>
        <w:numPr>
          <w:ilvl w:val="12"/>
          <w:numId w:val="0"/>
        </w:numPr>
      </w:pPr>
      <w:r w:rsidRPr="003D5E49">
        <w:t>2333 CB Leiden</w:t>
      </w:r>
    </w:p>
    <w:p w:rsidR="00E571AC" w:rsidRPr="003D5E49" w:rsidP="00E571AC" w14:paraId="321A055A" w14:textId="77777777">
      <w:pPr>
        <w:widowControl w:val="0"/>
        <w:numPr>
          <w:ilvl w:val="12"/>
          <w:numId w:val="0"/>
        </w:numPr>
      </w:pPr>
      <w:r w:rsidRPr="003D5E49">
        <w:t>The Netherlands</w:t>
      </w:r>
    </w:p>
    <w:p w:rsidR="00E571AC" w:rsidRPr="003D5E49" w:rsidP="00E571AC" w14:paraId="2B4C1926" w14:textId="77777777">
      <w:pPr>
        <w:widowControl w:val="0"/>
        <w:numPr>
          <w:ilvl w:val="12"/>
          <w:numId w:val="0"/>
        </w:numPr>
      </w:pPr>
    </w:p>
    <w:p w:rsidR="00E571AC" w:rsidRPr="003D5E49" w:rsidP="00E571AC" w14:paraId="216D9D46" w14:textId="77777777">
      <w:pPr>
        <w:keepNext/>
        <w:numPr>
          <w:ilvl w:val="12"/>
          <w:numId w:val="0"/>
        </w:numPr>
      </w:pPr>
      <w:r w:rsidRPr="003D5E49">
        <w:t>For any information about this medicine, please contact the local representative of the Marketing Authorisation Holder:</w:t>
      </w:r>
    </w:p>
    <w:p w:rsidR="00E571AC" w:rsidRPr="003D5E49" w:rsidP="00E571AC" w14:paraId="05375170" w14:textId="77777777">
      <w:pPr>
        <w:keepNext/>
        <w:widowControl w:val="0"/>
      </w:pPr>
    </w:p>
    <w:tbl>
      <w:tblPr>
        <w:tblW w:w="9075" w:type="dxa"/>
        <w:jc w:val="center"/>
        <w:tblLayout w:type="fixed"/>
        <w:tblLook w:val="04A0"/>
      </w:tblPr>
      <w:tblGrid>
        <w:gridCol w:w="10"/>
        <w:gridCol w:w="4260"/>
        <w:gridCol w:w="4805"/>
      </w:tblGrid>
      <w:tr w14:paraId="761731CC"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363BE258" w14:textId="77777777">
            <w:pPr>
              <w:widowControl w:val="0"/>
              <w:rPr>
                <w:b/>
                <w:bCs/>
                <w:szCs w:val="22"/>
                <w:lang w:val="nl-BE"/>
              </w:rPr>
            </w:pPr>
            <w:r w:rsidRPr="003D5E49">
              <w:rPr>
                <w:b/>
                <w:bCs/>
                <w:szCs w:val="22"/>
                <w:lang w:val="nl-BE"/>
              </w:rPr>
              <w:t>België/Belgique/Belgien</w:t>
            </w:r>
          </w:p>
          <w:p w:rsidR="00E571AC" w:rsidRPr="003D5E49" w:rsidP="003973CB" w14:paraId="32672DB3" w14:textId="77777777">
            <w:pPr>
              <w:widowControl w:val="0"/>
            </w:pPr>
            <w:r w:rsidRPr="003D5E49">
              <w:t>Janssen-Cilag NV</w:t>
            </w:r>
          </w:p>
          <w:p w:rsidR="00E571AC" w:rsidRPr="003D5E49" w:rsidP="003973CB" w14:paraId="3B50FCCD" w14:textId="77777777">
            <w:pPr>
              <w:widowControl w:val="0"/>
            </w:pPr>
            <w:r w:rsidRPr="003D5E49">
              <w:t>Tel/Tél: +32 14 64 94 11</w:t>
            </w:r>
          </w:p>
          <w:p w:rsidR="00E571AC" w:rsidRPr="003D5E49" w:rsidP="003973CB" w14:paraId="2CFF16F8" w14:textId="77777777">
            <w:r w:rsidRPr="003D5E49">
              <w:t>janssen@jacbe.jnj.com</w:t>
            </w:r>
          </w:p>
          <w:p w:rsidR="00E571AC" w:rsidRPr="00263CE6" w:rsidP="003973CB" w14:paraId="51210168" w14:textId="77777777">
            <w:pPr>
              <w:widowControl w:val="0"/>
              <w:rPr>
                <w:color w:val="000000" w:themeColor="text1"/>
                <w:szCs w:val="22"/>
                <w:lang w:val="nl-NL"/>
              </w:rPr>
            </w:pPr>
          </w:p>
        </w:tc>
        <w:tc>
          <w:tcPr>
            <w:tcW w:w="4805" w:type="dxa"/>
          </w:tcPr>
          <w:p w:rsidR="00E571AC" w:rsidRPr="003D5E49" w:rsidP="003973CB" w14:paraId="7A3FE066" w14:textId="77777777">
            <w:pPr>
              <w:widowControl w:val="0"/>
              <w:rPr>
                <w:b/>
                <w:bCs/>
                <w:szCs w:val="22"/>
                <w:lang w:val="fi-FI"/>
              </w:rPr>
            </w:pPr>
            <w:r w:rsidRPr="003D5E49">
              <w:rPr>
                <w:b/>
                <w:bCs/>
                <w:szCs w:val="22"/>
                <w:lang w:val="fi-FI"/>
              </w:rPr>
              <w:t>Lietuva</w:t>
            </w:r>
          </w:p>
          <w:p w:rsidR="00E571AC" w:rsidRPr="006D4D64" w:rsidP="003973CB" w14:paraId="7F909F4A" w14:textId="77777777">
            <w:pPr>
              <w:widowControl w:val="0"/>
              <w:rPr>
                <w:lang w:val="fi-FI"/>
              </w:rPr>
            </w:pPr>
            <w:r w:rsidRPr="006D4D64">
              <w:rPr>
                <w:lang w:val="fi-FI"/>
              </w:rPr>
              <w:t>UAB "JOHNSON &amp; JOHNSON"</w:t>
            </w:r>
          </w:p>
          <w:p w:rsidR="00E571AC" w:rsidRPr="006D4D64" w:rsidP="003973CB" w14:paraId="6A3BCBFF" w14:textId="77777777">
            <w:pPr>
              <w:widowControl w:val="0"/>
              <w:rPr>
                <w:lang w:val="fi-FI"/>
              </w:rPr>
            </w:pPr>
            <w:r w:rsidRPr="006D4D64">
              <w:rPr>
                <w:lang w:val="fi-FI"/>
              </w:rPr>
              <w:t>Tel: +370 5 278 68 88</w:t>
            </w:r>
          </w:p>
          <w:p w:rsidR="00E571AC" w:rsidRPr="003D5E49" w:rsidP="003973CB" w14:paraId="130DE80E" w14:textId="77777777">
            <w:pPr>
              <w:widowControl w:val="0"/>
            </w:pPr>
            <w:r w:rsidRPr="003D5E49">
              <w:t>lt@its.jnj.com</w:t>
            </w:r>
          </w:p>
          <w:p w:rsidR="00E571AC" w:rsidRPr="00263CE6" w:rsidP="003973CB" w14:paraId="178C2293" w14:textId="77777777">
            <w:pPr>
              <w:widowControl w:val="0"/>
              <w:rPr>
                <w:color w:val="000000" w:themeColor="text1"/>
                <w:szCs w:val="22"/>
                <w:lang w:val="pt-PT"/>
              </w:rPr>
            </w:pPr>
          </w:p>
        </w:tc>
      </w:tr>
      <w:tr w14:paraId="6759C00A"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72DE5B7D" w14:textId="77777777">
            <w:pPr>
              <w:widowControl w:val="0"/>
              <w:rPr>
                <w:b/>
                <w:bCs/>
                <w:szCs w:val="22"/>
              </w:rPr>
            </w:pPr>
            <w:r w:rsidRPr="003D5E49">
              <w:rPr>
                <w:b/>
                <w:bCs/>
                <w:szCs w:val="22"/>
              </w:rPr>
              <w:t>България</w:t>
            </w:r>
          </w:p>
          <w:p w:rsidR="00E571AC" w:rsidRPr="003D5E49" w:rsidP="003973CB" w14:paraId="5768B854" w14:textId="77777777">
            <w:pPr>
              <w:widowControl w:val="0"/>
            </w:pPr>
            <w:r w:rsidRPr="003D5E49">
              <w:t>„Джонсън &amp; Джонсън България” ЕООД</w:t>
            </w:r>
          </w:p>
          <w:p w:rsidR="00E571AC" w:rsidRPr="003D5E49" w:rsidP="003973CB" w14:paraId="67745A56" w14:textId="77777777">
            <w:pPr>
              <w:widowControl w:val="0"/>
            </w:pPr>
            <w:r w:rsidRPr="003D5E49">
              <w:t>Тел.: +359 2 489 94 00</w:t>
            </w:r>
          </w:p>
          <w:p w:rsidR="00E571AC" w:rsidRPr="003D5E49" w:rsidP="003973CB" w14:paraId="75BA7DB0" w14:textId="77777777">
            <w:pPr>
              <w:numPr>
                <w:ilvl w:val="12"/>
                <w:numId w:val="0"/>
              </w:numPr>
            </w:pPr>
            <w:r w:rsidRPr="003D5E49">
              <w:t>jjsafety@its.jnj.com</w:t>
            </w:r>
          </w:p>
          <w:p w:rsidR="00E571AC" w:rsidRPr="00263CE6" w:rsidP="003973CB" w14:paraId="0E74D116" w14:textId="77777777">
            <w:pPr>
              <w:widowControl w:val="0"/>
              <w:rPr>
                <w:color w:val="000000" w:themeColor="text1"/>
                <w:szCs w:val="22"/>
              </w:rPr>
            </w:pPr>
          </w:p>
        </w:tc>
        <w:tc>
          <w:tcPr>
            <w:tcW w:w="4805" w:type="dxa"/>
            <w:hideMark/>
          </w:tcPr>
          <w:p w:rsidR="00E571AC" w:rsidRPr="003D5E49" w:rsidP="003973CB" w14:paraId="3285EE1E" w14:textId="77777777">
            <w:pPr>
              <w:widowControl w:val="0"/>
              <w:rPr>
                <w:b/>
                <w:bCs/>
                <w:szCs w:val="22"/>
              </w:rPr>
            </w:pPr>
            <w:r w:rsidRPr="003D5E49">
              <w:rPr>
                <w:b/>
                <w:bCs/>
                <w:szCs w:val="22"/>
              </w:rPr>
              <w:t>Luxembourg/Luxemburg</w:t>
            </w:r>
          </w:p>
          <w:p w:rsidR="00E571AC" w:rsidRPr="003D5E49" w:rsidP="003973CB" w14:paraId="570CC66B" w14:textId="77777777">
            <w:pPr>
              <w:widowControl w:val="0"/>
            </w:pPr>
            <w:r w:rsidRPr="003D5E49">
              <w:t>Janssen-Cilag NV</w:t>
            </w:r>
          </w:p>
          <w:p w:rsidR="00E571AC" w:rsidRPr="003D5E49" w:rsidP="003973CB" w14:paraId="2024E8B0" w14:textId="77777777">
            <w:pPr>
              <w:widowControl w:val="0"/>
            </w:pPr>
            <w:r w:rsidRPr="003D5E49">
              <w:t>Tél/Tel: +32 14 64 94 11</w:t>
            </w:r>
          </w:p>
          <w:p w:rsidR="00E571AC" w:rsidRPr="003D5E49" w:rsidP="003973CB" w14:paraId="42FF7E68" w14:textId="77777777">
            <w:pPr>
              <w:widowControl w:val="0"/>
            </w:pPr>
            <w:r w:rsidRPr="003D5E49">
              <w:t>janssen@jacbe.jnj.com</w:t>
            </w:r>
          </w:p>
          <w:p w:rsidR="00E571AC" w:rsidRPr="00263CE6" w:rsidP="003973CB" w14:paraId="5EA126C8" w14:textId="77777777">
            <w:pPr>
              <w:widowControl w:val="0"/>
              <w:rPr>
                <w:color w:val="000000" w:themeColor="text1"/>
                <w:szCs w:val="22"/>
              </w:rPr>
            </w:pPr>
          </w:p>
        </w:tc>
      </w:tr>
      <w:tr w14:paraId="75B7655B" w14:textId="77777777" w:rsidTr="003973CB">
        <w:tblPrEx>
          <w:tblW w:w="9075" w:type="dxa"/>
          <w:jc w:val="center"/>
          <w:tblLayout w:type="fixed"/>
          <w:tblLook w:val="04A0"/>
        </w:tblPrEx>
        <w:trPr>
          <w:cantSplit/>
          <w:jc w:val="center"/>
        </w:trPr>
        <w:tc>
          <w:tcPr>
            <w:tcW w:w="4270" w:type="dxa"/>
            <w:gridSpan w:val="2"/>
            <w:hideMark/>
          </w:tcPr>
          <w:p w:rsidR="00E571AC" w:rsidRPr="003D5E49" w:rsidP="003973CB" w14:paraId="7929235C" w14:textId="77777777">
            <w:pPr>
              <w:widowControl w:val="0"/>
              <w:rPr>
                <w:b/>
                <w:bCs/>
                <w:szCs w:val="22"/>
              </w:rPr>
            </w:pPr>
            <w:r w:rsidRPr="003D5E49">
              <w:rPr>
                <w:b/>
                <w:bCs/>
                <w:szCs w:val="22"/>
              </w:rPr>
              <w:t>Česká republika</w:t>
            </w:r>
          </w:p>
          <w:p w:rsidR="00E571AC" w:rsidRPr="003D5E49" w:rsidP="003973CB" w14:paraId="3A3E778F" w14:textId="77777777">
            <w:pPr>
              <w:widowControl w:val="0"/>
            </w:pPr>
            <w:r w:rsidRPr="003D5E49">
              <w:t>Janssen-Cilag s.r.o.</w:t>
            </w:r>
          </w:p>
          <w:p w:rsidR="00E571AC" w:rsidRPr="003D5E49" w:rsidP="003973CB" w14:paraId="097D7B99" w14:textId="77777777">
            <w:pPr>
              <w:widowControl w:val="0"/>
            </w:pPr>
            <w:r w:rsidRPr="003D5E49">
              <w:t>Tel: +420 227 012 227</w:t>
            </w:r>
          </w:p>
          <w:p w:rsidR="00E571AC" w:rsidRPr="00263CE6" w:rsidP="003973CB" w14:paraId="2DFB5D79" w14:textId="77777777">
            <w:pPr>
              <w:widowControl w:val="0"/>
              <w:rPr>
                <w:color w:val="000000" w:themeColor="text1"/>
                <w:szCs w:val="22"/>
              </w:rPr>
            </w:pPr>
          </w:p>
        </w:tc>
        <w:tc>
          <w:tcPr>
            <w:tcW w:w="4805" w:type="dxa"/>
          </w:tcPr>
          <w:p w:rsidR="00E571AC" w:rsidRPr="003D5E49" w:rsidP="003973CB" w14:paraId="1F3DA9F9" w14:textId="77777777">
            <w:pPr>
              <w:widowControl w:val="0"/>
              <w:rPr>
                <w:b/>
                <w:bCs/>
                <w:szCs w:val="22"/>
              </w:rPr>
            </w:pPr>
            <w:r w:rsidRPr="003D5E49">
              <w:rPr>
                <w:b/>
                <w:bCs/>
                <w:szCs w:val="22"/>
              </w:rPr>
              <w:t>Magyarország</w:t>
            </w:r>
          </w:p>
          <w:p w:rsidR="00E571AC" w:rsidRPr="003D5E49" w:rsidP="003973CB" w14:paraId="1BAE8615" w14:textId="77777777">
            <w:pPr>
              <w:widowControl w:val="0"/>
            </w:pPr>
            <w:r w:rsidRPr="003D5E49">
              <w:t>Janssen-Cilag Kft.</w:t>
            </w:r>
          </w:p>
          <w:p w:rsidR="00E571AC" w:rsidRPr="003D5E49" w:rsidP="003973CB" w14:paraId="115A9831" w14:textId="77777777">
            <w:pPr>
              <w:autoSpaceDE w:val="0"/>
              <w:autoSpaceDN w:val="0"/>
              <w:adjustRightInd w:val="0"/>
            </w:pPr>
            <w:r w:rsidRPr="003D5E49">
              <w:t>Tel.: +36 1 884 2858</w:t>
            </w:r>
          </w:p>
          <w:p w:rsidR="00E571AC" w:rsidRPr="003D5E49" w:rsidP="003973CB" w14:paraId="5B8D4AFE" w14:textId="77777777">
            <w:pPr>
              <w:widowControl w:val="0"/>
            </w:pPr>
            <w:r w:rsidRPr="003D5E49">
              <w:t>janssenhu@its.jnj.com</w:t>
            </w:r>
          </w:p>
          <w:p w:rsidR="00E571AC" w:rsidRPr="00263CE6" w:rsidP="003973CB" w14:paraId="5682DF25" w14:textId="77777777">
            <w:pPr>
              <w:widowControl w:val="0"/>
              <w:rPr>
                <w:color w:val="000000" w:themeColor="text1"/>
                <w:szCs w:val="22"/>
              </w:rPr>
            </w:pPr>
          </w:p>
        </w:tc>
      </w:tr>
      <w:tr w14:paraId="3F23BEED"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17B848E0" w14:textId="77777777">
            <w:pPr>
              <w:widowControl w:val="0"/>
              <w:rPr>
                <w:b/>
                <w:bCs/>
                <w:szCs w:val="22"/>
                <w:lang w:val="nb-NO"/>
              </w:rPr>
            </w:pPr>
            <w:r w:rsidRPr="003D5E49">
              <w:rPr>
                <w:b/>
                <w:bCs/>
                <w:szCs w:val="22"/>
                <w:lang w:val="nb-NO"/>
              </w:rPr>
              <w:t>Danmark</w:t>
            </w:r>
          </w:p>
          <w:p w:rsidR="00E571AC" w:rsidRPr="003D5E49" w:rsidP="003973CB" w14:paraId="13D073BF" w14:textId="77777777">
            <w:pPr>
              <w:widowControl w:val="0"/>
            </w:pPr>
            <w:r w:rsidRPr="003D5E49">
              <w:t>Janssen-Cilag A/S</w:t>
            </w:r>
          </w:p>
          <w:p w:rsidR="00E571AC" w:rsidRPr="003D5E49" w:rsidP="003973CB" w14:paraId="3EF52CF8" w14:textId="6EA10161">
            <w:pPr>
              <w:widowControl w:val="0"/>
            </w:pPr>
            <w:r w:rsidRPr="003D5E49">
              <w:t>Tlf</w:t>
            </w:r>
            <w:r w:rsidRPr="003D5E49" w:rsidR="00CC6348">
              <w:t>.</w:t>
            </w:r>
            <w:r w:rsidRPr="003D5E49">
              <w:t>: +45 4594 8282</w:t>
            </w:r>
          </w:p>
          <w:p w:rsidR="00E571AC" w:rsidRPr="003D5E49" w:rsidP="003973CB" w14:paraId="5ECB03FA" w14:textId="77777777">
            <w:pPr>
              <w:widowControl w:val="0"/>
            </w:pPr>
            <w:r w:rsidRPr="003D5E49">
              <w:t>jacdk@its.jnj.com</w:t>
            </w:r>
          </w:p>
          <w:p w:rsidR="00E571AC" w:rsidRPr="00263CE6" w:rsidP="003973CB" w14:paraId="2D647E84" w14:textId="77777777">
            <w:pPr>
              <w:widowControl w:val="0"/>
              <w:rPr>
                <w:color w:val="000000" w:themeColor="text1"/>
                <w:szCs w:val="22"/>
              </w:rPr>
            </w:pPr>
          </w:p>
        </w:tc>
        <w:tc>
          <w:tcPr>
            <w:tcW w:w="4805" w:type="dxa"/>
            <w:hideMark/>
          </w:tcPr>
          <w:p w:rsidR="00E571AC" w:rsidRPr="003D5E49" w:rsidP="003973CB" w14:paraId="035648A0" w14:textId="77777777">
            <w:pPr>
              <w:widowControl w:val="0"/>
              <w:rPr>
                <w:b/>
                <w:bCs/>
                <w:szCs w:val="22"/>
                <w:lang w:val="de-DE"/>
              </w:rPr>
            </w:pPr>
            <w:r w:rsidRPr="003D5E49">
              <w:rPr>
                <w:b/>
                <w:bCs/>
                <w:szCs w:val="22"/>
                <w:lang w:val="de-DE"/>
              </w:rPr>
              <w:t>Malta</w:t>
            </w:r>
          </w:p>
          <w:p w:rsidR="00E571AC" w:rsidRPr="006D4D64" w:rsidP="003973CB" w14:paraId="202CDE38" w14:textId="77777777">
            <w:pPr>
              <w:widowControl w:val="0"/>
              <w:rPr>
                <w:lang w:val="de-DE"/>
              </w:rPr>
            </w:pPr>
            <w:r w:rsidRPr="006D4D64">
              <w:rPr>
                <w:lang w:val="de-DE"/>
              </w:rPr>
              <w:t>AM MANGION LTD</w:t>
            </w:r>
          </w:p>
          <w:p w:rsidR="00E571AC" w:rsidRPr="006D4D64" w:rsidP="003973CB" w14:paraId="7455D7BE" w14:textId="77777777">
            <w:pPr>
              <w:widowControl w:val="0"/>
              <w:rPr>
                <w:lang w:val="de-DE"/>
              </w:rPr>
            </w:pPr>
            <w:r w:rsidRPr="006D4D64">
              <w:rPr>
                <w:lang w:val="de-DE"/>
              </w:rPr>
              <w:t>Tel: +356 2397 6000</w:t>
            </w:r>
          </w:p>
          <w:p w:rsidR="00E571AC" w:rsidRPr="00263CE6" w:rsidP="003973CB" w14:paraId="1C428637" w14:textId="77777777">
            <w:pPr>
              <w:widowControl w:val="0"/>
              <w:rPr>
                <w:color w:val="000000" w:themeColor="text1"/>
                <w:szCs w:val="22"/>
                <w:lang w:val="de-DE"/>
              </w:rPr>
            </w:pPr>
          </w:p>
        </w:tc>
      </w:tr>
      <w:tr w14:paraId="563DEDCB"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596066DC" w14:textId="77777777">
            <w:pPr>
              <w:widowControl w:val="0"/>
              <w:rPr>
                <w:b/>
                <w:bCs/>
                <w:szCs w:val="22"/>
                <w:lang w:val="de-DE"/>
              </w:rPr>
            </w:pPr>
            <w:r w:rsidRPr="003D5E49">
              <w:rPr>
                <w:b/>
                <w:bCs/>
                <w:szCs w:val="22"/>
                <w:lang w:val="de-DE"/>
              </w:rPr>
              <w:t>Deutschland</w:t>
            </w:r>
          </w:p>
          <w:p w:rsidR="00E571AC" w:rsidRPr="006D4D64" w:rsidP="003973CB" w14:paraId="6256DAD0" w14:textId="77777777">
            <w:pPr>
              <w:widowControl w:val="0"/>
              <w:rPr>
                <w:lang w:val="de-DE"/>
              </w:rPr>
            </w:pPr>
            <w:r w:rsidRPr="006D4D64">
              <w:rPr>
                <w:lang w:val="de-DE"/>
              </w:rPr>
              <w:t>Janssen-Cilag GmbH</w:t>
            </w:r>
          </w:p>
          <w:p w:rsidR="00E571AC" w:rsidRPr="006D4D64" w:rsidP="003973CB" w14:paraId="3915560C" w14:textId="520E597E">
            <w:pPr>
              <w:widowControl w:val="0"/>
              <w:rPr>
                <w:lang w:val="de-DE"/>
              </w:rPr>
            </w:pPr>
            <w:r w:rsidRPr="006D4D64">
              <w:rPr>
                <w:lang w:val="de-DE"/>
              </w:rPr>
              <w:t xml:space="preserve">Tel: </w:t>
            </w:r>
            <w:r w:rsidRPr="00215FAE" w:rsidR="00BD4EF5">
              <w:rPr>
                <w:lang w:val="de-DE"/>
              </w:rPr>
              <w:t xml:space="preserve">0800 086 9247 </w:t>
            </w:r>
            <w:r w:rsidR="00BD4EF5">
              <w:rPr>
                <w:lang w:val="de-DE"/>
              </w:rPr>
              <w:t xml:space="preserve">/ </w:t>
            </w:r>
            <w:r w:rsidRPr="006D4D64">
              <w:rPr>
                <w:lang w:val="de-DE"/>
              </w:rPr>
              <w:t xml:space="preserve">+49 2137 955 </w:t>
            </w:r>
            <w:r w:rsidRPr="006D4D64" w:rsidR="00BD4EF5">
              <w:rPr>
                <w:lang w:val="de-DE"/>
              </w:rPr>
              <w:t>6</w:t>
            </w:r>
            <w:r w:rsidRPr="006D4D64">
              <w:rPr>
                <w:lang w:val="de-DE"/>
              </w:rPr>
              <w:t>955</w:t>
            </w:r>
          </w:p>
          <w:p w:rsidR="00E571AC" w:rsidRPr="003D5E49" w:rsidP="003973CB" w14:paraId="0292E733" w14:textId="77777777">
            <w:pPr>
              <w:widowControl w:val="0"/>
            </w:pPr>
            <w:r w:rsidRPr="003D5E49">
              <w:t>jancil@its.jnj.com</w:t>
            </w:r>
          </w:p>
          <w:p w:rsidR="00E571AC" w:rsidRPr="00263CE6" w:rsidP="003973CB" w14:paraId="58BC4506" w14:textId="77777777">
            <w:pPr>
              <w:widowControl w:val="0"/>
              <w:rPr>
                <w:color w:val="000000" w:themeColor="text1"/>
                <w:szCs w:val="22"/>
              </w:rPr>
            </w:pPr>
          </w:p>
        </w:tc>
        <w:tc>
          <w:tcPr>
            <w:tcW w:w="4805" w:type="dxa"/>
            <w:hideMark/>
          </w:tcPr>
          <w:p w:rsidR="00E571AC" w:rsidRPr="003D5E49" w:rsidP="003973CB" w14:paraId="49B0EB8C" w14:textId="77777777">
            <w:pPr>
              <w:widowControl w:val="0"/>
              <w:rPr>
                <w:b/>
                <w:bCs/>
                <w:szCs w:val="22"/>
                <w:lang w:val="nl-BE"/>
              </w:rPr>
            </w:pPr>
            <w:r w:rsidRPr="003D5E49">
              <w:rPr>
                <w:b/>
                <w:bCs/>
                <w:szCs w:val="22"/>
                <w:lang w:val="nl-BE"/>
              </w:rPr>
              <w:t>Nederland</w:t>
            </w:r>
          </w:p>
          <w:p w:rsidR="00E571AC" w:rsidRPr="006D4D64" w:rsidP="003973CB" w14:paraId="234927B6" w14:textId="77777777">
            <w:pPr>
              <w:widowControl w:val="0"/>
              <w:rPr>
                <w:lang w:val="nl-NL"/>
              </w:rPr>
            </w:pPr>
            <w:r w:rsidRPr="006D4D64">
              <w:rPr>
                <w:lang w:val="nl-NL"/>
              </w:rPr>
              <w:t>Janssen-Cilag B.V.</w:t>
            </w:r>
          </w:p>
          <w:p w:rsidR="00E571AC" w:rsidRPr="003D5E49" w:rsidP="003973CB" w14:paraId="48854064" w14:textId="77777777">
            <w:pPr>
              <w:widowControl w:val="0"/>
            </w:pPr>
            <w:r w:rsidRPr="003D5E49">
              <w:t>Tel: +31 76 711 1111</w:t>
            </w:r>
          </w:p>
          <w:p w:rsidR="00E571AC" w:rsidRPr="003D5E49" w:rsidP="003973CB" w14:paraId="3B041CE9" w14:textId="77777777">
            <w:pPr>
              <w:widowControl w:val="0"/>
            </w:pPr>
            <w:r w:rsidRPr="003D5E49">
              <w:t>janssen@jacnl.jnj.com</w:t>
            </w:r>
          </w:p>
          <w:p w:rsidR="00E571AC" w:rsidRPr="00263CE6" w:rsidP="003973CB" w14:paraId="27D5F5A8" w14:textId="77777777">
            <w:pPr>
              <w:widowControl w:val="0"/>
              <w:rPr>
                <w:color w:val="000000" w:themeColor="text1"/>
                <w:szCs w:val="22"/>
                <w:lang w:val="nl-BE"/>
              </w:rPr>
            </w:pPr>
          </w:p>
        </w:tc>
      </w:tr>
      <w:tr w14:paraId="44C71987"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20D874B1" w14:textId="77777777">
            <w:pPr>
              <w:widowControl w:val="0"/>
              <w:rPr>
                <w:b/>
                <w:bCs/>
                <w:szCs w:val="22"/>
                <w:lang w:val="fi-FI"/>
              </w:rPr>
            </w:pPr>
            <w:r w:rsidRPr="003D5E49">
              <w:rPr>
                <w:b/>
                <w:bCs/>
                <w:szCs w:val="22"/>
                <w:lang w:val="fi-FI"/>
              </w:rPr>
              <w:t>Eesti</w:t>
            </w:r>
          </w:p>
          <w:p w:rsidR="00E571AC" w:rsidRPr="006D4D64" w:rsidP="003973CB" w14:paraId="2B016C04" w14:textId="77777777">
            <w:pPr>
              <w:widowControl w:val="0"/>
              <w:rPr>
                <w:lang w:val="fi-FI"/>
              </w:rPr>
            </w:pPr>
            <w:r w:rsidRPr="006D4D64">
              <w:rPr>
                <w:lang w:val="fi-FI"/>
              </w:rPr>
              <w:t>UAB "JOHNSON &amp; JOHNSON" Eesti filiaal</w:t>
            </w:r>
          </w:p>
          <w:p w:rsidR="00E571AC" w:rsidRPr="003D5E49" w:rsidP="003973CB" w14:paraId="70999464" w14:textId="77777777">
            <w:pPr>
              <w:widowControl w:val="0"/>
            </w:pPr>
            <w:r w:rsidRPr="003D5E49">
              <w:t>Tel: +372 617 7410</w:t>
            </w:r>
          </w:p>
          <w:p w:rsidR="00E571AC" w:rsidRPr="003D5E49" w:rsidP="003973CB" w14:paraId="4EDEB058" w14:textId="77777777">
            <w:pPr>
              <w:widowControl w:val="0"/>
            </w:pPr>
            <w:r w:rsidRPr="003D5E49">
              <w:t>ee@its.jnj.com</w:t>
            </w:r>
          </w:p>
          <w:p w:rsidR="00E571AC" w:rsidRPr="00263CE6" w:rsidP="003973CB" w14:paraId="50200F16" w14:textId="77777777">
            <w:pPr>
              <w:widowControl w:val="0"/>
              <w:rPr>
                <w:color w:val="000000" w:themeColor="text1"/>
                <w:szCs w:val="22"/>
                <w:lang w:val="fi-FI"/>
              </w:rPr>
            </w:pPr>
          </w:p>
        </w:tc>
        <w:tc>
          <w:tcPr>
            <w:tcW w:w="4805" w:type="dxa"/>
            <w:hideMark/>
          </w:tcPr>
          <w:p w:rsidR="00E571AC" w:rsidRPr="003D5E49" w:rsidP="003973CB" w14:paraId="78EFA724" w14:textId="77777777">
            <w:pPr>
              <w:widowControl w:val="0"/>
              <w:rPr>
                <w:b/>
                <w:bCs/>
                <w:szCs w:val="22"/>
                <w:lang w:val="nn-NO"/>
              </w:rPr>
            </w:pPr>
            <w:r w:rsidRPr="003D5E49">
              <w:rPr>
                <w:b/>
                <w:bCs/>
                <w:szCs w:val="22"/>
                <w:lang w:val="nn-NO"/>
              </w:rPr>
              <w:t>Norge</w:t>
            </w:r>
          </w:p>
          <w:p w:rsidR="00E571AC" w:rsidRPr="006D4D64" w:rsidP="003973CB" w14:paraId="1CEBFC5A" w14:textId="77777777">
            <w:pPr>
              <w:widowControl w:val="0"/>
              <w:rPr>
                <w:lang w:val="nb-NO"/>
              </w:rPr>
            </w:pPr>
            <w:r w:rsidRPr="006D4D64">
              <w:rPr>
                <w:lang w:val="nb-NO"/>
              </w:rPr>
              <w:t>Janssen-Cilag AS</w:t>
            </w:r>
          </w:p>
          <w:p w:rsidR="00E571AC" w:rsidRPr="006D4D64" w:rsidP="003973CB" w14:paraId="243CCE4E" w14:textId="77777777">
            <w:pPr>
              <w:widowControl w:val="0"/>
              <w:rPr>
                <w:lang w:val="nb-NO"/>
              </w:rPr>
            </w:pPr>
            <w:r w:rsidRPr="006D4D64">
              <w:rPr>
                <w:lang w:val="nb-NO"/>
              </w:rPr>
              <w:t>Tlf: +47 24 12 65 00</w:t>
            </w:r>
          </w:p>
          <w:p w:rsidR="00E571AC" w:rsidRPr="003D5E49" w:rsidP="003973CB" w14:paraId="4BC3565C" w14:textId="77777777">
            <w:pPr>
              <w:widowControl w:val="0"/>
            </w:pPr>
            <w:r w:rsidRPr="003D5E49">
              <w:t>jacno@its.jnj.com</w:t>
            </w:r>
          </w:p>
          <w:p w:rsidR="00E571AC" w:rsidRPr="00263CE6" w:rsidP="003973CB" w14:paraId="1FD4E0F7" w14:textId="77777777">
            <w:pPr>
              <w:widowControl w:val="0"/>
              <w:rPr>
                <w:color w:val="000000" w:themeColor="text1"/>
                <w:szCs w:val="22"/>
              </w:rPr>
            </w:pPr>
          </w:p>
        </w:tc>
      </w:tr>
      <w:tr w14:paraId="1A81E87E"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252B39EB" w14:textId="77777777">
            <w:pPr>
              <w:widowControl w:val="0"/>
              <w:rPr>
                <w:b/>
                <w:bCs/>
                <w:szCs w:val="22"/>
                <w:lang w:val="el-GR"/>
              </w:rPr>
            </w:pPr>
            <w:r w:rsidRPr="003D5E49">
              <w:rPr>
                <w:b/>
                <w:bCs/>
                <w:szCs w:val="22"/>
                <w:lang w:val="el-GR"/>
              </w:rPr>
              <w:t>Ελλάδα</w:t>
            </w:r>
          </w:p>
          <w:p w:rsidR="00E571AC" w:rsidRPr="006D4D64" w:rsidP="003973CB" w14:paraId="0659B91A" w14:textId="22279373">
            <w:pPr>
              <w:widowControl w:val="0"/>
              <w:rPr>
                <w:lang w:val="el-GR"/>
              </w:rPr>
            </w:pPr>
            <w:r w:rsidRPr="003D5E49">
              <w:t>Janssen</w:t>
            </w:r>
            <w:r w:rsidRPr="006D4D64">
              <w:rPr>
                <w:lang w:val="el-GR"/>
              </w:rPr>
              <w:t>-</w:t>
            </w:r>
            <w:r w:rsidRPr="003D5E49">
              <w:t>Cilag</w:t>
            </w:r>
            <w:r w:rsidRPr="006D4D64">
              <w:rPr>
                <w:lang w:val="el-GR"/>
              </w:rPr>
              <w:t xml:space="preserve"> Φαρμακευτική </w:t>
            </w:r>
            <w:r w:rsidRPr="008B194F" w:rsidR="00BD4EF5">
              <w:rPr>
                <w:lang w:val="el-GR"/>
              </w:rPr>
              <w:t>Μονοπρόσωπη</w:t>
            </w:r>
            <w:r w:rsidRPr="006D4D64" w:rsidR="00BD4EF5">
              <w:rPr>
                <w:lang w:val="el-GR"/>
              </w:rPr>
              <w:t xml:space="preserve"> </w:t>
            </w:r>
            <w:r w:rsidRPr="006D4D64">
              <w:rPr>
                <w:lang w:val="el-GR"/>
              </w:rPr>
              <w:t>Α.Ε.Β.Ε.</w:t>
            </w:r>
          </w:p>
          <w:p w:rsidR="00E571AC" w:rsidRPr="003D5E49" w:rsidP="003973CB" w14:paraId="3B1ECDEC" w14:textId="77777777">
            <w:pPr>
              <w:widowControl w:val="0"/>
            </w:pPr>
            <w:r w:rsidRPr="003D5E49">
              <w:t>Tηλ: +30 210 80 90 000</w:t>
            </w:r>
          </w:p>
          <w:p w:rsidR="00E571AC" w:rsidRPr="00263CE6" w:rsidP="003973CB" w14:paraId="27CEA868" w14:textId="77777777">
            <w:pPr>
              <w:widowControl w:val="0"/>
              <w:rPr>
                <w:color w:val="000000" w:themeColor="text1"/>
                <w:szCs w:val="22"/>
                <w:lang w:val="el-GR"/>
              </w:rPr>
            </w:pPr>
          </w:p>
        </w:tc>
        <w:tc>
          <w:tcPr>
            <w:tcW w:w="4805" w:type="dxa"/>
            <w:hideMark/>
          </w:tcPr>
          <w:p w:rsidR="00E571AC" w:rsidRPr="003D5E49" w:rsidP="003973CB" w14:paraId="3E1F772C" w14:textId="77777777">
            <w:pPr>
              <w:widowControl w:val="0"/>
              <w:rPr>
                <w:b/>
                <w:bCs/>
                <w:szCs w:val="22"/>
                <w:lang w:val="el-GR"/>
              </w:rPr>
            </w:pPr>
            <w:r w:rsidRPr="003D5E49">
              <w:rPr>
                <w:b/>
                <w:bCs/>
                <w:szCs w:val="22"/>
                <w:lang w:val="el-GR"/>
              </w:rPr>
              <w:t>Ö</w:t>
            </w:r>
            <w:r w:rsidRPr="003D5E49">
              <w:rPr>
                <w:b/>
                <w:bCs/>
                <w:szCs w:val="22"/>
                <w:lang w:val="de-DE"/>
              </w:rPr>
              <w:t>sterreich</w:t>
            </w:r>
          </w:p>
          <w:p w:rsidR="00E571AC" w:rsidRPr="006D4D64" w:rsidP="003973CB" w14:paraId="582BA135" w14:textId="77777777">
            <w:pPr>
              <w:widowControl w:val="0"/>
              <w:rPr>
                <w:lang w:val="el-GR"/>
              </w:rPr>
            </w:pPr>
            <w:r w:rsidRPr="003D5E49">
              <w:t>Janssen</w:t>
            </w:r>
            <w:r w:rsidRPr="006D4D64">
              <w:rPr>
                <w:lang w:val="el-GR"/>
              </w:rPr>
              <w:t>-</w:t>
            </w:r>
            <w:r w:rsidRPr="003D5E49">
              <w:t>Cilag</w:t>
            </w:r>
            <w:r w:rsidRPr="006D4D64">
              <w:rPr>
                <w:lang w:val="el-GR"/>
              </w:rPr>
              <w:t xml:space="preserve"> </w:t>
            </w:r>
            <w:r w:rsidRPr="003D5E49">
              <w:t>Pharma</w:t>
            </w:r>
            <w:r w:rsidRPr="006D4D64">
              <w:rPr>
                <w:lang w:val="el-GR"/>
              </w:rPr>
              <w:t xml:space="preserve"> </w:t>
            </w:r>
            <w:r w:rsidRPr="003D5E49">
              <w:t>GmbH</w:t>
            </w:r>
          </w:p>
          <w:p w:rsidR="00E571AC" w:rsidRPr="00263CE6" w:rsidP="003973CB" w14:paraId="1CD4605F" w14:textId="77777777">
            <w:pPr>
              <w:widowControl w:val="0"/>
              <w:rPr>
                <w:color w:val="000000" w:themeColor="text1"/>
                <w:szCs w:val="22"/>
                <w:lang w:val="el-GR"/>
              </w:rPr>
            </w:pPr>
            <w:r w:rsidRPr="003D5E49">
              <w:t>Tel</w:t>
            </w:r>
            <w:r w:rsidRPr="006D4D64">
              <w:rPr>
                <w:lang w:val="el-GR"/>
              </w:rPr>
              <w:t xml:space="preserve">: +43 1 610 300 </w:t>
            </w:r>
          </w:p>
        </w:tc>
      </w:tr>
      <w:tr w14:paraId="5B3511A3"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04C0E44C" w14:textId="77777777">
            <w:pPr>
              <w:widowControl w:val="0"/>
              <w:rPr>
                <w:b/>
                <w:bCs/>
                <w:szCs w:val="22"/>
                <w:lang w:val="es-ES"/>
              </w:rPr>
            </w:pPr>
            <w:r w:rsidRPr="003D5E49">
              <w:rPr>
                <w:b/>
                <w:bCs/>
                <w:szCs w:val="22"/>
                <w:lang w:val="es-ES"/>
              </w:rPr>
              <w:t>España</w:t>
            </w:r>
          </w:p>
          <w:p w:rsidR="00E571AC" w:rsidRPr="003D5E49" w:rsidP="003973CB" w14:paraId="7702E5C3" w14:textId="77777777">
            <w:pPr>
              <w:widowControl w:val="0"/>
            </w:pPr>
            <w:r w:rsidRPr="003D5E49">
              <w:t>Janssen-Cilag, S.A.</w:t>
            </w:r>
          </w:p>
          <w:p w:rsidR="00E571AC" w:rsidRPr="003D5E49" w:rsidP="003973CB" w14:paraId="453565D9" w14:textId="77777777">
            <w:pPr>
              <w:widowControl w:val="0"/>
            </w:pPr>
            <w:r w:rsidRPr="003D5E49">
              <w:t>Tel: +34 91 722 81 00</w:t>
            </w:r>
          </w:p>
          <w:p w:rsidR="00E571AC" w:rsidRPr="003D5E49" w:rsidP="003973CB" w14:paraId="2C9100FD" w14:textId="77777777">
            <w:pPr>
              <w:widowControl w:val="0"/>
            </w:pPr>
            <w:r w:rsidRPr="003D5E49">
              <w:t>contacto@its.jnj.com</w:t>
            </w:r>
          </w:p>
          <w:p w:rsidR="00E571AC" w:rsidRPr="00263CE6" w:rsidP="003973CB" w14:paraId="51DFA481" w14:textId="77777777">
            <w:pPr>
              <w:widowControl w:val="0"/>
              <w:rPr>
                <w:color w:val="000000" w:themeColor="text1"/>
                <w:szCs w:val="22"/>
                <w:lang w:val="de-DE"/>
              </w:rPr>
            </w:pPr>
          </w:p>
        </w:tc>
        <w:tc>
          <w:tcPr>
            <w:tcW w:w="4805" w:type="dxa"/>
          </w:tcPr>
          <w:p w:rsidR="00E571AC" w:rsidRPr="003D5E49" w:rsidP="003973CB" w14:paraId="0BB6C45B" w14:textId="77777777">
            <w:pPr>
              <w:widowControl w:val="0"/>
              <w:rPr>
                <w:b/>
                <w:bCs/>
                <w:szCs w:val="22"/>
                <w:lang w:val="pl-PL"/>
              </w:rPr>
            </w:pPr>
            <w:r w:rsidRPr="003D5E49">
              <w:rPr>
                <w:b/>
                <w:bCs/>
                <w:szCs w:val="22"/>
                <w:lang w:val="pl-PL"/>
              </w:rPr>
              <w:t>Polska</w:t>
            </w:r>
          </w:p>
          <w:p w:rsidR="00E571AC" w:rsidRPr="006D4D64" w:rsidP="003973CB" w14:paraId="7D978237" w14:textId="77777777">
            <w:pPr>
              <w:widowControl w:val="0"/>
              <w:rPr>
                <w:lang w:val="pl-PL"/>
              </w:rPr>
            </w:pPr>
            <w:r w:rsidRPr="006D4D64">
              <w:rPr>
                <w:lang w:val="pl-PL"/>
              </w:rPr>
              <w:t>Janssen-Cilag Polska Sp. z o.o.</w:t>
            </w:r>
          </w:p>
          <w:p w:rsidR="00E571AC" w:rsidRPr="003D5E49" w:rsidP="003973CB" w14:paraId="386B69CC" w14:textId="77777777">
            <w:pPr>
              <w:widowControl w:val="0"/>
            </w:pPr>
            <w:r w:rsidRPr="003D5E49">
              <w:t>Tel.: +48 22 237 60 00</w:t>
            </w:r>
          </w:p>
          <w:p w:rsidR="00E571AC" w:rsidRPr="00263CE6" w:rsidP="003973CB" w14:paraId="0BC68DA8" w14:textId="77777777">
            <w:pPr>
              <w:widowControl w:val="0"/>
              <w:rPr>
                <w:color w:val="000000" w:themeColor="text1"/>
                <w:szCs w:val="22"/>
                <w:lang w:val="pl-PL"/>
              </w:rPr>
            </w:pPr>
          </w:p>
        </w:tc>
      </w:tr>
      <w:tr w14:paraId="2A22B5DF"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1DF28F7B" w14:textId="77777777">
            <w:pPr>
              <w:widowControl w:val="0"/>
              <w:rPr>
                <w:b/>
                <w:bCs/>
                <w:szCs w:val="22"/>
                <w:lang w:val="fr-BE"/>
              </w:rPr>
            </w:pPr>
            <w:r w:rsidRPr="003D5E49">
              <w:rPr>
                <w:b/>
                <w:bCs/>
                <w:szCs w:val="22"/>
                <w:lang w:val="fr-BE"/>
              </w:rPr>
              <w:t>France</w:t>
            </w:r>
          </w:p>
          <w:p w:rsidR="00E571AC" w:rsidRPr="006D4D64" w:rsidP="003973CB" w14:paraId="7D771F6C" w14:textId="77777777">
            <w:pPr>
              <w:widowControl w:val="0"/>
              <w:rPr>
                <w:lang w:val="fr-BE"/>
              </w:rPr>
            </w:pPr>
            <w:r w:rsidRPr="006D4D64">
              <w:rPr>
                <w:lang w:val="fr-BE"/>
              </w:rPr>
              <w:t>Janssen-Cilag</w:t>
            </w:r>
          </w:p>
          <w:p w:rsidR="00E571AC" w:rsidRPr="006D4D64" w:rsidP="003973CB" w14:paraId="5DFD65D9" w14:textId="77777777">
            <w:pPr>
              <w:widowControl w:val="0"/>
              <w:rPr>
                <w:lang w:val="fr-BE"/>
              </w:rPr>
            </w:pPr>
            <w:r w:rsidRPr="006D4D64">
              <w:rPr>
                <w:lang w:val="fr-BE"/>
              </w:rPr>
              <w:t>Tél: 0 800 25 50 75 / +33 1 55 00 40 03</w:t>
            </w:r>
          </w:p>
          <w:p w:rsidR="00E571AC" w:rsidRPr="006D4D64" w:rsidP="003973CB" w14:paraId="5D391A29" w14:textId="77777777">
            <w:pPr>
              <w:widowControl w:val="0"/>
              <w:rPr>
                <w:lang w:val="fr-BE"/>
              </w:rPr>
            </w:pPr>
            <w:r w:rsidRPr="006D4D64">
              <w:rPr>
                <w:lang w:val="fr-BE"/>
              </w:rPr>
              <w:t>medisource@its.jnj.com</w:t>
            </w:r>
          </w:p>
          <w:p w:rsidR="00E571AC" w:rsidRPr="00263CE6" w:rsidP="003973CB" w14:paraId="72AD790C" w14:textId="77777777">
            <w:pPr>
              <w:widowControl w:val="0"/>
              <w:rPr>
                <w:color w:val="000000" w:themeColor="text1"/>
                <w:szCs w:val="22"/>
                <w:lang w:val="fr-FR"/>
              </w:rPr>
            </w:pPr>
          </w:p>
        </w:tc>
        <w:tc>
          <w:tcPr>
            <w:tcW w:w="4805" w:type="dxa"/>
            <w:hideMark/>
          </w:tcPr>
          <w:p w:rsidR="00E571AC" w:rsidRPr="003D5E49" w:rsidP="003973CB" w14:paraId="0409BF9E" w14:textId="77777777">
            <w:pPr>
              <w:widowControl w:val="0"/>
              <w:rPr>
                <w:b/>
                <w:bCs/>
                <w:szCs w:val="22"/>
                <w:lang w:val="pt-PT"/>
              </w:rPr>
            </w:pPr>
            <w:r w:rsidRPr="003D5E49">
              <w:rPr>
                <w:b/>
                <w:bCs/>
                <w:szCs w:val="22"/>
                <w:lang w:val="pt-PT"/>
              </w:rPr>
              <w:t>Portugal</w:t>
            </w:r>
          </w:p>
          <w:p w:rsidR="00E571AC" w:rsidRPr="006D4D64" w:rsidP="003973CB" w14:paraId="0508C66D" w14:textId="77777777">
            <w:pPr>
              <w:widowControl w:val="0"/>
              <w:rPr>
                <w:lang w:val="pt-PT"/>
              </w:rPr>
            </w:pPr>
            <w:r w:rsidRPr="006D4D64">
              <w:rPr>
                <w:lang w:val="pt-PT"/>
              </w:rPr>
              <w:t>Janssen-Cilag Farmacêutica, Lda.</w:t>
            </w:r>
          </w:p>
          <w:p w:rsidR="00E571AC" w:rsidRPr="003D5E49" w:rsidP="003973CB" w14:paraId="3CB0F5A6" w14:textId="77777777">
            <w:pPr>
              <w:widowControl w:val="0"/>
            </w:pPr>
            <w:r w:rsidRPr="003D5E49">
              <w:t>Tel: +351 214 368 600</w:t>
            </w:r>
          </w:p>
          <w:p w:rsidR="00E571AC" w:rsidRPr="00263CE6" w:rsidP="003973CB" w14:paraId="6BCCC807" w14:textId="77777777">
            <w:pPr>
              <w:widowControl w:val="0"/>
              <w:rPr>
                <w:color w:val="000000" w:themeColor="text1"/>
                <w:szCs w:val="22"/>
              </w:rPr>
            </w:pPr>
          </w:p>
        </w:tc>
      </w:tr>
      <w:tr w14:paraId="3961F53A"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10A7F346" w14:textId="77777777">
            <w:pPr>
              <w:rPr>
                <w:b/>
                <w:bCs/>
              </w:rPr>
            </w:pPr>
            <w:r w:rsidRPr="003D5E49">
              <w:rPr>
                <w:b/>
                <w:bCs/>
                <w:szCs w:val="22"/>
              </w:rPr>
              <w:t>Hrvatska</w:t>
            </w:r>
          </w:p>
          <w:p w:rsidR="00E571AC" w:rsidRPr="003D5E49" w:rsidP="003973CB" w14:paraId="162C6DF1" w14:textId="77777777">
            <w:r w:rsidRPr="003D5E49">
              <w:t>Johnson &amp; Johnson S.E. d.o.o.</w:t>
            </w:r>
          </w:p>
          <w:p w:rsidR="00E571AC" w:rsidRPr="003D5E49" w:rsidP="003973CB" w14:paraId="41828227" w14:textId="77777777">
            <w:pPr>
              <w:widowControl w:val="0"/>
            </w:pPr>
            <w:r w:rsidRPr="003D5E49">
              <w:t>Tel: +385 1 6610 700</w:t>
            </w:r>
          </w:p>
          <w:p w:rsidR="00E571AC" w:rsidRPr="003D5E49" w:rsidP="003973CB" w14:paraId="46C7F692" w14:textId="77777777">
            <w:pPr>
              <w:widowControl w:val="0"/>
            </w:pPr>
            <w:r w:rsidRPr="003D5E49">
              <w:t>jjsafety@JNJCR.JNJ.com</w:t>
            </w:r>
          </w:p>
          <w:p w:rsidR="00E571AC" w:rsidRPr="00263CE6" w:rsidP="003973CB" w14:paraId="004B282B" w14:textId="77777777">
            <w:pPr>
              <w:widowControl w:val="0"/>
              <w:rPr>
                <w:color w:val="000000" w:themeColor="text1"/>
                <w:szCs w:val="22"/>
              </w:rPr>
            </w:pPr>
          </w:p>
        </w:tc>
        <w:tc>
          <w:tcPr>
            <w:tcW w:w="4805" w:type="dxa"/>
          </w:tcPr>
          <w:p w:rsidR="00E571AC" w:rsidRPr="003D5E49" w:rsidP="003973CB" w14:paraId="5E50A707" w14:textId="77777777">
            <w:pPr>
              <w:widowControl w:val="0"/>
              <w:rPr>
                <w:b/>
                <w:bCs/>
                <w:szCs w:val="22"/>
              </w:rPr>
            </w:pPr>
            <w:r w:rsidRPr="003D5E49">
              <w:rPr>
                <w:b/>
                <w:bCs/>
                <w:szCs w:val="22"/>
              </w:rPr>
              <w:t>România</w:t>
            </w:r>
          </w:p>
          <w:p w:rsidR="00E571AC" w:rsidRPr="003D5E49" w:rsidP="003973CB" w14:paraId="5724943B" w14:textId="77777777">
            <w:pPr>
              <w:widowControl w:val="0"/>
            </w:pPr>
            <w:r w:rsidRPr="003D5E49">
              <w:t>Johnson &amp; Johnson România SRL</w:t>
            </w:r>
          </w:p>
          <w:p w:rsidR="00E571AC" w:rsidRPr="003D5E49" w:rsidP="003973CB" w14:paraId="315777BF" w14:textId="77777777">
            <w:pPr>
              <w:widowControl w:val="0"/>
            </w:pPr>
            <w:r w:rsidRPr="003D5E49">
              <w:t>Tel: +40 21 207 1800</w:t>
            </w:r>
          </w:p>
          <w:p w:rsidR="00E571AC" w:rsidRPr="00263CE6" w:rsidP="003973CB" w14:paraId="0399ABD6" w14:textId="77777777">
            <w:pPr>
              <w:widowControl w:val="0"/>
              <w:rPr>
                <w:color w:val="000000" w:themeColor="text1"/>
                <w:szCs w:val="22"/>
              </w:rPr>
            </w:pPr>
          </w:p>
        </w:tc>
      </w:tr>
      <w:tr w14:paraId="1D32FA34"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7E098CA8" w14:textId="77777777">
            <w:pPr>
              <w:widowControl w:val="0"/>
              <w:rPr>
                <w:b/>
                <w:bCs/>
                <w:szCs w:val="22"/>
                <w:lang w:val="fr-FR"/>
              </w:rPr>
            </w:pPr>
            <w:r w:rsidRPr="003D5E49">
              <w:rPr>
                <w:b/>
                <w:bCs/>
                <w:szCs w:val="22"/>
                <w:lang w:val="fr-FR"/>
              </w:rPr>
              <w:t>Ireland</w:t>
            </w:r>
          </w:p>
          <w:p w:rsidR="00E571AC" w:rsidRPr="006D4D64" w:rsidP="003973CB" w14:paraId="4F65FA06" w14:textId="77777777">
            <w:pPr>
              <w:widowControl w:val="0"/>
              <w:rPr>
                <w:lang w:val="fr-BE"/>
              </w:rPr>
            </w:pPr>
            <w:r w:rsidRPr="006D4D64">
              <w:rPr>
                <w:lang w:val="fr-BE"/>
              </w:rPr>
              <w:t>Janssen Sciences Ireland UC</w:t>
            </w:r>
          </w:p>
          <w:p w:rsidR="00E571AC" w:rsidRPr="006D4D64" w:rsidP="003973CB" w14:paraId="16358EBA" w14:textId="77777777">
            <w:pPr>
              <w:widowControl w:val="0"/>
              <w:rPr>
                <w:lang w:val="fr-BE"/>
              </w:rPr>
            </w:pPr>
            <w:r w:rsidRPr="006D4D64">
              <w:rPr>
                <w:lang w:val="fr-BE"/>
              </w:rPr>
              <w:t>Tel: 1 800 709 122</w:t>
            </w:r>
          </w:p>
          <w:p w:rsidR="00E571AC" w:rsidRPr="00263CE6" w:rsidP="003973CB" w14:paraId="1FB1212E" w14:textId="77777777">
            <w:pPr>
              <w:widowControl w:val="0"/>
              <w:rPr>
                <w:color w:val="000000" w:themeColor="text1"/>
                <w:szCs w:val="22"/>
                <w:lang w:val="fr-FR"/>
              </w:rPr>
            </w:pPr>
            <w:r w:rsidRPr="003D5E49">
              <w:t>medinfo@its.jnj.com</w:t>
            </w:r>
          </w:p>
        </w:tc>
        <w:tc>
          <w:tcPr>
            <w:tcW w:w="4805" w:type="dxa"/>
          </w:tcPr>
          <w:p w:rsidR="00E571AC" w:rsidRPr="003D5E49" w:rsidP="003973CB" w14:paraId="6952B09C" w14:textId="77777777">
            <w:pPr>
              <w:widowControl w:val="0"/>
              <w:rPr>
                <w:b/>
                <w:bCs/>
                <w:szCs w:val="22"/>
                <w:lang w:val="fr-FR"/>
              </w:rPr>
            </w:pPr>
            <w:r w:rsidRPr="003D5E49">
              <w:rPr>
                <w:b/>
                <w:bCs/>
                <w:szCs w:val="22"/>
                <w:lang w:val="fr-FR"/>
              </w:rPr>
              <w:t>Slovenija</w:t>
            </w:r>
          </w:p>
          <w:p w:rsidR="00E571AC" w:rsidRPr="006D4D64" w:rsidP="003973CB" w14:paraId="244E34C7" w14:textId="77777777">
            <w:pPr>
              <w:widowControl w:val="0"/>
              <w:rPr>
                <w:lang w:val="fr-FR"/>
              </w:rPr>
            </w:pPr>
            <w:r w:rsidRPr="006D4D64">
              <w:rPr>
                <w:lang w:val="fr-FR"/>
              </w:rPr>
              <w:t>Johnson &amp; Johnson d.o.o.</w:t>
            </w:r>
          </w:p>
          <w:p w:rsidR="00E571AC" w:rsidRPr="006D4D64" w:rsidP="003973CB" w14:paraId="674B838B" w14:textId="77777777">
            <w:pPr>
              <w:widowControl w:val="0"/>
              <w:rPr>
                <w:lang w:val="de-DE"/>
              </w:rPr>
            </w:pPr>
            <w:r w:rsidRPr="006D4D64">
              <w:rPr>
                <w:lang w:val="de-DE"/>
              </w:rPr>
              <w:t>Tel: +386 1 401 18 00</w:t>
            </w:r>
          </w:p>
          <w:p w:rsidR="00E571AC" w:rsidRPr="006D4D64" w:rsidP="003973CB" w14:paraId="57024FC0" w14:textId="1ADC39C3">
            <w:pPr>
              <w:widowControl w:val="0"/>
              <w:rPr>
                <w:lang w:val="de-DE"/>
              </w:rPr>
            </w:pPr>
            <w:r w:rsidRPr="00AF79FD">
              <w:rPr>
                <w:szCs w:val="22"/>
                <w:lang w:val="de-DE"/>
              </w:rPr>
              <w:t>Janssen_safety_slo</w:t>
            </w:r>
            <w:r w:rsidRPr="006D4D64">
              <w:rPr>
                <w:lang w:val="de-DE"/>
              </w:rPr>
              <w:t>@its.jnj.com</w:t>
            </w:r>
          </w:p>
          <w:p w:rsidR="00E571AC" w:rsidRPr="00263CE6" w:rsidP="003973CB" w14:paraId="0EBA53F1" w14:textId="77777777">
            <w:pPr>
              <w:widowControl w:val="0"/>
              <w:rPr>
                <w:color w:val="000000" w:themeColor="text1"/>
                <w:szCs w:val="22"/>
                <w:lang w:val="de-DE"/>
              </w:rPr>
            </w:pPr>
          </w:p>
        </w:tc>
      </w:tr>
      <w:tr w14:paraId="14B837B7" w14:textId="77777777" w:rsidTr="003973CB">
        <w:tblPrEx>
          <w:tblW w:w="9075" w:type="dxa"/>
          <w:jc w:val="center"/>
          <w:tblLayout w:type="fixed"/>
          <w:tblLook w:val="04A0"/>
        </w:tblPrEx>
        <w:trPr>
          <w:gridBefore w:val="1"/>
          <w:wBefore w:w="10" w:type="dxa"/>
          <w:cantSplit/>
          <w:jc w:val="center"/>
        </w:trPr>
        <w:tc>
          <w:tcPr>
            <w:tcW w:w="4260" w:type="dxa"/>
            <w:hideMark/>
          </w:tcPr>
          <w:p w:rsidR="00E571AC" w:rsidRPr="003D5E49" w:rsidP="003973CB" w14:paraId="47B55277" w14:textId="77777777">
            <w:pPr>
              <w:widowControl w:val="0"/>
              <w:rPr>
                <w:b/>
                <w:bCs/>
                <w:szCs w:val="22"/>
                <w:lang w:val="de-DE"/>
              </w:rPr>
            </w:pPr>
            <w:r w:rsidRPr="003D5E49">
              <w:rPr>
                <w:b/>
                <w:bCs/>
                <w:szCs w:val="22"/>
                <w:lang w:val="de-DE"/>
              </w:rPr>
              <w:t>Ísland</w:t>
            </w:r>
          </w:p>
          <w:p w:rsidR="00E571AC" w:rsidRPr="006D4D64" w:rsidP="003973CB" w14:paraId="12297434" w14:textId="77777777">
            <w:pPr>
              <w:widowControl w:val="0"/>
              <w:rPr>
                <w:lang w:val="de-DE"/>
              </w:rPr>
            </w:pPr>
            <w:r w:rsidRPr="006D4D64">
              <w:rPr>
                <w:lang w:val="de-DE"/>
              </w:rPr>
              <w:t>Janssen-Cilag AB</w:t>
            </w:r>
          </w:p>
          <w:p w:rsidR="00E571AC" w:rsidRPr="006D4D64" w:rsidP="003973CB" w14:paraId="5B5BA19E" w14:textId="77777777">
            <w:pPr>
              <w:widowControl w:val="0"/>
              <w:rPr>
                <w:lang w:val="de-DE"/>
              </w:rPr>
            </w:pPr>
            <w:r w:rsidRPr="006D4D64">
              <w:rPr>
                <w:lang w:val="de-DE"/>
              </w:rPr>
              <w:t>c/o Vistor hf.</w:t>
            </w:r>
          </w:p>
          <w:p w:rsidR="00E571AC" w:rsidRPr="006D4D64" w:rsidP="003973CB" w14:paraId="6554031D" w14:textId="77777777">
            <w:pPr>
              <w:widowControl w:val="0"/>
              <w:rPr>
                <w:lang w:val="de-DE"/>
              </w:rPr>
            </w:pPr>
            <w:r w:rsidRPr="006D4D64">
              <w:rPr>
                <w:lang w:val="de-DE"/>
              </w:rPr>
              <w:t>Sími: +354 535 7000</w:t>
            </w:r>
          </w:p>
          <w:p w:rsidR="00E571AC" w:rsidRPr="003D5E49" w:rsidP="003973CB" w14:paraId="63084BC5" w14:textId="77777777">
            <w:pPr>
              <w:widowControl w:val="0"/>
            </w:pPr>
            <w:r w:rsidRPr="003D5E49">
              <w:t>janssen@vistor.is</w:t>
            </w:r>
          </w:p>
          <w:p w:rsidR="00E571AC" w:rsidRPr="00263CE6" w:rsidP="003973CB" w14:paraId="504FB568" w14:textId="77777777">
            <w:pPr>
              <w:widowControl w:val="0"/>
              <w:rPr>
                <w:color w:val="000000" w:themeColor="text1"/>
                <w:szCs w:val="22"/>
                <w:lang w:val="it-IT"/>
              </w:rPr>
            </w:pPr>
          </w:p>
        </w:tc>
        <w:tc>
          <w:tcPr>
            <w:tcW w:w="4805" w:type="dxa"/>
          </w:tcPr>
          <w:p w:rsidR="00E571AC" w:rsidRPr="003D5E49" w:rsidP="003973CB" w14:paraId="1CEF45C1" w14:textId="77777777">
            <w:pPr>
              <w:widowControl w:val="0"/>
              <w:rPr>
                <w:b/>
                <w:bCs/>
                <w:szCs w:val="22"/>
                <w:lang w:val="it-IT"/>
              </w:rPr>
            </w:pPr>
            <w:r w:rsidRPr="003D5E49">
              <w:rPr>
                <w:b/>
                <w:bCs/>
                <w:szCs w:val="22"/>
                <w:lang w:val="it-IT"/>
              </w:rPr>
              <w:t>Slovenská republika</w:t>
            </w:r>
          </w:p>
          <w:p w:rsidR="00E571AC" w:rsidRPr="006D4D64" w:rsidP="003973CB" w14:paraId="2253B0F7" w14:textId="77777777">
            <w:pPr>
              <w:widowControl w:val="0"/>
              <w:rPr>
                <w:lang w:val="it-IT"/>
              </w:rPr>
            </w:pPr>
            <w:r w:rsidRPr="006D4D64">
              <w:rPr>
                <w:lang w:val="it-IT"/>
              </w:rPr>
              <w:t>Johnson &amp; Johnson, s.r.o.</w:t>
            </w:r>
          </w:p>
          <w:p w:rsidR="00E571AC" w:rsidRPr="003D5E49" w:rsidP="003973CB" w14:paraId="7FB8C1E1" w14:textId="77777777">
            <w:pPr>
              <w:widowControl w:val="0"/>
            </w:pPr>
            <w:r w:rsidRPr="003D5E49">
              <w:t>Tel: +421 232 408 400</w:t>
            </w:r>
          </w:p>
          <w:p w:rsidR="00E571AC" w:rsidRPr="00263CE6" w:rsidP="003973CB" w14:paraId="6DF2BFE2" w14:textId="77777777">
            <w:pPr>
              <w:widowControl w:val="0"/>
              <w:rPr>
                <w:color w:val="000000" w:themeColor="text1"/>
                <w:szCs w:val="22"/>
                <w:lang w:val="it-IT"/>
              </w:rPr>
            </w:pPr>
          </w:p>
        </w:tc>
      </w:tr>
      <w:tr w14:paraId="66D14B45"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7A3E2FA2" w14:textId="77777777">
            <w:pPr>
              <w:widowControl w:val="0"/>
              <w:rPr>
                <w:b/>
                <w:bCs/>
                <w:szCs w:val="22"/>
                <w:lang w:val="nl-BE"/>
              </w:rPr>
            </w:pPr>
            <w:r w:rsidRPr="003D5E49">
              <w:rPr>
                <w:b/>
                <w:bCs/>
                <w:szCs w:val="22"/>
                <w:lang w:val="nl-BE"/>
              </w:rPr>
              <w:t>Italia</w:t>
            </w:r>
          </w:p>
          <w:p w:rsidR="00E571AC" w:rsidRPr="006D4D64" w:rsidP="003973CB" w14:paraId="3EB656FB" w14:textId="77777777">
            <w:pPr>
              <w:widowControl w:val="0"/>
              <w:rPr>
                <w:lang w:val="nl-NL"/>
              </w:rPr>
            </w:pPr>
            <w:r w:rsidRPr="006D4D64">
              <w:rPr>
                <w:lang w:val="nl-NL"/>
              </w:rPr>
              <w:t>Janssen-Cilag SpA</w:t>
            </w:r>
          </w:p>
          <w:p w:rsidR="00E571AC" w:rsidRPr="006D4D64" w:rsidP="003973CB" w14:paraId="7433C235" w14:textId="77777777">
            <w:pPr>
              <w:rPr>
                <w:lang w:val="nl-NL"/>
              </w:rPr>
            </w:pPr>
            <w:r w:rsidRPr="006D4D64">
              <w:rPr>
                <w:lang w:val="nl-NL"/>
              </w:rPr>
              <w:t>Tel: 800.688.777 / +39 02 2510 1</w:t>
            </w:r>
          </w:p>
          <w:p w:rsidR="00E571AC" w:rsidRPr="003D5E49" w:rsidP="003973CB" w14:paraId="00AE6218" w14:textId="77777777">
            <w:r w:rsidRPr="003D5E49">
              <w:t>janssenita@its.jnj.com</w:t>
            </w:r>
          </w:p>
          <w:p w:rsidR="00E571AC" w:rsidRPr="00263CE6" w:rsidP="003973CB" w14:paraId="3CF5E97E" w14:textId="77777777">
            <w:pPr>
              <w:widowControl w:val="0"/>
              <w:rPr>
                <w:color w:val="000000" w:themeColor="text1"/>
                <w:szCs w:val="22"/>
                <w:lang w:val="it-IT"/>
              </w:rPr>
            </w:pPr>
          </w:p>
        </w:tc>
        <w:tc>
          <w:tcPr>
            <w:tcW w:w="4805" w:type="dxa"/>
            <w:hideMark/>
          </w:tcPr>
          <w:p w:rsidR="00E571AC" w:rsidRPr="003D5E49" w:rsidP="003973CB" w14:paraId="410B5826" w14:textId="77777777">
            <w:pPr>
              <w:widowControl w:val="0"/>
              <w:rPr>
                <w:b/>
                <w:bCs/>
                <w:szCs w:val="22"/>
                <w:lang w:val="it-IT"/>
              </w:rPr>
            </w:pPr>
            <w:r w:rsidRPr="003D5E49">
              <w:rPr>
                <w:b/>
                <w:bCs/>
                <w:szCs w:val="22"/>
                <w:lang w:val="it-IT"/>
              </w:rPr>
              <w:t>Suomi/Finland</w:t>
            </w:r>
          </w:p>
          <w:p w:rsidR="00E571AC" w:rsidRPr="003D5E49" w:rsidP="003973CB" w14:paraId="6B4172C8" w14:textId="77777777">
            <w:pPr>
              <w:widowControl w:val="0"/>
            </w:pPr>
            <w:r w:rsidRPr="003D5E49">
              <w:t>Janssen-Cilag Oy</w:t>
            </w:r>
          </w:p>
          <w:p w:rsidR="00E571AC" w:rsidRPr="003D5E49" w:rsidP="003973CB" w14:paraId="48DD5FB6" w14:textId="77777777">
            <w:pPr>
              <w:widowControl w:val="0"/>
            </w:pPr>
            <w:r w:rsidRPr="003D5E49">
              <w:t>Puh/Tel: +358 207 531 300</w:t>
            </w:r>
          </w:p>
          <w:p w:rsidR="00E571AC" w:rsidRPr="003D5E49" w:rsidP="003973CB" w14:paraId="6FADA919" w14:textId="77777777">
            <w:pPr>
              <w:widowControl w:val="0"/>
            </w:pPr>
            <w:r w:rsidRPr="003D5E49">
              <w:t>jacfi@its.jnj.com</w:t>
            </w:r>
          </w:p>
          <w:p w:rsidR="00E571AC" w:rsidRPr="00263CE6" w:rsidP="003973CB" w14:paraId="743D1811" w14:textId="77777777">
            <w:pPr>
              <w:widowControl w:val="0"/>
              <w:rPr>
                <w:color w:val="000000" w:themeColor="text1"/>
                <w:szCs w:val="22"/>
              </w:rPr>
            </w:pPr>
          </w:p>
        </w:tc>
      </w:tr>
      <w:tr w14:paraId="5DE90A08" w14:textId="77777777" w:rsidTr="003973CB">
        <w:tblPrEx>
          <w:tblW w:w="9075" w:type="dxa"/>
          <w:jc w:val="center"/>
          <w:tblLayout w:type="fixed"/>
          <w:tblLook w:val="04A0"/>
        </w:tblPrEx>
        <w:trPr>
          <w:gridBefore w:val="1"/>
          <w:wBefore w:w="10" w:type="dxa"/>
          <w:cantSplit/>
          <w:jc w:val="center"/>
        </w:trPr>
        <w:tc>
          <w:tcPr>
            <w:tcW w:w="4260" w:type="dxa"/>
            <w:hideMark/>
          </w:tcPr>
          <w:p w:rsidR="00E571AC" w:rsidRPr="003D5E49" w:rsidP="003973CB" w14:paraId="06418317" w14:textId="77777777">
            <w:pPr>
              <w:widowControl w:val="0"/>
              <w:rPr>
                <w:b/>
                <w:bCs/>
                <w:szCs w:val="22"/>
                <w:lang w:val="el-GR"/>
              </w:rPr>
            </w:pPr>
            <w:r w:rsidRPr="003D5E49">
              <w:rPr>
                <w:b/>
                <w:bCs/>
                <w:szCs w:val="22"/>
                <w:lang w:val="el-GR"/>
              </w:rPr>
              <w:t>Κύπρος</w:t>
            </w:r>
          </w:p>
          <w:p w:rsidR="00E571AC" w:rsidRPr="006D4D64" w:rsidP="003973CB" w14:paraId="1A4EC7D9" w14:textId="77777777">
            <w:pPr>
              <w:widowControl w:val="0"/>
              <w:rPr>
                <w:lang w:val="el-GR"/>
              </w:rPr>
            </w:pPr>
            <w:r w:rsidRPr="006D4D64">
              <w:rPr>
                <w:lang w:val="el-GR"/>
              </w:rPr>
              <w:t>Βαρνάβας Χατζηπαναγής Λτδ</w:t>
            </w:r>
          </w:p>
          <w:p w:rsidR="00E571AC" w:rsidRPr="006D4D64" w:rsidP="003973CB" w14:paraId="5B55960A" w14:textId="77777777">
            <w:pPr>
              <w:widowControl w:val="0"/>
              <w:rPr>
                <w:lang w:val="el-GR"/>
              </w:rPr>
            </w:pPr>
            <w:r w:rsidRPr="003D5E49">
              <w:t>T</w:t>
            </w:r>
            <w:r w:rsidRPr="006D4D64">
              <w:rPr>
                <w:lang w:val="el-GR"/>
              </w:rPr>
              <w:t>ηλ: +357 22 207 700</w:t>
            </w:r>
          </w:p>
          <w:p w:rsidR="00E571AC" w:rsidRPr="00263CE6" w:rsidP="003973CB" w14:paraId="7D69DF09" w14:textId="77777777">
            <w:pPr>
              <w:widowControl w:val="0"/>
              <w:rPr>
                <w:color w:val="000000" w:themeColor="text1"/>
                <w:szCs w:val="22"/>
                <w:lang w:val="el-GR"/>
              </w:rPr>
            </w:pPr>
          </w:p>
        </w:tc>
        <w:tc>
          <w:tcPr>
            <w:tcW w:w="4805" w:type="dxa"/>
          </w:tcPr>
          <w:p w:rsidR="00E571AC" w:rsidRPr="003D5E49" w:rsidP="003973CB" w14:paraId="619E6191" w14:textId="77777777">
            <w:pPr>
              <w:widowControl w:val="0"/>
              <w:rPr>
                <w:b/>
                <w:bCs/>
                <w:szCs w:val="22"/>
                <w:lang w:val="de-DE"/>
              </w:rPr>
            </w:pPr>
            <w:r w:rsidRPr="003D5E49">
              <w:rPr>
                <w:b/>
                <w:bCs/>
                <w:szCs w:val="22"/>
                <w:lang w:val="de-DE"/>
              </w:rPr>
              <w:t>Sverige</w:t>
            </w:r>
          </w:p>
          <w:p w:rsidR="00E571AC" w:rsidRPr="006D4D64" w:rsidP="003973CB" w14:paraId="1411D6EA" w14:textId="77777777">
            <w:pPr>
              <w:widowControl w:val="0"/>
              <w:rPr>
                <w:lang w:val="de-DE"/>
              </w:rPr>
            </w:pPr>
            <w:r w:rsidRPr="006D4D64">
              <w:rPr>
                <w:lang w:val="de-DE"/>
              </w:rPr>
              <w:t>Janssen-Cilag AB</w:t>
            </w:r>
          </w:p>
          <w:p w:rsidR="00E571AC" w:rsidRPr="006D4D64" w:rsidP="003973CB" w14:paraId="0B6E7D51" w14:textId="77777777">
            <w:pPr>
              <w:widowControl w:val="0"/>
              <w:rPr>
                <w:lang w:val="de-DE"/>
              </w:rPr>
            </w:pPr>
            <w:r w:rsidRPr="006D4D64">
              <w:rPr>
                <w:lang w:val="de-DE"/>
              </w:rPr>
              <w:t>Tfn: +46 8 626 50 00</w:t>
            </w:r>
          </w:p>
          <w:p w:rsidR="00E571AC" w:rsidRPr="003D5E49" w:rsidP="003973CB" w14:paraId="28CA49A5" w14:textId="77777777">
            <w:pPr>
              <w:widowControl w:val="0"/>
            </w:pPr>
            <w:r w:rsidRPr="003D5E49">
              <w:t>jacse@its.jnj.com</w:t>
            </w:r>
          </w:p>
          <w:p w:rsidR="00E571AC" w:rsidRPr="00263CE6" w:rsidP="003973CB" w14:paraId="737801C6" w14:textId="77777777">
            <w:pPr>
              <w:widowControl w:val="0"/>
              <w:rPr>
                <w:color w:val="000000" w:themeColor="text1"/>
                <w:szCs w:val="22"/>
              </w:rPr>
            </w:pPr>
          </w:p>
        </w:tc>
      </w:tr>
      <w:tr w14:paraId="49574855" w14:textId="77777777" w:rsidTr="003973CB">
        <w:tblPrEx>
          <w:tblW w:w="9075" w:type="dxa"/>
          <w:jc w:val="center"/>
          <w:tblLayout w:type="fixed"/>
          <w:tblLook w:val="04A0"/>
        </w:tblPrEx>
        <w:trPr>
          <w:gridBefore w:val="1"/>
          <w:wBefore w:w="10" w:type="dxa"/>
          <w:cantSplit/>
          <w:jc w:val="center"/>
        </w:trPr>
        <w:tc>
          <w:tcPr>
            <w:tcW w:w="4260" w:type="dxa"/>
            <w:hideMark/>
          </w:tcPr>
          <w:p w:rsidR="00E571AC" w:rsidRPr="003D5E49" w:rsidP="003973CB" w14:paraId="5032AD8C" w14:textId="77777777">
            <w:pPr>
              <w:widowControl w:val="0"/>
              <w:rPr>
                <w:b/>
                <w:bCs/>
                <w:szCs w:val="22"/>
              </w:rPr>
            </w:pPr>
            <w:r w:rsidRPr="003D5E49">
              <w:rPr>
                <w:b/>
                <w:bCs/>
                <w:szCs w:val="22"/>
              </w:rPr>
              <w:t>Latvija</w:t>
            </w:r>
          </w:p>
          <w:p w:rsidR="00E571AC" w:rsidRPr="003D5E49" w:rsidP="003973CB" w14:paraId="4338A921" w14:textId="77777777">
            <w:pPr>
              <w:widowControl w:val="0"/>
            </w:pPr>
            <w:r w:rsidRPr="003D5E49">
              <w:t>UAB "JOHNSON &amp; JOHNSON" filiāle Latvijā</w:t>
            </w:r>
          </w:p>
          <w:p w:rsidR="00E571AC" w:rsidRPr="003D5E49" w:rsidP="003973CB" w14:paraId="6FBD2596" w14:textId="77777777">
            <w:pPr>
              <w:widowControl w:val="0"/>
            </w:pPr>
            <w:r w:rsidRPr="003D5E49">
              <w:t>Tel: +371 678 93561</w:t>
            </w:r>
          </w:p>
          <w:p w:rsidR="00E571AC" w:rsidRPr="003D5E49" w:rsidP="003973CB" w14:paraId="4657DA16" w14:textId="77777777">
            <w:pPr>
              <w:widowControl w:val="0"/>
              <w:rPr>
                <w:b/>
                <w:bCs/>
                <w:szCs w:val="22"/>
              </w:rPr>
            </w:pPr>
            <w:r w:rsidRPr="003D5E49">
              <w:t>lv@its.jnj.com</w:t>
            </w:r>
          </w:p>
          <w:p w:rsidR="00E571AC" w:rsidRPr="00263CE6" w:rsidP="003973CB" w14:paraId="33565BBB" w14:textId="77777777">
            <w:pPr>
              <w:widowControl w:val="0"/>
              <w:rPr>
                <w:b/>
                <w:bCs/>
                <w:color w:val="000000" w:themeColor="text1"/>
                <w:szCs w:val="22"/>
              </w:rPr>
            </w:pPr>
          </w:p>
        </w:tc>
        <w:tc>
          <w:tcPr>
            <w:tcW w:w="4805" w:type="dxa"/>
          </w:tcPr>
          <w:p w:rsidR="001013E8" w:rsidRPr="003D5E49" w:rsidP="001013E8" w14:paraId="19C4B388" w14:textId="77777777">
            <w:pPr>
              <w:widowControl w:val="0"/>
              <w:rPr>
                <w:b/>
                <w:bCs/>
                <w:szCs w:val="22"/>
                <w:lang w:val="en-AU"/>
              </w:rPr>
            </w:pPr>
            <w:r w:rsidRPr="003D5E49">
              <w:rPr>
                <w:b/>
                <w:bCs/>
                <w:szCs w:val="22"/>
                <w:lang w:val="en-AU"/>
              </w:rPr>
              <w:t>United Kingdom (Northern Ireland)</w:t>
            </w:r>
          </w:p>
          <w:p w:rsidR="001013E8" w:rsidRPr="003D5E49" w:rsidP="001013E8" w14:paraId="2A2823E7" w14:textId="77777777">
            <w:pPr>
              <w:widowControl w:val="0"/>
            </w:pPr>
            <w:r w:rsidRPr="003D5E49">
              <w:t>Janssen Sciences Ireland UC</w:t>
            </w:r>
          </w:p>
          <w:p w:rsidR="001013E8" w:rsidRPr="006D4D64" w:rsidP="001013E8" w14:paraId="60F610EF" w14:textId="77777777">
            <w:pPr>
              <w:widowControl w:val="0"/>
              <w:rPr>
                <w:lang w:val="de-DE"/>
              </w:rPr>
            </w:pPr>
            <w:r w:rsidRPr="006D4D64">
              <w:rPr>
                <w:lang w:val="de-DE"/>
              </w:rPr>
              <w:t>Tel: +44 1 494 567 444</w:t>
            </w:r>
          </w:p>
          <w:p w:rsidR="00E571AC" w:rsidRPr="00263CE6" w:rsidP="001013E8" w14:paraId="7CF475C7" w14:textId="5AF48D9E">
            <w:pPr>
              <w:widowControl w:val="0"/>
              <w:rPr>
                <w:b/>
                <w:bCs/>
                <w:color w:val="000000" w:themeColor="text1"/>
                <w:szCs w:val="22"/>
                <w:lang w:val="de-DE"/>
              </w:rPr>
            </w:pPr>
            <w:r w:rsidRPr="006D4D64">
              <w:rPr>
                <w:lang w:val="de-DE"/>
              </w:rPr>
              <w:t>medinfo@its.jnj.com</w:t>
            </w:r>
          </w:p>
        </w:tc>
      </w:tr>
    </w:tbl>
    <w:p w:rsidR="00E571AC" w:rsidRPr="006D4D64" w:rsidP="00E571AC" w14:paraId="347EB43B" w14:textId="77777777">
      <w:pPr>
        <w:widowControl w:val="0"/>
        <w:rPr>
          <w:lang w:val="de-DE"/>
        </w:rPr>
      </w:pPr>
    </w:p>
    <w:p w:rsidR="00E571AC" w:rsidRPr="003D5E49" w:rsidP="00E571AC" w14:paraId="7BD4FC9E" w14:textId="77777777">
      <w:pPr>
        <w:keepNext/>
        <w:widowControl w:val="0"/>
        <w:numPr>
          <w:ilvl w:val="12"/>
          <w:numId w:val="0"/>
        </w:numPr>
      </w:pPr>
      <w:r w:rsidRPr="003D5E49">
        <w:rPr>
          <w:b/>
          <w:bCs/>
          <w:szCs w:val="22"/>
        </w:rPr>
        <w:t>This leaflet was last revised in</w:t>
      </w:r>
      <w:r w:rsidRPr="003D5E49">
        <w:t>.</w:t>
      </w:r>
    </w:p>
    <w:p w:rsidR="00E571AC" w:rsidRPr="003D5E49" w:rsidP="00E571AC" w14:paraId="34EC3AA7" w14:textId="77777777">
      <w:pPr>
        <w:keepNext/>
        <w:widowControl w:val="0"/>
        <w:numPr>
          <w:ilvl w:val="12"/>
          <w:numId w:val="0"/>
        </w:numPr>
      </w:pPr>
    </w:p>
    <w:p w:rsidR="00E571AC" w:rsidRPr="003D5E49" w:rsidP="00E571AC" w14:paraId="6592D8E1" w14:textId="77777777">
      <w:pPr>
        <w:keepNext/>
        <w:widowControl w:val="0"/>
        <w:numPr>
          <w:ilvl w:val="12"/>
          <w:numId w:val="0"/>
        </w:numPr>
      </w:pPr>
    </w:p>
    <w:p w:rsidR="00E571AC" w:rsidRPr="003D5E49" w:rsidP="00E571AC" w14:paraId="4D972321" w14:textId="206D3B38">
      <w:pPr>
        <w:keepNext/>
        <w:widowControl w:val="0"/>
        <w:numPr>
          <w:ilvl w:val="12"/>
          <w:numId w:val="0"/>
        </w:numPr>
      </w:pPr>
      <w:r w:rsidRPr="003D5E49">
        <w:t xml:space="preserve">Detailed information on this medicine is available on the European Medicines Agency web site: </w:t>
      </w:r>
      <w:hyperlink r:id="rId7" w:history="1">
        <w:r w:rsidRPr="00263CE6" w:rsidR="00564776">
          <w:rPr>
            <w:rStyle w:val="Hyperlink"/>
            <w:color w:val="000000" w:themeColor="text1"/>
            <w:szCs w:val="22"/>
          </w:rPr>
          <w:t>https://www.ema.europa.eu</w:t>
        </w:r>
      </w:hyperlink>
      <w:r w:rsidRPr="003D5E49">
        <w:t>.</w:t>
      </w:r>
    </w:p>
    <w:p w:rsidR="00E571AC" w:rsidRPr="003D5E49" w:rsidP="00E571AC" w14:paraId="3A2B7857" w14:textId="77777777">
      <w:r w:rsidRPr="003D5E49">
        <w:br w:type="page"/>
      </w:r>
    </w:p>
    <w:p w:rsidR="00E571AC" w:rsidRPr="003D5E49" w:rsidP="003D5E49" w14:paraId="6ED19DD6" w14:textId="77777777">
      <w:pPr>
        <w:jc w:val="center"/>
        <w:rPr>
          <w:rFonts w:eastAsia="Calibri"/>
          <w:b/>
          <w:bCs/>
        </w:rPr>
      </w:pPr>
      <w:r w:rsidRPr="003D5E49">
        <w:rPr>
          <w:rFonts w:eastAsia="Calibri"/>
          <w:b/>
          <w:bCs/>
        </w:rPr>
        <w:t>Instructions for use</w:t>
      </w:r>
    </w:p>
    <w:p w:rsidR="00E571AC" w:rsidRPr="003D5E49" w:rsidP="003D5E49" w14:paraId="7AA12069" w14:textId="77777777">
      <w:pPr>
        <w:jc w:val="center"/>
        <w:rPr>
          <w:rFonts w:eastAsia="Calibri"/>
          <w:b/>
          <w:bCs/>
        </w:rPr>
      </w:pPr>
      <w:r w:rsidRPr="003D5E49">
        <w:rPr>
          <w:rFonts w:eastAsia="Calibri"/>
          <w:b/>
          <w:bCs/>
        </w:rPr>
        <w:t>Stelara</w:t>
      </w:r>
    </w:p>
    <w:p w:rsidR="00E571AC" w:rsidRPr="003D5E49" w:rsidP="00112FC7" w14:paraId="12655E26" w14:textId="77777777">
      <w:pPr>
        <w:jc w:val="center"/>
        <w:rPr>
          <w:b/>
          <w:bCs/>
        </w:rPr>
      </w:pPr>
      <w:r w:rsidRPr="003D5E49">
        <w:rPr>
          <w:b/>
          <w:bCs/>
        </w:rPr>
        <w:t>(ustekinumab)</w:t>
      </w:r>
    </w:p>
    <w:p w:rsidR="00E571AC" w:rsidRPr="003D5E49" w:rsidP="00112FC7" w14:paraId="55D990F9" w14:textId="77777777">
      <w:pPr>
        <w:jc w:val="center"/>
        <w:rPr>
          <w:b/>
          <w:bCs/>
        </w:rPr>
      </w:pPr>
      <w:r w:rsidRPr="003D5E49">
        <w:rPr>
          <w:b/>
          <w:bCs/>
        </w:rPr>
        <w:t>injection, for subcutaneous use</w:t>
      </w:r>
    </w:p>
    <w:p w:rsidR="00E571AC" w:rsidRPr="003D5E49" w:rsidP="00112FC7" w14:paraId="169B9101" w14:textId="77777777">
      <w:pPr>
        <w:jc w:val="center"/>
        <w:rPr>
          <w:rFonts w:eastAsia="Calibri"/>
          <w:b/>
          <w:bCs/>
        </w:rPr>
      </w:pPr>
      <w:r w:rsidRPr="003D5E49">
        <w:rPr>
          <w:rFonts w:eastAsia="Calibri"/>
          <w:b/>
          <w:bCs/>
        </w:rPr>
        <w:t>Pre</w:t>
      </w:r>
      <w:r w:rsidRPr="003D5E49">
        <w:rPr>
          <w:rFonts w:eastAsia="Calibri"/>
          <w:b/>
          <w:bCs/>
        </w:rPr>
        <w:noBreakHyphen/>
        <w:t>filled pen</w:t>
      </w:r>
    </w:p>
    <w:p w:rsidR="00E571AC" w:rsidRPr="003D5E49" w:rsidP="00112FC7" w14:paraId="69168018" w14:textId="77777777">
      <w:pPr>
        <w:jc w:val="center"/>
        <w:rPr>
          <w:rFonts w:eastAsia="Calibri"/>
          <w:b/>
          <w:bCs/>
        </w:rPr>
      </w:pPr>
    </w:p>
    <w:p w:rsidR="00E571AC" w:rsidRPr="003D5E49" w:rsidP="00E571AC" w14:paraId="1F3D036B" w14:textId="77777777">
      <w:pPr>
        <w:tabs>
          <w:tab w:val="clear" w:pos="567"/>
        </w:tabs>
        <w:rPr>
          <w:rFonts w:eastAsia="Calibri"/>
        </w:rPr>
      </w:pPr>
      <w:r w:rsidRPr="003D5E49">
        <w:drawing>
          <wp:inline distT="0" distB="0" distL="0" distR="0">
            <wp:extent cx="1872000" cy="187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6764"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02B8EC87" w14:textId="77777777">
      <w:pPr>
        <w:tabs>
          <w:tab w:val="clear" w:pos="567"/>
        </w:tabs>
        <w:rPr>
          <w:rFonts w:eastAsia="Calibri"/>
        </w:rPr>
      </w:pPr>
    </w:p>
    <w:p w:rsidR="00E571AC" w:rsidRPr="003D5E49" w:rsidP="00E571AC" w14:paraId="0B56A38E" w14:textId="77777777">
      <w:pPr>
        <w:tabs>
          <w:tab w:val="clear" w:pos="567"/>
        </w:tabs>
        <w:rPr>
          <w:rFonts w:eastAsia="Calibri"/>
        </w:rPr>
      </w:pPr>
      <w:r w:rsidRPr="003D5E49">
        <w:t>This “Instructions for Use” contains information on how to inject Stelara.</w:t>
      </w:r>
    </w:p>
    <w:p w:rsidR="00E571AC" w:rsidRPr="003D5E49" w:rsidP="00E571AC" w14:paraId="15CD2E05" w14:textId="77777777">
      <w:pPr>
        <w:tabs>
          <w:tab w:val="clear" w:pos="567"/>
          <w:tab w:val="left" w:pos="8210"/>
        </w:tabs>
        <w:rPr>
          <w:rFonts w:eastAsia="Calibri"/>
        </w:rPr>
      </w:pPr>
    </w:p>
    <w:p w:rsidR="00E571AC" w:rsidRPr="003D5E49" w:rsidP="00E571AC" w14:paraId="7B6B3F75" w14:textId="77777777">
      <w:pPr>
        <w:keepNext/>
        <w:tabs>
          <w:tab w:val="left" w:pos="216"/>
          <w:tab w:val="left" w:pos="360"/>
          <w:tab w:val="left" w:pos="540"/>
          <w:tab w:val="clear" w:pos="567"/>
        </w:tabs>
        <w:rPr>
          <w:rFonts w:eastAsia="Calibri"/>
          <w:b/>
          <w:bCs/>
          <w:noProof w:val="0"/>
          <w:szCs w:val="22"/>
          <w:lang w:val="en-US"/>
        </w:rPr>
      </w:pPr>
      <w:r w:rsidRPr="003D5E49">
        <w:rPr>
          <w:rFonts w:eastAsia="Calibri"/>
          <w:b/>
          <w:bCs/>
          <w:noProof w:val="0"/>
          <w:szCs w:val="22"/>
          <w:lang w:val="en-US"/>
        </w:rPr>
        <w:t>Important</w:t>
      </w:r>
    </w:p>
    <w:p w:rsidR="00E571AC" w:rsidRPr="003D5E49" w:rsidP="00E571AC" w14:paraId="5C6E71A9" w14:textId="77777777">
      <w:pPr>
        <w:widowControl w:val="0"/>
        <w:tabs>
          <w:tab w:val="left" w:pos="216"/>
          <w:tab w:val="left" w:pos="360"/>
          <w:tab w:val="left" w:pos="540"/>
          <w:tab w:val="clear" w:pos="567"/>
        </w:tabs>
        <w:suppressAutoHyphens/>
        <w:autoSpaceDE w:val="0"/>
        <w:autoSpaceDN w:val="0"/>
        <w:adjustRightInd w:val="0"/>
      </w:pPr>
      <w:r w:rsidRPr="003D5E49">
        <w:t>Stelara comes in a single-dose pre-filled pen containing one 45 mg dose or one 90 mg dose.</w:t>
      </w:r>
    </w:p>
    <w:p w:rsidR="00E571AC" w:rsidRPr="003D5E49" w:rsidP="00E571AC" w14:paraId="140B5642" w14:textId="77777777">
      <w:pPr>
        <w:keepNext/>
        <w:keepLines/>
        <w:rPr>
          <w:b/>
          <w:bCs/>
          <w:szCs w:val="22"/>
        </w:rPr>
      </w:pPr>
      <w:bookmarkStart w:id="713" w:name="_Hlk86050984"/>
    </w:p>
    <w:p w:rsidR="00E571AC" w:rsidRPr="003D5E49" w:rsidP="007E791A" w14:paraId="11F8F11B" w14:textId="77777777">
      <w:pPr>
        <w:pBdr>
          <w:top w:val="single" w:sz="12" w:space="1" w:color="FF0000"/>
          <w:left w:val="single" w:sz="12" w:space="4" w:color="FF0000"/>
          <w:bottom w:val="single" w:sz="12" w:space="1" w:color="FF0000"/>
          <w:right w:val="single" w:sz="12" w:space="4" w:color="FF0000"/>
        </w:pBdr>
        <w:rPr>
          <w:rFonts w:eastAsia="Calibri"/>
          <w:b/>
          <w:bCs/>
          <w:color w:val="FF0000"/>
        </w:rPr>
      </w:pPr>
      <w:r w:rsidRPr="003D5E49">
        <w:rPr>
          <w:b/>
          <w:bCs/>
          <w:color w:val="FF0000"/>
        </w:rPr>
        <w:t xml:space="preserve">During injection, push handle all the way down until purple body is not visible to inject the full dose. DO NOT LIFT </w:t>
      </w:r>
      <w:bookmarkEnd w:id="713"/>
      <w:r w:rsidRPr="003D5E49">
        <w:rPr>
          <w:b/>
          <w:bCs/>
          <w:color w:val="FF0000"/>
        </w:rPr>
        <w:t>PRE-FILLED PEN during injection! If you do, the pre-filled pen will lock and you will not get the full dose.</w:t>
      </w:r>
    </w:p>
    <w:p w:rsidR="00E571AC" w:rsidRPr="003D5E49" w:rsidP="00E571AC" w14:paraId="16464518" w14:textId="77777777">
      <w:pPr>
        <w:widowControl w:val="0"/>
        <w:tabs>
          <w:tab w:val="left" w:pos="216"/>
          <w:tab w:val="left" w:pos="360"/>
          <w:tab w:val="left" w:pos="540"/>
          <w:tab w:val="clear" w:pos="567"/>
        </w:tabs>
        <w:suppressAutoHyphens/>
        <w:autoSpaceDE w:val="0"/>
        <w:autoSpaceDN w:val="0"/>
        <w:adjustRightInd w:val="0"/>
        <w:rPr>
          <w:rFonts w:eastAsia="Calibri"/>
        </w:rPr>
      </w:pPr>
    </w:p>
    <w:p w:rsidR="00E571AC" w:rsidRPr="003D5E49" w:rsidP="00E571AC" w14:paraId="20D56A9C"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If your doctor decides that you or a caregiver may be able to give your injections of Stelara at home, you should receive training on the right way to prepare and inject Stelara using the pre</w:t>
      </w:r>
      <w:r w:rsidRPr="003D5E49">
        <w:rPr>
          <w:rFonts w:eastAsia="Calibri"/>
        </w:rPr>
        <w:noBreakHyphen/>
        <w:t xml:space="preserve">filled pen. </w:t>
      </w:r>
      <w:r w:rsidRPr="003D5E49">
        <w:rPr>
          <w:b/>
          <w:bCs/>
          <w:szCs w:val="22"/>
        </w:rPr>
        <w:t>Do not try to inject yourself until you have been trained by your doctor.</w:t>
      </w:r>
    </w:p>
    <w:p w:rsidR="00E571AC" w:rsidRPr="003D5E49" w:rsidP="00E571AC" w14:paraId="3667A1B0" w14:textId="77777777">
      <w:pPr>
        <w:widowControl w:val="0"/>
        <w:tabs>
          <w:tab w:val="left" w:pos="216"/>
          <w:tab w:val="left" w:pos="360"/>
          <w:tab w:val="left" w:pos="540"/>
          <w:tab w:val="clear" w:pos="567"/>
        </w:tabs>
        <w:suppressAutoHyphens/>
        <w:autoSpaceDE w:val="0"/>
        <w:autoSpaceDN w:val="0"/>
        <w:adjustRightInd w:val="0"/>
        <w:rPr>
          <w:rFonts w:eastAsia="Calibri"/>
        </w:rPr>
      </w:pPr>
    </w:p>
    <w:p w:rsidR="00E571AC" w:rsidRPr="003D5E49" w:rsidP="00E571AC" w14:paraId="40B2AD90" w14:textId="77777777">
      <w:pPr>
        <w:widowControl w:val="0"/>
        <w:tabs>
          <w:tab w:val="left" w:pos="216"/>
          <w:tab w:val="left" w:pos="360"/>
          <w:tab w:val="left" w:pos="540"/>
          <w:tab w:val="clear" w:pos="567"/>
        </w:tabs>
        <w:suppressAutoHyphens/>
        <w:autoSpaceDE w:val="0"/>
        <w:autoSpaceDN w:val="0"/>
        <w:adjustRightInd w:val="0"/>
        <w:textAlignment w:val="center"/>
      </w:pPr>
      <w:r w:rsidRPr="003D5E49">
        <w:t>Each pre-filled pen can only be used one time. Throw it away (see Step 3) after use even if there is medicine left in it.</w:t>
      </w:r>
    </w:p>
    <w:p w:rsidR="00E571AC" w:rsidRPr="003D5E49" w:rsidP="00E571AC" w14:paraId="21B931E0" w14:textId="77777777">
      <w:pPr>
        <w:widowControl w:val="0"/>
        <w:tabs>
          <w:tab w:val="left" w:pos="216"/>
          <w:tab w:val="left" w:pos="360"/>
          <w:tab w:val="left" w:pos="540"/>
          <w:tab w:val="clear" w:pos="567"/>
        </w:tabs>
        <w:suppressAutoHyphens/>
        <w:autoSpaceDE w:val="0"/>
        <w:autoSpaceDN w:val="0"/>
        <w:adjustRightInd w:val="0"/>
        <w:textAlignment w:val="center"/>
      </w:pPr>
    </w:p>
    <w:p w:rsidR="00E571AC" w:rsidRPr="003D5E49" w:rsidP="00E571AC" w14:paraId="58BB1991" w14:textId="77777777">
      <w:pPr>
        <w:widowControl w:val="0"/>
        <w:tabs>
          <w:tab w:val="left" w:pos="216"/>
          <w:tab w:val="left" w:pos="360"/>
          <w:tab w:val="left" w:pos="540"/>
          <w:tab w:val="clear" w:pos="567"/>
        </w:tabs>
        <w:suppressAutoHyphens/>
        <w:autoSpaceDE w:val="0"/>
        <w:autoSpaceDN w:val="0"/>
        <w:adjustRightInd w:val="0"/>
        <w:textAlignment w:val="center"/>
        <w:rPr>
          <w:b/>
          <w:bCs/>
        </w:rPr>
      </w:pPr>
      <w:r w:rsidRPr="003D5E49">
        <w:rPr>
          <w:b/>
          <w:bCs/>
          <w:szCs w:val="22"/>
        </w:rPr>
        <w:t>Do not reuse the pre-filled pen.</w:t>
      </w:r>
    </w:p>
    <w:p w:rsidR="00E571AC" w:rsidRPr="003D5E49" w:rsidP="00E571AC" w14:paraId="1CD0BC8D" w14:textId="77777777">
      <w:pPr>
        <w:widowControl w:val="0"/>
        <w:tabs>
          <w:tab w:val="left" w:pos="216"/>
          <w:tab w:val="left" w:pos="360"/>
          <w:tab w:val="left" w:pos="540"/>
          <w:tab w:val="clear" w:pos="567"/>
        </w:tabs>
        <w:suppressAutoHyphens/>
        <w:autoSpaceDE w:val="0"/>
        <w:autoSpaceDN w:val="0"/>
        <w:adjustRightInd w:val="0"/>
        <w:textAlignment w:val="center"/>
      </w:pPr>
    </w:p>
    <w:p w:rsidR="00E571AC" w:rsidRPr="003D5E49" w:rsidP="00E571AC" w14:paraId="0EDE1DC8" w14:textId="77777777">
      <w:pPr>
        <w:widowControl w:val="0"/>
        <w:tabs>
          <w:tab w:val="left" w:pos="216"/>
          <w:tab w:val="left" w:pos="360"/>
          <w:tab w:val="left" w:pos="540"/>
          <w:tab w:val="clear" w:pos="567"/>
        </w:tabs>
        <w:suppressAutoHyphens/>
        <w:autoSpaceDE w:val="0"/>
        <w:autoSpaceDN w:val="0"/>
        <w:adjustRightInd w:val="0"/>
        <w:textAlignment w:val="center"/>
      </w:pPr>
      <w:r w:rsidRPr="003D5E49">
        <w:rPr>
          <w:b/>
          <w:bCs/>
          <w:noProof w:val="0"/>
          <w:szCs w:val="22"/>
          <w:lang w:val="en-US"/>
        </w:rPr>
        <w:t>Read these Instructions for Use before using the Stelara pre</w:t>
      </w:r>
      <w:r w:rsidRPr="003D5E49">
        <w:rPr>
          <w:rFonts w:eastAsia="Calibri"/>
          <w:b/>
          <w:bCs/>
          <w:noProof w:val="0"/>
          <w:szCs w:val="22"/>
          <w:lang w:val="en-US"/>
        </w:rPr>
        <w:noBreakHyphen/>
      </w:r>
      <w:r w:rsidRPr="003D5E49">
        <w:rPr>
          <w:b/>
          <w:bCs/>
          <w:noProof w:val="0"/>
          <w:szCs w:val="22"/>
          <w:lang w:val="en-US"/>
        </w:rPr>
        <w:t>filled pen and each time you get a new pre</w:t>
      </w:r>
      <w:r w:rsidRPr="003D5E49">
        <w:rPr>
          <w:rFonts w:eastAsia="Calibri"/>
          <w:b/>
          <w:bCs/>
          <w:noProof w:val="0"/>
          <w:szCs w:val="22"/>
          <w:lang w:val="en-US"/>
        </w:rPr>
        <w:noBreakHyphen/>
      </w:r>
      <w:r w:rsidRPr="003D5E49">
        <w:rPr>
          <w:b/>
          <w:bCs/>
          <w:noProof w:val="0"/>
          <w:szCs w:val="22"/>
          <w:lang w:val="en-US"/>
        </w:rPr>
        <w:t>filled pen.</w:t>
      </w:r>
      <w:r w:rsidRPr="003D5E49">
        <w:t xml:space="preserve"> There may be new information. This leaflet does not take the place of talking with your doctor about your medical condition or your treatment.</w:t>
      </w:r>
    </w:p>
    <w:p w:rsidR="00E571AC" w:rsidRPr="003D5E49" w:rsidP="00E571AC" w14:paraId="7A2929BD" w14:textId="77777777">
      <w:pPr>
        <w:widowControl w:val="0"/>
        <w:tabs>
          <w:tab w:val="left" w:pos="216"/>
          <w:tab w:val="left" w:pos="360"/>
          <w:tab w:val="left" w:pos="540"/>
          <w:tab w:val="clear" w:pos="567"/>
        </w:tabs>
        <w:suppressAutoHyphens/>
        <w:autoSpaceDE w:val="0"/>
        <w:autoSpaceDN w:val="0"/>
        <w:adjustRightInd w:val="0"/>
        <w:textAlignment w:val="center"/>
      </w:pPr>
    </w:p>
    <w:p w:rsidR="00E571AC" w:rsidRPr="003D5E49" w:rsidP="00E571AC" w14:paraId="18333EAF" w14:textId="77777777">
      <w:pPr>
        <w:keepNext/>
      </w:pPr>
      <w:r w:rsidRPr="003D5E49">
        <w:t>If you cannot give yourself the injection:</w:t>
      </w:r>
    </w:p>
    <w:p w:rsidR="00E571AC" w:rsidRPr="003D5E49" w:rsidP="007E791A" w14:paraId="00F87F58" w14:textId="7154D1C0">
      <w:pPr>
        <w:keepNext/>
        <w:numPr>
          <w:ilvl w:val="0"/>
          <w:numId w:val="15"/>
        </w:numPr>
        <w:ind w:left="567" w:hanging="567"/>
      </w:pPr>
      <w:r w:rsidRPr="003D5E49">
        <w:t>ask your doctor or nurse to help you, or</w:t>
      </w:r>
    </w:p>
    <w:p w:rsidR="00E571AC" w:rsidRPr="003D5E49" w:rsidP="007E791A" w14:paraId="5839F62F" w14:textId="5F723A5F">
      <w:pPr>
        <w:numPr>
          <w:ilvl w:val="0"/>
          <w:numId w:val="15"/>
        </w:numPr>
        <w:tabs>
          <w:tab w:val="clear" w:pos="567"/>
        </w:tabs>
        <w:autoSpaceDE w:val="0"/>
        <w:autoSpaceDN w:val="0"/>
        <w:adjustRightInd w:val="0"/>
        <w:ind w:left="567" w:hanging="567"/>
      </w:pPr>
      <w:r w:rsidRPr="003D5E49">
        <w:t>ask someone who has been trained by a doctor or nurse to give your injections.</w:t>
      </w:r>
    </w:p>
    <w:p w:rsidR="00E571AC" w:rsidRPr="003D5E49" w:rsidP="00E571AC" w14:paraId="42A65127" w14:textId="77777777"/>
    <w:p w:rsidR="00E571AC" w:rsidRPr="003D5E49" w:rsidP="00E571AC" w14:paraId="01840F93" w14:textId="77777777">
      <w:r w:rsidRPr="003D5E49">
        <w:t>To reduce the risk of accidental needle sticks, each pre-filled pen has a needle guard that automatically covers the needle and locks after you have given your injection and the injector is lifted. Do not lift the pre-filled pen during the injection until the injection is complete.</w:t>
      </w:r>
    </w:p>
    <w:p w:rsidR="00E571AC" w:rsidRPr="003D5E49" w:rsidP="00E571AC" w14:paraId="42563C0A"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rPr>
      </w:pPr>
    </w:p>
    <w:p w:rsidR="00E571AC" w:rsidRPr="003D5E49" w:rsidP="00E571AC" w14:paraId="014A29F9"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szCs w:val="22"/>
          <w:lang w:val="en-US"/>
        </w:rPr>
      </w:pPr>
      <w:r w:rsidRPr="003D5E49">
        <w:rPr>
          <w:rFonts w:eastAsia="Calibri"/>
        </w:rPr>
        <w:t>The needle cover inside the bottom cap of the pre-filled pen contains latex.</w:t>
      </w:r>
      <w:r w:rsidRPr="003D5E49">
        <w:rPr>
          <w:rFonts w:eastAsia="Calibri"/>
          <w:b/>
          <w:bCs/>
          <w:noProof w:val="0"/>
          <w:szCs w:val="22"/>
          <w:lang w:val="en-US"/>
        </w:rPr>
        <w:t xml:space="preserve"> Do not handle the needle cover if you are allergic to latex.</w:t>
      </w:r>
    </w:p>
    <w:p w:rsidR="00E571AC" w:rsidRPr="003D5E49" w:rsidP="00E571AC" w14:paraId="1538E856" w14:textId="77777777">
      <w:pPr>
        <w:widowControl w:val="0"/>
        <w:tabs>
          <w:tab w:val="left" w:pos="216"/>
          <w:tab w:val="left" w:pos="360"/>
          <w:tab w:val="left" w:pos="540"/>
          <w:tab w:val="clear" w:pos="567"/>
        </w:tabs>
        <w:suppressAutoHyphens/>
        <w:autoSpaceDE w:val="0"/>
        <w:autoSpaceDN w:val="0"/>
        <w:adjustRightInd w:val="0"/>
        <w:textAlignment w:val="center"/>
      </w:pPr>
      <w:r w:rsidRPr="003D5E49">
        <w:rPr>
          <w:rFonts w:eastAsia="Calibri"/>
        </w:rPr>
        <w:t>Please also read the Package Leaflet carefully before starting your injection and discuss any questions you may have with your doctor or nurse.</w:t>
      </w:r>
    </w:p>
    <w:p w:rsidR="00E571AC" w:rsidRPr="003D5E49" w:rsidP="00E571AC" w14:paraId="4335EB88" w14:textId="77777777">
      <w:pPr>
        <w:tabs>
          <w:tab w:val="clear" w:pos="567"/>
        </w:tabs>
        <w:rPr>
          <w:rFonts w:eastAsia="Calibri"/>
        </w:rPr>
      </w:pPr>
    </w:p>
    <w:p w:rsidR="00E571AC" w:rsidRPr="003D5E49" w:rsidP="00E571AC" w14:paraId="06999FE8" w14:textId="77777777">
      <w:pPr>
        <w:keepNext/>
        <w:tabs>
          <w:tab w:val="clear" w:pos="567"/>
        </w:tabs>
        <w:rPr>
          <w:rFonts w:eastAsia="Calibri"/>
          <w:b/>
          <w:bCs/>
          <w:noProof w:val="0"/>
          <w:szCs w:val="22"/>
          <w:lang w:val="en-US"/>
        </w:rPr>
      </w:pPr>
      <w:r w:rsidRPr="003D5E49">
        <w:rPr>
          <w:rFonts w:eastAsia="Calibri"/>
          <w:b/>
          <w:bCs/>
          <w:szCs w:val="22"/>
          <w:lang w:val="en-US"/>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1892" name="Picture 76" descr="images/Screen%20Shot%202016-06-29%20at%203.11.30%20PM.pn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3D5E49">
        <w:rPr>
          <w:rFonts w:eastAsia="Calibri"/>
          <w:b/>
          <w:bCs/>
          <w:noProof w:val="0"/>
          <w:szCs w:val="22"/>
          <w:lang w:val="en-US"/>
        </w:rPr>
        <w:t>Storage information</w:t>
      </w:r>
    </w:p>
    <w:p w:rsidR="00E571AC" w:rsidRPr="003D5E49" w:rsidP="00E571AC" w14:paraId="4E983AD5"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 xml:space="preserve">Store in refrigerator at 2° to 8°C. If needed, store at room temperature up to 30°C for up to 30 days in the original carton. </w:t>
      </w:r>
      <w:r w:rsidRPr="003D5E49">
        <w:rPr>
          <w:rFonts w:eastAsia="Calibri"/>
          <w:b/>
          <w:bCs/>
          <w:noProof w:val="0"/>
          <w:szCs w:val="22"/>
          <w:lang w:val="en-US"/>
        </w:rPr>
        <w:t>Do not return to refrigerator</w:t>
      </w:r>
      <w:r w:rsidRPr="003D5E49">
        <w:rPr>
          <w:rFonts w:eastAsia="Calibri"/>
        </w:rPr>
        <w:t xml:space="preserve"> once stored at room temperature.</w:t>
      </w:r>
    </w:p>
    <w:p w:rsidR="00E571AC" w:rsidRPr="003D5E49" w:rsidP="00E571AC" w14:paraId="4115D605" w14:textId="77777777">
      <w:pPr>
        <w:rPr>
          <w:rFonts w:eastAsia="Calibri"/>
        </w:rPr>
      </w:pPr>
    </w:p>
    <w:p w:rsidR="00E571AC" w:rsidRPr="003D5E49" w:rsidP="00E571AC" w14:paraId="7DC05315"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 xml:space="preserve">Do </w:t>
      </w:r>
      <w:r w:rsidRPr="003D5E49">
        <w:rPr>
          <w:rFonts w:eastAsia="Calibri"/>
          <w:b/>
          <w:bCs/>
          <w:noProof w:val="0"/>
          <w:szCs w:val="22"/>
        </w:rPr>
        <w:t>not freeze</w:t>
      </w:r>
      <w:r w:rsidRPr="003D5E49">
        <w:rPr>
          <w:rFonts w:eastAsia="Calibri"/>
        </w:rPr>
        <w:t xml:space="preserve"> the pre-filled pen.</w:t>
      </w:r>
    </w:p>
    <w:p w:rsidR="00E571AC" w:rsidRPr="003D5E49" w:rsidP="00E571AC" w14:paraId="56404197" w14:textId="77777777">
      <w:pPr>
        <w:rPr>
          <w:rFonts w:eastAsia="Calibri"/>
        </w:rPr>
      </w:pPr>
    </w:p>
    <w:p w:rsidR="00E571AC" w:rsidRPr="003D5E49" w:rsidP="00E571AC" w14:paraId="7A212C85"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3D5E49">
        <w:rPr>
          <w:rFonts w:eastAsia="Calibri"/>
          <w:b/>
          <w:bCs/>
          <w:noProof w:val="0"/>
          <w:szCs w:val="22"/>
        </w:rPr>
        <w:t>Keep the pre-filled pen and all medicines out of reach of children.</w:t>
      </w:r>
    </w:p>
    <w:p w:rsidR="00E571AC" w:rsidRPr="003D5E49" w:rsidP="00E571AC" w14:paraId="65B5F562" w14:textId="77777777">
      <w:pPr>
        <w:rPr>
          <w:rFonts w:eastAsia="Calibri"/>
        </w:rPr>
      </w:pPr>
    </w:p>
    <w:p w:rsidR="00E571AC" w:rsidRPr="003D5E49" w:rsidP="00E571AC" w14:paraId="10938F3D"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rPr>
        <w:t>Do not shake</w:t>
      </w:r>
      <w:r w:rsidRPr="003D5E49">
        <w:rPr>
          <w:rFonts w:eastAsia="Calibri"/>
        </w:rPr>
        <w:t xml:space="preserve"> the pre</w:t>
      </w:r>
      <w:r w:rsidRPr="003D5E49">
        <w:rPr>
          <w:rFonts w:eastAsia="Calibri"/>
        </w:rPr>
        <w:noBreakHyphen/>
        <w:t xml:space="preserve">filled pen. </w:t>
      </w:r>
      <w:r w:rsidRPr="003D5E49">
        <w:t xml:space="preserve">Shaking may damage the Stelara medicine. If the </w:t>
      </w:r>
      <w:r w:rsidRPr="003D5E49">
        <w:rPr>
          <w:rFonts w:eastAsia="Calibri"/>
        </w:rPr>
        <w:t>pre</w:t>
      </w:r>
      <w:r w:rsidRPr="003D5E49">
        <w:rPr>
          <w:rFonts w:eastAsia="Calibri"/>
        </w:rPr>
        <w:noBreakHyphen/>
        <w:t>filled pen</w:t>
      </w:r>
      <w:r w:rsidRPr="003D5E49">
        <w:t xml:space="preserve"> has been shaken, do not use it. Get a new </w:t>
      </w:r>
      <w:r w:rsidRPr="003D5E49">
        <w:rPr>
          <w:rFonts w:eastAsia="Calibri"/>
        </w:rPr>
        <w:t>pre</w:t>
      </w:r>
      <w:r w:rsidRPr="003D5E49">
        <w:rPr>
          <w:rFonts w:eastAsia="Calibri"/>
        </w:rPr>
        <w:noBreakHyphen/>
        <w:t>filled pen.</w:t>
      </w:r>
    </w:p>
    <w:p w:rsidR="00E571AC" w:rsidRPr="003D5E49" w:rsidP="00E571AC" w14:paraId="07EADA73" w14:textId="77777777">
      <w:pPr>
        <w:rPr>
          <w:rFonts w:eastAsia="Calibri"/>
        </w:rPr>
      </w:pPr>
    </w:p>
    <w:p w:rsidR="00E571AC" w:rsidRPr="003D5E49" w:rsidP="00E571AC" w14:paraId="57CB2599" w14:textId="77777777">
      <w:pPr>
        <w:widowControl w:val="0"/>
        <w:tabs>
          <w:tab w:val="left" w:pos="216"/>
          <w:tab w:val="left" w:pos="360"/>
          <w:tab w:val="left" w:pos="540"/>
          <w:tab w:val="clear" w:pos="567"/>
        </w:tabs>
        <w:suppressAutoHyphens/>
        <w:autoSpaceDE w:val="0"/>
        <w:autoSpaceDN w:val="0"/>
        <w:adjustRightInd w:val="0"/>
        <w:rPr>
          <w:rFonts w:eastAsia="Calibri"/>
          <w:b/>
          <w:bCs/>
        </w:rPr>
      </w:pPr>
      <w:r w:rsidRPr="003D5E49">
        <w:rPr>
          <w:b/>
          <w:bCs/>
          <w:szCs w:val="22"/>
        </w:rPr>
        <w:t>Keep the pre-filled pen in the original carton to protect from light and physical damage.</w:t>
      </w:r>
    </w:p>
    <w:p w:rsidR="00E571AC" w:rsidRPr="003D5E49" w:rsidP="00E571AC" w14:paraId="276E44C9" w14:textId="77777777">
      <w:pPr>
        <w:rPr>
          <w:rFonts w:eastAsia="Calibri"/>
        </w:rPr>
      </w:pPr>
    </w:p>
    <w:p w:rsidR="00E571AC" w:rsidRPr="003D5E49" w:rsidP="00E571AC" w14:paraId="4C51A391" w14:textId="77777777">
      <w:pPr>
        <w:keepNext/>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3D5E49">
        <w:rPr>
          <w:rFonts w:eastAsia="Calibri"/>
          <w:b/>
          <w:bCs/>
          <w:szCs w:val="22"/>
          <w:lang w:val="en-US"/>
        </w:rPr>
        <w:drawing>
          <wp:inline distT="0" distB="0" distL="0" distR="0">
            <wp:extent cx="438150" cy="457200"/>
            <wp:effectExtent l="0" t="0" r="0" b="0"/>
            <wp:docPr id="38"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65766" name="Picture 77" descr="images/Screen%20Shot%202016-06-29%20at%203.11.35%20PM.pn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3D5E49">
        <w:rPr>
          <w:rFonts w:eastAsia="Calibri"/>
          <w:b/>
          <w:bCs/>
          <w:noProof w:val="0"/>
          <w:szCs w:val="22"/>
        </w:rPr>
        <w:t>Need help?</w:t>
      </w:r>
    </w:p>
    <w:p w:rsidR="00E571AC" w:rsidRPr="003D5E49" w:rsidP="00E571AC" w14:paraId="72FCD5A1"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Call your doctor to talk about any questions you may have. For additional assistance or to share your feedback refer to the Package Leaflet for your local representative contact information.</w:t>
      </w:r>
    </w:p>
    <w:p w:rsidR="00E571AC" w:rsidRPr="003D5E49" w:rsidP="00E571AC" w14:paraId="689C672A" w14:textId="77777777">
      <w:pPr>
        <w:tabs>
          <w:tab w:val="clear" w:pos="567"/>
        </w:tabs>
        <w:rPr>
          <w:rFonts w:eastAsia="Calibri"/>
        </w:rPr>
      </w:pPr>
      <w:r w:rsidRPr="003D5E49">
        <w:rPr>
          <w:rFonts w:eastAsia="Calibri"/>
        </w:rPr>
        <w:br w:type="page"/>
      </w:r>
    </w:p>
    <w:p w:rsidR="00E571AC" w:rsidRPr="003D5E49" w:rsidP="00E571AC" w14:paraId="532EA2D4" w14:textId="77777777">
      <w:pPr>
        <w:rPr>
          <w:rFonts w:eastAsia="Calibri"/>
        </w:rPr>
      </w:pPr>
    </w:p>
    <w:p w:rsidR="00E571AC" w:rsidRPr="003D5E49" w:rsidP="00E571AC" w14:paraId="3F29806C" w14:textId="77777777">
      <w:r w:rsidRPr="003D5E49">
        <w:drawing>
          <wp:inline distT="0" distB="0" distL="0" distR="0">
            <wp:extent cx="3651250" cy="5007872"/>
            <wp:effectExtent l="0" t="0" r="6350" b="254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7404" name="Picture 13" descr="Diagram&#10;&#10;Description automatically generated"/>
                    <pic:cNvPicPr>
                      <a:picLocks noChangeAspect="1" noChangeArrowheads="1"/>
                    </pic:cNvPicPr>
                  </pic:nvPicPr>
                  <pic:blipFill>
                    <a:blip xmlns:r="http://schemas.openxmlformats.org/officeDocument/2006/relationships" r:embed="rId25" r:link="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1250" cy="5007872"/>
                    </a:xfrm>
                    <a:prstGeom prst="rect">
                      <a:avLst/>
                    </a:prstGeom>
                    <a:noFill/>
                    <a:ln>
                      <a:noFill/>
                    </a:ln>
                  </pic:spPr>
                </pic:pic>
              </a:graphicData>
            </a:graphic>
          </wp:inline>
        </w:drawing>
      </w:r>
    </w:p>
    <w:p w:rsidR="00E571AC" w:rsidRPr="003D5E49" w:rsidP="00E571AC" w14:paraId="36308E2B" w14:textId="77777777">
      <w:pPr>
        <w:rPr>
          <w:rFonts w:eastAsia="Calibri"/>
        </w:rPr>
      </w:pPr>
    </w:p>
    <w:p w:rsidR="00E571AC" w:rsidRPr="003D5E49" w:rsidP="00E571AC" w14:paraId="7FCAE6C7" w14:textId="77777777">
      <w:pPr>
        <w:rPr>
          <w:rFonts w:eastAsia="Calibri"/>
        </w:rPr>
      </w:pPr>
    </w:p>
    <w:p w:rsidR="00E571AC" w:rsidRPr="003D5E49" w:rsidP="00E571AC" w14:paraId="2604545C" w14:textId="77777777">
      <w:pPr>
        <w:keepNext/>
        <w:shd w:val="clear" w:color="auto" w:fill="7030A0"/>
        <w:rPr>
          <w:b/>
          <w:bCs/>
        </w:rPr>
      </w:pPr>
      <w:r w:rsidRPr="003D5E49">
        <w:rPr>
          <w:b/>
          <w:bCs/>
        </w:rPr>
        <w:t>1. Preparing to Inject Stelara</w:t>
      </w:r>
    </w:p>
    <w:p w:rsidR="00E571AC" w:rsidRPr="003D5E49" w:rsidP="00E571AC" w14:paraId="0F250ED6" w14:textId="77777777">
      <w:pPr>
        <w:tabs>
          <w:tab w:val="clear" w:pos="567"/>
        </w:tabs>
        <w:rPr>
          <w:rFonts w:eastAsia="Calibri"/>
        </w:rPr>
      </w:pPr>
    </w:p>
    <w:p w:rsidR="00E571AC" w:rsidRPr="003D5E49" w:rsidP="00E571AC" w14:paraId="1BB6F12D" w14:textId="77777777">
      <w:pPr>
        <w:keepNext/>
        <w:keepLines/>
        <w:tabs>
          <w:tab w:val="left" w:pos="1080"/>
        </w:tabs>
        <w:autoSpaceDE w:val="0"/>
        <w:autoSpaceDN w:val="0"/>
        <w:adjustRightInd w:val="0"/>
      </w:pPr>
      <w:r w:rsidRPr="003D5E49">
        <w:drawing>
          <wp:inline distT="0" distB="0" distL="0" distR="0">
            <wp:extent cx="1872000" cy="18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11821"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544EFF1F" w14:textId="77777777"/>
    <w:p w:rsidR="00E571AC" w:rsidRPr="003D5E49" w:rsidP="00E571AC" w14:paraId="759E35CE" w14:textId="77777777">
      <w:pPr>
        <w:keepNext/>
        <w:tabs>
          <w:tab w:val="clear" w:pos="567"/>
        </w:tabs>
        <w:rPr>
          <w:rFonts w:eastAsia="Calibri"/>
          <w:b/>
          <w:bCs/>
          <w:noProof w:val="0"/>
          <w:szCs w:val="22"/>
          <w:lang w:val="en-US"/>
        </w:rPr>
      </w:pPr>
      <w:r w:rsidRPr="003D5E49">
        <w:rPr>
          <w:rFonts w:eastAsia="Calibri"/>
          <w:b/>
          <w:bCs/>
          <w:noProof w:val="0"/>
          <w:szCs w:val="22"/>
          <w:lang w:val="en-US"/>
        </w:rPr>
        <w:t>Gather carton(s)</w:t>
      </w:r>
    </w:p>
    <w:p w:rsidR="00E571AC" w:rsidRPr="003D5E49" w:rsidP="00E571AC" w14:paraId="51830F1B"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t xml:space="preserve">If refrigerated, </w:t>
      </w:r>
      <w:r w:rsidRPr="003D5E49">
        <w:rPr>
          <w:rFonts w:eastAsia="Calibri"/>
        </w:rPr>
        <w:t>remove the pre</w:t>
      </w:r>
      <w:r w:rsidRPr="003D5E49">
        <w:rPr>
          <w:rFonts w:eastAsia="Calibri"/>
        </w:rPr>
        <w:noBreakHyphen/>
        <w:t xml:space="preserve">filled pen carton(s) from the refrigerator </w:t>
      </w:r>
      <w:r w:rsidRPr="003D5E49">
        <w:t>and place on a flat surface</w:t>
      </w:r>
      <w:r w:rsidRPr="003D5E49">
        <w:rPr>
          <w:rFonts w:eastAsia="Calibri"/>
        </w:rPr>
        <w:t>.</w:t>
      </w:r>
    </w:p>
    <w:p w:rsidR="00E571AC" w:rsidRPr="003D5E49" w:rsidP="00E571AC" w14:paraId="2BE74E9C"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 xml:space="preserve">Leave at </w:t>
      </w:r>
      <w:r w:rsidRPr="003D5E49">
        <w:rPr>
          <w:rFonts w:eastAsia="Calibri"/>
          <w:b/>
          <w:bCs/>
          <w:noProof w:val="0"/>
          <w:szCs w:val="22"/>
        </w:rPr>
        <w:t>room temperature for at least 30 minutes</w:t>
      </w:r>
      <w:r w:rsidRPr="003D5E49">
        <w:rPr>
          <w:rFonts w:eastAsia="Calibri"/>
        </w:rPr>
        <w:t xml:space="preserve"> before use.</w:t>
      </w:r>
    </w:p>
    <w:p w:rsidR="00E571AC" w:rsidRPr="003D5E49" w:rsidP="00E571AC" w14:paraId="63BF7B4E"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rPr>
        <w:t>Do not</w:t>
      </w:r>
      <w:r w:rsidRPr="003D5E49">
        <w:rPr>
          <w:rFonts w:eastAsia="Calibri"/>
        </w:rPr>
        <w:t xml:space="preserve"> warm any other way.</w:t>
      </w:r>
    </w:p>
    <w:p w:rsidR="00E571AC" w:rsidRPr="003D5E49" w:rsidP="007E791A" w14:paraId="43EA47DC" w14:textId="77777777"/>
    <w:p w:rsidR="00E571AC" w:rsidRPr="003D5E49" w:rsidP="00F23350" w14:paraId="0DD3ABAD" w14:textId="77777777">
      <w:pPr>
        <w:pBdr>
          <w:top w:val="single" w:sz="12" w:space="1" w:color="7030A0"/>
          <w:left w:val="single" w:sz="12" w:space="4" w:color="7030A0"/>
          <w:bottom w:val="single" w:sz="12" w:space="1" w:color="7030A0"/>
          <w:right w:val="single" w:sz="12" w:space="4" w:color="7030A0"/>
        </w:pBdr>
      </w:pPr>
      <w:r w:rsidRPr="003D5E49">
        <w:t>If your dose is 45 mg, you will receive one 45 mg pre-filled pen.</w:t>
      </w:r>
    </w:p>
    <w:p w:rsidR="00E571AC" w:rsidRPr="003D5E49" w:rsidP="00F23350" w14:paraId="0C6DBCC8" w14:textId="77777777">
      <w:pPr>
        <w:pBdr>
          <w:top w:val="single" w:sz="12" w:space="1" w:color="7030A0"/>
          <w:left w:val="single" w:sz="12" w:space="4" w:color="7030A0"/>
          <w:bottom w:val="single" w:sz="12" w:space="1" w:color="7030A0"/>
          <w:right w:val="single" w:sz="12" w:space="4" w:color="7030A0"/>
        </w:pBdr>
      </w:pPr>
      <w:r w:rsidRPr="003D5E49">
        <w:t>If your dose is 90 mg, you will receive one 90 mg or two 45 mg pre-filled pens. If you receive two 45 mg pre-filled pens, follow Steps 1-3 for both injections.</w:t>
      </w:r>
    </w:p>
    <w:p w:rsidR="00E571AC" w:rsidRPr="003D5E49" w:rsidP="00E571AC" w14:paraId="68EFE938" w14:textId="77777777">
      <w:pPr>
        <w:rPr>
          <w:b/>
          <w:bCs/>
          <w:szCs w:val="22"/>
        </w:rPr>
      </w:pPr>
    </w:p>
    <w:p w:rsidR="00E571AC" w:rsidRPr="003D5E49" w:rsidP="00E56A11" w14:paraId="56D2FBC2" w14:textId="77777777">
      <w:pPr>
        <w:pBdr>
          <w:top w:val="single" w:sz="12" w:space="1" w:color="7030A0"/>
          <w:left w:val="single" w:sz="12" w:space="4" w:color="7030A0"/>
          <w:bottom w:val="single" w:sz="12" w:space="1" w:color="7030A0"/>
          <w:right w:val="single" w:sz="12" w:space="4" w:color="7030A0"/>
        </w:pBdr>
        <w:rPr>
          <w:b/>
          <w:bCs/>
        </w:rPr>
      </w:pPr>
      <w:r w:rsidRPr="003D5E49">
        <w:rPr>
          <w:b/>
          <w:bCs/>
        </w:rPr>
        <w:t>Choose a different injection site for the second injection.</w:t>
      </w:r>
    </w:p>
    <w:p w:rsidR="00E571AC" w:rsidRPr="003D5E49" w:rsidP="00E571AC" w14:paraId="77112953" w14:textId="77777777">
      <w:pPr>
        <w:rPr>
          <w:rFonts w:eastAsia="Calibri"/>
        </w:rPr>
      </w:pPr>
    </w:p>
    <w:p w:rsidR="00E571AC" w:rsidRPr="003D5E49" w:rsidP="00E571AC" w14:paraId="686B4BE9"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drawing>
          <wp:inline distT="0" distB="0" distL="0" distR="0">
            <wp:extent cx="1872000" cy="18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05836" name="Picture 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774C2619" w14:textId="77777777">
      <w:pPr>
        <w:rPr>
          <w:rFonts w:eastAsia="Calibri"/>
        </w:rPr>
      </w:pPr>
    </w:p>
    <w:p w:rsidR="00E571AC" w:rsidRPr="003D5E49" w:rsidP="00E571AC" w14:paraId="3F5E81F8" w14:textId="77777777">
      <w:pPr>
        <w:keepNext/>
        <w:tabs>
          <w:tab w:val="left" w:pos="216"/>
          <w:tab w:val="left" w:pos="360"/>
          <w:tab w:val="left" w:pos="540"/>
          <w:tab w:val="clear" w:pos="567"/>
        </w:tabs>
        <w:rPr>
          <w:rFonts w:eastAsia="Calibri"/>
          <w:b/>
          <w:bCs/>
        </w:rPr>
      </w:pPr>
      <w:r w:rsidRPr="003D5E49">
        <w:rPr>
          <w:rFonts w:eastAsia="Calibri"/>
          <w:b/>
          <w:bCs/>
          <w:noProof w:val="0"/>
          <w:szCs w:val="22"/>
          <w:lang w:val="en-US"/>
        </w:rPr>
        <w:t>Check the expiration date (‘EXP’) and seals on the carton(s)</w:t>
      </w:r>
    </w:p>
    <w:p w:rsidR="00E571AC" w:rsidRPr="003D5E49" w:rsidP="00E571AC" w14:paraId="27ACEEB9"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 xml:space="preserve">Do not </w:t>
      </w:r>
      <w:r w:rsidRPr="003D5E49">
        <w:rPr>
          <w:rFonts w:eastAsia="Calibri"/>
        </w:rPr>
        <w:t>use</w:t>
      </w:r>
      <w:r w:rsidRPr="003D5E49">
        <w:rPr>
          <w:rFonts w:eastAsia="Calibri"/>
          <w:b/>
          <w:bCs/>
          <w:noProof w:val="0"/>
          <w:szCs w:val="22"/>
        </w:rPr>
        <w:t xml:space="preserve"> </w:t>
      </w:r>
      <w:r w:rsidRPr="003D5E49">
        <w:rPr>
          <w:rFonts w:eastAsia="Calibri"/>
        </w:rPr>
        <w:t xml:space="preserve">the pre-filled pen </w:t>
      </w:r>
      <w:r w:rsidRPr="003D5E49">
        <w:t>if the seals on the carton are broken or</w:t>
      </w:r>
      <w:r w:rsidRPr="003D5E49">
        <w:rPr>
          <w:rFonts w:eastAsia="Calibri"/>
        </w:rPr>
        <w:t xml:space="preserve"> if the expiration date has passed.</w:t>
      </w:r>
    </w:p>
    <w:p w:rsidR="00E571AC" w:rsidRPr="003D5E49" w:rsidP="00E571AC" w14:paraId="304EEAB4"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rPr>
        <w:t>Do not</w:t>
      </w:r>
      <w:r w:rsidRPr="003D5E49">
        <w:rPr>
          <w:rFonts w:eastAsia="Calibri"/>
        </w:rPr>
        <w:t xml:space="preserve"> use the pre-filled pen if it has been kept at room temperature for longer than 30 days or if it has been stored above 30°C. Call your </w:t>
      </w:r>
      <w:r w:rsidRPr="003D5E49">
        <w:t>doctor</w:t>
      </w:r>
      <w:r w:rsidRPr="003D5E49">
        <w:rPr>
          <w:rFonts w:eastAsia="Calibri"/>
        </w:rPr>
        <w:t xml:space="preserve"> or pharmacist for a new pre</w:t>
      </w:r>
      <w:r w:rsidRPr="003D5E49">
        <w:rPr>
          <w:rFonts w:eastAsia="Calibri"/>
        </w:rPr>
        <w:noBreakHyphen/>
        <w:t>filled pen.</w:t>
      </w:r>
    </w:p>
    <w:p w:rsidR="00E571AC" w:rsidRPr="003D5E49" w:rsidP="00E571AC" w14:paraId="5E8EB768" w14:textId="77777777">
      <w:pPr>
        <w:rPr>
          <w:rFonts w:eastAsia="Calibri"/>
        </w:rPr>
      </w:pPr>
    </w:p>
    <w:p w:rsidR="00E571AC" w:rsidRPr="003D5E49" w:rsidP="00E571AC" w14:paraId="241EFD94"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drawing>
          <wp:inline distT="0" distB="0" distL="0" distR="0">
            <wp:extent cx="1872000" cy="18720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2501" name="Picture 4" descr="A picture containing text&#10;&#10;Description automatically generated"/>
                    <pic:cNvPicPr/>
                  </pic:nvPicPr>
                  <pic:blipFill>
                    <a:blip xmlns:r="http://schemas.openxmlformats.org/officeDocument/2006/relationships" r:embed="rId29"/>
                    <a:stretch>
                      <a:fillRect/>
                    </a:stretch>
                  </pic:blipFill>
                  <pic:spPr>
                    <a:xfrm>
                      <a:off x="0" y="0"/>
                      <a:ext cx="1872000" cy="1872000"/>
                    </a:xfrm>
                    <a:prstGeom prst="rect">
                      <a:avLst/>
                    </a:prstGeom>
                  </pic:spPr>
                </pic:pic>
              </a:graphicData>
            </a:graphic>
          </wp:inline>
        </w:drawing>
      </w:r>
    </w:p>
    <w:p w:rsidR="00E571AC" w:rsidRPr="003D5E49" w:rsidP="00E571AC" w14:paraId="53F2E6B7" w14:textId="77777777">
      <w:pPr>
        <w:rPr>
          <w:rFonts w:eastAsia="Calibri"/>
        </w:rPr>
      </w:pPr>
    </w:p>
    <w:p w:rsidR="00E571AC" w:rsidRPr="003D5E49" w:rsidP="00E571AC" w14:paraId="2889CD0E" w14:textId="77777777">
      <w:pPr>
        <w:keepNext/>
        <w:tabs>
          <w:tab w:val="clear" w:pos="567"/>
        </w:tabs>
        <w:rPr>
          <w:rFonts w:eastAsia="Calibri"/>
          <w:b/>
          <w:bCs/>
          <w:noProof w:val="0"/>
          <w:szCs w:val="22"/>
          <w:lang w:val="en-US"/>
        </w:rPr>
      </w:pPr>
      <w:r w:rsidRPr="003D5E49">
        <w:rPr>
          <w:rFonts w:eastAsia="Calibri"/>
          <w:b/>
          <w:bCs/>
          <w:noProof w:val="0"/>
          <w:szCs w:val="22"/>
          <w:lang w:val="en-US"/>
        </w:rPr>
        <w:t>Choose injection site</w:t>
      </w:r>
    </w:p>
    <w:p w:rsidR="00E571AC" w:rsidRPr="003D5E49" w:rsidP="00E571AC" w14:paraId="498C4C01" w14:textId="77777777">
      <w:pPr>
        <w:keepNext/>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Select from the following areas for your injection:</w:t>
      </w:r>
    </w:p>
    <w:p w:rsidR="00E571AC" w:rsidRPr="003D5E49" w:rsidP="007E791A" w14:paraId="264CABDD" w14:textId="77777777">
      <w:pPr>
        <w:widowControl w:val="0"/>
        <w:numPr>
          <w:ilvl w:val="0"/>
          <w:numId w:val="15"/>
        </w:numPr>
        <w:suppressAutoHyphens/>
        <w:autoSpaceDE w:val="0"/>
        <w:autoSpaceDN w:val="0"/>
        <w:adjustRightInd w:val="0"/>
        <w:ind w:left="567" w:hanging="567"/>
        <w:rPr>
          <w:rFonts w:eastAsia="Calibri"/>
        </w:rPr>
      </w:pPr>
      <w:r w:rsidRPr="003D5E49">
        <w:rPr>
          <w:rFonts w:eastAsia="Calibri"/>
        </w:rPr>
        <w:t>Front of thighs</w:t>
      </w:r>
    </w:p>
    <w:p w:rsidR="00E571AC" w:rsidRPr="003D5E49" w:rsidP="007E791A" w14:paraId="666A0D88" w14:textId="77777777">
      <w:pPr>
        <w:widowControl w:val="0"/>
        <w:numPr>
          <w:ilvl w:val="0"/>
          <w:numId w:val="15"/>
        </w:numPr>
        <w:suppressAutoHyphens/>
        <w:autoSpaceDE w:val="0"/>
        <w:autoSpaceDN w:val="0"/>
        <w:adjustRightInd w:val="0"/>
        <w:ind w:left="567" w:hanging="567"/>
        <w:rPr>
          <w:rFonts w:eastAsia="Calibri"/>
        </w:rPr>
      </w:pPr>
      <w:r w:rsidRPr="003D5E49">
        <w:rPr>
          <w:rFonts w:eastAsia="Calibri"/>
        </w:rPr>
        <w:t xml:space="preserve">Lower </w:t>
      </w:r>
      <w:r w:rsidRPr="003D5E49">
        <w:t>stomach area (lower</w:t>
      </w:r>
      <w:r w:rsidRPr="003D5E49">
        <w:rPr>
          <w:rFonts w:eastAsia="Calibri"/>
        </w:rPr>
        <w:t xml:space="preserve"> abdomen), </w:t>
      </w:r>
      <w:r w:rsidRPr="003D5E49">
        <w:t>except for a 5-centimetre area right around your navel (belly-button)</w:t>
      </w:r>
    </w:p>
    <w:p w:rsidR="00E571AC" w:rsidRPr="003D5E49" w:rsidP="00E571AC" w14:paraId="0D9608DB" w14:textId="77777777">
      <w:pPr>
        <w:keepNext/>
        <w:suppressAutoHyphens/>
        <w:autoSpaceDE w:val="0"/>
        <w:autoSpaceDN w:val="0"/>
        <w:adjustRightInd w:val="0"/>
        <w:rPr>
          <w:rFonts w:eastAsia="Calibri"/>
        </w:rPr>
      </w:pPr>
      <w:r w:rsidRPr="003D5E49">
        <w:rPr>
          <w:rFonts w:eastAsia="Calibri"/>
        </w:rPr>
        <w:t>If someone else is giving you the injection, they may also use:</w:t>
      </w:r>
    </w:p>
    <w:p w:rsidR="00E571AC" w:rsidRPr="003D5E49" w:rsidP="007E791A" w14:paraId="4FDE62FE" w14:textId="2553CB96">
      <w:pPr>
        <w:widowControl w:val="0"/>
        <w:numPr>
          <w:ilvl w:val="0"/>
          <w:numId w:val="15"/>
        </w:numPr>
        <w:suppressAutoHyphens/>
        <w:autoSpaceDE w:val="0"/>
        <w:autoSpaceDN w:val="0"/>
        <w:adjustRightInd w:val="0"/>
        <w:ind w:left="567" w:hanging="567"/>
        <w:rPr>
          <w:rFonts w:eastAsia="Calibri"/>
        </w:rPr>
      </w:pPr>
      <w:r w:rsidRPr="003D5E49">
        <w:rPr>
          <w:rFonts w:eastAsia="Calibri"/>
        </w:rPr>
        <w:t>Back of upper arms</w:t>
      </w:r>
    </w:p>
    <w:p w:rsidR="00E571AC" w:rsidRPr="003D5E49" w:rsidP="00E571AC" w14:paraId="21889546" w14:textId="77777777">
      <w:pPr>
        <w:rPr>
          <w:rFonts w:eastAsia="Calibri"/>
        </w:rPr>
      </w:pPr>
    </w:p>
    <w:p w:rsidR="00E571AC" w:rsidRPr="003D5E49" w:rsidP="00E571AC" w14:paraId="0FD36098"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inject into skin that is tender, bruised, red, or hard.</w:t>
      </w:r>
    </w:p>
    <w:p w:rsidR="00E571AC" w:rsidRPr="003D5E49" w:rsidP="00E571AC" w14:paraId="3B2D699B" w14:textId="77777777">
      <w:pPr>
        <w:rPr>
          <w:rFonts w:eastAsia="Calibri"/>
        </w:rPr>
      </w:pPr>
    </w:p>
    <w:p w:rsidR="00E571AC" w:rsidRPr="003D5E49" w:rsidP="00E56A11" w14:paraId="58393699" w14:textId="77777777">
      <w:pPr>
        <w:keepNext/>
        <w:pBdr>
          <w:top w:val="single" w:sz="12" w:space="1" w:color="7030A0"/>
          <w:left w:val="single" w:sz="12" w:space="4" w:color="7030A0"/>
          <w:bottom w:val="single" w:sz="12" w:space="1" w:color="7030A0"/>
          <w:right w:val="single" w:sz="12" w:space="4" w:color="7030A0"/>
        </w:pBdr>
        <w:rPr>
          <w:b/>
          <w:bCs/>
        </w:rPr>
      </w:pPr>
      <w:r w:rsidRPr="003D5E49">
        <w:rPr>
          <w:b/>
          <w:bCs/>
        </w:rPr>
        <w:t>Use a different injection site for each injection.</w:t>
      </w:r>
    </w:p>
    <w:p w:rsidR="00E571AC" w:rsidRPr="003D5E49" w:rsidP="00E571AC" w14:paraId="25F07CE0" w14:textId="77777777">
      <w:pPr>
        <w:keepNext/>
        <w:rPr>
          <w:rFonts w:eastAsia="Calibri"/>
        </w:rPr>
      </w:pPr>
    </w:p>
    <w:p w:rsidR="00E571AC" w:rsidRPr="003D5E49" w:rsidP="00E571AC" w14:paraId="15F3696E"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drawing>
          <wp:inline distT="0" distB="0" distL="0" distR="0">
            <wp:extent cx="1872000" cy="1872000"/>
            <wp:effectExtent l="0" t="0" r="0" b="0"/>
            <wp:docPr id="32"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71131" name="Picture 80" descr="../../illustrations/jpgs/SelfDose_IFU_Illustration_03.jp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36206273" w14:textId="77777777">
      <w:pPr>
        <w:rPr>
          <w:rFonts w:eastAsia="Calibri"/>
        </w:rPr>
      </w:pPr>
    </w:p>
    <w:p w:rsidR="00E571AC" w:rsidRPr="003D5E49" w:rsidP="00E571AC" w14:paraId="136DA62E" w14:textId="77777777">
      <w:pPr>
        <w:keepNext/>
        <w:tabs>
          <w:tab w:val="clear" w:pos="567"/>
        </w:tabs>
        <w:rPr>
          <w:rFonts w:eastAsia="Calibri"/>
          <w:b/>
          <w:bCs/>
          <w:noProof w:val="0"/>
          <w:szCs w:val="22"/>
          <w:lang w:val="en-US"/>
        </w:rPr>
      </w:pPr>
      <w:r w:rsidRPr="003D5E49">
        <w:rPr>
          <w:rFonts w:eastAsia="Calibri"/>
          <w:b/>
          <w:bCs/>
          <w:noProof w:val="0"/>
          <w:szCs w:val="22"/>
          <w:lang w:val="en-US"/>
        </w:rPr>
        <w:t>Wash hands</w:t>
      </w:r>
    </w:p>
    <w:p w:rsidR="00E571AC" w:rsidRPr="003D5E49" w:rsidP="00E571AC" w14:paraId="708CE25D"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Wash your hands well with soap and warm water.</w:t>
      </w:r>
    </w:p>
    <w:p w:rsidR="00E571AC" w:rsidRPr="003D5E49" w:rsidP="00E571AC" w14:paraId="67D4F7B4" w14:textId="77777777">
      <w:pPr>
        <w:rPr>
          <w:rFonts w:eastAsia="Calibri"/>
        </w:rPr>
      </w:pPr>
    </w:p>
    <w:p w:rsidR="00E571AC" w:rsidRPr="003D5E49" w:rsidP="00E571AC" w14:paraId="702FA036"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szCs w:val="22"/>
          <w:lang w:val="en-US"/>
        </w:rPr>
      </w:pPr>
      <w:r w:rsidRPr="003D5E49">
        <w:rPr>
          <w:rFonts w:eastAsia="Calibri"/>
          <w:b/>
          <w:bCs/>
          <w:noProof w:val="0"/>
          <w:szCs w:val="22"/>
          <w:lang w:val="en-US"/>
        </w:rPr>
        <w:t>Clean injection site</w:t>
      </w:r>
    </w:p>
    <w:p w:rsidR="00E571AC" w:rsidRPr="003D5E49" w:rsidP="00E571AC" w14:paraId="6E222011"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Wipe your chosen injection site with an alcohol swab and allow it to dry.</w:t>
      </w:r>
    </w:p>
    <w:p w:rsidR="00E571AC" w:rsidRPr="003D5E49" w:rsidP="00E571AC" w14:paraId="2E350E1C" w14:textId="77777777">
      <w:pPr>
        <w:widowControl w:val="0"/>
        <w:tabs>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touch, fan, or blow on the injection site after you have cleaned it.</w:t>
      </w:r>
    </w:p>
    <w:p w:rsidR="00E571AC" w:rsidRPr="003D5E49" w:rsidP="00E571AC" w14:paraId="446B0B3C" w14:textId="77777777">
      <w:pPr>
        <w:rPr>
          <w:rFonts w:eastAsia="Calibri"/>
        </w:rPr>
      </w:pPr>
    </w:p>
    <w:p w:rsidR="00E571AC" w:rsidRPr="003D5E49" w:rsidP="00E571AC" w14:paraId="599AC613" w14:textId="77777777">
      <w:pPr>
        <w:tabs>
          <w:tab w:val="clear" w:pos="567"/>
        </w:tabs>
        <w:rPr>
          <w:rFonts w:eastAsia="Calibri"/>
        </w:rPr>
      </w:pPr>
      <w:r w:rsidRPr="003D5E49">
        <w:drawing>
          <wp:inline distT="0" distB="0" distL="0" distR="0">
            <wp:extent cx="1872000" cy="1872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58285" name="Picture 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21ADB978" w14:textId="77777777">
      <w:pPr>
        <w:rPr>
          <w:rFonts w:eastAsia="Calibri"/>
        </w:rPr>
      </w:pPr>
    </w:p>
    <w:p w:rsidR="00E571AC" w:rsidRPr="003D5E49" w:rsidP="00E571AC" w14:paraId="20B10005" w14:textId="77777777">
      <w:pPr>
        <w:keepNext/>
        <w:tabs>
          <w:tab w:val="clear" w:pos="567"/>
        </w:tabs>
        <w:rPr>
          <w:rFonts w:eastAsia="Calibri"/>
          <w:b/>
          <w:bCs/>
          <w:noProof w:val="0"/>
          <w:szCs w:val="22"/>
          <w:lang w:val="en-US"/>
        </w:rPr>
      </w:pPr>
      <w:r w:rsidRPr="003D5E49">
        <w:rPr>
          <w:rFonts w:eastAsia="Calibri"/>
          <w:b/>
          <w:bCs/>
          <w:noProof w:val="0"/>
          <w:szCs w:val="22"/>
          <w:lang w:val="en-US"/>
        </w:rPr>
        <w:t>Inspect liquid in window</w:t>
      </w:r>
    </w:p>
    <w:p w:rsidR="00E571AC" w:rsidRPr="003D5E49" w:rsidP="00E571AC" w14:paraId="415A87F9"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Choose a well-lit, clean, flat work surface.</w:t>
      </w:r>
    </w:p>
    <w:p w:rsidR="00E571AC" w:rsidRPr="003D5E49" w:rsidP="00E571AC" w14:paraId="491F3239"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Take the pre</w:t>
      </w:r>
      <w:r w:rsidRPr="003D5E49">
        <w:rPr>
          <w:rFonts w:eastAsia="Calibri"/>
        </w:rPr>
        <w:noBreakHyphen/>
        <w:t>filled pen out of the carton and check for damage.</w:t>
      </w:r>
    </w:p>
    <w:p w:rsidR="00E571AC" w:rsidRPr="003D5E49" w:rsidP="00E571AC" w14:paraId="4CD69B95" w14:textId="5D4E862F">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 xml:space="preserve">Check the liquid in the viewing window. It should be </w:t>
      </w:r>
      <w:r w:rsidRPr="003D5E49">
        <w:rPr>
          <w:rFonts w:eastAsia="Calibri"/>
          <w:b/>
          <w:bCs/>
          <w:noProof w:val="0"/>
          <w:szCs w:val="22"/>
          <w:lang w:val="en-US"/>
        </w:rPr>
        <w:t xml:space="preserve">clear to slightly opalescent </w:t>
      </w:r>
      <w:r w:rsidRPr="003D5E49">
        <w:rPr>
          <w:rFonts w:eastAsia="Calibri"/>
        </w:rPr>
        <w:t xml:space="preserve">and </w:t>
      </w:r>
      <w:r w:rsidRPr="003D5E49">
        <w:rPr>
          <w:rFonts w:eastAsia="Calibri"/>
          <w:b/>
          <w:bCs/>
          <w:noProof w:val="0"/>
          <w:szCs w:val="22"/>
          <w:lang w:val="en-US"/>
        </w:rPr>
        <w:t>colourless</w:t>
      </w:r>
      <w:r w:rsidRPr="003D5E49">
        <w:rPr>
          <w:rFonts w:eastAsia="Calibri"/>
          <w:b/>
          <w:bCs/>
          <w:noProof w:val="0"/>
          <w:szCs w:val="22"/>
          <w:lang w:val="en-US"/>
        </w:rPr>
        <w:t xml:space="preserve"> to</w:t>
      </w:r>
      <w:r w:rsidRPr="003D5E49">
        <w:rPr>
          <w:rFonts w:eastAsia="Calibri"/>
        </w:rPr>
        <w:t xml:space="preserve"> </w:t>
      </w:r>
      <w:r w:rsidRPr="003D5E49">
        <w:rPr>
          <w:rFonts w:eastAsia="Calibri"/>
          <w:b/>
          <w:bCs/>
          <w:noProof w:val="0"/>
          <w:szCs w:val="22"/>
          <w:lang w:val="en-US"/>
        </w:rPr>
        <w:t>light yellow</w:t>
      </w:r>
      <w:r w:rsidRPr="003D5E49">
        <w:rPr>
          <w:rFonts w:eastAsia="Calibri"/>
        </w:rPr>
        <w:t xml:space="preserve"> and may contain </w:t>
      </w:r>
      <w:r w:rsidRPr="003D5E49">
        <w:rPr>
          <w:rFonts w:eastAsia="Calibri"/>
          <w:b/>
          <w:bCs/>
          <w:noProof w:val="0"/>
          <w:szCs w:val="22"/>
          <w:lang w:val="en-US"/>
        </w:rPr>
        <w:t xml:space="preserve">tiny white or clear particles </w:t>
      </w:r>
      <w:r w:rsidRPr="003D5E49">
        <w:t xml:space="preserve">and </w:t>
      </w:r>
      <w:r w:rsidRPr="003D5E49">
        <w:rPr>
          <w:b/>
          <w:bCs/>
          <w:szCs w:val="22"/>
        </w:rPr>
        <w:t>one or more air bubbles</w:t>
      </w:r>
      <w:r w:rsidRPr="003D5E49">
        <w:t>. This is normal</w:t>
      </w:r>
      <w:r w:rsidRPr="003D5E49">
        <w:rPr>
          <w:rFonts w:eastAsia="Calibri"/>
        </w:rPr>
        <w:t>.</w:t>
      </w:r>
    </w:p>
    <w:p w:rsidR="00E571AC" w:rsidRPr="003D5E49" w:rsidP="00E571AC" w14:paraId="601B8C07"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 xml:space="preserve">Do not </w:t>
      </w:r>
      <w:r w:rsidRPr="003D5E49">
        <w:rPr>
          <w:rFonts w:eastAsia="Calibri"/>
        </w:rPr>
        <w:t>inject if the liquid is frozen, cloudy, discoloured, or has large particles. Call your doctor or pharmacist for a new pre-filled pen.</w:t>
      </w:r>
    </w:p>
    <w:p w:rsidR="00E571AC" w:rsidRPr="003D5E49" w:rsidP="00E571AC" w14:paraId="1BD7CDC6" w14:textId="77777777">
      <w:pPr>
        <w:rPr>
          <w:rFonts w:eastAsia="Calibri"/>
        </w:rPr>
      </w:pPr>
    </w:p>
    <w:p w:rsidR="00E571AC" w:rsidRPr="003D5E49" w:rsidP="00E571AC" w14:paraId="40FDE79E" w14:textId="77777777">
      <w:pPr>
        <w:rPr>
          <w:rFonts w:eastAsia="Calibri"/>
        </w:rPr>
      </w:pPr>
    </w:p>
    <w:p w:rsidR="00E571AC" w:rsidRPr="003D5E49" w:rsidP="00E571AC" w14:paraId="35563656" w14:textId="16E3CB39">
      <w:pPr>
        <w:keepNext/>
        <w:shd w:val="clear" w:color="auto" w:fill="7030A0"/>
        <w:rPr>
          <w:b/>
          <w:bCs/>
        </w:rPr>
      </w:pPr>
      <w:r w:rsidRPr="003D5E49">
        <w:rPr>
          <w:b/>
          <w:bCs/>
        </w:rPr>
        <w:t>2. Injecting Stelara</w:t>
      </w:r>
    </w:p>
    <w:p w:rsidR="00E571AC" w:rsidRPr="003D5E49" w:rsidP="00E571AC" w14:paraId="476F4ECB" w14:textId="77777777">
      <w:pPr>
        <w:keepNext/>
        <w:rPr>
          <w:rFonts w:eastAsia="Calibri"/>
        </w:rPr>
      </w:pPr>
    </w:p>
    <w:p w:rsidR="00E571AC" w:rsidRPr="003D5E49" w:rsidP="00E571AC" w14:paraId="142E9B83" w14:textId="77777777">
      <w:pPr>
        <w:tabs>
          <w:tab w:val="clear" w:pos="567"/>
        </w:tabs>
        <w:rPr>
          <w:rFonts w:eastAsia="Calibri"/>
        </w:rPr>
      </w:pPr>
      <w:r w:rsidRPr="003D5E49">
        <w:drawing>
          <wp:inline distT="0" distB="0" distL="0" distR="0">
            <wp:extent cx="1872000" cy="187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55955" name="Picture 12"/>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5B10BB4B" w14:textId="77777777">
      <w:pPr>
        <w:rPr>
          <w:rFonts w:eastAsia="Calibri"/>
        </w:rPr>
      </w:pPr>
    </w:p>
    <w:p w:rsidR="00E571AC" w:rsidRPr="003D5E49" w:rsidP="00E571AC" w14:paraId="2BEE09C2" w14:textId="77777777">
      <w:pPr>
        <w:keepNext/>
        <w:tabs>
          <w:tab w:val="clear" w:pos="567"/>
        </w:tabs>
        <w:rPr>
          <w:rFonts w:eastAsia="Calibri"/>
          <w:b/>
          <w:bCs/>
          <w:noProof w:val="0"/>
          <w:szCs w:val="22"/>
          <w:lang w:val="en-US"/>
        </w:rPr>
      </w:pPr>
      <w:r w:rsidRPr="003D5E49">
        <w:rPr>
          <w:rFonts w:eastAsia="Calibri"/>
          <w:b/>
          <w:bCs/>
          <w:noProof w:val="0"/>
          <w:szCs w:val="22"/>
          <w:lang w:val="en-US"/>
        </w:rPr>
        <w:t>Pull off bottom cap</w:t>
      </w:r>
    </w:p>
    <w:p w:rsidR="00E571AC" w:rsidRPr="003D5E49" w:rsidP="00E571AC" w14:paraId="65F92553"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Keep hands away from the needle guard</w:t>
      </w:r>
      <w:r w:rsidRPr="003D5E49">
        <w:rPr>
          <w:rFonts w:eastAsia="Calibri"/>
        </w:rPr>
        <w:t xml:space="preserve"> after the cap is removed. It is normal to see a few drops of liquid.</w:t>
      </w:r>
    </w:p>
    <w:p w:rsidR="00E571AC" w:rsidRPr="003D5E49" w:rsidP="00E571AC" w14:paraId="2219D6CB" w14:textId="77777777">
      <w:pPr>
        <w:widowControl w:val="0"/>
        <w:tabs>
          <w:tab w:val="left" w:pos="216"/>
          <w:tab w:val="left" w:pos="360"/>
          <w:tab w:val="left" w:pos="540"/>
          <w:tab w:val="clear" w:pos="567"/>
        </w:tabs>
        <w:suppressAutoHyphens/>
        <w:autoSpaceDE w:val="0"/>
        <w:autoSpaceDN w:val="0"/>
        <w:adjustRightInd w:val="0"/>
        <w:rPr>
          <w:rFonts w:eastAsia="Calibri"/>
          <w:b/>
          <w:bCs/>
        </w:rPr>
      </w:pPr>
      <w:r w:rsidRPr="003D5E49">
        <w:rPr>
          <w:rFonts w:eastAsia="Calibri"/>
          <w:b/>
          <w:bCs/>
          <w:noProof w:val="0"/>
          <w:szCs w:val="22"/>
          <w:lang w:val="en-US"/>
        </w:rPr>
        <w:t>Inject Stelara within 5 minutes of removing the cap.</w:t>
      </w:r>
    </w:p>
    <w:p w:rsidR="00E571AC" w:rsidRPr="003D5E49" w:rsidP="00E571AC" w14:paraId="5451E3F7"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put the cap back on. This could damage the needle.</w:t>
      </w:r>
    </w:p>
    <w:p w:rsidR="00E571AC" w:rsidRPr="003D5E49" w:rsidP="00E571AC" w14:paraId="64A359BD"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use a pre</w:t>
      </w:r>
      <w:r w:rsidRPr="003D5E49">
        <w:rPr>
          <w:rFonts w:eastAsia="Calibri"/>
        </w:rPr>
        <w:noBreakHyphen/>
        <w:t>filled pen if it is dropped after removing the cap. Call your doctor or pharmacist for a new pre</w:t>
      </w:r>
      <w:r w:rsidRPr="003D5E49">
        <w:rPr>
          <w:rFonts w:eastAsia="Calibri"/>
        </w:rPr>
        <w:noBreakHyphen/>
        <w:t>filled pen.</w:t>
      </w:r>
    </w:p>
    <w:p w:rsidR="00E571AC" w:rsidRPr="003D5E49" w:rsidP="00E571AC" w14:paraId="69B68DC9" w14:textId="77777777">
      <w:pPr>
        <w:rPr>
          <w:rFonts w:eastAsia="Calibri"/>
        </w:rPr>
      </w:pPr>
    </w:p>
    <w:p w:rsidR="00E571AC" w:rsidRPr="003D5E49" w:rsidP="00E571AC" w14:paraId="1B6A47F7" w14:textId="77777777">
      <w:pPr>
        <w:tabs>
          <w:tab w:val="left" w:pos="1080"/>
        </w:tabs>
      </w:pPr>
      <w:r w:rsidRPr="003D5E49">
        <w:drawing>
          <wp:inline distT="0" distB="0" distL="0" distR="0">
            <wp:extent cx="1872000" cy="18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23535" name="Picture 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57579071" w14:textId="77777777">
      <w:pPr>
        <w:rPr>
          <w:rFonts w:eastAsia="Calibri"/>
        </w:rPr>
      </w:pPr>
    </w:p>
    <w:p w:rsidR="00E571AC" w:rsidRPr="003D5E49" w:rsidP="00E571AC" w14:paraId="554D245A" w14:textId="77777777">
      <w:pPr>
        <w:keepNext/>
        <w:tabs>
          <w:tab w:val="clear" w:pos="567"/>
        </w:tabs>
        <w:rPr>
          <w:rFonts w:eastAsia="Calibri"/>
          <w:b/>
          <w:bCs/>
          <w:noProof w:val="0"/>
          <w:szCs w:val="22"/>
          <w:lang w:val="en-US"/>
        </w:rPr>
      </w:pPr>
      <w:r w:rsidRPr="003D5E49">
        <w:rPr>
          <w:rFonts w:eastAsia="Calibri"/>
          <w:b/>
          <w:bCs/>
          <w:noProof w:val="0"/>
          <w:szCs w:val="22"/>
          <w:lang w:val="en-US"/>
        </w:rPr>
        <w:t>Place straight on skin. Push handle all the way down until purple body is not visible.</w:t>
      </w:r>
    </w:p>
    <w:p w:rsidR="00E571AC" w:rsidRPr="003D5E49" w:rsidP="00E571AC" w14:paraId="0B7880B7" w14:textId="77777777">
      <w:pPr>
        <w:rPr>
          <w:rFonts w:eastAsia="Calibri"/>
        </w:rPr>
      </w:pPr>
    </w:p>
    <w:p w:rsidR="00E571AC" w:rsidRPr="003D5E49" w:rsidP="00E571AC" w14:paraId="28EEB52A" w14:textId="77777777">
      <w:pPr>
        <w:keepNext/>
        <w:tabs>
          <w:tab w:val="left" w:pos="216"/>
          <w:tab w:val="left" w:pos="360"/>
          <w:tab w:val="left" w:pos="540"/>
          <w:tab w:val="clear" w:pos="567"/>
        </w:tabs>
        <w:rPr>
          <w:rFonts w:eastAsia="Calibri"/>
        </w:rPr>
      </w:pPr>
      <w:r w:rsidRPr="003D5E49">
        <mc:AlternateContent>
          <mc:Choice Requires="wps">
            <w:drawing>
              <wp:inline distT="0" distB="0" distL="0" distR="0">
                <wp:extent cx="5563589" cy="624045"/>
                <wp:effectExtent l="0" t="0" r="18415" b="24130"/>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chemeClr val="lt1"/>
                        </a:solidFill>
                        <a:ln w="6350">
                          <a:solidFill>
                            <a:prstClr val="black"/>
                          </a:solidFill>
                        </a:ln>
                      </wps:spPr>
                      <wps:txbx>
                        <w:txbxContent>
                          <w:p w:rsidR="00E571AC" w:rsidRPr="00C87C97" w:rsidP="00E571AC" w14:textId="77777777">
                            <w:pPr>
                              <w:rPr>
                                <w:rFonts w:eastAsia="Calibri"/>
                                <w:b/>
                                <w:bCs/>
                                <w:color w:val="FF0000"/>
                                <w:sz w:val="24"/>
                                <w:szCs w:val="24"/>
                              </w:rPr>
                            </w:pPr>
                            <w:r w:rsidRPr="00C87C97">
                              <w:rPr>
                                <w:rFonts w:eastAsia="Calibri"/>
                                <w:b/>
                                <w:bCs/>
                                <w:color w:val="FF0000"/>
                                <w:sz w:val="24"/>
                                <w:szCs w:val="24"/>
                              </w:rPr>
                              <w:t xml:space="preserve">DO NOT LIFT </w:t>
                            </w:r>
                            <w:r>
                              <w:rPr>
                                <w:rFonts w:eastAsia="Calibri"/>
                                <w:b/>
                                <w:bCs/>
                                <w:color w:val="FF0000"/>
                                <w:sz w:val="24"/>
                                <w:szCs w:val="24"/>
                              </w:rPr>
                              <w:t>PRE-FILLED PEN during injection</w:t>
                            </w:r>
                            <w:r w:rsidRPr="00C87C97">
                              <w:rPr>
                                <w:rFonts w:eastAsia="Calibri"/>
                                <w:b/>
                                <w:bCs/>
                                <w:color w:val="FF0000"/>
                                <w:sz w:val="24"/>
                                <w:szCs w:val="24"/>
                              </w:rPr>
                              <w:t>!</w:t>
                            </w:r>
                          </w:p>
                          <w:p w:rsidR="00E571AC" w:rsidRPr="00C87C97" w:rsidP="00E571AC" w14:textId="77777777">
                            <w:pPr>
                              <w:rPr>
                                <w:rFonts w:eastAsia="Calibri"/>
                                <w:color w:val="FF0000"/>
                                <w:sz w:val="24"/>
                                <w:szCs w:val="24"/>
                              </w:rPr>
                            </w:pPr>
                            <w:r>
                              <w:rPr>
                                <w:rFonts w:eastAsia="Calibri"/>
                                <w:color w:val="FF0000"/>
                                <w:sz w:val="24"/>
                                <w:szCs w:val="24"/>
                              </w:rPr>
                              <w:t>If you do, t</w:t>
                            </w:r>
                            <w:r w:rsidRPr="00C87C97">
                              <w:rPr>
                                <w:rFonts w:eastAsia="Calibri"/>
                                <w:color w:val="FF0000"/>
                                <w:sz w:val="24"/>
                                <w:szCs w:val="24"/>
                              </w:rPr>
                              <w:t>he needle guard will lock</w:t>
                            </w:r>
                            <w:r>
                              <w:rPr>
                                <w:rFonts w:eastAsia="Calibri"/>
                                <w:color w:val="FF0000"/>
                                <w:sz w:val="24"/>
                                <w:szCs w:val="24"/>
                              </w:rPr>
                              <w:t>,</w:t>
                            </w:r>
                            <w:r w:rsidRPr="00C87C97">
                              <w:rPr>
                                <w:rFonts w:eastAsia="Calibri"/>
                                <w:color w:val="FF0000"/>
                                <w:sz w:val="24"/>
                                <w:szCs w:val="24"/>
                              </w:rPr>
                              <w:t xml:space="preserve"> </w:t>
                            </w:r>
                            <w:r>
                              <w:rPr>
                                <w:rFonts w:eastAsia="Calibri"/>
                                <w:color w:val="FF0000"/>
                                <w:sz w:val="24"/>
                                <w:szCs w:val="24"/>
                              </w:rPr>
                              <w:t xml:space="preserve">showing a yellow band, </w:t>
                            </w:r>
                            <w:r w:rsidRPr="00C87C97">
                              <w:rPr>
                                <w:rFonts w:eastAsia="Calibri"/>
                                <w:color w:val="FF0000"/>
                                <w:sz w:val="24"/>
                                <w:szCs w:val="24"/>
                              </w:rPr>
                              <w:t xml:space="preserve">and </w:t>
                            </w:r>
                            <w:r>
                              <w:rPr>
                                <w:rFonts w:eastAsia="Calibri"/>
                                <w:color w:val="FF0000"/>
                                <w:sz w:val="24"/>
                                <w:szCs w:val="24"/>
                              </w:rPr>
                              <w:t xml:space="preserve">you will not get </w:t>
                            </w:r>
                            <w:r w:rsidRPr="00C87C97">
                              <w:rPr>
                                <w:rFonts w:eastAsia="Calibri"/>
                                <w:color w:val="FF0000"/>
                                <w:sz w:val="24"/>
                                <w:szCs w:val="24"/>
                              </w:rPr>
                              <w:t>the full dose</w:t>
                            </w:r>
                            <w:r>
                              <w:rPr>
                                <w:rFonts w:eastAsia="Calibri"/>
                                <w:color w:val="FF0000"/>
                                <w:sz w:val="24"/>
                                <w:szCs w:val="24"/>
                              </w:rPr>
                              <w:t>.</w:t>
                            </w:r>
                          </w:p>
                          <w:p w:rsidR="00E571AC" w:rsidRPr="00C87C97" w:rsidP="00E571AC"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36" type="#_x0000_t202" style="width:438.1pt;height:49.15pt;mso-left-percent:-10001;mso-position-horizontal-relative:char;mso-position-vertical-relative:line;mso-top-percent:-10001;mso-wrap-style:square;visibility:visible;v-text-anchor:top" fillcolor="white" strokeweight="0.5pt">
                <v:textbox>
                  <w:txbxContent>
                    <w:p w:rsidR="00E571AC" w:rsidRPr="00C87C97" w:rsidP="00E571AC" w14:paraId="73CB44DE" w14:textId="77777777">
                      <w:pPr>
                        <w:rPr>
                          <w:rFonts w:eastAsia="Calibri"/>
                          <w:b/>
                          <w:bCs/>
                          <w:color w:val="FF0000"/>
                          <w:sz w:val="24"/>
                          <w:szCs w:val="24"/>
                        </w:rPr>
                      </w:pPr>
                      <w:r w:rsidRPr="00C87C97">
                        <w:rPr>
                          <w:rFonts w:eastAsia="Calibri"/>
                          <w:b/>
                          <w:bCs/>
                          <w:color w:val="FF0000"/>
                          <w:sz w:val="24"/>
                          <w:szCs w:val="24"/>
                        </w:rPr>
                        <w:t xml:space="preserve">DO NOT LIFT </w:t>
                      </w:r>
                      <w:r>
                        <w:rPr>
                          <w:rFonts w:eastAsia="Calibri"/>
                          <w:b/>
                          <w:bCs/>
                          <w:color w:val="FF0000"/>
                          <w:sz w:val="24"/>
                          <w:szCs w:val="24"/>
                        </w:rPr>
                        <w:t>PRE-FILLED PEN during injection</w:t>
                      </w:r>
                      <w:r w:rsidRPr="00C87C97">
                        <w:rPr>
                          <w:rFonts w:eastAsia="Calibri"/>
                          <w:b/>
                          <w:bCs/>
                          <w:color w:val="FF0000"/>
                          <w:sz w:val="24"/>
                          <w:szCs w:val="24"/>
                        </w:rPr>
                        <w:t>!</w:t>
                      </w:r>
                    </w:p>
                    <w:p w:rsidR="00E571AC" w:rsidRPr="00C87C97" w:rsidP="00E571AC" w14:paraId="581DE5AB" w14:textId="77777777">
                      <w:pPr>
                        <w:rPr>
                          <w:rFonts w:eastAsia="Calibri"/>
                          <w:color w:val="FF0000"/>
                          <w:sz w:val="24"/>
                          <w:szCs w:val="24"/>
                        </w:rPr>
                      </w:pPr>
                      <w:r>
                        <w:rPr>
                          <w:rFonts w:eastAsia="Calibri"/>
                          <w:color w:val="FF0000"/>
                          <w:sz w:val="24"/>
                          <w:szCs w:val="24"/>
                        </w:rPr>
                        <w:t>If you do, t</w:t>
                      </w:r>
                      <w:r w:rsidRPr="00C87C97">
                        <w:rPr>
                          <w:rFonts w:eastAsia="Calibri"/>
                          <w:color w:val="FF0000"/>
                          <w:sz w:val="24"/>
                          <w:szCs w:val="24"/>
                        </w:rPr>
                        <w:t>he needle guard will lock</w:t>
                      </w:r>
                      <w:r>
                        <w:rPr>
                          <w:rFonts w:eastAsia="Calibri"/>
                          <w:color w:val="FF0000"/>
                          <w:sz w:val="24"/>
                          <w:szCs w:val="24"/>
                        </w:rPr>
                        <w:t>,</w:t>
                      </w:r>
                      <w:r w:rsidRPr="00C87C97">
                        <w:rPr>
                          <w:rFonts w:eastAsia="Calibri"/>
                          <w:color w:val="FF0000"/>
                          <w:sz w:val="24"/>
                          <w:szCs w:val="24"/>
                        </w:rPr>
                        <w:t xml:space="preserve"> </w:t>
                      </w:r>
                      <w:r>
                        <w:rPr>
                          <w:rFonts w:eastAsia="Calibri"/>
                          <w:color w:val="FF0000"/>
                          <w:sz w:val="24"/>
                          <w:szCs w:val="24"/>
                        </w:rPr>
                        <w:t xml:space="preserve">showing a yellow band, </w:t>
                      </w:r>
                      <w:r w:rsidRPr="00C87C97">
                        <w:rPr>
                          <w:rFonts w:eastAsia="Calibri"/>
                          <w:color w:val="FF0000"/>
                          <w:sz w:val="24"/>
                          <w:szCs w:val="24"/>
                        </w:rPr>
                        <w:t xml:space="preserve">and </w:t>
                      </w:r>
                      <w:r>
                        <w:rPr>
                          <w:rFonts w:eastAsia="Calibri"/>
                          <w:color w:val="FF0000"/>
                          <w:sz w:val="24"/>
                          <w:szCs w:val="24"/>
                        </w:rPr>
                        <w:t xml:space="preserve">you will not get </w:t>
                      </w:r>
                      <w:r w:rsidRPr="00C87C97">
                        <w:rPr>
                          <w:rFonts w:eastAsia="Calibri"/>
                          <w:color w:val="FF0000"/>
                          <w:sz w:val="24"/>
                          <w:szCs w:val="24"/>
                        </w:rPr>
                        <w:t>the full dose</w:t>
                      </w:r>
                      <w:r>
                        <w:rPr>
                          <w:rFonts w:eastAsia="Calibri"/>
                          <w:color w:val="FF0000"/>
                          <w:sz w:val="24"/>
                          <w:szCs w:val="24"/>
                        </w:rPr>
                        <w:t>.</w:t>
                      </w:r>
                    </w:p>
                    <w:p w:rsidR="00E571AC" w:rsidRPr="00C87C97" w:rsidP="00E571AC" w14:paraId="0E00B60E" w14:textId="77777777">
                      <w:pPr>
                        <w:rPr>
                          <w:rFonts w:eastAsia="Calibri"/>
                          <w:color w:val="FF0000"/>
                          <w:sz w:val="24"/>
                          <w:szCs w:val="24"/>
                        </w:rPr>
                      </w:pPr>
                    </w:p>
                  </w:txbxContent>
                </v:textbox>
                <w10:wrap type="none"/>
                <w10:anchorlock/>
              </v:shape>
            </w:pict>
          </mc:Fallback>
        </mc:AlternateContent>
      </w:r>
    </w:p>
    <w:p w:rsidR="00E571AC" w:rsidRPr="003D5E49" w:rsidP="00E571AC" w14:paraId="68A8C713" w14:textId="77777777">
      <w:pPr>
        <w:rPr>
          <w:rFonts w:eastAsia="Calibri"/>
        </w:rPr>
      </w:pPr>
    </w:p>
    <w:p w:rsidR="00E571AC" w:rsidRPr="003D5E49" w:rsidP="00E571AC" w14:paraId="2DEA144C" w14:textId="77777777">
      <w:pPr>
        <w:tabs>
          <w:tab w:val="left" w:pos="216"/>
          <w:tab w:val="left" w:pos="360"/>
          <w:tab w:val="left" w:pos="540"/>
          <w:tab w:val="clear" w:pos="567"/>
        </w:tabs>
        <w:rPr>
          <w:rFonts w:eastAsia="Calibri"/>
        </w:rPr>
      </w:pPr>
      <w:r w:rsidRPr="003D5E49">
        <w:rPr>
          <w:rFonts w:eastAsia="Calibri"/>
        </w:rPr>
        <w:t>You may hear a click when the injection begins. Keep pushing.</w:t>
      </w:r>
    </w:p>
    <w:p w:rsidR="00E571AC" w:rsidRPr="003D5E49" w:rsidP="00E571AC" w14:paraId="08196CC6" w14:textId="77777777">
      <w:pPr>
        <w:tabs>
          <w:tab w:val="left" w:pos="216"/>
          <w:tab w:val="left" w:pos="360"/>
          <w:tab w:val="left" w:pos="540"/>
          <w:tab w:val="clear" w:pos="567"/>
        </w:tabs>
        <w:rPr>
          <w:rFonts w:eastAsia="Calibri"/>
          <w:b/>
          <w:bCs/>
          <w:noProof w:val="0"/>
          <w:szCs w:val="22"/>
          <w:lang w:val="en-US"/>
        </w:rPr>
      </w:pPr>
      <w:r w:rsidRPr="003D5E49">
        <w:rPr>
          <w:rFonts w:eastAsia="Calibri"/>
          <w:b/>
          <w:bCs/>
          <w:noProof w:val="0"/>
          <w:szCs w:val="22"/>
          <w:lang w:val="en-US"/>
        </w:rPr>
        <w:t>If you feel resistance, keep pushing. This is normal.</w:t>
      </w:r>
    </w:p>
    <w:p w:rsidR="00E571AC" w:rsidRPr="003D5E49" w:rsidP="00E571AC" w14:paraId="526E8E24" w14:textId="77777777">
      <w:pPr>
        <w:tabs>
          <w:tab w:val="left" w:pos="216"/>
          <w:tab w:val="left" w:pos="360"/>
          <w:tab w:val="left" w:pos="540"/>
          <w:tab w:val="clear" w:pos="567"/>
        </w:tabs>
        <w:rPr>
          <w:rFonts w:eastAsia="Calibri"/>
        </w:rPr>
      </w:pPr>
      <w:r w:rsidRPr="003D5E49">
        <w:rPr>
          <w:rFonts w:eastAsia="Calibri"/>
        </w:rPr>
        <w:t>The medication injects as you push. Do this at a speed that is comfortable for you.</w:t>
      </w:r>
    </w:p>
    <w:p w:rsidR="00E571AC" w:rsidRPr="003D5E49" w:rsidP="00E571AC" w14:paraId="764FED57" w14:textId="77777777">
      <w:pPr>
        <w:rPr>
          <w:rFonts w:eastAsia="Calibri"/>
        </w:rPr>
      </w:pPr>
    </w:p>
    <w:p w:rsidR="00E571AC" w:rsidRPr="003D5E49" w:rsidP="00E571AC" w14:paraId="735122E1" w14:textId="1ABB76A9">
      <w:pPr>
        <w:keepNext/>
        <w:tabs>
          <w:tab w:val="left" w:pos="216"/>
          <w:tab w:val="left" w:pos="360"/>
          <w:tab w:val="left" w:pos="540"/>
          <w:tab w:val="clear" w:pos="567"/>
        </w:tabs>
        <w:rPr>
          <w:rFonts w:eastAsia="Calibri"/>
        </w:rPr>
      </w:pPr>
      <w:r w:rsidRPr="003D5E49">
        <w:rPr>
          <w:rFonts w:eastAsia="Calibri"/>
        </w:rPr>
        <w:drawing>
          <wp:anchor distT="0" distB="0" distL="114300" distR="114300" simplePos="0" relativeHeight="251682816" behindDoc="0" locked="0" layoutInCell="1" allowOverlap="1">
            <wp:simplePos x="0" y="0"/>
            <wp:positionH relativeFrom="column">
              <wp:posOffset>1356995</wp:posOffset>
            </wp:positionH>
            <wp:positionV relativeFrom="paragraph">
              <wp:posOffset>1355090</wp:posOffset>
            </wp:positionV>
            <wp:extent cx="742950" cy="32625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50332" name="Picture 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4808" t="17391" r="11539"/>
                    <a:stretch>
                      <a:fillRect/>
                    </a:stretch>
                  </pic:blipFill>
                  <pic:spPr bwMode="auto">
                    <a:xfrm>
                      <a:off x="0" y="0"/>
                      <a:ext cx="742950" cy="3262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5E49">
        <w:drawing>
          <wp:inline distT="0" distB="0" distL="0" distR="0">
            <wp:extent cx="1872000" cy="187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64542" name="Picture 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0AB410BF" w14:textId="77777777">
      <w:pPr>
        <w:keepNext/>
        <w:rPr>
          <w:rFonts w:eastAsia="Calibri"/>
        </w:rPr>
      </w:pPr>
    </w:p>
    <w:p w:rsidR="00E571AC" w:rsidRPr="003D5E49" w:rsidP="00E571AC" w14:paraId="38F31E5E" w14:textId="77777777">
      <w:pPr>
        <w:keepNext/>
        <w:tabs>
          <w:tab w:val="clear" w:pos="567"/>
        </w:tabs>
        <w:rPr>
          <w:rFonts w:eastAsia="Calibri"/>
          <w:b/>
          <w:bCs/>
          <w:noProof w:val="0"/>
          <w:szCs w:val="22"/>
          <w:lang w:val="en-US"/>
        </w:rPr>
      </w:pPr>
      <w:r w:rsidRPr="003D5E49">
        <w:rPr>
          <w:rFonts w:eastAsia="Calibri"/>
          <w:b/>
          <w:bCs/>
          <w:noProof w:val="0"/>
          <w:szCs w:val="22"/>
          <w:lang w:val="en-US"/>
        </w:rPr>
        <w:t>Confirm your injection is complete</w:t>
      </w:r>
    </w:p>
    <w:p w:rsidR="00E571AC" w:rsidRPr="003D5E49" w:rsidP="00E571AC" w14:paraId="61E0D1B7" w14:textId="77777777">
      <w:pPr>
        <w:keepNext/>
        <w:tabs>
          <w:tab w:val="left" w:pos="216"/>
          <w:tab w:val="left" w:pos="360"/>
          <w:tab w:val="left" w:pos="540"/>
          <w:tab w:val="clear" w:pos="567"/>
        </w:tabs>
        <w:suppressAutoHyphens/>
        <w:autoSpaceDE w:val="0"/>
        <w:autoSpaceDN w:val="0"/>
        <w:adjustRightInd w:val="0"/>
        <w:textAlignment w:val="center"/>
        <w:rPr>
          <w:rFonts w:eastAsia="Calibri"/>
        </w:rPr>
      </w:pPr>
      <w:r w:rsidRPr="003D5E49">
        <w:rPr>
          <w:rFonts w:eastAsia="Calibri"/>
        </w:rPr>
        <w:t>Your injection is complete when:</w:t>
      </w:r>
    </w:p>
    <w:p w:rsidR="00E571AC" w:rsidRPr="003D5E49" w:rsidP="007E791A" w14:paraId="08DA43F5" w14:textId="77777777">
      <w:pPr>
        <w:widowControl w:val="0"/>
        <w:numPr>
          <w:ilvl w:val="0"/>
          <w:numId w:val="15"/>
        </w:numPr>
        <w:tabs>
          <w:tab w:val="left" w:pos="540"/>
          <w:tab w:val="clear" w:pos="567"/>
        </w:tabs>
        <w:suppressAutoHyphens/>
        <w:autoSpaceDE w:val="0"/>
        <w:autoSpaceDN w:val="0"/>
        <w:adjustRightInd w:val="0"/>
        <w:ind w:left="567" w:hanging="567"/>
        <w:textAlignment w:val="center"/>
        <w:rPr>
          <w:rFonts w:eastAsia="Calibri"/>
        </w:rPr>
      </w:pPr>
      <w:r w:rsidRPr="003D5E49">
        <w:rPr>
          <w:rFonts w:eastAsia="Calibri"/>
        </w:rPr>
        <w:t>The purple body is not visible.</w:t>
      </w:r>
    </w:p>
    <w:p w:rsidR="00E571AC" w:rsidRPr="003D5E49" w:rsidP="007E791A" w14:paraId="386DC5C0" w14:textId="77777777">
      <w:pPr>
        <w:widowControl w:val="0"/>
        <w:numPr>
          <w:ilvl w:val="0"/>
          <w:numId w:val="15"/>
        </w:numPr>
        <w:tabs>
          <w:tab w:val="left" w:pos="540"/>
          <w:tab w:val="clear" w:pos="567"/>
        </w:tabs>
        <w:suppressAutoHyphens/>
        <w:autoSpaceDE w:val="0"/>
        <w:autoSpaceDN w:val="0"/>
        <w:adjustRightInd w:val="0"/>
        <w:ind w:left="567" w:hanging="567"/>
        <w:textAlignment w:val="center"/>
        <w:rPr>
          <w:rFonts w:eastAsia="Calibri"/>
        </w:rPr>
      </w:pPr>
      <w:r w:rsidRPr="003D5E49">
        <w:rPr>
          <w:rFonts w:eastAsia="Calibri"/>
        </w:rPr>
        <w:t>You cannot press the handle down anymore.</w:t>
      </w:r>
    </w:p>
    <w:p w:rsidR="00E571AC" w:rsidRPr="003D5E49" w:rsidP="007E791A" w14:paraId="664835FB" w14:textId="77777777">
      <w:pPr>
        <w:widowControl w:val="0"/>
        <w:numPr>
          <w:ilvl w:val="0"/>
          <w:numId w:val="15"/>
        </w:numPr>
        <w:tabs>
          <w:tab w:val="left" w:pos="540"/>
          <w:tab w:val="clear" w:pos="567"/>
        </w:tabs>
        <w:suppressAutoHyphens/>
        <w:autoSpaceDE w:val="0"/>
        <w:autoSpaceDN w:val="0"/>
        <w:adjustRightInd w:val="0"/>
        <w:ind w:left="567" w:hanging="567"/>
        <w:textAlignment w:val="center"/>
        <w:rPr>
          <w:rFonts w:eastAsia="Calibri"/>
        </w:rPr>
      </w:pPr>
      <w:r w:rsidRPr="003D5E49">
        <w:rPr>
          <w:rFonts w:eastAsia="Calibri"/>
        </w:rPr>
        <w:t>You may hear a click.</w:t>
      </w:r>
    </w:p>
    <w:p w:rsidR="00E571AC" w:rsidRPr="003D5E49" w:rsidP="00E571AC" w14:paraId="7B4BD936" w14:textId="77777777">
      <w:pPr>
        <w:rPr>
          <w:rFonts w:eastAsia="Calibri"/>
        </w:rPr>
      </w:pPr>
    </w:p>
    <w:p w:rsidR="00E571AC" w:rsidRPr="003D5E49" w:rsidP="00E571AC" w14:paraId="27D8F690" w14:textId="77777777">
      <w:r w:rsidRPr="003D5E49">
        <w:drawing>
          <wp:inline distT="0" distB="0" distL="0" distR="0">
            <wp:extent cx="1872000" cy="187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47416" name="Picture 18"/>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4977B539" w14:textId="77777777">
      <w:pPr>
        <w:rPr>
          <w:rFonts w:eastAsia="Calibri"/>
        </w:rPr>
      </w:pPr>
    </w:p>
    <w:p w:rsidR="00E571AC" w:rsidRPr="003D5E49" w:rsidP="00E571AC" w14:paraId="10702D6B" w14:textId="77777777">
      <w:pPr>
        <w:keepNext/>
        <w:tabs>
          <w:tab w:val="clear" w:pos="567"/>
        </w:tabs>
        <w:rPr>
          <w:rFonts w:eastAsia="Calibri"/>
          <w:b/>
          <w:bCs/>
          <w:noProof w:val="0"/>
          <w:szCs w:val="22"/>
          <w:lang w:val="en-US"/>
        </w:rPr>
      </w:pPr>
      <w:r w:rsidRPr="003D5E49">
        <w:rPr>
          <w:rFonts w:eastAsia="Calibri"/>
          <w:b/>
          <w:bCs/>
          <w:noProof w:val="0"/>
          <w:szCs w:val="22"/>
          <w:lang w:val="en-US"/>
        </w:rPr>
        <w:t>Lift straight up</w:t>
      </w:r>
    </w:p>
    <w:p w:rsidR="00E571AC" w:rsidRPr="003D5E49" w:rsidP="00E571AC" w14:paraId="3A8B0FF4"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rPr>
      </w:pPr>
      <w:r w:rsidRPr="003D5E49">
        <w:rPr>
          <w:rFonts w:eastAsia="Calibri"/>
        </w:rPr>
        <w:t>The yellow band indicates that the needle guard is locked into place.</w:t>
      </w:r>
    </w:p>
    <w:p w:rsidR="00E571AC" w:rsidRPr="003D5E49" w:rsidP="00E571AC" w14:paraId="03EFD252" w14:textId="77777777">
      <w:pPr>
        <w:rPr>
          <w:rFonts w:eastAsia="Calibri"/>
        </w:rPr>
      </w:pPr>
    </w:p>
    <w:p w:rsidR="00E571AC" w:rsidRPr="003D5E49" w:rsidP="00E571AC" w14:paraId="22643CA1" w14:textId="77777777">
      <w:pPr>
        <w:rPr>
          <w:rFonts w:eastAsia="Calibri"/>
        </w:rPr>
      </w:pPr>
    </w:p>
    <w:p w:rsidR="00E571AC" w:rsidRPr="003D5E49" w:rsidP="00E571AC" w14:paraId="7A769FBC" w14:textId="77777777">
      <w:pPr>
        <w:keepNext/>
        <w:shd w:val="clear" w:color="auto" w:fill="7030A0"/>
        <w:rPr>
          <w:b/>
          <w:bCs/>
        </w:rPr>
      </w:pPr>
      <w:r w:rsidRPr="003D5E49">
        <w:rPr>
          <w:b/>
          <w:bCs/>
        </w:rPr>
        <w:t>3. After your injection</w:t>
      </w:r>
    </w:p>
    <w:p w:rsidR="00E571AC" w:rsidRPr="003D5E49" w:rsidP="00E571AC" w14:paraId="33DAF8CB" w14:textId="77777777">
      <w:pPr>
        <w:keepNext/>
        <w:rPr>
          <w:rFonts w:eastAsia="Calibri"/>
        </w:rPr>
      </w:pPr>
    </w:p>
    <w:p w:rsidR="00E571AC" w:rsidRPr="003D5E49" w:rsidP="00E571AC" w14:paraId="72874335" w14:textId="77777777">
      <w:pPr>
        <w:rPr>
          <w:rFonts w:eastAsia="Calibri"/>
        </w:rPr>
      </w:pPr>
      <w:r w:rsidRPr="003D5E49">
        <w:drawing>
          <wp:inline distT="0" distB="0" distL="0" distR="0">
            <wp:extent cx="1872000" cy="187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3104" name="Picture 20"/>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4A2A42B0" w14:textId="77777777">
      <w:pPr>
        <w:rPr>
          <w:rFonts w:eastAsia="Calibri"/>
        </w:rPr>
      </w:pPr>
    </w:p>
    <w:p w:rsidR="00E571AC" w:rsidRPr="003D5E49" w:rsidP="00E571AC" w14:paraId="524D2C48" w14:textId="77777777">
      <w:pPr>
        <w:keepNext/>
        <w:tabs>
          <w:tab w:val="left" w:pos="216"/>
          <w:tab w:val="left" w:pos="360"/>
          <w:tab w:val="left" w:pos="540"/>
          <w:tab w:val="clear" w:pos="567"/>
        </w:tabs>
        <w:rPr>
          <w:rFonts w:eastAsia="Calibri"/>
          <w:b/>
          <w:bCs/>
          <w:noProof w:val="0"/>
          <w:szCs w:val="22"/>
        </w:rPr>
      </w:pPr>
      <w:r w:rsidRPr="003D5E49">
        <w:rPr>
          <w:rFonts w:eastAsia="Calibri"/>
          <w:b/>
          <w:bCs/>
          <w:noProof w:val="0"/>
          <w:szCs w:val="22"/>
        </w:rPr>
        <w:t xml:space="preserve">Dispose of the </w:t>
      </w:r>
      <w:r w:rsidRPr="003D5E49">
        <w:rPr>
          <w:rFonts w:eastAsia="Calibri"/>
          <w:b/>
          <w:bCs/>
          <w:noProof w:val="0"/>
          <w:szCs w:val="22"/>
          <w:lang w:val="en-US"/>
        </w:rPr>
        <w:t>pre-filled pen</w:t>
      </w:r>
    </w:p>
    <w:p w:rsidR="00E571AC" w:rsidRPr="003D5E49" w:rsidP="00E571AC" w14:paraId="75A8B7E5"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Put the used pre</w:t>
      </w:r>
      <w:r w:rsidRPr="003D5E49">
        <w:rPr>
          <w:rFonts w:eastAsia="Calibri"/>
        </w:rPr>
        <w:noBreakHyphen/>
        <w:t>filled pen in a sharps disposal container right away after use.</w:t>
      </w:r>
    </w:p>
    <w:p w:rsidR="00E571AC" w:rsidRPr="003D5E49" w:rsidP="00E571AC" w14:paraId="64A3C20D"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szCs w:val="22"/>
        </w:rPr>
        <w:t xml:space="preserve">Do not </w:t>
      </w:r>
      <w:r w:rsidRPr="003D5E49">
        <w:rPr>
          <w:rFonts w:eastAsia="Calibri"/>
        </w:rPr>
        <w:t>throw away (dispose of) the pre</w:t>
      </w:r>
      <w:r w:rsidRPr="003D5E49">
        <w:rPr>
          <w:rFonts w:eastAsia="Calibri"/>
        </w:rPr>
        <w:noBreakHyphen/>
        <w:t>filled pens in the household trash.</w:t>
      </w:r>
    </w:p>
    <w:p w:rsidR="00E571AC" w:rsidRPr="003D5E49" w:rsidP="00E571AC" w14:paraId="79586248" w14:textId="77777777">
      <w:pPr>
        <w:widowControl w:val="0"/>
        <w:tabs>
          <w:tab w:val="clear" w:pos="567"/>
        </w:tabs>
        <w:suppressAutoHyphens/>
        <w:autoSpaceDE w:val="0"/>
        <w:autoSpaceDN w:val="0"/>
        <w:adjustRightInd w:val="0"/>
      </w:pPr>
      <w:r w:rsidRPr="003D5E49">
        <w:rPr>
          <w:rFonts w:eastAsia="Calibri"/>
          <w:b/>
          <w:bCs/>
          <w:szCs w:val="22"/>
        </w:rPr>
        <w:t xml:space="preserve">Do not </w:t>
      </w:r>
      <w:r w:rsidRPr="003D5E49">
        <w:t>recycle your used sharps disposal container.</w:t>
      </w:r>
    </w:p>
    <w:p w:rsidR="00E571AC" w:rsidRPr="003D5E49" w:rsidP="00E571AC" w14:paraId="4EBF6422" w14:textId="77777777"/>
    <w:p w:rsidR="00E571AC" w:rsidRPr="003D5E49" w:rsidP="00E571AC" w14:paraId="1F714F7C" w14:textId="77777777">
      <w:pPr>
        <w:tabs>
          <w:tab w:val="clear" w:pos="567"/>
        </w:tabs>
        <w:rPr>
          <w:rFonts w:eastAsia="Calibri"/>
          <w:b/>
          <w:bCs/>
          <w:noProof w:val="0"/>
          <w:szCs w:val="22"/>
        </w:rPr>
      </w:pPr>
      <w:r w:rsidRPr="003D5E49">
        <w:rPr>
          <w:rFonts w:eastAsia="Calibri"/>
          <w:b/>
          <w:bCs/>
          <w:szCs w:val="22"/>
          <w:lang w:val="en-US"/>
        </w:rPr>
        <w:drawing>
          <wp:inline distT="0" distB="0" distL="0" distR="0">
            <wp:extent cx="1872000" cy="1872000"/>
            <wp:effectExtent l="0" t="0" r="0" b="0"/>
            <wp:docPr id="3" name="Picture 3"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86211" name="Picture 88" descr="../../illustrations/jpgs/SelfDose_IFU_Illustration_11.jp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5903076F" w14:textId="77777777">
      <w:pPr>
        <w:rPr>
          <w:rFonts w:eastAsia="Calibri"/>
        </w:rPr>
      </w:pPr>
    </w:p>
    <w:p w:rsidR="00E571AC" w:rsidRPr="003D5E49" w:rsidP="00E571AC" w14:paraId="644120C9" w14:textId="77777777">
      <w:pPr>
        <w:keepNext/>
        <w:tabs>
          <w:tab w:val="clear" w:pos="567"/>
        </w:tabs>
        <w:rPr>
          <w:rFonts w:eastAsia="Calibri"/>
          <w:b/>
          <w:bCs/>
          <w:noProof w:val="0"/>
          <w:szCs w:val="22"/>
          <w:lang w:val="en-US"/>
        </w:rPr>
      </w:pPr>
      <w:r w:rsidRPr="003D5E49">
        <w:rPr>
          <w:rFonts w:eastAsia="Calibri"/>
          <w:b/>
          <w:bCs/>
          <w:noProof w:val="0"/>
          <w:szCs w:val="22"/>
          <w:lang w:val="en-US"/>
        </w:rPr>
        <w:t>Check injection site</w:t>
      </w:r>
    </w:p>
    <w:p w:rsidR="00E571AC" w:rsidRPr="003D5E49" w:rsidP="00E571AC" w14:paraId="3193BBB4" w14:textId="77777777">
      <w:pPr>
        <w:widowControl w:val="0"/>
        <w:tabs>
          <w:tab w:val="left" w:pos="216"/>
          <w:tab w:val="left" w:pos="360"/>
          <w:tab w:val="left" w:pos="540"/>
          <w:tab w:val="clear" w:pos="567"/>
        </w:tabs>
        <w:suppressAutoHyphens/>
        <w:autoSpaceDE w:val="0"/>
        <w:autoSpaceDN w:val="0"/>
        <w:adjustRightInd w:val="0"/>
      </w:pPr>
      <w:r w:rsidRPr="003D5E49">
        <w:t>There may be a small amount of blood or liquid at the injection site. This is normal. Press a cotton ball or gauze pad to the injection site until any bleeding stops.</w:t>
      </w:r>
    </w:p>
    <w:p w:rsidR="00E571AC" w:rsidRPr="003D5E49" w:rsidP="00E571AC" w14:paraId="0B94A576" w14:textId="77777777">
      <w:pPr>
        <w:widowControl w:val="0"/>
        <w:tabs>
          <w:tab w:val="left" w:pos="216"/>
          <w:tab w:val="left" w:pos="360"/>
          <w:tab w:val="left" w:pos="540"/>
          <w:tab w:val="clear" w:pos="567"/>
        </w:tabs>
        <w:suppressAutoHyphens/>
        <w:autoSpaceDE w:val="0"/>
        <w:autoSpaceDN w:val="0"/>
        <w:adjustRightInd w:val="0"/>
      </w:pPr>
      <w:r w:rsidRPr="003D5E49">
        <w:rPr>
          <w:b/>
          <w:bCs/>
          <w:noProof w:val="0"/>
          <w:szCs w:val="22"/>
          <w:lang w:val="en-US"/>
        </w:rPr>
        <w:t>Do not</w:t>
      </w:r>
      <w:r w:rsidRPr="003D5E49">
        <w:t xml:space="preserve"> rub the injection site.</w:t>
      </w:r>
    </w:p>
    <w:p w:rsidR="00E571AC" w:rsidRPr="003D5E49" w:rsidP="00E571AC" w14:paraId="609C54C4"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If needed, cover the injection site with a bandage.</w:t>
      </w:r>
    </w:p>
    <w:p w:rsidR="00E571AC" w:rsidRPr="003D5E49" w:rsidP="00E571AC" w14:paraId="686CC62E" w14:textId="77777777">
      <w:pPr>
        <w:rPr>
          <w:rFonts w:eastAsia="Calibri"/>
        </w:rPr>
      </w:pPr>
    </w:p>
    <w:p w:rsidR="00E571AC" w:rsidRPr="003D5E49" w:rsidP="00E571AC" w14:paraId="2FFBD0E4" w14:textId="129BD75C">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pPr>
      <w:r w:rsidRPr="003D5E49">
        <w:t xml:space="preserve">If you receive two 45 mg pre-filled pens for a 90 mg dose, repeat Steps 1-3 with the second pre-filled pen. </w:t>
      </w:r>
      <w:r w:rsidRPr="003D5E49">
        <w:rPr>
          <w:b/>
          <w:bCs/>
          <w:szCs w:val="22"/>
        </w:rPr>
        <w:t>Choose a different injection site for the second injection.</w:t>
      </w:r>
    </w:p>
    <w:p w:rsidR="00E571AC" w:rsidRPr="003D5E49" w:rsidP="00E571AC" w14:paraId="6A89902B" w14:textId="77777777">
      <w:pPr>
        <w:rPr>
          <w:rFonts w:eastAsia="Calibri"/>
        </w:rPr>
      </w:pPr>
    </w:p>
    <w:p w:rsidR="00E571AC" w:rsidRPr="003D5E49" w:rsidP="00E571AC" w14:paraId="3A6CBD8E" w14:textId="77777777">
      <w:pPr>
        <w:tabs>
          <w:tab w:val="clear" w:pos="567"/>
        </w:tabs>
      </w:pPr>
      <w:r w:rsidRPr="003D5E49">
        <w:br w:type="page"/>
      </w:r>
    </w:p>
    <w:p w:rsidR="00E571AC" w:rsidRPr="003D5E49" w:rsidP="003D5E49" w14:paraId="6A9D6C04" w14:textId="77777777">
      <w:pPr>
        <w:jc w:val="center"/>
        <w:rPr>
          <w:b/>
          <w:bCs/>
        </w:rPr>
      </w:pPr>
      <w:r w:rsidRPr="003D5E49">
        <w:rPr>
          <w:b/>
          <w:bCs/>
        </w:rPr>
        <w:t>Package leaflet: Information for the user</w:t>
      </w:r>
    </w:p>
    <w:p w:rsidR="00E571AC" w:rsidRPr="003D5E49" w:rsidP="003D5E49" w14:paraId="3445C8B2" w14:textId="77777777">
      <w:pPr>
        <w:jc w:val="center"/>
        <w:rPr>
          <w:b/>
          <w:bCs/>
        </w:rPr>
      </w:pPr>
    </w:p>
    <w:p w:rsidR="00E571AC" w:rsidRPr="003D5E49" w:rsidP="003D5E49" w14:paraId="74311613" w14:textId="77777777">
      <w:pPr>
        <w:jc w:val="center"/>
        <w:rPr>
          <w:b/>
          <w:bCs/>
        </w:rPr>
      </w:pPr>
      <w:r w:rsidRPr="003D5E49">
        <w:rPr>
          <w:b/>
          <w:bCs/>
        </w:rPr>
        <w:t>STELARA 90 mg solution for injection in pre</w:t>
      </w:r>
      <w:r w:rsidRPr="003D5E49">
        <w:rPr>
          <w:b/>
          <w:bCs/>
        </w:rPr>
        <w:noBreakHyphen/>
        <w:t>filled pen</w:t>
      </w:r>
    </w:p>
    <w:p w:rsidR="00E571AC" w:rsidRPr="003D5E49" w:rsidP="003D5E49" w14:paraId="1A28C6B3" w14:textId="77777777">
      <w:pPr>
        <w:jc w:val="center"/>
      </w:pPr>
      <w:r w:rsidRPr="003D5E49">
        <w:t>ustekinumab</w:t>
      </w:r>
    </w:p>
    <w:p w:rsidR="00E571AC" w:rsidRPr="003D5E49" w:rsidP="003D5E49" w14:paraId="295B74CE" w14:textId="77777777">
      <w:pPr>
        <w:jc w:val="center"/>
      </w:pPr>
    </w:p>
    <w:p w:rsidR="00E571AC" w:rsidRPr="003D5E49" w:rsidP="00E571AC" w14:paraId="349CCA05" w14:textId="77777777">
      <w:pPr>
        <w:keepNext/>
        <w:widowControl w:val="0"/>
        <w:rPr>
          <w:b/>
          <w:bCs/>
          <w:szCs w:val="22"/>
        </w:rPr>
      </w:pPr>
      <w:r w:rsidRPr="003D5E49">
        <w:rPr>
          <w:b/>
          <w:bCs/>
          <w:szCs w:val="22"/>
        </w:rPr>
        <w:t>Read all of this leaflet carefully before you start using this medicine because it contains important information for you.</w:t>
      </w:r>
    </w:p>
    <w:p w:rsidR="00E571AC" w:rsidRPr="003D5E49" w:rsidP="00E571AC" w14:paraId="7DFEEAB8" w14:textId="77777777">
      <w:pPr>
        <w:keepNext/>
        <w:widowControl w:val="0"/>
        <w:rPr>
          <w:b/>
          <w:bCs/>
          <w:szCs w:val="22"/>
        </w:rPr>
      </w:pPr>
    </w:p>
    <w:p w:rsidR="00E571AC" w:rsidRPr="003D5E49" w:rsidP="00E571AC" w14:paraId="377F8AEE" w14:textId="77777777">
      <w:pPr>
        <w:keepNext/>
        <w:widowControl w:val="0"/>
        <w:rPr>
          <w:b/>
          <w:bCs/>
          <w:szCs w:val="22"/>
        </w:rPr>
      </w:pPr>
      <w:r w:rsidRPr="003D5E49">
        <w:rPr>
          <w:b/>
          <w:bCs/>
          <w:szCs w:val="22"/>
        </w:rPr>
        <w:t>This leaflet has been written for the person taking the medicine.</w:t>
      </w:r>
    </w:p>
    <w:p w:rsidR="00E571AC" w:rsidRPr="003D5E49" w:rsidP="00E571AC" w14:paraId="3301B07E" w14:textId="77777777">
      <w:pPr>
        <w:keepNext/>
        <w:widowControl w:val="0"/>
      </w:pPr>
    </w:p>
    <w:p w:rsidR="00E571AC" w:rsidRPr="003D5E49" w:rsidP="00E571AC" w14:paraId="62DC980E" w14:textId="77777777">
      <w:pPr>
        <w:widowControl w:val="0"/>
        <w:numPr>
          <w:ilvl w:val="0"/>
          <w:numId w:val="14"/>
        </w:numPr>
        <w:ind w:left="567" w:hanging="567"/>
      </w:pPr>
      <w:r w:rsidRPr="003D5E49">
        <w:t>Keep this leaflet. You may need to read it again.</w:t>
      </w:r>
    </w:p>
    <w:p w:rsidR="00E571AC" w:rsidRPr="003D5E49" w:rsidP="00E571AC" w14:paraId="43C23976" w14:textId="77777777">
      <w:pPr>
        <w:widowControl w:val="0"/>
        <w:numPr>
          <w:ilvl w:val="0"/>
          <w:numId w:val="14"/>
        </w:numPr>
        <w:ind w:left="567" w:hanging="567"/>
      </w:pPr>
      <w:r w:rsidRPr="003D5E49">
        <w:t>If you have any further questions, ask your doctor or pharmacist.</w:t>
      </w:r>
    </w:p>
    <w:p w:rsidR="00E571AC" w:rsidRPr="003D5E49" w:rsidP="00E571AC" w14:paraId="0D233EAF" w14:textId="77777777">
      <w:pPr>
        <w:widowControl w:val="0"/>
        <w:numPr>
          <w:ilvl w:val="0"/>
          <w:numId w:val="14"/>
        </w:numPr>
        <w:ind w:left="567" w:hanging="567"/>
      </w:pPr>
      <w:r w:rsidRPr="003D5E49">
        <w:t>This medicine has been prescribed for you only. Do not pass it on to others. It may harm them, even if their signs of illness are the same as yours.</w:t>
      </w:r>
    </w:p>
    <w:p w:rsidR="00E571AC" w:rsidRPr="003D5E49" w:rsidP="00E571AC" w14:paraId="1C2878BF" w14:textId="77777777">
      <w:pPr>
        <w:widowControl w:val="0"/>
        <w:numPr>
          <w:ilvl w:val="0"/>
          <w:numId w:val="14"/>
        </w:numPr>
        <w:ind w:left="567" w:hanging="567"/>
      </w:pPr>
      <w:r w:rsidRPr="003D5E49">
        <w:t>If you get any side effects, talk to your doctor or pharmacist. This includes any possible side effects not listed in this leaflet. See section 4.</w:t>
      </w:r>
    </w:p>
    <w:p w:rsidR="00E571AC" w:rsidRPr="003D5E49" w:rsidP="00E571AC" w14:paraId="57AD0191" w14:textId="77777777">
      <w:pPr>
        <w:widowControl w:val="0"/>
      </w:pPr>
    </w:p>
    <w:p w:rsidR="00E571AC" w:rsidRPr="003D5E49" w:rsidP="00E571AC" w14:paraId="2321EAC6" w14:textId="77777777">
      <w:pPr>
        <w:keepNext/>
        <w:widowControl w:val="0"/>
        <w:numPr>
          <w:ilvl w:val="12"/>
          <w:numId w:val="0"/>
        </w:numPr>
        <w:rPr>
          <w:b/>
          <w:bCs/>
        </w:rPr>
      </w:pPr>
      <w:r w:rsidRPr="003D5E49">
        <w:rPr>
          <w:b/>
          <w:bCs/>
          <w:szCs w:val="22"/>
        </w:rPr>
        <w:t>What is in this leaflet</w:t>
      </w:r>
    </w:p>
    <w:p w:rsidR="00E571AC" w:rsidRPr="003D5E49" w:rsidP="00E571AC" w14:paraId="67387243" w14:textId="77777777">
      <w:pPr>
        <w:widowControl w:val="0"/>
        <w:numPr>
          <w:ilvl w:val="12"/>
          <w:numId w:val="0"/>
        </w:numPr>
      </w:pPr>
      <w:r w:rsidRPr="003D5E49">
        <w:t>1.</w:t>
      </w:r>
      <w:r w:rsidRPr="003D5E49">
        <w:tab/>
        <w:t>What Stelara is and what it is used for</w:t>
      </w:r>
    </w:p>
    <w:p w:rsidR="00E571AC" w:rsidRPr="003D5E49" w:rsidP="00E571AC" w14:paraId="7B84675A" w14:textId="77777777">
      <w:pPr>
        <w:widowControl w:val="0"/>
        <w:numPr>
          <w:ilvl w:val="12"/>
          <w:numId w:val="0"/>
        </w:numPr>
      </w:pPr>
      <w:r w:rsidRPr="003D5E49">
        <w:t>2.</w:t>
      </w:r>
      <w:r w:rsidRPr="003D5E49">
        <w:tab/>
        <w:t>What you need to know before you use Stelara</w:t>
      </w:r>
    </w:p>
    <w:p w:rsidR="00E571AC" w:rsidRPr="003D5E49" w:rsidP="00E571AC" w14:paraId="217DE0EE" w14:textId="77777777">
      <w:pPr>
        <w:widowControl w:val="0"/>
        <w:numPr>
          <w:ilvl w:val="12"/>
          <w:numId w:val="0"/>
        </w:numPr>
      </w:pPr>
      <w:r w:rsidRPr="003D5E49">
        <w:t>3.</w:t>
      </w:r>
      <w:r w:rsidRPr="003D5E49">
        <w:tab/>
        <w:t>How to use Stelara</w:t>
      </w:r>
    </w:p>
    <w:p w:rsidR="00E571AC" w:rsidRPr="003D5E49" w:rsidP="00E571AC" w14:paraId="752AE067" w14:textId="77777777">
      <w:pPr>
        <w:widowControl w:val="0"/>
        <w:numPr>
          <w:ilvl w:val="12"/>
          <w:numId w:val="0"/>
        </w:numPr>
      </w:pPr>
      <w:r w:rsidRPr="003D5E49">
        <w:t>4.</w:t>
      </w:r>
      <w:r w:rsidRPr="003D5E49">
        <w:tab/>
        <w:t>Possible side effects</w:t>
      </w:r>
    </w:p>
    <w:p w:rsidR="00E571AC" w:rsidRPr="003D5E49" w:rsidP="00E571AC" w14:paraId="08EFB660" w14:textId="77777777">
      <w:pPr>
        <w:widowControl w:val="0"/>
      </w:pPr>
      <w:r w:rsidRPr="003D5E49">
        <w:t>5.</w:t>
      </w:r>
      <w:r w:rsidRPr="003D5E49">
        <w:tab/>
        <w:t>How to store Stelara</w:t>
      </w:r>
    </w:p>
    <w:p w:rsidR="00E571AC" w:rsidRPr="003D5E49" w:rsidP="00E571AC" w14:paraId="6F34242A" w14:textId="77777777">
      <w:pPr>
        <w:widowControl w:val="0"/>
      </w:pPr>
      <w:r w:rsidRPr="003D5E49">
        <w:t>6.</w:t>
      </w:r>
      <w:r w:rsidRPr="003D5E49">
        <w:tab/>
        <w:t>Contents of the pack and other information</w:t>
      </w:r>
    </w:p>
    <w:p w:rsidR="00E571AC" w:rsidRPr="003D5E49" w:rsidP="00E571AC" w14:paraId="3E5C4E4D" w14:textId="77777777">
      <w:pPr>
        <w:widowControl w:val="0"/>
      </w:pPr>
    </w:p>
    <w:p w:rsidR="00E571AC" w:rsidRPr="003D5E49" w:rsidP="00E571AC" w14:paraId="7634C14D" w14:textId="77777777">
      <w:pPr>
        <w:widowControl w:val="0"/>
        <w:numPr>
          <w:ilvl w:val="12"/>
          <w:numId w:val="0"/>
        </w:numPr>
      </w:pPr>
    </w:p>
    <w:p w:rsidR="00E571AC" w:rsidRPr="003D5E49" w:rsidP="003D5E49" w14:paraId="60E8A54D" w14:textId="77777777">
      <w:pPr>
        <w:keepNext/>
        <w:ind w:left="567" w:hanging="567"/>
        <w:outlineLvl w:val="2"/>
        <w:rPr>
          <w:b/>
          <w:bCs/>
        </w:rPr>
      </w:pPr>
      <w:r w:rsidRPr="003D5E49">
        <w:rPr>
          <w:b/>
          <w:bCs/>
        </w:rPr>
        <w:t>1.</w:t>
      </w:r>
      <w:r w:rsidRPr="003D5E49">
        <w:rPr>
          <w:b/>
          <w:bCs/>
        </w:rPr>
        <w:tab/>
        <w:t>What Stelara is and what it is used for</w:t>
      </w:r>
    </w:p>
    <w:p w:rsidR="00E571AC" w:rsidRPr="003D5E49" w:rsidP="00E571AC" w14:paraId="581A5E67" w14:textId="77777777">
      <w:pPr>
        <w:keepNext/>
        <w:widowControl w:val="0"/>
        <w:numPr>
          <w:ilvl w:val="12"/>
          <w:numId w:val="0"/>
        </w:numPr>
      </w:pPr>
    </w:p>
    <w:p w:rsidR="00E571AC" w:rsidRPr="003D5E49" w:rsidP="00E571AC" w14:paraId="06A470AF" w14:textId="77777777">
      <w:pPr>
        <w:keepNext/>
        <w:widowControl w:val="0"/>
        <w:numPr>
          <w:ilvl w:val="12"/>
          <w:numId w:val="0"/>
        </w:numPr>
        <w:rPr>
          <w:b/>
          <w:bCs/>
        </w:rPr>
      </w:pPr>
      <w:r w:rsidRPr="003D5E49">
        <w:rPr>
          <w:b/>
          <w:bCs/>
          <w:szCs w:val="22"/>
        </w:rPr>
        <w:t>What Stelara is</w:t>
      </w:r>
    </w:p>
    <w:p w:rsidR="00E571AC" w:rsidRPr="003D5E49" w:rsidP="00E571AC" w14:paraId="6D83A630" w14:textId="77777777">
      <w:pPr>
        <w:widowControl w:val="0"/>
      </w:pPr>
      <w:r w:rsidRPr="003D5E49">
        <w:t>Stelara contains the active substance ‘ustekinumab’, a monoclonal antibody. Monoclonal antibodies are proteins that recognise and bind specifically to certain proteins in the body.</w:t>
      </w:r>
    </w:p>
    <w:p w:rsidR="00E571AC" w:rsidRPr="003D5E49" w:rsidP="00E571AC" w14:paraId="6E8B7D9D" w14:textId="77777777">
      <w:pPr>
        <w:widowControl w:val="0"/>
      </w:pPr>
    </w:p>
    <w:p w:rsidR="00E571AC" w:rsidRPr="003D5E49" w:rsidP="00E571AC" w14:paraId="785EEBBD" w14:textId="77777777">
      <w:pPr>
        <w:widowControl w:val="0"/>
      </w:pPr>
      <w:r w:rsidRPr="003D5E49">
        <w:t>Stelara belongs to a group of medicines called ‘immunosuppressants’. These medicines work by weakening part of the immune system.</w:t>
      </w:r>
    </w:p>
    <w:p w:rsidR="00E571AC" w:rsidRPr="003D5E49" w:rsidP="00E571AC" w14:paraId="6C86ADAA" w14:textId="77777777"/>
    <w:p w:rsidR="00E571AC" w:rsidRPr="003D5E49" w:rsidP="00E571AC" w14:paraId="05C14447" w14:textId="77777777">
      <w:pPr>
        <w:rPr>
          <w:b/>
          <w:bCs/>
        </w:rPr>
      </w:pPr>
      <w:r w:rsidRPr="003D5E49">
        <w:rPr>
          <w:b/>
          <w:bCs/>
          <w:szCs w:val="22"/>
        </w:rPr>
        <w:t>What Stelara is used for</w:t>
      </w:r>
    </w:p>
    <w:p w:rsidR="00E571AC" w:rsidRPr="003D5E49" w:rsidP="00E571AC" w14:paraId="62651276" w14:textId="77777777">
      <w:pPr>
        <w:keepNext/>
      </w:pPr>
      <w:r w:rsidRPr="003D5E49">
        <w:t>Stelara administered using the pre-filled pen is used to treat the following inflammatory diseases:</w:t>
      </w:r>
    </w:p>
    <w:p w:rsidR="00E571AC" w:rsidRPr="003D5E49" w:rsidP="00E571AC" w14:paraId="5A821B52" w14:textId="77777777">
      <w:pPr>
        <w:numPr>
          <w:ilvl w:val="0"/>
          <w:numId w:val="15"/>
        </w:numPr>
        <w:tabs>
          <w:tab w:val="clear" w:pos="720"/>
        </w:tabs>
        <w:autoSpaceDE w:val="0"/>
        <w:autoSpaceDN w:val="0"/>
        <w:adjustRightInd w:val="0"/>
        <w:ind w:left="567" w:hanging="567"/>
      </w:pPr>
      <w:r w:rsidRPr="003D5E49">
        <w:t>Plaque psoriasis - in adults</w:t>
      </w:r>
    </w:p>
    <w:p w:rsidR="00E571AC" w:rsidRPr="003D5E49" w:rsidP="00E571AC" w14:paraId="4C5F0C8E" w14:textId="77777777">
      <w:pPr>
        <w:numPr>
          <w:ilvl w:val="0"/>
          <w:numId w:val="15"/>
        </w:numPr>
        <w:tabs>
          <w:tab w:val="clear" w:pos="720"/>
        </w:tabs>
        <w:autoSpaceDE w:val="0"/>
        <w:autoSpaceDN w:val="0"/>
        <w:adjustRightInd w:val="0"/>
        <w:ind w:left="567" w:hanging="567"/>
      </w:pPr>
      <w:r w:rsidRPr="003D5E49">
        <w:t>Psoriatic arthritis - in adults</w:t>
      </w:r>
    </w:p>
    <w:p w:rsidR="00E571AC" w:rsidRPr="003D5E49" w:rsidP="00E571AC" w14:paraId="75716F69" w14:textId="77777777">
      <w:pPr>
        <w:numPr>
          <w:ilvl w:val="0"/>
          <w:numId w:val="15"/>
        </w:numPr>
        <w:tabs>
          <w:tab w:val="clear" w:pos="720"/>
        </w:tabs>
        <w:ind w:left="567" w:hanging="567"/>
      </w:pPr>
      <w:r w:rsidRPr="003D5E49">
        <w:t>Moderate to severe Crohn’s disease - in adults</w:t>
      </w:r>
    </w:p>
    <w:p w:rsidR="00E571AC" w:rsidRPr="003D5E49" w:rsidP="00E571AC" w14:paraId="1BCC0875" w14:textId="77777777">
      <w:pPr>
        <w:numPr>
          <w:ilvl w:val="0"/>
          <w:numId w:val="15"/>
        </w:numPr>
        <w:tabs>
          <w:tab w:val="clear" w:pos="720"/>
        </w:tabs>
        <w:ind w:left="567" w:hanging="567"/>
      </w:pPr>
      <w:r w:rsidRPr="003D5E49">
        <w:t>Moderate to severe ulcerative colitis - in adults</w:t>
      </w:r>
    </w:p>
    <w:p w:rsidR="00E571AC" w:rsidRPr="003D5E49" w:rsidP="00E571AC" w14:paraId="7D6D26F9" w14:textId="77777777">
      <w:pPr>
        <w:widowControl w:val="0"/>
      </w:pPr>
    </w:p>
    <w:p w:rsidR="00E571AC" w:rsidRPr="003D5E49" w:rsidP="00E571AC" w14:paraId="5F7D20AE" w14:textId="77777777">
      <w:pPr>
        <w:keepNext/>
        <w:widowControl w:val="0"/>
        <w:rPr>
          <w:b/>
          <w:bCs/>
        </w:rPr>
      </w:pPr>
      <w:r w:rsidRPr="003D5E49">
        <w:rPr>
          <w:b/>
          <w:bCs/>
          <w:szCs w:val="22"/>
        </w:rPr>
        <w:t>Plaque psoriasis</w:t>
      </w:r>
    </w:p>
    <w:p w:rsidR="00E571AC" w:rsidRPr="003D5E49" w:rsidP="00E571AC" w14:paraId="5E5BA7B9" w14:textId="77777777">
      <w:pPr>
        <w:widowControl w:val="0"/>
      </w:pPr>
      <w:r w:rsidRPr="003D5E49">
        <w:t>Plaque psoriasis is a skin condition that causes inflammation affecting the skin and nails. Stelara will reduce the inflammation and other signs of the disease.</w:t>
      </w:r>
    </w:p>
    <w:p w:rsidR="00E571AC" w:rsidRPr="003D5E49" w:rsidP="00E571AC" w14:paraId="7D3E4F5A" w14:textId="77777777">
      <w:pPr>
        <w:widowControl w:val="0"/>
      </w:pPr>
    </w:p>
    <w:p w:rsidR="00E571AC" w:rsidRPr="003D5E49" w:rsidP="00E571AC" w14:paraId="5A772628" w14:textId="77777777">
      <w:pPr>
        <w:widowControl w:val="0"/>
      </w:pPr>
      <w:r w:rsidRPr="003D5E49">
        <w:t>Stelara administered using the pre-filled pen is used in adults with moderate to severe plaque psoriasis, who cannot use ciclosporin, methotrexate or phototherapy, or where these treatments did not work.</w:t>
      </w:r>
    </w:p>
    <w:p w:rsidR="00E571AC" w:rsidRPr="003D5E49" w:rsidP="00E571AC" w14:paraId="27FFAD1E" w14:textId="77777777">
      <w:pPr>
        <w:widowControl w:val="0"/>
      </w:pPr>
    </w:p>
    <w:p w:rsidR="00E571AC" w:rsidRPr="003D5E49" w:rsidP="00E571AC" w14:paraId="16A1108C" w14:textId="77777777">
      <w:pPr>
        <w:keepNext/>
        <w:widowControl w:val="0"/>
        <w:rPr>
          <w:b/>
          <w:bCs/>
          <w:szCs w:val="22"/>
        </w:rPr>
      </w:pPr>
      <w:r w:rsidRPr="003D5E49">
        <w:rPr>
          <w:b/>
          <w:bCs/>
          <w:szCs w:val="22"/>
        </w:rPr>
        <w:t>Psoriatic arthritis</w:t>
      </w:r>
    </w:p>
    <w:p w:rsidR="00E571AC" w:rsidRPr="003D5E49" w:rsidP="00E571AC" w14:paraId="3C048AA0" w14:textId="77777777">
      <w:pPr>
        <w:keepNext/>
        <w:autoSpaceDE w:val="0"/>
        <w:autoSpaceDN w:val="0"/>
        <w:adjustRightInd w:val="0"/>
      </w:pPr>
      <w:r w:rsidRPr="003D5E49">
        <w:t>Psoriatic arthritis is an inflammatory disease of the joints, usually accompanied by psoriasis. If you have active psoriatic arthritis you will first be given other medicines. If you do not respond well enough to these medicines, you may be given Stelara to:</w:t>
      </w:r>
    </w:p>
    <w:p w:rsidR="00E571AC" w:rsidRPr="003D5E49" w:rsidP="00E571AC" w14:paraId="1546E5B5" w14:textId="77777777">
      <w:pPr>
        <w:numPr>
          <w:ilvl w:val="0"/>
          <w:numId w:val="15"/>
        </w:numPr>
        <w:tabs>
          <w:tab w:val="clear" w:pos="720"/>
        </w:tabs>
        <w:autoSpaceDE w:val="0"/>
        <w:autoSpaceDN w:val="0"/>
        <w:adjustRightInd w:val="0"/>
        <w:ind w:left="567" w:hanging="567"/>
      </w:pPr>
      <w:r w:rsidRPr="003D5E49">
        <w:t>Reduce the signs and symptoms of your disease.</w:t>
      </w:r>
    </w:p>
    <w:p w:rsidR="00E571AC" w:rsidRPr="003D5E49" w:rsidP="00E571AC" w14:paraId="5BE71277" w14:textId="77777777">
      <w:pPr>
        <w:numPr>
          <w:ilvl w:val="0"/>
          <w:numId w:val="15"/>
        </w:numPr>
        <w:tabs>
          <w:tab w:val="clear" w:pos="720"/>
        </w:tabs>
        <w:autoSpaceDE w:val="0"/>
        <w:autoSpaceDN w:val="0"/>
        <w:adjustRightInd w:val="0"/>
        <w:ind w:left="567" w:hanging="567"/>
      </w:pPr>
      <w:r w:rsidRPr="003D5E49">
        <w:t>Improve your physical function.</w:t>
      </w:r>
    </w:p>
    <w:p w:rsidR="00E571AC" w:rsidRPr="003D5E49" w:rsidP="00E571AC" w14:paraId="4ABC4488" w14:textId="77777777">
      <w:pPr>
        <w:numPr>
          <w:ilvl w:val="0"/>
          <w:numId w:val="15"/>
        </w:numPr>
        <w:tabs>
          <w:tab w:val="clear" w:pos="720"/>
        </w:tabs>
        <w:autoSpaceDE w:val="0"/>
        <w:autoSpaceDN w:val="0"/>
        <w:adjustRightInd w:val="0"/>
        <w:ind w:left="567" w:hanging="567"/>
      </w:pPr>
      <w:r w:rsidRPr="003D5E49">
        <w:t>Slow down the damage to your joints.</w:t>
      </w:r>
    </w:p>
    <w:p w:rsidR="00E571AC" w:rsidRPr="003D5E49" w:rsidP="00E571AC" w14:paraId="339E056D" w14:textId="77777777">
      <w:pPr>
        <w:widowControl w:val="0"/>
        <w:numPr>
          <w:ilvl w:val="12"/>
          <w:numId w:val="0"/>
        </w:numPr>
      </w:pPr>
    </w:p>
    <w:p w:rsidR="00E571AC" w:rsidRPr="003D5E49" w:rsidP="00E571AC" w14:paraId="5042EF47" w14:textId="77777777">
      <w:pPr>
        <w:keepNext/>
        <w:widowControl w:val="0"/>
        <w:rPr>
          <w:b/>
          <w:bCs/>
          <w:szCs w:val="22"/>
        </w:rPr>
      </w:pPr>
      <w:r w:rsidRPr="003D5E49">
        <w:rPr>
          <w:b/>
          <w:bCs/>
          <w:szCs w:val="22"/>
        </w:rPr>
        <w:t>Crohn’s disease</w:t>
      </w:r>
    </w:p>
    <w:p w:rsidR="00E571AC" w:rsidRPr="003D5E49" w:rsidP="00E571AC" w14:paraId="32E257FA" w14:textId="77777777">
      <w:pPr>
        <w:tabs>
          <w:tab w:val="clear" w:pos="567"/>
        </w:tabs>
        <w:autoSpaceDE w:val="0"/>
        <w:autoSpaceDN w:val="0"/>
        <w:adjustRightInd w:val="0"/>
      </w:pPr>
      <w:r w:rsidRPr="003D5E49">
        <w:t>Crohn’s disease is an inflammatory disease of the bowel. If you have Crohn’s disease you will first be given other medicines. If you do not respond well enough or are intolerant to these medicines, you may be given Stelara to reduce the signs and symptoms of your disease.</w:t>
      </w:r>
    </w:p>
    <w:p w:rsidR="00E571AC" w:rsidRPr="003D5E49" w:rsidP="00E571AC" w14:paraId="3055DBDA" w14:textId="77777777">
      <w:pPr>
        <w:tabs>
          <w:tab w:val="clear" w:pos="567"/>
        </w:tabs>
        <w:autoSpaceDE w:val="0"/>
        <w:autoSpaceDN w:val="0"/>
        <w:adjustRightInd w:val="0"/>
      </w:pPr>
    </w:p>
    <w:p w:rsidR="00E571AC" w:rsidRPr="003D5E49" w:rsidP="00E571AC" w14:paraId="68DFFF5A" w14:textId="77777777">
      <w:pPr>
        <w:keepNext/>
        <w:tabs>
          <w:tab w:val="clear" w:pos="567"/>
        </w:tabs>
        <w:autoSpaceDE w:val="0"/>
        <w:autoSpaceDN w:val="0"/>
        <w:adjustRightInd w:val="0"/>
        <w:rPr>
          <w:b/>
          <w:bCs/>
          <w:szCs w:val="22"/>
        </w:rPr>
      </w:pPr>
      <w:r w:rsidRPr="003D5E49">
        <w:rPr>
          <w:b/>
          <w:bCs/>
          <w:szCs w:val="22"/>
        </w:rPr>
        <w:t>Ulcerative colitis</w:t>
      </w:r>
    </w:p>
    <w:p w:rsidR="00E571AC" w:rsidRPr="003D5E49" w:rsidP="00E571AC" w14:paraId="745412A2" w14:textId="77777777">
      <w:pPr>
        <w:tabs>
          <w:tab w:val="clear" w:pos="567"/>
        </w:tabs>
        <w:autoSpaceDE w:val="0"/>
        <w:autoSpaceDN w:val="0"/>
        <w:adjustRightInd w:val="0"/>
      </w:pPr>
      <w:r w:rsidRPr="003D5E49">
        <w:t>Ulcerative colitis is an inflammatory disease of the bowel. If you have ulcerative colitis you will first be given other medicines. If you do not respond well enough or are intolerant to these medicines, you may be given Stelara to reduce the signs and symptoms of your disease.</w:t>
      </w:r>
    </w:p>
    <w:p w:rsidR="00E571AC" w:rsidRPr="003D5E49" w:rsidP="00E571AC" w14:paraId="585BC31E" w14:textId="77777777">
      <w:pPr>
        <w:tabs>
          <w:tab w:val="clear" w:pos="567"/>
        </w:tabs>
        <w:autoSpaceDE w:val="0"/>
        <w:autoSpaceDN w:val="0"/>
        <w:adjustRightInd w:val="0"/>
      </w:pPr>
    </w:p>
    <w:p w:rsidR="00E571AC" w:rsidRPr="003D5E49" w:rsidP="00E571AC" w14:paraId="53592FE3" w14:textId="77777777">
      <w:pPr>
        <w:widowControl w:val="0"/>
        <w:numPr>
          <w:ilvl w:val="12"/>
          <w:numId w:val="0"/>
        </w:numPr>
      </w:pPr>
    </w:p>
    <w:p w:rsidR="00E571AC" w:rsidRPr="003D5E49" w:rsidP="00E571AC" w14:paraId="1F8EF713" w14:textId="77777777">
      <w:pPr>
        <w:keepNext/>
        <w:ind w:left="567" w:hanging="567"/>
        <w:outlineLvl w:val="2"/>
        <w:rPr>
          <w:b/>
          <w:bCs/>
        </w:rPr>
      </w:pPr>
      <w:r w:rsidRPr="003D5E49">
        <w:rPr>
          <w:b/>
          <w:bCs/>
        </w:rPr>
        <w:t>2.</w:t>
      </w:r>
      <w:r w:rsidRPr="003D5E49">
        <w:rPr>
          <w:b/>
          <w:bCs/>
        </w:rPr>
        <w:tab/>
        <w:t>What you need to know before you use Stelara</w:t>
      </w:r>
    </w:p>
    <w:p w:rsidR="00E571AC" w:rsidRPr="003D5E49" w:rsidP="00E571AC" w14:paraId="4AA9650D" w14:textId="77777777">
      <w:pPr>
        <w:keepNext/>
        <w:widowControl w:val="0"/>
        <w:numPr>
          <w:ilvl w:val="12"/>
          <w:numId w:val="0"/>
        </w:numPr>
      </w:pPr>
    </w:p>
    <w:p w:rsidR="00E571AC" w:rsidRPr="003D5E49" w:rsidP="00E571AC" w14:paraId="5F9672B2" w14:textId="77777777">
      <w:pPr>
        <w:keepNext/>
        <w:widowControl w:val="0"/>
        <w:numPr>
          <w:ilvl w:val="12"/>
          <w:numId w:val="0"/>
        </w:numPr>
        <w:rPr>
          <w:b/>
          <w:bCs/>
        </w:rPr>
      </w:pPr>
      <w:r w:rsidRPr="003D5E49">
        <w:rPr>
          <w:b/>
          <w:bCs/>
          <w:szCs w:val="22"/>
        </w:rPr>
        <w:t>Do not use Stelara</w:t>
      </w:r>
    </w:p>
    <w:p w:rsidR="00E571AC" w:rsidRPr="003D5E49" w:rsidP="00E571AC" w14:paraId="29BB01BD" w14:textId="77777777">
      <w:pPr>
        <w:numPr>
          <w:ilvl w:val="0"/>
          <w:numId w:val="15"/>
        </w:numPr>
        <w:tabs>
          <w:tab w:val="clear" w:pos="720"/>
        </w:tabs>
        <w:autoSpaceDE w:val="0"/>
        <w:autoSpaceDN w:val="0"/>
        <w:adjustRightInd w:val="0"/>
        <w:ind w:left="567" w:hanging="567"/>
      </w:pPr>
      <w:r w:rsidRPr="003D5E49">
        <w:t>If you are allergic to ustekinumab or any of the other ingredients of this medicine (listed in section 6).</w:t>
      </w:r>
    </w:p>
    <w:p w:rsidR="00E571AC" w:rsidRPr="003D5E49" w:rsidP="00E571AC" w14:paraId="063E78CB" w14:textId="77777777">
      <w:pPr>
        <w:numPr>
          <w:ilvl w:val="0"/>
          <w:numId w:val="15"/>
        </w:numPr>
        <w:tabs>
          <w:tab w:val="clear" w:pos="720"/>
        </w:tabs>
        <w:autoSpaceDE w:val="0"/>
        <w:autoSpaceDN w:val="0"/>
        <w:adjustRightInd w:val="0"/>
        <w:ind w:left="567" w:hanging="567"/>
      </w:pPr>
      <w:r w:rsidRPr="003D5E49">
        <w:t>If you have an active infection which your doctor thinks is important.</w:t>
      </w:r>
    </w:p>
    <w:p w:rsidR="00E571AC" w:rsidRPr="003D5E49" w:rsidP="00E571AC" w14:paraId="25ACC203" w14:textId="77777777">
      <w:pPr>
        <w:widowControl w:val="0"/>
        <w:tabs>
          <w:tab w:val="left" w:pos="450"/>
        </w:tabs>
      </w:pPr>
    </w:p>
    <w:p w:rsidR="00E571AC" w:rsidRPr="003D5E49" w:rsidP="00E571AC" w14:paraId="6F9BC4C1" w14:textId="77777777">
      <w:pPr>
        <w:widowControl w:val="0"/>
        <w:tabs>
          <w:tab w:val="left" w:pos="450"/>
        </w:tabs>
      </w:pPr>
      <w:r w:rsidRPr="003D5E49">
        <w:t>If you are not sure if any of the above applies to you, talk to your doctor or pharmacist before using Stelara.</w:t>
      </w:r>
    </w:p>
    <w:p w:rsidR="00E571AC" w:rsidRPr="003D5E49" w:rsidP="00E571AC" w14:paraId="45D80DE2" w14:textId="77777777">
      <w:pPr>
        <w:widowControl w:val="0"/>
        <w:numPr>
          <w:ilvl w:val="12"/>
          <w:numId w:val="0"/>
        </w:numPr>
      </w:pPr>
    </w:p>
    <w:p w:rsidR="00E571AC" w:rsidRPr="003D5E49" w:rsidP="00E571AC" w14:paraId="0C9974FD" w14:textId="77777777">
      <w:pPr>
        <w:keepNext/>
        <w:widowControl w:val="0"/>
        <w:numPr>
          <w:ilvl w:val="12"/>
          <w:numId w:val="0"/>
        </w:numPr>
        <w:rPr>
          <w:b/>
          <w:bCs/>
          <w:szCs w:val="22"/>
        </w:rPr>
      </w:pPr>
      <w:r w:rsidRPr="003D5E49">
        <w:rPr>
          <w:b/>
          <w:bCs/>
          <w:szCs w:val="22"/>
        </w:rPr>
        <w:t>Warnings and precautions</w:t>
      </w:r>
    </w:p>
    <w:p w:rsidR="00E571AC" w:rsidRPr="003D5E49" w:rsidP="00E571AC" w14:paraId="7629D83C" w14:textId="77777777">
      <w:pPr>
        <w:widowControl w:val="0"/>
        <w:numPr>
          <w:ilvl w:val="12"/>
          <w:numId w:val="0"/>
        </w:numPr>
      </w:pPr>
      <w:r w:rsidRPr="003D5E49">
        <w:t>Talk to your doctor or pharmacist before using Stelara. Your doctor will check how well you are before each treatment. Make sure you tell your doctor about any illness you have before each treatment. Also tell your doctor if you have recently been near anyone who might have tuberculosis. Your doctor will examine you and do a test for tuberculosis, before you have Stelara. If your doctor thinks you are at risk of tuberculosis, you may be given medicines to treat it.</w:t>
      </w:r>
    </w:p>
    <w:p w:rsidR="00E571AC" w:rsidRPr="003D5E49" w:rsidP="00E571AC" w14:paraId="3E597D31" w14:textId="77777777"/>
    <w:p w:rsidR="00E571AC" w:rsidRPr="003D5E49" w:rsidP="00E571AC" w14:paraId="0A24A356" w14:textId="77777777">
      <w:pPr>
        <w:keepNext/>
        <w:rPr>
          <w:b/>
          <w:bCs/>
          <w:szCs w:val="22"/>
        </w:rPr>
      </w:pPr>
      <w:r w:rsidRPr="003D5E49">
        <w:rPr>
          <w:b/>
          <w:bCs/>
          <w:szCs w:val="22"/>
        </w:rPr>
        <w:t>Look out for serious side effects</w:t>
      </w:r>
    </w:p>
    <w:p w:rsidR="00E571AC" w:rsidRPr="003D5E49" w:rsidP="00E571AC" w14:paraId="3A9AC840" w14:textId="77777777">
      <w:r w:rsidRPr="003D5E49">
        <w:t>Stelara can cause serious side effects, including allergic reactions and infections. You must look out for certain signs of illness while you are taking Stelara. See ‘Serious side effects’ in section 4 for a full list of these side effects.</w:t>
      </w:r>
    </w:p>
    <w:p w:rsidR="00E571AC" w:rsidRPr="003D5E49" w:rsidP="00E571AC" w14:paraId="5F0106F4" w14:textId="77777777">
      <w:pPr>
        <w:widowControl w:val="0"/>
      </w:pPr>
    </w:p>
    <w:p w:rsidR="00E571AC" w:rsidRPr="003D5E49" w:rsidP="00E571AC" w14:paraId="4574B853" w14:textId="77777777">
      <w:pPr>
        <w:keepNext/>
        <w:widowControl w:val="0"/>
        <w:rPr>
          <w:b/>
          <w:bCs/>
        </w:rPr>
      </w:pPr>
      <w:r w:rsidRPr="003D5E49">
        <w:rPr>
          <w:b/>
          <w:bCs/>
          <w:szCs w:val="22"/>
        </w:rPr>
        <w:t>Before you use Stelara tell your doctor:</w:t>
      </w:r>
    </w:p>
    <w:p w:rsidR="00E571AC" w:rsidRPr="003D5E49" w:rsidP="00E571AC" w14:paraId="29D02165" w14:textId="77777777">
      <w:pPr>
        <w:numPr>
          <w:ilvl w:val="0"/>
          <w:numId w:val="15"/>
        </w:numPr>
        <w:tabs>
          <w:tab w:val="clear" w:pos="720"/>
        </w:tabs>
        <w:autoSpaceDE w:val="0"/>
        <w:autoSpaceDN w:val="0"/>
        <w:adjustRightInd w:val="0"/>
        <w:ind w:left="567" w:hanging="567"/>
      </w:pPr>
      <w:r w:rsidRPr="003D5E49">
        <w:t>If you ever had an allergic reaction to Stelara. Ask your doctor if you are not sure.</w:t>
      </w:r>
    </w:p>
    <w:p w:rsidR="00E571AC" w:rsidRPr="003D5E49" w:rsidP="00E571AC" w14:paraId="309DDFFB" w14:textId="375B6960">
      <w:pPr>
        <w:numPr>
          <w:ilvl w:val="0"/>
          <w:numId w:val="15"/>
        </w:numPr>
        <w:tabs>
          <w:tab w:val="clear" w:pos="720"/>
        </w:tabs>
        <w:autoSpaceDE w:val="0"/>
        <w:autoSpaceDN w:val="0"/>
        <w:adjustRightInd w:val="0"/>
        <w:ind w:left="567" w:hanging="567"/>
      </w:pPr>
      <w:r w:rsidRPr="003D5E49">
        <w:t>If you have ever had any type of cancer – this is because immunosuppressants like Stelara weaken part of the immune system. This may increase the risk of cancer.</w:t>
      </w:r>
    </w:p>
    <w:p w:rsidR="00045F0B" w:rsidRPr="003D5E49" w:rsidP="00E571AC" w14:paraId="48E64923" w14:textId="32688C65">
      <w:pPr>
        <w:numPr>
          <w:ilvl w:val="0"/>
          <w:numId w:val="15"/>
        </w:numPr>
        <w:tabs>
          <w:tab w:val="clear" w:pos="720"/>
        </w:tabs>
        <w:autoSpaceDE w:val="0"/>
        <w:autoSpaceDN w:val="0"/>
        <w:adjustRightInd w:val="0"/>
        <w:ind w:left="567" w:hanging="567"/>
      </w:pPr>
      <w:r w:rsidRPr="003D5E49">
        <w:t>If you have been treated for psoriasis with other biologic medicines (a medicine produced from a biological source and usually given by injection) – the risk of cancer may be higher.</w:t>
      </w:r>
    </w:p>
    <w:p w:rsidR="00E571AC" w:rsidRPr="003D5E49" w:rsidP="00E571AC" w14:paraId="33A6742E" w14:textId="77777777">
      <w:pPr>
        <w:numPr>
          <w:ilvl w:val="0"/>
          <w:numId w:val="15"/>
        </w:numPr>
        <w:tabs>
          <w:tab w:val="clear" w:pos="720"/>
        </w:tabs>
        <w:autoSpaceDE w:val="0"/>
        <w:autoSpaceDN w:val="0"/>
        <w:adjustRightInd w:val="0"/>
        <w:ind w:left="567" w:hanging="567"/>
      </w:pPr>
      <w:r w:rsidRPr="003D5E49">
        <w:t>If you have or have had a recent infection.</w:t>
      </w:r>
    </w:p>
    <w:p w:rsidR="00E571AC" w:rsidRPr="003D5E49" w:rsidP="00E571AC" w14:paraId="13C3D3F1" w14:textId="77777777">
      <w:pPr>
        <w:numPr>
          <w:ilvl w:val="0"/>
          <w:numId w:val="15"/>
        </w:numPr>
        <w:tabs>
          <w:tab w:val="clear" w:pos="720"/>
        </w:tabs>
        <w:autoSpaceDE w:val="0"/>
        <w:autoSpaceDN w:val="0"/>
        <w:adjustRightInd w:val="0"/>
        <w:ind w:left="567" w:hanging="567"/>
      </w:pPr>
      <w:r w:rsidRPr="003D5E49">
        <w:t>If you have any new or changing lesions within psoriasis areas or on normal skin.</w:t>
      </w:r>
    </w:p>
    <w:p w:rsidR="00E571AC" w:rsidRPr="003D5E49" w:rsidP="00E571AC" w14:paraId="5AA6861D" w14:textId="77777777">
      <w:pPr>
        <w:numPr>
          <w:ilvl w:val="0"/>
          <w:numId w:val="15"/>
        </w:numPr>
        <w:tabs>
          <w:tab w:val="clear" w:pos="720"/>
        </w:tabs>
        <w:autoSpaceDE w:val="0"/>
        <w:autoSpaceDN w:val="0"/>
        <w:adjustRightInd w:val="0"/>
        <w:ind w:left="567" w:hanging="567"/>
      </w:pPr>
      <w:r w:rsidRPr="003D5E49">
        <w:t>If you have ever had an allergic reaction to latex or Stelara injection – the container of this medicinal product contains latex rubber, which may cause severe allergic reactions in people who are sensitive to latex. See ‘Look out for serious side effects’ in section 4 for the signs of an allergic reaction.</w:t>
      </w:r>
    </w:p>
    <w:p w:rsidR="00E571AC" w:rsidRPr="003D5E49" w:rsidP="00E571AC" w14:paraId="4173DDE7" w14:textId="77777777">
      <w:pPr>
        <w:numPr>
          <w:ilvl w:val="0"/>
          <w:numId w:val="15"/>
        </w:numPr>
        <w:tabs>
          <w:tab w:val="clear" w:pos="720"/>
        </w:tabs>
        <w:autoSpaceDE w:val="0"/>
        <w:autoSpaceDN w:val="0"/>
        <w:adjustRightInd w:val="0"/>
        <w:ind w:left="567" w:hanging="567"/>
      </w:pPr>
      <w:r w:rsidRPr="003D5E49">
        <w:t>If you are having any other treatment for psoriasis and/or psoriatic arthritis – such as another immunosuppressant or phototherapy (when your body is treated with a type of ultraviolet (UV) light). These treatments may also weaken part of the immune system. Using these therapies together with Stelara has not been studied. However it is possible it may increase the chance of diseases related to a weaker immune system.</w:t>
      </w:r>
    </w:p>
    <w:p w:rsidR="00E571AC" w:rsidRPr="003D5E49" w:rsidP="00E571AC" w14:paraId="1514B8D1" w14:textId="77777777">
      <w:pPr>
        <w:numPr>
          <w:ilvl w:val="0"/>
          <w:numId w:val="15"/>
        </w:numPr>
        <w:tabs>
          <w:tab w:val="clear" w:pos="720"/>
        </w:tabs>
        <w:autoSpaceDE w:val="0"/>
        <w:autoSpaceDN w:val="0"/>
        <w:adjustRightInd w:val="0"/>
        <w:ind w:left="567" w:hanging="567"/>
      </w:pPr>
      <w:r w:rsidRPr="003D5E49">
        <w:t>If you are having or have ever had injections to treat allergies – it is not known if Stelara may affect these.</w:t>
      </w:r>
    </w:p>
    <w:p w:rsidR="00E571AC" w:rsidRPr="003D5E49" w:rsidP="00E571AC" w14:paraId="5702F1DB" w14:textId="77777777">
      <w:pPr>
        <w:numPr>
          <w:ilvl w:val="0"/>
          <w:numId w:val="15"/>
        </w:numPr>
        <w:tabs>
          <w:tab w:val="clear" w:pos="720"/>
        </w:tabs>
        <w:autoSpaceDE w:val="0"/>
        <w:autoSpaceDN w:val="0"/>
        <w:adjustRightInd w:val="0"/>
        <w:ind w:left="567" w:hanging="567"/>
      </w:pPr>
      <w:r w:rsidRPr="003D5E49">
        <w:t>If you are 65 years of age or over – you may be more likely to get infections.</w:t>
      </w:r>
    </w:p>
    <w:p w:rsidR="00E571AC" w:rsidRPr="003D5E49" w:rsidP="00E571AC" w14:paraId="270546C9" w14:textId="77777777">
      <w:pPr>
        <w:widowControl w:val="0"/>
      </w:pPr>
    </w:p>
    <w:p w:rsidR="00E571AC" w:rsidRPr="003D5E49" w:rsidP="00E571AC" w14:paraId="107959E6" w14:textId="77777777">
      <w:r w:rsidRPr="003D5E49">
        <w:t>If you are not sure if any of the above applies to you, talk to your doctor or pharmacist before using Stelara.</w:t>
      </w:r>
    </w:p>
    <w:p w:rsidR="00E571AC" w:rsidRPr="003D5E49" w:rsidP="00E571AC" w14:paraId="1A7A8DF8" w14:textId="77777777"/>
    <w:p w:rsidR="00E571AC" w:rsidRPr="003D5E49" w:rsidP="00E571AC" w14:paraId="6AA52C85" w14:textId="77777777">
      <w:r w:rsidRPr="003D5E49">
        <w:t>Some patients have experienced lupus-like reactions including skin lupus or lupus-like syndrome during treatment with ustekinumab. Talk to your doctor right away if you experience a red, raised, scaly rash sometimes with a darker border, in areas of the skin that are exposed to the sun or with joint pains.</w:t>
      </w:r>
    </w:p>
    <w:p w:rsidR="00E571AC" w:rsidRPr="003D5E49" w:rsidP="00E571AC" w14:paraId="5DA9EAD1" w14:textId="25C0D7C9"/>
    <w:p w:rsidR="00C76EED" w:rsidRPr="003D5E49" w:rsidP="00C76EED" w14:paraId="2D328107" w14:textId="77777777">
      <w:pPr>
        <w:keepNext/>
        <w:widowControl w:val="0"/>
        <w:numPr>
          <w:ilvl w:val="12"/>
          <w:numId w:val="0"/>
        </w:numPr>
        <w:rPr>
          <w:b/>
          <w:bCs/>
        </w:rPr>
      </w:pPr>
      <w:r w:rsidRPr="003D5E49">
        <w:rPr>
          <w:b/>
          <w:bCs/>
        </w:rPr>
        <w:t>Heart attack and strokes</w:t>
      </w:r>
    </w:p>
    <w:p w:rsidR="00C76EED" w:rsidRPr="003D5E49" w:rsidP="00C76EED" w14:paraId="72230A44" w14:textId="2554F00F">
      <w:r w:rsidRPr="003D5E49">
        <w:t>Heart attack and strokes have been observed in a study in patients with psoriasis treated with Stelara. Your doctor will regularly check your risk factors for heart disease and stroke in order to ensure that they are appropriately treated. Seek medical attention right away if you develop chest pain, weakness or abnormal sensation on one side of your body, facial droop, or speech or visual abnormalities.</w:t>
      </w:r>
    </w:p>
    <w:p w:rsidR="00C76EED" w:rsidRPr="003D5E49" w:rsidP="00C76EED" w14:paraId="468A38CE" w14:textId="77777777"/>
    <w:p w:rsidR="00E571AC" w:rsidRPr="003D5E49" w:rsidP="00E571AC" w14:paraId="5AA24178" w14:textId="77777777">
      <w:pPr>
        <w:keepNext/>
        <w:widowControl w:val="0"/>
        <w:numPr>
          <w:ilvl w:val="12"/>
          <w:numId w:val="0"/>
        </w:numPr>
        <w:rPr>
          <w:b/>
          <w:bCs/>
          <w:szCs w:val="22"/>
        </w:rPr>
      </w:pPr>
      <w:r w:rsidRPr="003D5E49">
        <w:rPr>
          <w:b/>
          <w:bCs/>
          <w:szCs w:val="22"/>
        </w:rPr>
        <w:t>Children and adolescents</w:t>
      </w:r>
    </w:p>
    <w:p w:rsidR="00E571AC" w:rsidRPr="003D5E49" w:rsidP="00E571AC" w14:paraId="1DB687DD" w14:textId="4ABC27EB">
      <w:r w:rsidRPr="003D5E49">
        <w:t xml:space="preserve">The Stelara pre-filled pen is not recommended for use in children and adolescents under 18 years of age with psoriasis </w:t>
      </w:r>
      <w:ins w:id="714" w:author="Patel, Shabana [JRDGB]" w:date="2025-01-10T12:20:00Z">
        <w:r w:rsidRPr="002B2393" w:rsidR="00894050">
          <w:rPr>
            <w:szCs w:val="22"/>
          </w:rPr>
          <w:t>or Crohn’s disease</w:t>
        </w:r>
      </w:ins>
      <w:ins w:id="715" w:author="Patel, Shabana [JRDGB]" w:date="2025-01-10T12:20:00Z">
        <w:r w:rsidRPr="003D5E49" w:rsidR="00894050">
          <w:t xml:space="preserve"> </w:t>
        </w:r>
      </w:ins>
      <w:r w:rsidRPr="003D5E49">
        <w:t>because it has not been studied in this age group. The pre-filled syringe or vial should be used instead for children 6 years of age and older and adolescents with psoriasis.</w:t>
      </w:r>
      <w:ins w:id="716" w:author="Patel, Shabana [JRDGB]" w:date="2025-01-10T12:20:00Z">
        <w:r w:rsidRPr="00894050" w:rsidR="00894050">
          <w:rPr>
            <w:szCs w:val="22"/>
          </w:rPr>
          <w:t xml:space="preserve"> </w:t>
        </w:r>
      </w:ins>
      <w:ins w:id="717" w:author="Patel, Shabana [JRDGB]" w:date="2025-01-10T12:20:00Z">
        <w:r w:rsidRPr="002B2393" w:rsidR="00894050">
          <w:rPr>
            <w:szCs w:val="22"/>
          </w:rPr>
          <w:t>The solution for infusion, pre-filled vial or syringe should be used instead for children weighing at least 40 kg with Crohn's disease.</w:t>
        </w:r>
      </w:ins>
    </w:p>
    <w:p w:rsidR="00E571AC" w:rsidRPr="003D5E49" w:rsidP="00E571AC" w14:paraId="7E86F901" w14:textId="77777777"/>
    <w:p w:rsidR="00E571AC" w:rsidRPr="003D5E49" w:rsidP="00E571AC" w14:paraId="1B0BA5C2" w14:textId="0878A2A1">
      <w:r w:rsidRPr="003D5E49">
        <w:t>Stelara is not recommended for use in children and adolescents under 18 years of age with psoriatic arthritis,</w:t>
      </w:r>
      <w:del w:id="718" w:author="Patel, Shabana [JRDGB]" w:date="2025-01-10T12:21:00Z">
        <w:r w:rsidRPr="003D5E49">
          <w:delText xml:space="preserve"> Crohn’s disease, or</w:delText>
        </w:r>
      </w:del>
      <w:r w:rsidRPr="003D5E49">
        <w:t xml:space="preserve"> ulcerative colitis</w:t>
      </w:r>
      <w:ins w:id="719" w:author="Patel, Shabana [JRDGB]" w:date="2025-01-10T12:21:00Z">
        <w:r w:rsidRPr="003D5E49" w:rsidR="00894050">
          <w:t xml:space="preserve"> </w:t>
        </w:r>
      </w:ins>
      <w:ins w:id="720" w:author="Patel, Shabana [JRDGB]" w:date="2025-01-10T12:21:00Z">
        <w:r w:rsidRPr="002B2393" w:rsidR="00894050">
          <w:rPr>
            <w:szCs w:val="22"/>
          </w:rPr>
          <w:t>or children with Crohn’s disease who weigh less than 40 kg</w:t>
        </w:r>
      </w:ins>
      <w:r w:rsidRPr="003D5E49">
        <w:t xml:space="preserve"> because it has not been studied in this age group.</w:t>
      </w:r>
    </w:p>
    <w:p w:rsidR="00E571AC" w:rsidRPr="003D5E49" w:rsidP="00E571AC" w14:paraId="28E2C9D6" w14:textId="77777777">
      <w:pPr>
        <w:widowControl w:val="0"/>
      </w:pPr>
    </w:p>
    <w:p w:rsidR="00E571AC" w:rsidRPr="003D5E49" w:rsidP="00E571AC" w14:paraId="1F65DFBA" w14:textId="77777777">
      <w:pPr>
        <w:keepNext/>
        <w:widowControl w:val="0"/>
        <w:numPr>
          <w:ilvl w:val="12"/>
          <w:numId w:val="0"/>
        </w:numPr>
        <w:rPr>
          <w:b/>
          <w:bCs/>
        </w:rPr>
      </w:pPr>
      <w:r w:rsidRPr="003D5E49">
        <w:rPr>
          <w:b/>
          <w:bCs/>
          <w:szCs w:val="22"/>
        </w:rPr>
        <w:t>Other medicines, vaccines and Stelara</w:t>
      </w:r>
    </w:p>
    <w:p w:rsidR="00E571AC" w:rsidRPr="003D5E49" w:rsidP="00E571AC" w14:paraId="224492E7" w14:textId="77777777">
      <w:pPr>
        <w:keepNext/>
        <w:numPr>
          <w:ilvl w:val="12"/>
          <w:numId w:val="0"/>
        </w:numPr>
      </w:pPr>
      <w:r w:rsidRPr="003D5E49">
        <w:t>Tell your doctor or pharmacist:</w:t>
      </w:r>
    </w:p>
    <w:p w:rsidR="00E571AC" w:rsidRPr="003D5E49" w:rsidP="00E571AC" w14:paraId="3BC46177" w14:textId="77777777">
      <w:pPr>
        <w:numPr>
          <w:ilvl w:val="0"/>
          <w:numId w:val="15"/>
        </w:numPr>
        <w:tabs>
          <w:tab w:val="clear" w:pos="720"/>
        </w:tabs>
        <w:autoSpaceDE w:val="0"/>
        <w:autoSpaceDN w:val="0"/>
        <w:adjustRightInd w:val="0"/>
        <w:ind w:left="567" w:hanging="567"/>
      </w:pPr>
      <w:r w:rsidRPr="003D5E49">
        <w:t>If you are taking, have recently taken or might take any other medicines.</w:t>
      </w:r>
    </w:p>
    <w:p w:rsidR="00E571AC" w:rsidRPr="003D5E49" w:rsidP="00E571AC" w14:paraId="77DBD8E3" w14:textId="77777777">
      <w:pPr>
        <w:numPr>
          <w:ilvl w:val="0"/>
          <w:numId w:val="15"/>
        </w:numPr>
        <w:tabs>
          <w:tab w:val="clear" w:pos="720"/>
        </w:tabs>
        <w:autoSpaceDE w:val="0"/>
        <w:autoSpaceDN w:val="0"/>
        <w:adjustRightInd w:val="0"/>
        <w:ind w:left="567" w:hanging="567"/>
      </w:pPr>
      <w:r w:rsidRPr="003D5E49">
        <w:t>If you have recently had or are going to have a vaccination. Some types of vaccines (live vaccines) should not be given while using Stelara.</w:t>
      </w:r>
    </w:p>
    <w:p w:rsidR="00E571AC" w:rsidRPr="003D5E49" w:rsidP="00E571AC" w14:paraId="481C6151" w14:textId="00E29615">
      <w:pPr>
        <w:numPr>
          <w:ilvl w:val="0"/>
          <w:numId w:val="15"/>
        </w:numPr>
        <w:tabs>
          <w:tab w:val="clear" w:pos="720"/>
        </w:tabs>
        <w:autoSpaceDE w:val="0"/>
        <w:autoSpaceDN w:val="0"/>
        <w:adjustRightInd w:val="0"/>
        <w:ind w:left="567" w:hanging="567"/>
      </w:pPr>
      <w:r w:rsidRPr="003D5E49">
        <w:t xml:space="preserve">If you received Stelara while pregnant, tell your baby’s doctor about your Stelara treatment before the baby receives any vaccine, including live vaccines, such as the BCG vaccine (used to prevent tuberculosis). Live vaccines are not recommended for your baby in the first </w:t>
      </w:r>
      <w:r w:rsidRPr="003D5E49" w:rsidR="00831947">
        <w:t>twelve</w:t>
      </w:r>
      <w:r w:rsidRPr="003D5E49">
        <w:t xml:space="preserve"> months after birth if you received Stelara during the pregnancy unless your baby’s doctor recommends otherwise.</w:t>
      </w:r>
    </w:p>
    <w:p w:rsidR="00E571AC" w:rsidRPr="003D5E49" w:rsidP="00E571AC" w14:paraId="03CE4D27" w14:textId="77777777">
      <w:pPr>
        <w:widowControl w:val="0"/>
        <w:numPr>
          <w:ilvl w:val="12"/>
          <w:numId w:val="0"/>
        </w:numPr>
      </w:pPr>
    </w:p>
    <w:p w:rsidR="00E571AC" w:rsidRPr="003D5E49" w:rsidP="00E571AC" w14:paraId="1C7273CA" w14:textId="77777777">
      <w:pPr>
        <w:keepNext/>
        <w:widowControl w:val="0"/>
        <w:numPr>
          <w:ilvl w:val="12"/>
          <w:numId w:val="0"/>
        </w:numPr>
        <w:rPr>
          <w:b/>
          <w:bCs/>
        </w:rPr>
      </w:pPr>
      <w:r w:rsidRPr="003D5E49">
        <w:rPr>
          <w:b/>
          <w:bCs/>
          <w:szCs w:val="22"/>
        </w:rPr>
        <w:t>Pregnancy and breast</w:t>
      </w:r>
      <w:r w:rsidRPr="003D5E49">
        <w:rPr>
          <w:b/>
          <w:bCs/>
          <w:szCs w:val="22"/>
        </w:rPr>
        <w:noBreakHyphen/>
        <w:t>feeding</w:t>
      </w:r>
    </w:p>
    <w:p w:rsidR="00244CA6" w:rsidP="00244CA6" w14:paraId="45E23934" w14:textId="0FA457DB">
      <w:pPr>
        <w:numPr>
          <w:ilvl w:val="0"/>
          <w:numId w:val="15"/>
        </w:numPr>
        <w:tabs>
          <w:tab w:val="clear" w:pos="720"/>
        </w:tabs>
        <w:ind w:left="567" w:hanging="567"/>
      </w:pPr>
      <w:r>
        <w:t>If you are pregnant, think you may be pregnant or are planning to have a baby, ask your doctor for advice before taking this medicine.</w:t>
      </w:r>
    </w:p>
    <w:p w:rsidR="00244CA6" w:rsidRPr="003D5E49" w:rsidP="00244CA6" w14:paraId="36DBD82B" w14:textId="2BA11D27">
      <w:pPr>
        <w:numPr>
          <w:ilvl w:val="0"/>
          <w:numId w:val="15"/>
        </w:numPr>
        <w:tabs>
          <w:tab w:val="clear" w:pos="720"/>
        </w:tabs>
        <w:autoSpaceDE w:val="0"/>
        <w:autoSpaceDN w:val="0"/>
        <w:adjustRightInd w:val="0"/>
        <w:ind w:left="567" w:hanging="567"/>
      </w:pPr>
      <w:r w:rsidRPr="0061283F">
        <w:t>A higher risk of birth defects has not been seen in babies exposed to Stelara in the womb. However, there is limited experience with Stelara in pregnant women. It is therefore preferable to avoid the use of Stelara in pregnancy.</w:t>
      </w:r>
    </w:p>
    <w:p w:rsidR="00E571AC" w:rsidRPr="003D5E49" w:rsidP="00E571AC" w14:paraId="6DD0BCB6" w14:textId="04A7DD27">
      <w:pPr>
        <w:numPr>
          <w:ilvl w:val="0"/>
          <w:numId w:val="15"/>
        </w:numPr>
        <w:tabs>
          <w:tab w:val="clear" w:pos="720"/>
        </w:tabs>
        <w:autoSpaceDE w:val="0"/>
        <w:autoSpaceDN w:val="0"/>
        <w:adjustRightInd w:val="0"/>
        <w:ind w:left="567" w:hanging="567"/>
      </w:pPr>
      <w:r w:rsidRPr="003D5E49">
        <w:t>If you are a woman of childbearing potential, you are advised to avoid becoming pregnant and must use adequate contraception while using Stelara and for at least 15 weeks after the last Stelara treatment.</w:t>
      </w:r>
    </w:p>
    <w:p w:rsidR="00E571AC" w:rsidRPr="003D5E49" w:rsidP="00E571AC" w14:paraId="05F73D34" w14:textId="77777777">
      <w:pPr>
        <w:numPr>
          <w:ilvl w:val="0"/>
          <w:numId w:val="15"/>
        </w:numPr>
        <w:tabs>
          <w:tab w:val="clear" w:pos="720"/>
        </w:tabs>
        <w:ind w:left="567" w:hanging="567"/>
      </w:pPr>
      <w:r w:rsidRPr="003D5E49">
        <w:t>Stelara can pass across the placenta to the unborn baby. If you received Stelara during your pregnancy, your baby may have a higher risk for getting an infection.</w:t>
      </w:r>
    </w:p>
    <w:p w:rsidR="00E571AC" w:rsidRPr="003D5E49" w:rsidP="00E571AC" w14:paraId="78F3B274" w14:textId="5EEC309C">
      <w:pPr>
        <w:numPr>
          <w:ilvl w:val="0"/>
          <w:numId w:val="15"/>
        </w:numPr>
        <w:tabs>
          <w:tab w:val="clear" w:pos="720"/>
        </w:tabs>
        <w:autoSpaceDE w:val="0"/>
        <w:autoSpaceDN w:val="0"/>
        <w:adjustRightInd w:val="0"/>
        <w:ind w:left="567" w:hanging="567"/>
      </w:pPr>
      <w:r w:rsidRPr="003D5E49">
        <w:t xml:space="preserve">It is important that you tell your baby’s doctors and other health care professionals if you received Stelara during your pregnancy before the baby receives any vaccine. Live vaccines such as the BCG vaccine (used to prevent tuberculosis) are not recommended for your baby in the first </w:t>
      </w:r>
      <w:r w:rsidRPr="003D5E49" w:rsidR="00831947">
        <w:t>twelve</w:t>
      </w:r>
      <w:r w:rsidRPr="003D5E49">
        <w:t xml:space="preserve"> months after birth if you received Stelara during the pregnancy unless your baby’s doctor recommends otherwise.</w:t>
      </w:r>
    </w:p>
    <w:p w:rsidR="00E571AC" w:rsidRPr="003D5E49" w:rsidP="00E571AC" w14:paraId="3811FFAE" w14:textId="77777777">
      <w:pPr>
        <w:numPr>
          <w:ilvl w:val="0"/>
          <w:numId w:val="15"/>
        </w:numPr>
        <w:tabs>
          <w:tab w:val="clear" w:pos="720"/>
        </w:tabs>
        <w:autoSpaceDE w:val="0"/>
        <w:autoSpaceDN w:val="0"/>
        <w:adjustRightInd w:val="0"/>
        <w:ind w:left="567" w:hanging="567"/>
      </w:pPr>
      <w:r w:rsidRPr="003D5E49">
        <w:t>Ustekinumab may pass into breast milk in very small amounts. Talk to your doctor if you are breast</w:t>
      </w:r>
      <w:r w:rsidRPr="003D5E49">
        <w:noBreakHyphen/>
        <w:t>feeding or are planning to breast</w:t>
      </w:r>
      <w:r w:rsidRPr="003D5E49">
        <w:noBreakHyphen/>
        <w:t>feed. You and your doctor should decide if you should breast-feed or use Stelara -do not do both.</w:t>
      </w:r>
    </w:p>
    <w:p w:rsidR="00E571AC" w:rsidRPr="003D5E49" w:rsidP="00E571AC" w14:paraId="258A93A6" w14:textId="77777777">
      <w:pPr>
        <w:widowControl w:val="0"/>
        <w:numPr>
          <w:ilvl w:val="12"/>
          <w:numId w:val="0"/>
        </w:numPr>
      </w:pPr>
    </w:p>
    <w:p w:rsidR="00E571AC" w:rsidRPr="003D5E49" w:rsidP="00E571AC" w14:paraId="504F0E30" w14:textId="77777777">
      <w:pPr>
        <w:keepNext/>
        <w:widowControl w:val="0"/>
        <w:numPr>
          <w:ilvl w:val="12"/>
          <w:numId w:val="0"/>
        </w:numPr>
        <w:rPr>
          <w:b/>
          <w:bCs/>
        </w:rPr>
      </w:pPr>
      <w:r w:rsidRPr="003D5E49">
        <w:rPr>
          <w:b/>
          <w:bCs/>
          <w:szCs w:val="22"/>
        </w:rPr>
        <w:t>Driving and using machines</w:t>
      </w:r>
    </w:p>
    <w:p w:rsidR="00E571AC" w:rsidRPr="003D5E49" w:rsidP="00E571AC" w14:paraId="03E01AD6" w14:textId="77777777">
      <w:r w:rsidRPr="003D5E49">
        <w:t>Stelara has no or negligible influence on the ability to drive and use machines.</w:t>
      </w:r>
    </w:p>
    <w:p w:rsidR="00E571AC" w:rsidRPr="003D5E49" w:rsidP="00E571AC" w14:paraId="47723D96" w14:textId="77777777">
      <w:pPr>
        <w:widowControl w:val="0"/>
        <w:numPr>
          <w:ilvl w:val="12"/>
          <w:numId w:val="0"/>
        </w:numPr>
      </w:pPr>
    </w:p>
    <w:p w:rsidR="00D01826" w:rsidRPr="003D5E49" w:rsidP="00D01826" w14:paraId="16A7496F" w14:textId="77777777">
      <w:pPr>
        <w:widowControl w:val="0"/>
        <w:rPr>
          <w:b/>
          <w:bCs/>
        </w:rPr>
      </w:pPr>
      <w:r w:rsidRPr="003D5E49">
        <w:rPr>
          <w:b/>
          <w:bCs/>
        </w:rPr>
        <w:t>Stelara contains polysorbate 80</w:t>
      </w:r>
    </w:p>
    <w:p w:rsidR="00D01826" w:rsidRPr="003D5E49" w:rsidP="00D01826" w14:paraId="2AB8D27C" w14:textId="1BA21373">
      <w:pPr>
        <w:widowControl w:val="0"/>
      </w:pPr>
      <w:r w:rsidRPr="003D5E49">
        <w:t>Stelara contains 0.04 mg of polysorbate 80 (E433) in each dosage unit which is equivalent to 0.04 mg/m</w:t>
      </w:r>
      <w:r w:rsidRPr="003D5E49" w:rsidR="00CC6348">
        <w:t>L</w:t>
      </w:r>
      <w:r w:rsidRPr="003D5E49">
        <w:t>. Polysorbates may cause allergic reactions. Tell your doctor if you have any known allergies.</w:t>
      </w:r>
    </w:p>
    <w:p w:rsidR="00E571AC" w:rsidRPr="003D5E49" w:rsidP="00E571AC" w14:paraId="04B18607" w14:textId="77777777">
      <w:pPr>
        <w:widowControl w:val="0"/>
      </w:pPr>
    </w:p>
    <w:p w:rsidR="00D01826" w:rsidRPr="003D5E49" w:rsidP="00E571AC" w14:paraId="2B6DE3FC" w14:textId="77777777">
      <w:pPr>
        <w:widowControl w:val="0"/>
      </w:pPr>
    </w:p>
    <w:p w:rsidR="00E571AC" w:rsidRPr="003D5E49" w:rsidP="00E571AC" w14:paraId="296F688D" w14:textId="77777777">
      <w:pPr>
        <w:keepNext/>
        <w:ind w:left="567" w:hanging="567"/>
        <w:outlineLvl w:val="2"/>
        <w:rPr>
          <w:b/>
          <w:bCs/>
        </w:rPr>
      </w:pPr>
      <w:r w:rsidRPr="003D5E49">
        <w:rPr>
          <w:b/>
          <w:bCs/>
        </w:rPr>
        <w:t>3.</w:t>
      </w:r>
      <w:r w:rsidRPr="003D5E49">
        <w:rPr>
          <w:b/>
          <w:bCs/>
        </w:rPr>
        <w:tab/>
        <w:t>How to use Stelara</w:t>
      </w:r>
    </w:p>
    <w:p w:rsidR="00E571AC" w:rsidRPr="003D5E49" w:rsidP="00E571AC" w14:paraId="320AB0EE" w14:textId="77777777">
      <w:pPr>
        <w:keepNext/>
        <w:widowControl w:val="0"/>
      </w:pPr>
    </w:p>
    <w:p w:rsidR="00E571AC" w:rsidRPr="003D5E49" w:rsidP="00E571AC" w14:paraId="5F326DC8" w14:textId="77777777">
      <w:r w:rsidRPr="003D5E49">
        <w:t>Stelara is intended for use under the guidance and supervision of a doctor experienced in treating conditions for which Stelara is intended.</w:t>
      </w:r>
    </w:p>
    <w:p w:rsidR="00E571AC" w:rsidRPr="003D5E49" w:rsidP="00E571AC" w14:paraId="2CAA6AE6" w14:textId="77777777"/>
    <w:p w:rsidR="00E571AC" w:rsidRPr="003D5E49" w:rsidP="00E571AC" w14:paraId="20D3B9D8" w14:textId="77777777">
      <w:r w:rsidRPr="003D5E49">
        <w:t>Always use this medicine exactly as your doctor has told you. Check with your doctor if you are not sure. Talk to your doctor about when you will have your injections and follow</w:t>
      </w:r>
      <w:r w:rsidRPr="003D5E49">
        <w:noBreakHyphen/>
        <w:t>up appointments.</w:t>
      </w:r>
    </w:p>
    <w:p w:rsidR="00E571AC" w:rsidRPr="003D5E49" w:rsidP="00E571AC" w14:paraId="758D6776" w14:textId="77777777">
      <w:pPr>
        <w:widowControl w:val="0"/>
      </w:pPr>
    </w:p>
    <w:p w:rsidR="00E571AC" w:rsidRPr="003D5E49" w:rsidP="00E571AC" w14:paraId="4CC70B75" w14:textId="77777777">
      <w:pPr>
        <w:keepNext/>
        <w:widowControl w:val="0"/>
        <w:numPr>
          <w:ilvl w:val="12"/>
          <w:numId w:val="0"/>
        </w:numPr>
        <w:rPr>
          <w:b/>
          <w:bCs/>
          <w:szCs w:val="22"/>
        </w:rPr>
      </w:pPr>
      <w:r w:rsidRPr="003D5E49">
        <w:rPr>
          <w:b/>
          <w:bCs/>
          <w:szCs w:val="22"/>
        </w:rPr>
        <w:t>How much Stelara is given</w:t>
      </w:r>
    </w:p>
    <w:p w:rsidR="00E571AC" w:rsidRPr="003D5E49" w:rsidP="00E571AC" w14:paraId="0B0F6F6F" w14:textId="77777777">
      <w:pPr>
        <w:widowControl w:val="0"/>
      </w:pPr>
      <w:r w:rsidRPr="003D5E49">
        <w:t>Your doctor will decide how much Stelara you need to use and for how long.</w:t>
      </w:r>
    </w:p>
    <w:p w:rsidR="00E571AC" w:rsidRPr="003D5E49" w:rsidP="00E571AC" w14:paraId="6A32A653" w14:textId="77777777">
      <w:pPr>
        <w:widowControl w:val="0"/>
      </w:pPr>
    </w:p>
    <w:p w:rsidR="00E571AC" w:rsidRPr="003D5E49" w:rsidP="00E571AC" w14:paraId="3423B66A" w14:textId="77777777">
      <w:pPr>
        <w:keepNext/>
        <w:widowControl w:val="0"/>
        <w:rPr>
          <w:b/>
          <w:bCs/>
          <w:szCs w:val="22"/>
        </w:rPr>
      </w:pPr>
      <w:r w:rsidRPr="003D5E49">
        <w:rPr>
          <w:b/>
          <w:bCs/>
          <w:szCs w:val="22"/>
        </w:rPr>
        <w:t>Adults aged 18</w:t>
      </w:r>
      <w:r w:rsidRPr="003D5E49">
        <w:t> </w:t>
      </w:r>
      <w:r w:rsidRPr="003D5E49">
        <w:rPr>
          <w:b/>
          <w:bCs/>
          <w:szCs w:val="22"/>
        </w:rPr>
        <w:t>years or older</w:t>
      </w:r>
    </w:p>
    <w:p w:rsidR="00E571AC" w:rsidRPr="003D5E49" w:rsidP="00E571AC" w14:paraId="5919C870" w14:textId="77777777">
      <w:pPr>
        <w:keepNext/>
        <w:widowControl w:val="0"/>
      </w:pPr>
      <w:r w:rsidRPr="003D5E49">
        <w:rPr>
          <w:b/>
          <w:bCs/>
          <w:szCs w:val="22"/>
        </w:rPr>
        <w:t>Psoriasis or Psoriatic Arthritis</w:t>
      </w:r>
    </w:p>
    <w:p w:rsidR="00E571AC" w:rsidRPr="003D5E49" w:rsidP="00E571AC" w14:paraId="4D2B58EA" w14:textId="77777777">
      <w:pPr>
        <w:numPr>
          <w:ilvl w:val="0"/>
          <w:numId w:val="15"/>
        </w:numPr>
        <w:tabs>
          <w:tab w:val="clear" w:pos="720"/>
        </w:tabs>
        <w:autoSpaceDE w:val="0"/>
        <w:autoSpaceDN w:val="0"/>
        <w:adjustRightInd w:val="0"/>
        <w:ind w:left="567" w:hanging="567"/>
      </w:pPr>
      <w:r w:rsidRPr="003D5E49">
        <w:t>The recommended starting dose is 45 mg Stelara. Patients who weigh more than 100 kilograms (kg) may start on a dose of 90 mg instead of 45 mg.</w:t>
      </w:r>
    </w:p>
    <w:p w:rsidR="00E571AC" w:rsidRPr="003D5E49" w:rsidP="00E571AC" w14:paraId="12FED5E3" w14:textId="77777777">
      <w:pPr>
        <w:numPr>
          <w:ilvl w:val="0"/>
          <w:numId w:val="15"/>
        </w:numPr>
        <w:tabs>
          <w:tab w:val="clear" w:pos="720"/>
        </w:tabs>
        <w:autoSpaceDE w:val="0"/>
        <w:autoSpaceDN w:val="0"/>
        <w:adjustRightInd w:val="0"/>
        <w:ind w:left="567" w:hanging="567"/>
      </w:pPr>
      <w:r w:rsidRPr="003D5E49">
        <w:t>After the starting dose, you will have the next dose 4 weeks later, and then every 12 weeks. The following doses are usually the same as the starting dose.</w:t>
      </w:r>
    </w:p>
    <w:p w:rsidR="00E571AC" w:rsidRPr="003D5E49" w:rsidP="00E571AC" w14:paraId="556026E0" w14:textId="77777777">
      <w:pPr>
        <w:widowControl w:val="0"/>
        <w:numPr>
          <w:ilvl w:val="12"/>
          <w:numId w:val="0"/>
        </w:numPr>
      </w:pPr>
    </w:p>
    <w:p w:rsidR="00E571AC" w:rsidRPr="003D5E49" w:rsidP="00E571AC" w14:paraId="64C04F2B" w14:textId="77777777">
      <w:pPr>
        <w:keepNext/>
        <w:rPr>
          <w:b/>
          <w:bCs/>
          <w:szCs w:val="22"/>
        </w:rPr>
      </w:pPr>
      <w:r w:rsidRPr="003D5E49">
        <w:rPr>
          <w:b/>
          <w:bCs/>
          <w:szCs w:val="22"/>
        </w:rPr>
        <w:t>Crohn’s disease or Ulcerative Colitis</w:t>
      </w:r>
    </w:p>
    <w:p w:rsidR="00E571AC" w:rsidRPr="003D5E49" w:rsidP="00E571AC" w14:paraId="40A9FEC3" w14:textId="77777777">
      <w:pPr>
        <w:numPr>
          <w:ilvl w:val="0"/>
          <w:numId w:val="15"/>
        </w:numPr>
        <w:tabs>
          <w:tab w:val="clear" w:pos="720"/>
        </w:tabs>
        <w:ind w:left="567" w:hanging="567"/>
      </w:pPr>
      <w:r w:rsidRPr="003D5E49">
        <w:t>During treatment, the first dose of approximately 6 mg/kg Stelara will be given by your doctor through a drip in a vein in your arm (intravenous infusion). After the starting dose, you will receive the next dose of 90 mg Stelara after 8 weeks, then every 12 weeks thereafter by an injection under the skin (‘subcutaneously’).</w:t>
      </w:r>
    </w:p>
    <w:p w:rsidR="00E571AC" w:rsidRPr="003D5E49" w:rsidP="00E571AC" w14:paraId="549F4605" w14:textId="77777777">
      <w:pPr>
        <w:numPr>
          <w:ilvl w:val="0"/>
          <w:numId w:val="15"/>
        </w:numPr>
        <w:tabs>
          <w:tab w:val="clear" w:pos="720"/>
        </w:tabs>
        <w:ind w:left="567" w:hanging="567"/>
      </w:pPr>
      <w:r w:rsidRPr="003D5E49">
        <w:t>In some patients, after the first injection under the skin, 90 mg Stelara may be given every 8 weeks. Your doctor will decide when you should receive your next dose.</w:t>
      </w:r>
    </w:p>
    <w:p w:rsidR="00E571AC" w:rsidRPr="003D5E49" w:rsidP="00E571AC" w14:paraId="7D4E1D15" w14:textId="77777777"/>
    <w:p w:rsidR="00E571AC" w:rsidRPr="003D5E49" w:rsidP="00E571AC" w14:paraId="38BEA4B7" w14:textId="77777777">
      <w:pPr>
        <w:keepNext/>
        <w:widowControl w:val="0"/>
        <w:numPr>
          <w:ilvl w:val="12"/>
          <w:numId w:val="0"/>
        </w:numPr>
        <w:rPr>
          <w:b/>
          <w:bCs/>
          <w:szCs w:val="22"/>
        </w:rPr>
      </w:pPr>
      <w:r w:rsidRPr="003D5E49">
        <w:rPr>
          <w:b/>
          <w:bCs/>
          <w:szCs w:val="22"/>
        </w:rPr>
        <w:t>How Stelara is given</w:t>
      </w:r>
    </w:p>
    <w:p w:rsidR="00E571AC" w:rsidRPr="003D5E49" w:rsidP="00E571AC" w14:paraId="04C1E484" w14:textId="77777777">
      <w:pPr>
        <w:numPr>
          <w:ilvl w:val="0"/>
          <w:numId w:val="15"/>
        </w:numPr>
        <w:tabs>
          <w:tab w:val="clear" w:pos="720"/>
        </w:tabs>
        <w:autoSpaceDE w:val="0"/>
        <w:autoSpaceDN w:val="0"/>
        <w:adjustRightInd w:val="0"/>
        <w:ind w:left="567" w:hanging="567"/>
      </w:pPr>
      <w:r w:rsidRPr="003D5E49">
        <w:t>Stelara is given as an injection under the skin (‘subcutaneously’). At the start of your treatment, medical or nursing staff may inject Stelara.</w:t>
      </w:r>
    </w:p>
    <w:p w:rsidR="00E571AC" w:rsidRPr="003D5E49" w:rsidP="00E571AC" w14:paraId="1D683BE0" w14:textId="77777777">
      <w:pPr>
        <w:numPr>
          <w:ilvl w:val="0"/>
          <w:numId w:val="15"/>
        </w:numPr>
        <w:tabs>
          <w:tab w:val="clear" w:pos="720"/>
        </w:tabs>
        <w:autoSpaceDE w:val="0"/>
        <w:autoSpaceDN w:val="0"/>
        <w:adjustRightInd w:val="0"/>
        <w:ind w:left="567" w:hanging="567"/>
      </w:pPr>
      <w:r w:rsidRPr="003D5E49">
        <w:t>However, you and your doctor may decide that you may inject Stelara yourself. In this case you will get training on how to inject Stelara yourself.</w:t>
      </w:r>
    </w:p>
    <w:p w:rsidR="00E571AC" w:rsidRPr="003D5E49" w:rsidP="00E571AC" w14:paraId="42CDC263" w14:textId="77777777">
      <w:pPr>
        <w:numPr>
          <w:ilvl w:val="0"/>
          <w:numId w:val="15"/>
        </w:numPr>
        <w:tabs>
          <w:tab w:val="clear" w:pos="720"/>
        </w:tabs>
        <w:autoSpaceDE w:val="0"/>
        <w:autoSpaceDN w:val="0"/>
        <w:adjustRightInd w:val="0"/>
        <w:ind w:left="567" w:hanging="567"/>
      </w:pPr>
      <w:r w:rsidRPr="003D5E49">
        <w:t>For instructions on how to inject Stelara, see ‘Instructions for administration’ at the end of this leaflet.</w:t>
      </w:r>
    </w:p>
    <w:p w:rsidR="00E571AC" w:rsidRPr="003D5E49" w:rsidP="00E571AC" w14:paraId="6AA72AC7" w14:textId="77777777">
      <w:r w:rsidRPr="003D5E49">
        <w:t>Talk to your doctor if you have any questions about giving yourself an injection.</w:t>
      </w:r>
    </w:p>
    <w:p w:rsidR="00E571AC" w:rsidRPr="003D5E49" w:rsidP="00E571AC" w14:paraId="2A20F3D4" w14:textId="77777777">
      <w:pPr>
        <w:widowControl w:val="0"/>
        <w:numPr>
          <w:ilvl w:val="12"/>
          <w:numId w:val="0"/>
        </w:numPr>
      </w:pPr>
    </w:p>
    <w:p w:rsidR="00E571AC" w:rsidRPr="003D5E49" w:rsidP="00E571AC" w14:paraId="4D36D632" w14:textId="77777777">
      <w:pPr>
        <w:keepNext/>
        <w:widowControl w:val="0"/>
        <w:numPr>
          <w:ilvl w:val="12"/>
          <w:numId w:val="0"/>
        </w:numPr>
        <w:rPr>
          <w:b/>
          <w:bCs/>
          <w:szCs w:val="22"/>
        </w:rPr>
      </w:pPr>
      <w:r w:rsidRPr="003D5E49">
        <w:rPr>
          <w:b/>
          <w:bCs/>
          <w:szCs w:val="22"/>
        </w:rPr>
        <w:t>If you use more Stelara than you should</w:t>
      </w:r>
    </w:p>
    <w:p w:rsidR="00E571AC" w:rsidRPr="003D5E49" w:rsidP="00E571AC" w14:paraId="4BC40F42" w14:textId="77777777">
      <w:pPr>
        <w:widowControl w:val="0"/>
        <w:autoSpaceDE w:val="0"/>
        <w:autoSpaceDN w:val="0"/>
        <w:adjustRightInd w:val="0"/>
      </w:pPr>
      <w:r w:rsidRPr="003D5E49">
        <w:t>If you have used or been given too much Stelara, talk to a doctor or pharmacist straight away. Always have the outer carton of the medicine with you, even if it is empty.</w:t>
      </w:r>
    </w:p>
    <w:p w:rsidR="00E571AC" w:rsidRPr="003D5E49" w:rsidP="00E571AC" w14:paraId="3B8A41AD" w14:textId="77777777">
      <w:pPr>
        <w:widowControl w:val="0"/>
        <w:numPr>
          <w:ilvl w:val="12"/>
          <w:numId w:val="0"/>
        </w:numPr>
      </w:pPr>
    </w:p>
    <w:p w:rsidR="00E571AC" w:rsidRPr="003D5E49" w:rsidP="00E571AC" w14:paraId="42065680" w14:textId="77777777">
      <w:pPr>
        <w:keepNext/>
        <w:widowControl w:val="0"/>
        <w:numPr>
          <w:ilvl w:val="12"/>
          <w:numId w:val="0"/>
        </w:numPr>
        <w:rPr>
          <w:b/>
          <w:bCs/>
        </w:rPr>
      </w:pPr>
      <w:r w:rsidRPr="003D5E49">
        <w:rPr>
          <w:b/>
          <w:bCs/>
          <w:szCs w:val="22"/>
        </w:rPr>
        <w:t>If you forget to use Stelara</w:t>
      </w:r>
    </w:p>
    <w:p w:rsidR="00E571AC" w:rsidRPr="003D5E49" w:rsidP="00E571AC" w14:paraId="08313F60" w14:textId="77777777">
      <w:pPr>
        <w:widowControl w:val="0"/>
        <w:numPr>
          <w:ilvl w:val="12"/>
          <w:numId w:val="0"/>
        </w:numPr>
      </w:pPr>
      <w:r w:rsidRPr="003D5E49">
        <w:t>If you forget a dose, contact your doctor or pharmacist. Do not take a double dose to make up for a forgotten dose.</w:t>
      </w:r>
    </w:p>
    <w:p w:rsidR="00E571AC" w:rsidRPr="003D5E49" w:rsidP="00E571AC" w14:paraId="6458F54D" w14:textId="77777777">
      <w:pPr>
        <w:widowControl w:val="0"/>
        <w:numPr>
          <w:ilvl w:val="12"/>
          <w:numId w:val="0"/>
        </w:numPr>
      </w:pPr>
    </w:p>
    <w:p w:rsidR="00E571AC" w:rsidRPr="003D5E49" w:rsidP="00E571AC" w14:paraId="43C78A5A" w14:textId="77777777">
      <w:pPr>
        <w:keepNext/>
        <w:widowControl w:val="0"/>
        <w:numPr>
          <w:ilvl w:val="12"/>
          <w:numId w:val="0"/>
        </w:numPr>
        <w:rPr>
          <w:b/>
          <w:bCs/>
          <w:szCs w:val="22"/>
        </w:rPr>
      </w:pPr>
      <w:r w:rsidRPr="003D5E49">
        <w:rPr>
          <w:b/>
          <w:bCs/>
          <w:szCs w:val="22"/>
        </w:rPr>
        <w:t>If you stop using Stelara</w:t>
      </w:r>
    </w:p>
    <w:p w:rsidR="00E571AC" w:rsidRPr="003D5E49" w:rsidP="00E571AC" w14:paraId="59137071" w14:textId="77777777">
      <w:pPr>
        <w:widowControl w:val="0"/>
        <w:autoSpaceDE w:val="0"/>
        <w:autoSpaceDN w:val="0"/>
        <w:adjustRightInd w:val="0"/>
      </w:pPr>
      <w:r w:rsidRPr="003D5E49">
        <w:t>It is not dangerous to stop using Stelara. However, if you stop, your symptoms may come back.</w:t>
      </w:r>
    </w:p>
    <w:p w:rsidR="00E571AC" w:rsidRPr="003D5E49" w:rsidP="00E571AC" w14:paraId="59CD7F68" w14:textId="77777777">
      <w:pPr>
        <w:widowControl w:val="0"/>
        <w:numPr>
          <w:ilvl w:val="12"/>
          <w:numId w:val="0"/>
        </w:numPr>
      </w:pPr>
    </w:p>
    <w:p w:rsidR="00E571AC" w:rsidRPr="003D5E49" w:rsidP="00E571AC" w14:paraId="3B9DA940" w14:textId="77777777">
      <w:pPr>
        <w:widowControl w:val="0"/>
        <w:numPr>
          <w:ilvl w:val="12"/>
          <w:numId w:val="0"/>
        </w:numPr>
      </w:pPr>
      <w:r w:rsidRPr="003D5E49">
        <w:t>If you have any further questions on the use of this medicine, ask your doctor or pharmacist.</w:t>
      </w:r>
    </w:p>
    <w:p w:rsidR="00E571AC" w:rsidRPr="003D5E49" w:rsidP="00E571AC" w14:paraId="2A72C861" w14:textId="77777777">
      <w:pPr>
        <w:widowControl w:val="0"/>
        <w:numPr>
          <w:ilvl w:val="12"/>
          <w:numId w:val="0"/>
        </w:numPr>
      </w:pPr>
    </w:p>
    <w:p w:rsidR="00E571AC" w:rsidRPr="003D5E49" w:rsidP="00E571AC" w14:paraId="107DF9B2" w14:textId="77777777">
      <w:pPr>
        <w:widowControl w:val="0"/>
        <w:numPr>
          <w:ilvl w:val="12"/>
          <w:numId w:val="0"/>
        </w:numPr>
      </w:pPr>
    </w:p>
    <w:p w:rsidR="00E571AC" w:rsidRPr="003D5E49" w:rsidP="00E571AC" w14:paraId="4BE0EDF1" w14:textId="77777777">
      <w:pPr>
        <w:keepNext/>
        <w:ind w:left="567" w:hanging="567"/>
        <w:outlineLvl w:val="2"/>
        <w:rPr>
          <w:b/>
          <w:bCs/>
        </w:rPr>
      </w:pPr>
      <w:r w:rsidRPr="003D5E49">
        <w:rPr>
          <w:b/>
          <w:bCs/>
        </w:rPr>
        <w:t>4.</w:t>
      </w:r>
      <w:r w:rsidRPr="003D5E49">
        <w:rPr>
          <w:b/>
          <w:bCs/>
        </w:rPr>
        <w:tab/>
        <w:t>Possible side effects</w:t>
      </w:r>
    </w:p>
    <w:p w:rsidR="00E571AC" w:rsidRPr="003D5E49" w:rsidP="00E571AC" w14:paraId="0F150CF2" w14:textId="77777777">
      <w:pPr>
        <w:keepNext/>
        <w:widowControl w:val="0"/>
        <w:numPr>
          <w:ilvl w:val="12"/>
          <w:numId w:val="0"/>
        </w:numPr>
      </w:pPr>
    </w:p>
    <w:p w:rsidR="00E571AC" w:rsidRPr="003D5E49" w:rsidP="00E571AC" w14:paraId="359E63F3" w14:textId="77777777">
      <w:pPr>
        <w:widowControl w:val="0"/>
        <w:numPr>
          <w:ilvl w:val="12"/>
          <w:numId w:val="0"/>
        </w:numPr>
      </w:pPr>
      <w:r w:rsidRPr="003D5E49">
        <w:t>Like all medicines, this medicine can cause side effects, although not everybody gets them.</w:t>
      </w:r>
    </w:p>
    <w:p w:rsidR="00E571AC" w:rsidRPr="003D5E49" w:rsidP="00E571AC" w14:paraId="186D386C" w14:textId="77777777">
      <w:pPr>
        <w:widowControl w:val="0"/>
        <w:numPr>
          <w:ilvl w:val="12"/>
          <w:numId w:val="0"/>
        </w:numPr>
      </w:pPr>
    </w:p>
    <w:p w:rsidR="00E571AC" w:rsidRPr="003D5E49" w:rsidP="00E571AC" w14:paraId="311A443A" w14:textId="77777777">
      <w:pPr>
        <w:keepNext/>
        <w:widowControl w:val="0"/>
        <w:numPr>
          <w:ilvl w:val="12"/>
          <w:numId w:val="0"/>
        </w:numPr>
        <w:rPr>
          <w:b/>
          <w:bCs/>
        </w:rPr>
      </w:pPr>
      <w:r w:rsidRPr="003D5E49">
        <w:rPr>
          <w:b/>
          <w:bCs/>
          <w:szCs w:val="22"/>
        </w:rPr>
        <w:t>Serious side effects</w:t>
      </w:r>
    </w:p>
    <w:p w:rsidR="00E571AC" w:rsidRPr="003D5E49" w:rsidP="00E571AC" w14:paraId="57B8395D" w14:textId="77777777">
      <w:pPr>
        <w:widowControl w:val="0"/>
        <w:numPr>
          <w:ilvl w:val="12"/>
          <w:numId w:val="0"/>
        </w:numPr>
      </w:pPr>
      <w:r w:rsidRPr="003D5E49">
        <w:t>Some patients may have serious side effects that may need urgent treatment.</w:t>
      </w:r>
    </w:p>
    <w:p w:rsidR="00E571AC" w:rsidRPr="003D5E49" w:rsidP="00E571AC" w14:paraId="517D8BE3" w14:textId="77777777">
      <w:pPr>
        <w:widowControl w:val="0"/>
        <w:numPr>
          <w:ilvl w:val="12"/>
          <w:numId w:val="0"/>
        </w:numPr>
      </w:pPr>
    </w:p>
    <w:p w:rsidR="00E571AC" w:rsidRPr="003D5E49" w:rsidP="00E571AC" w14:paraId="586C5AE8" w14:textId="77777777">
      <w:pPr>
        <w:keepNext/>
        <w:widowControl w:val="0"/>
        <w:rPr>
          <w:b/>
          <w:bCs/>
          <w:szCs w:val="22"/>
        </w:rPr>
      </w:pPr>
      <w:r w:rsidRPr="003D5E49">
        <w:rPr>
          <w:b/>
          <w:bCs/>
          <w:szCs w:val="22"/>
        </w:rPr>
        <w:t>Allergic reactions – these may need urgent treatment. Tell your doctor or get emergency medical help straight away if you notice any of the following signs.</w:t>
      </w:r>
    </w:p>
    <w:p w:rsidR="00E571AC" w:rsidRPr="003D5E49" w:rsidP="007E791A" w14:paraId="4FE84F25" w14:textId="77777777">
      <w:pPr>
        <w:keepNext/>
        <w:widowControl w:val="0"/>
        <w:numPr>
          <w:ilvl w:val="0"/>
          <w:numId w:val="15"/>
        </w:numPr>
        <w:ind w:left="567" w:hanging="567"/>
      </w:pPr>
      <w:r w:rsidRPr="003D5E49">
        <w:t>Serious allergic reactions (‘anaphylaxis’) are rare in people taking Stelara (may affect up to 1 in 1,000 people). Signs include:</w:t>
      </w:r>
    </w:p>
    <w:p w:rsidR="00E571AC" w:rsidRPr="003D5E49" w:rsidP="007E791A" w14:paraId="1E31289E" w14:textId="77777777">
      <w:pPr>
        <w:widowControl w:val="0"/>
        <w:numPr>
          <w:ilvl w:val="1"/>
          <w:numId w:val="2"/>
        </w:numPr>
        <w:tabs>
          <w:tab w:val="clear" w:pos="567"/>
          <w:tab w:val="num" w:pos="1397"/>
          <w:tab w:val="left" w:pos="1701"/>
        </w:tabs>
        <w:ind w:left="1134" w:hanging="567"/>
      </w:pPr>
      <w:r w:rsidRPr="003D5E49">
        <w:t>difficulty breathing or swallowing</w:t>
      </w:r>
    </w:p>
    <w:p w:rsidR="00E571AC" w:rsidRPr="003D5E49" w:rsidP="007E791A" w14:paraId="5EEFF7A2" w14:textId="77777777">
      <w:pPr>
        <w:widowControl w:val="0"/>
        <w:numPr>
          <w:ilvl w:val="1"/>
          <w:numId w:val="2"/>
        </w:numPr>
        <w:tabs>
          <w:tab w:val="clear" w:pos="567"/>
          <w:tab w:val="left" w:pos="1701"/>
        </w:tabs>
        <w:ind w:left="1134" w:hanging="567"/>
      </w:pPr>
      <w:r w:rsidRPr="003D5E49">
        <w:t>low blood pressure, which can cause dizziness or light</w:t>
      </w:r>
      <w:r w:rsidRPr="003D5E49">
        <w:noBreakHyphen/>
        <w:t>headedness</w:t>
      </w:r>
    </w:p>
    <w:p w:rsidR="00E571AC" w:rsidRPr="003D5E49" w:rsidP="007E791A" w14:paraId="36FBF192" w14:textId="77777777">
      <w:pPr>
        <w:widowControl w:val="0"/>
        <w:numPr>
          <w:ilvl w:val="1"/>
          <w:numId w:val="2"/>
        </w:numPr>
        <w:tabs>
          <w:tab w:val="clear" w:pos="567"/>
          <w:tab w:val="left" w:pos="1701"/>
        </w:tabs>
        <w:ind w:left="1134" w:hanging="567"/>
      </w:pPr>
      <w:r w:rsidRPr="003D5E49">
        <w:t>swelling of the face, lips, mouth or throat.</w:t>
      </w:r>
    </w:p>
    <w:p w:rsidR="00E571AC" w:rsidRPr="003D5E49" w:rsidP="007E791A" w14:paraId="7A6F4135" w14:textId="77777777">
      <w:pPr>
        <w:widowControl w:val="0"/>
        <w:numPr>
          <w:ilvl w:val="0"/>
          <w:numId w:val="15"/>
        </w:numPr>
        <w:tabs>
          <w:tab w:val="clear" w:pos="567"/>
        </w:tabs>
        <w:ind w:left="567" w:hanging="567"/>
      </w:pPr>
      <w:r w:rsidRPr="003D5E49">
        <w:t>Common signs of an allergic reaction include skin rash and hives (these may affect up to 1 in 100 people).</w:t>
      </w:r>
    </w:p>
    <w:p w:rsidR="00E571AC" w:rsidRPr="003D5E49" w:rsidP="00E571AC" w14:paraId="19257FEC" w14:textId="77777777"/>
    <w:p w:rsidR="00E571AC" w:rsidRPr="003D5E49" w:rsidP="00E571AC" w14:paraId="4EA94957" w14:textId="77777777">
      <w:pPr>
        <w:keepNext/>
        <w:widowControl w:val="0"/>
        <w:rPr>
          <w:b/>
          <w:bCs/>
          <w:szCs w:val="22"/>
        </w:rPr>
      </w:pPr>
      <w:r w:rsidRPr="003D5E49">
        <w:rPr>
          <w:b/>
          <w:bCs/>
          <w:szCs w:val="22"/>
        </w:rPr>
        <w:t>In rare cases, allergic lung reactions and lung inflammation have been reported in patients who receive ustekinumab. Tell your doctor right away if you develop symptoms such as cough, shortness of breath, and fever.</w:t>
      </w:r>
    </w:p>
    <w:p w:rsidR="00E571AC" w:rsidRPr="003D5E49" w:rsidP="00E571AC" w14:paraId="4F6F68D2" w14:textId="77777777"/>
    <w:p w:rsidR="00E571AC" w:rsidRPr="003D5E49" w:rsidP="00E571AC" w14:paraId="00150E72" w14:textId="77777777">
      <w:pPr>
        <w:keepNext/>
        <w:widowControl w:val="0"/>
      </w:pPr>
      <w:r w:rsidRPr="003D5E49">
        <w:t>If you have a serious allergic reaction, your doctor may decide that you should not use Stelara again.</w:t>
      </w:r>
    </w:p>
    <w:p w:rsidR="00E571AC" w:rsidRPr="003D5E49" w:rsidP="00E571AC" w14:paraId="42D7C9D6" w14:textId="77777777">
      <w:pPr>
        <w:widowControl w:val="0"/>
      </w:pPr>
    </w:p>
    <w:p w:rsidR="00E571AC" w:rsidRPr="003D5E49" w:rsidP="00E571AC" w14:paraId="6B66E6D7" w14:textId="77777777">
      <w:pPr>
        <w:keepNext/>
        <w:widowControl w:val="0"/>
        <w:rPr>
          <w:b/>
          <w:bCs/>
          <w:szCs w:val="22"/>
        </w:rPr>
      </w:pPr>
      <w:r w:rsidRPr="003D5E49">
        <w:rPr>
          <w:b/>
          <w:bCs/>
          <w:szCs w:val="22"/>
        </w:rPr>
        <w:t>Infections – these may need urgent treatment. Tell your doctor straight away if you notice any of the following signs.</w:t>
      </w:r>
    </w:p>
    <w:p w:rsidR="00E571AC" w:rsidRPr="003D5E49" w:rsidP="007E791A" w14:paraId="65B2B440" w14:textId="77777777">
      <w:pPr>
        <w:widowControl w:val="0"/>
        <w:numPr>
          <w:ilvl w:val="0"/>
          <w:numId w:val="15"/>
        </w:numPr>
        <w:tabs>
          <w:tab w:val="clear" w:pos="567"/>
        </w:tabs>
        <w:ind w:left="567" w:hanging="567"/>
      </w:pPr>
      <w:r w:rsidRPr="003D5E49">
        <w:t>Infections of the nose or throat and common cold are common (may affect up to 1 in 10 people)</w:t>
      </w:r>
    </w:p>
    <w:p w:rsidR="00E571AC" w:rsidRPr="003D5E49" w:rsidP="007E791A" w14:paraId="13B9D5B1" w14:textId="77777777">
      <w:pPr>
        <w:widowControl w:val="0"/>
        <w:numPr>
          <w:ilvl w:val="0"/>
          <w:numId w:val="15"/>
        </w:numPr>
        <w:tabs>
          <w:tab w:val="clear" w:pos="567"/>
        </w:tabs>
        <w:ind w:left="567" w:hanging="567"/>
      </w:pPr>
      <w:r w:rsidRPr="003D5E49">
        <w:t>Infections of the chest are uncommon (may affect up to 1 in 100 people)</w:t>
      </w:r>
    </w:p>
    <w:p w:rsidR="00E571AC" w:rsidRPr="003D5E49" w:rsidP="007E791A" w14:paraId="5B47A3FE" w14:textId="77777777">
      <w:pPr>
        <w:widowControl w:val="0"/>
        <w:numPr>
          <w:ilvl w:val="0"/>
          <w:numId w:val="15"/>
        </w:numPr>
        <w:tabs>
          <w:tab w:val="clear" w:pos="567"/>
        </w:tabs>
        <w:ind w:left="567" w:hanging="567"/>
      </w:pPr>
      <w:r w:rsidRPr="003D5E49">
        <w:t>Inflammation of tissue under the skin (‘cellulitis’) is uncommon (may affect up to 1 in 100 people)</w:t>
      </w:r>
    </w:p>
    <w:p w:rsidR="00E571AC" w:rsidRPr="003D5E49" w:rsidP="007E791A" w14:paraId="666B260E" w14:textId="77777777">
      <w:pPr>
        <w:widowControl w:val="0"/>
        <w:numPr>
          <w:ilvl w:val="0"/>
          <w:numId w:val="15"/>
        </w:numPr>
        <w:tabs>
          <w:tab w:val="clear" w:pos="567"/>
        </w:tabs>
        <w:ind w:left="567" w:hanging="567"/>
      </w:pPr>
      <w:r w:rsidRPr="003D5E49">
        <w:t>Shingles (a type of painful rash with blisters) are uncommon (may affect up to 1 in 100 people)</w:t>
      </w:r>
    </w:p>
    <w:p w:rsidR="00E571AC" w:rsidRPr="003D5E49" w:rsidP="00E571AC" w14:paraId="379FDEAC" w14:textId="77777777">
      <w:pPr>
        <w:widowControl w:val="0"/>
        <w:numPr>
          <w:ilvl w:val="12"/>
          <w:numId w:val="0"/>
        </w:numPr>
      </w:pPr>
    </w:p>
    <w:p w:rsidR="00E571AC" w:rsidRPr="003D5E49" w:rsidP="00E571AC" w14:paraId="0B2E426E" w14:textId="77777777">
      <w:pPr>
        <w:keepNext/>
        <w:widowControl w:val="0"/>
      </w:pPr>
      <w:r w:rsidRPr="003D5E49">
        <w:t>Stelara may make you less able to fight infections. Some infections could become serious and may include infections caused by viruses, fungi, bacteria (including tuberculosis), or parasites, including infections that mainly occur in people with a weakened immune system (opportunistic infections). Opportunistic infections of the brain (encephalitis, meningitis), lungs, and eye have been reported in patients receiving treatment with ustekinumab.</w:t>
      </w:r>
    </w:p>
    <w:p w:rsidR="00E571AC" w:rsidRPr="003D5E49" w:rsidP="00E571AC" w14:paraId="08B7368E" w14:textId="77777777"/>
    <w:p w:rsidR="00E571AC" w:rsidRPr="003D5E49" w:rsidP="00E571AC" w14:paraId="77B488B9" w14:textId="77777777">
      <w:pPr>
        <w:keepNext/>
        <w:widowControl w:val="0"/>
      </w:pPr>
      <w:r w:rsidRPr="003D5E49">
        <w:t>You must look out for signs of infection while you are using Stelara. These include:</w:t>
      </w:r>
    </w:p>
    <w:p w:rsidR="00E571AC" w:rsidRPr="003D5E49" w:rsidP="007E791A" w14:paraId="63EE28AD" w14:textId="77777777">
      <w:pPr>
        <w:widowControl w:val="0"/>
        <w:numPr>
          <w:ilvl w:val="0"/>
          <w:numId w:val="15"/>
        </w:numPr>
        <w:tabs>
          <w:tab w:val="clear" w:pos="567"/>
        </w:tabs>
        <w:ind w:left="567" w:hanging="567"/>
      </w:pPr>
      <w:r w:rsidRPr="003D5E49">
        <w:t>fever, flu</w:t>
      </w:r>
      <w:r w:rsidRPr="003D5E49">
        <w:noBreakHyphen/>
        <w:t>like symptoms, night sweats, weight loss</w:t>
      </w:r>
    </w:p>
    <w:p w:rsidR="00E571AC" w:rsidRPr="003D5E49" w:rsidP="007E791A" w14:paraId="429B5E46" w14:textId="77777777">
      <w:pPr>
        <w:widowControl w:val="0"/>
        <w:numPr>
          <w:ilvl w:val="0"/>
          <w:numId w:val="15"/>
        </w:numPr>
        <w:tabs>
          <w:tab w:val="clear" w:pos="567"/>
        </w:tabs>
        <w:ind w:left="567" w:hanging="567"/>
      </w:pPr>
      <w:r w:rsidRPr="003D5E49">
        <w:t>feeling tired or short of breath; cough which will not go away</w:t>
      </w:r>
    </w:p>
    <w:p w:rsidR="00E571AC" w:rsidRPr="003D5E49" w:rsidP="007E791A" w14:paraId="5D7C6CB5" w14:textId="77777777">
      <w:pPr>
        <w:widowControl w:val="0"/>
        <w:numPr>
          <w:ilvl w:val="0"/>
          <w:numId w:val="15"/>
        </w:numPr>
        <w:tabs>
          <w:tab w:val="clear" w:pos="567"/>
        </w:tabs>
        <w:ind w:left="567" w:hanging="567"/>
      </w:pPr>
      <w:r w:rsidRPr="003D5E49">
        <w:t>warm, red and painful skin, or a painful skin rash with blisters</w:t>
      </w:r>
    </w:p>
    <w:p w:rsidR="00E571AC" w:rsidRPr="003D5E49" w:rsidP="007E791A" w14:paraId="09634E53" w14:textId="77777777">
      <w:pPr>
        <w:widowControl w:val="0"/>
        <w:numPr>
          <w:ilvl w:val="0"/>
          <w:numId w:val="15"/>
        </w:numPr>
        <w:tabs>
          <w:tab w:val="clear" w:pos="567"/>
        </w:tabs>
        <w:ind w:left="567" w:hanging="567"/>
      </w:pPr>
      <w:r w:rsidRPr="003D5E49">
        <w:t>burning when passing water</w:t>
      </w:r>
    </w:p>
    <w:p w:rsidR="00E571AC" w:rsidRPr="003D5E49" w:rsidP="007E791A" w14:paraId="41C06F37" w14:textId="77777777">
      <w:pPr>
        <w:widowControl w:val="0"/>
        <w:numPr>
          <w:ilvl w:val="0"/>
          <w:numId w:val="15"/>
        </w:numPr>
        <w:tabs>
          <w:tab w:val="clear" w:pos="567"/>
        </w:tabs>
        <w:ind w:left="567" w:hanging="567"/>
      </w:pPr>
      <w:r w:rsidRPr="003D5E49">
        <w:t>diarrhoea</w:t>
      </w:r>
    </w:p>
    <w:p w:rsidR="00E571AC" w:rsidRPr="003D5E49" w:rsidP="007E791A" w14:paraId="0E775924" w14:textId="77777777">
      <w:pPr>
        <w:widowControl w:val="0"/>
        <w:numPr>
          <w:ilvl w:val="0"/>
          <w:numId w:val="15"/>
        </w:numPr>
        <w:tabs>
          <w:tab w:val="clear" w:pos="567"/>
        </w:tabs>
        <w:ind w:left="567" w:hanging="567"/>
      </w:pPr>
      <w:r w:rsidRPr="003D5E49">
        <w:t>visual disturbance or vision loss</w:t>
      </w:r>
    </w:p>
    <w:p w:rsidR="00E571AC" w:rsidRPr="003D5E49" w:rsidP="007E791A" w14:paraId="13A36A7C" w14:textId="77777777">
      <w:pPr>
        <w:widowControl w:val="0"/>
        <w:numPr>
          <w:ilvl w:val="0"/>
          <w:numId w:val="15"/>
        </w:numPr>
        <w:tabs>
          <w:tab w:val="clear" w:pos="567"/>
        </w:tabs>
        <w:ind w:left="567" w:hanging="567"/>
      </w:pPr>
      <w:r w:rsidRPr="003D5E49">
        <w:t>headache, neck stiffness, light sensitivity, nausea or confusion.</w:t>
      </w:r>
    </w:p>
    <w:p w:rsidR="00E571AC" w:rsidRPr="003D5E49" w:rsidP="00E571AC" w14:paraId="7F38D78E" w14:textId="77777777">
      <w:pPr>
        <w:widowControl w:val="0"/>
        <w:numPr>
          <w:ilvl w:val="12"/>
          <w:numId w:val="0"/>
        </w:numPr>
      </w:pPr>
    </w:p>
    <w:p w:rsidR="00E571AC" w:rsidRPr="003D5E49" w:rsidP="00E571AC" w14:paraId="42B271D9" w14:textId="77777777">
      <w:pPr>
        <w:keepNext/>
        <w:widowControl w:val="0"/>
        <w:numPr>
          <w:ilvl w:val="12"/>
          <w:numId w:val="0"/>
        </w:numPr>
      </w:pPr>
      <w:r w:rsidRPr="003D5E49">
        <w:t>Tell your doctor straight away if you notice any of these signs of infection. These may be signs of infections such as chest infections, or skin infections or shingles or opportunistic infections that could have serious complications.</w:t>
      </w:r>
      <w:r w:rsidRPr="003D5E49">
        <w:rPr>
          <w:b/>
          <w:bCs/>
          <w:szCs w:val="22"/>
        </w:rPr>
        <w:t xml:space="preserve"> </w:t>
      </w:r>
      <w:r w:rsidRPr="003D5E49">
        <w:t>Tell your doctor if you have any kind of infection that will not go away or keeps coming back. Your doctor may decide that you should not use Stelara until the infection goes away. Also tell your doctor if you have any open cuts or sores as they might get infected.</w:t>
      </w:r>
    </w:p>
    <w:p w:rsidR="00E571AC" w:rsidRPr="003D5E49" w:rsidP="00E571AC" w14:paraId="52C6770F" w14:textId="77777777"/>
    <w:p w:rsidR="00E571AC" w:rsidRPr="003D5E49" w:rsidP="00E571AC" w14:paraId="22D26380" w14:textId="77777777">
      <w:pPr>
        <w:keepNext/>
        <w:widowControl w:val="0"/>
        <w:rPr>
          <w:b/>
          <w:bCs/>
          <w:szCs w:val="22"/>
        </w:rPr>
      </w:pPr>
      <w:r w:rsidRPr="003D5E49">
        <w:rPr>
          <w:b/>
          <w:bCs/>
          <w:szCs w:val="22"/>
        </w:rPr>
        <w:t>Shedding of skin – increase in redness and shedding of skin over a larger area of the body may be symptoms of erythrodermic psoriasis or exfoliative dermatitis, which are serious skin conditions. You should tell your doctor straight away if you notice any of these signs.</w:t>
      </w:r>
    </w:p>
    <w:p w:rsidR="00E571AC" w:rsidRPr="003D5E49" w:rsidP="00E571AC" w14:paraId="7C3FF24C" w14:textId="77777777">
      <w:pPr>
        <w:widowControl w:val="0"/>
        <w:numPr>
          <w:ilvl w:val="12"/>
          <w:numId w:val="0"/>
        </w:numPr>
      </w:pPr>
    </w:p>
    <w:p w:rsidR="00E571AC" w:rsidRPr="003D5E49" w:rsidP="00E571AC" w14:paraId="3C3F54C8" w14:textId="77777777">
      <w:pPr>
        <w:rPr>
          <w:b/>
          <w:bCs/>
        </w:rPr>
      </w:pPr>
      <w:r w:rsidRPr="003D5E49">
        <w:rPr>
          <w:b/>
          <w:bCs/>
          <w:szCs w:val="22"/>
        </w:rPr>
        <w:t>Other side effects</w:t>
      </w:r>
    </w:p>
    <w:p w:rsidR="00E571AC" w:rsidRPr="003D5E49" w:rsidP="00E571AC" w14:paraId="64A44A35" w14:textId="77777777"/>
    <w:p w:rsidR="00E571AC" w:rsidRPr="003D5E49" w:rsidP="00E571AC" w14:paraId="0DBFAD05" w14:textId="77777777">
      <w:pPr>
        <w:keepNext/>
        <w:widowControl w:val="0"/>
      </w:pPr>
      <w:r w:rsidRPr="003D5E49">
        <w:rPr>
          <w:b/>
          <w:bCs/>
          <w:szCs w:val="22"/>
        </w:rPr>
        <w:t xml:space="preserve">Common side effects </w:t>
      </w:r>
      <w:r w:rsidRPr="003D5E49">
        <w:t>(may affect up to 1 in 10 people)</w:t>
      </w:r>
      <w:r w:rsidRPr="003D5E49">
        <w:rPr>
          <w:b/>
          <w:bCs/>
          <w:szCs w:val="22"/>
        </w:rPr>
        <w:t>:</w:t>
      </w:r>
    </w:p>
    <w:p w:rsidR="00E571AC" w:rsidRPr="003D5E49" w:rsidP="007E791A" w14:paraId="0D5D6386" w14:textId="77777777">
      <w:pPr>
        <w:widowControl w:val="0"/>
        <w:numPr>
          <w:ilvl w:val="0"/>
          <w:numId w:val="15"/>
        </w:numPr>
        <w:tabs>
          <w:tab w:val="clear" w:pos="567"/>
        </w:tabs>
        <w:ind w:left="567" w:hanging="567"/>
      </w:pPr>
      <w:r w:rsidRPr="003D5E49">
        <w:t>Diarrhoea</w:t>
      </w:r>
    </w:p>
    <w:p w:rsidR="00E571AC" w:rsidRPr="003D5E49" w:rsidP="007E791A" w14:paraId="52BFC2D3" w14:textId="77777777">
      <w:pPr>
        <w:widowControl w:val="0"/>
        <w:numPr>
          <w:ilvl w:val="0"/>
          <w:numId w:val="15"/>
        </w:numPr>
        <w:tabs>
          <w:tab w:val="clear" w:pos="567"/>
        </w:tabs>
        <w:ind w:left="567" w:hanging="567"/>
      </w:pPr>
      <w:r w:rsidRPr="003D5E49">
        <w:t>Nausea</w:t>
      </w:r>
    </w:p>
    <w:p w:rsidR="00E571AC" w:rsidRPr="003D5E49" w:rsidP="007E791A" w14:paraId="21A20CDE" w14:textId="77777777">
      <w:pPr>
        <w:widowControl w:val="0"/>
        <w:numPr>
          <w:ilvl w:val="0"/>
          <w:numId w:val="15"/>
        </w:numPr>
        <w:tabs>
          <w:tab w:val="clear" w:pos="567"/>
        </w:tabs>
        <w:ind w:left="567" w:hanging="567"/>
      </w:pPr>
      <w:r w:rsidRPr="003D5E49">
        <w:t>Vomiting</w:t>
      </w:r>
    </w:p>
    <w:p w:rsidR="00E571AC" w:rsidRPr="003D5E49" w:rsidP="007E791A" w14:paraId="60D46FEC" w14:textId="77777777">
      <w:pPr>
        <w:widowControl w:val="0"/>
        <w:numPr>
          <w:ilvl w:val="0"/>
          <w:numId w:val="15"/>
        </w:numPr>
        <w:tabs>
          <w:tab w:val="clear" w:pos="567"/>
        </w:tabs>
        <w:ind w:left="567" w:hanging="567"/>
      </w:pPr>
      <w:r w:rsidRPr="003D5E49">
        <w:t>Feeling tired</w:t>
      </w:r>
    </w:p>
    <w:p w:rsidR="00E571AC" w:rsidRPr="003D5E49" w:rsidP="007E791A" w14:paraId="50D69151" w14:textId="77777777">
      <w:pPr>
        <w:widowControl w:val="0"/>
        <w:numPr>
          <w:ilvl w:val="0"/>
          <w:numId w:val="15"/>
        </w:numPr>
        <w:tabs>
          <w:tab w:val="clear" w:pos="567"/>
        </w:tabs>
        <w:ind w:left="567" w:hanging="567"/>
      </w:pPr>
      <w:r w:rsidRPr="003D5E49">
        <w:t>Feeling dizzy</w:t>
      </w:r>
    </w:p>
    <w:p w:rsidR="00E571AC" w:rsidRPr="003D5E49" w:rsidP="007E791A" w14:paraId="5291AF6F" w14:textId="77777777">
      <w:pPr>
        <w:widowControl w:val="0"/>
        <w:numPr>
          <w:ilvl w:val="0"/>
          <w:numId w:val="15"/>
        </w:numPr>
        <w:tabs>
          <w:tab w:val="clear" w:pos="567"/>
        </w:tabs>
        <w:ind w:left="567" w:hanging="567"/>
      </w:pPr>
      <w:r w:rsidRPr="003D5E49">
        <w:t>Headache</w:t>
      </w:r>
    </w:p>
    <w:p w:rsidR="00E571AC" w:rsidRPr="003D5E49" w:rsidP="007E791A" w14:paraId="3A041B74" w14:textId="77777777">
      <w:pPr>
        <w:widowControl w:val="0"/>
        <w:numPr>
          <w:ilvl w:val="0"/>
          <w:numId w:val="15"/>
        </w:numPr>
        <w:tabs>
          <w:tab w:val="clear" w:pos="567"/>
        </w:tabs>
        <w:ind w:left="567" w:hanging="567"/>
      </w:pPr>
      <w:r w:rsidRPr="003D5E49">
        <w:t>Itching (‘pruritus’)</w:t>
      </w:r>
    </w:p>
    <w:p w:rsidR="00E571AC" w:rsidRPr="003D5E49" w:rsidP="007E791A" w14:paraId="4A9DFAB8" w14:textId="77777777">
      <w:pPr>
        <w:widowControl w:val="0"/>
        <w:numPr>
          <w:ilvl w:val="0"/>
          <w:numId w:val="15"/>
        </w:numPr>
        <w:tabs>
          <w:tab w:val="clear" w:pos="567"/>
        </w:tabs>
        <w:ind w:left="567" w:hanging="567"/>
      </w:pPr>
      <w:r w:rsidRPr="003D5E49">
        <w:t>Back, muscle or joint pain</w:t>
      </w:r>
    </w:p>
    <w:p w:rsidR="00E571AC" w:rsidRPr="003D5E49" w:rsidP="007E791A" w14:paraId="29A84CEC" w14:textId="77777777">
      <w:pPr>
        <w:widowControl w:val="0"/>
        <w:numPr>
          <w:ilvl w:val="0"/>
          <w:numId w:val="15"/>
        </w:numPr>
        <w:tabs>
          <w:tab w:val="clear" w:pos="567"/>
        </w:tabs>
        <w:ind w:left="567" w:hanging="567"/>
      </w:pPr>
      <w:r w:rsidRPr="003D5E49">
        <w:t>Sore throat</w:t>
      </w:r>
    </w:p>
    <w:p w:rsidR="00E571AC" w:rsidRPr="003D5E49" w:rsidP="007E791A" w14:paraId="389BB8AD" w14:textId="77777777">
      <w:pPr>
        <w:widowControl w:val="0"/>
        <w:numPr>
          <w:ilvl w:val="0"/>
          <w:numId w:val="15"/>
        </w:numPr>
        <w:tabs>
          <w:tab w:val="clear" w:pos="567"/>
        </w:tabs>
        <w:ind w:left="567" w:hanging="567"/>
      </w:pPr>
      <w:r w:rsidRPr="003D5E49">
        <w:t>Redness and pain where the injection is given</w:t>
      </w:r>
    </w:p>
    <w:p w:rsidR="00E571AC" w:rsidRPr="003D5E49" w:rsidP="007E791A" w14:paraId="49088E80" w14:textId="77777777">
      <w:pPr>
        <w:widowControl w:val="0"/>
        <w:numPr>
          <w:ilvl w:val="0"/>
          <w:numId w:val="15"/>
        </w:numPr>
        <w:tabs>
          <w:tab w:val="clear" w:pos="567"/>
        </w:tabs>
        <w:ind w:left="567" w:hanging="567"/>
      </w:pPr>
      <w:r w:rsidRPr="003D5E49">
        <w:t>Sinus infection</w:t>
      </w:r>
    </w:p>
    <w:p w:rsidR="00E571AC" w:rsidRPr="003D5E49" w:rsidP="00E571AC" w14:paraId="684FB38B" w14:textId="77777777">
      <w:pPr>
        <w:tabs>
          <w:tab w:val="clear" w:pos="567"/>
          <w:tab w:val="left" w:pos="1134"/>
        </w:tabs>
      </w:pPr>
    </w:p>
    <w:p w:rsidR="00E571AC" w:rsidRPr="003D5E49" w:rsidP="00E571AC" w14:paraId="54A7BCAD" w14:textId="77777777">
      <w:pPr>
        <w:keepNext/>
        <w:widowControl w:val="0"/>
        <w:numPr>
          <w:ilvl w:val="12"/>
          <w:numId w:val="0"/>
        </w:numPr>
        <w:rPr>
          <w:b/>
          <w:bCs/>
          <w:szCs w:val="22"/>
        </w:rPr>
      </w:pPr>
      <w:r w:rsidRPr="003D5E49">
        <w:rPr>
          <w:b/>
          <w:bCs/>
          <w:szCs w:val="22"/>
        </w:rPr>
        <w:t xml:space="preserve">Uncommon side effects </w:t>
      </w:r>
      <w:r w:rsidRPr="003D5E49">
        <w:t>(may affect up to 1 in 100 people)</w:t>
      </w:r>
      <w:r w:rsidRPr="003D5E49">
        <w:rPr>
          <w:b/>
          <w:bCs/>
          <w:szCs w:val="22"/>
        </w:rPr>
        <w:t>:</w:t>
      </w:r>
    </w:p>
    <w:p w:rsidR="00E571AC" w:rsidRPr="003D5E49" w:rsidP="007E791A" w14:paraId="41FE293E" w14:textId="77777777">
      <w:pPr>
        <w:widowControl w:val="0"/>
        <w:numPr>
          <w:ilvl w:val="0"/>
          <w:numId w:val="15"/>
        </w:numPr>
        <w:tabs>
          <w:tab w:val="clear" w:pos="567"/>
        </w:tabs>
        <w:ind w:left="567" w:hanging="567"/>
      </w:pPr>
      <w:r w:rsidRPr="003D5E49">
        <w:t>Tooth infections</w:t>
      </w:r>
    </w:p>
    <w:p w:rsidR="00E571AC" w:rsidRPr="003D5E49" w:rsidP="007E791A" w14:paraId="4E80F4AF" w14:textId="77777777">
      <w:pPr>
        <w:widowControl w:val="0"/>
        <w:numPr>
          <w:ilvl w:val="0"/>
          <w:numId w:val="15"/>
        </w:numPr>
        <w:tabs>
          <w:tab w:val="clear" w:pos="567"/>
        </w:tabs>
        <w:ind w:left="567" w:hanging="567"/>
      </w:pPr>
      <w:r w:rsidRPr="003D5E49">
        <w:t>Vaginal yeast infection</w:t>
      </w:r>
    </w:p>
    <w:p w:rsidR="00E571AC" w:rsidRPr="003D5E49" w:rsidP="007E791A" w14:paraId="4437AA27" w14:textId="77777777">
      <w:pPr>
        <w:widowControl w:val="0"/>
        <w:numPr>
          <w:ilvl w:val="0"/>
          <w:numId w:val="15"/>
        </w:numPr>
        <w:tabs>
          <w:tab w:val="clear" w:pos="567"/>
        </w:tabs>
        <w:ind w:left="567" w:hanging="567"/>
      </w:pPr>
      <w:r w:rsidRPr="003D5E49">
        <w:t>Depression</w:t>
      </w:r>
    </w:p>
    <w:p w:rsidR="00E571AC" w:rsidRPr="003D5E49" w:rsidP="007E791A" w14:paraId="26876612" w14:textId="77777777">
      <w:pPr>
        <w:widowControl w:val="0"/>
        <w:numPr>
          <w:ilvl w:val="0"/>
          <w:numId w:val="15"/>
        </w:numPr>
        <w:tabs>
          <w:tab w:val="clear" w:pos="567"/>
        </w:tabs>
        <w:ind w:left="567" w:hanging="567"/>
      </w:pPr>
      <w:r w:rsidRPr="003D5E49">
        <w:t>Blocked or stuffy nose</w:t>
      </w:r>
    </w:p>
    <w:p w:rsidR="00E571AC" w:rsidRPr="003D5E49" w:rsidP="007E791A" w14:paraId="33639A74" w14:textId="77777777">
      <w:pPr>
        <w:widowControl w:val="0"/>
        <w:numPr>
          <w:ilvl w:val="0"/>
          <w:numId w:val="15"/>
        </w:numPr>
        <w:tabs>
          <w:tab w:val="clear" w:pos="567"/>
        </w:tabs>
        <w:ind w:left="567" w:hanging="567"/>
      </w:pPr>
      <w:r w:rsidRPr="003D5E49">
        <w:t>Bleeding, bruising, hardness, swelling and itching where the injection is given</w:t>
      </w:r>
    </w:p>
    <w:p w:rsidR="00E571AC" w:rsidRPr="003D5E49" w:rsidP="007E791A" w14:paraId="0F292CC9" w14:textId="77777777">
      <w:pPr>
        <w:widowControl w:val="0"/>
        <w:numPr>
          <w:ilvl w:val="0"/>
          <w:numId w:val="15"/>
        </w:numPr>
        <w:tabs>
          <w:tab w:val="clear" w:pos="567"/>
        </w:tabs>
        <w:ind w:left="567" w:hanging="567"/>
      </w:pPr>
      <w:r w:rsidRPr="003D5E49">
        <w:t>Feeling weak</w:t>
      </w:r>
    </w:p>
    <w:p w:rsidR="00E571AC" w:rsidRPr="003D5E49" w:rsidP="007E791A" w14:paraId="39A7C9ED" w14:textId="77777777">
      <w:pPr>
        <w:widowControl w:val="0"/>
        <w:numPr>
          <w:ilvl w:val="0"/>
          <w:numId w:val="15"/>
        </w:numPr>
        <w:tabs>
          <w:tab w:val="clear" w:pos="567"/>
        </w:tabs>
        <w:ind w:left="567" w:hanging="567"/>
      </w:pPr>
      <w:r w:rsidRPr="003D5E49">
        <w:t>Drooping eyelid and sagging muscles on one side of the face (‘facial palsy’ or ‘Bell’s palsy’), which is usually temporary</w:t>
      </w:r>
    </w:p>
    <w:p w:rsidR="00E571AC" w:rsidRPr="003D5E49" w:rsidP="007E791A" w14:paraId="74FA57B2" w14:textId="77777777">
      <w:pPr>
        <w:widowControl w:val="0"/>
        <w:numPr>
          <w:ilvl w:val="0"/>
          <w:numId w:val="15"/>
        </w:numPr>
        <w:tabs>
          <w:tab w:val="clear" w:pos="567"/>
        </w:tabs>
        <w:ind w:left="567" w:hanging="567"/>
      </w:pPr>
      <w:r w:rsidRPr="003D5E49">
        <w:t>A change in psoriasis with redness and new tiny, yellow or white skin blisters, sometimes accompanied by fever (pustular psoriasis)</w:t>
      </w:r>
    </w:p>
    <w:p w:rsidR="00E571AC" w:rsidRPr="003D5E49" w:rsidP="007E791A" w14:paraId="43033642" w14:textId="77777777">
      <w:pPr>
        <w:widowControl w:val="0"/>
        <w:numPr>
          <w:ilvl w:val="0"/>
          <w:numId w:val="15"/>
        </w:numPr>
        <w:tabs>
          <w:tab w:val="clear" w:pos="567"/>
        </w:tabs>
        <w:ind w:left="567" w:hanging="567"/>
      </w:pPr>
      <w:r w:rsidRPr="003D5E49">
        <w:t>Peeling of the skin (skin exfoliation)</w:t>
      </w:r>
    </w:p>
    <w:p w:rsidR="00E571AC" w:rsidRPr="003D5E49" w:rsidP="007E791A" w14:paraId="6D455FB6" w14:textId="77777777">
      <w:pPr>
        <w:widowControl w:val="0"/>
        <w:numPr>
          <w:ilvl w:val="0"/>
          <w:numId w:val="15"/>
        </w:numPr>
        <w:tabs>
          <w:tab w:val="clear" w:pos="567"/>
        </w:tabs>
        <w:ind w:left="567" w:hanging="567"/>
      </w:pPr>
      <w:r w:rsidRPr="003D5E49">
        <w:t>Acne</w:t>
      </w:r>
    </w:p>
    <w:p w:rsidR="00E571AC" w:rsidRPr="003D5E49" w:rsidP="00E571AC" w14:paraId="1975ABE0" w14:textId="77777777"/>
    <w:p w:rsidR="00E571AC" w:rsidRPr="003D5E49" w:rsidP="00E571AC" w14:paraId="524F736F" w14:textId="77777777">
      <w:pPr>
        <w:keepNext/>
        <w:widowControl w:val="0"/>
        <w:numPr>
          <w:ilvl w:val="12"/>
          <w:numId w:val="0"/>
        </w:numPr>
      </w:pPr>
      <w:r w:rsidRPr="003D5E49">
        <w:rPr>
          <w:b/>
          <w:bCs/>
          <w:szCs w:val="22"/>
        </w:rPr>
        <w:t xml:space="preserve">Rare side effects </w:t>
      </w:r>
      <w:r w:rsidRPr="003D5E49">
        <w:t>(may affect up to 1 in 1,000 people)</w:t>
      </w:r>
      <w:r w:rsidRPr="003D5E49">
        <w:rPr>
          <w:b/>
          <w:bCs/>
          <w:szCs w:val="22"/>
        </w:rPr>
        <w:t>:</w:t>
      </w:r>
    </w:p>
    <w:p w:rsidR="00E571AC" w:rsidRPr="003D5E49" w:rsidP="007E791A" w14:paraId="4D0C58F8" w14:textId="77777777">
      <w:pPr>
        <w:widowControl w:val="0"/>
        <w:numPr>
          <w:ilvl w:val="0"/>
          <w:numId w:val="15"/>
        </w:numPr>
        <w:tabs>
          <w:tab w:val="clear" w:pos="567"/>
        </w:tabs>
        <w:ind w:left="567" w:hanging="567"/>
      </w:pPr>
      <w:r w:rsidRPr="003D5E49">
        <w:t>Redness and shedding of skin over a larger area of the body, which may be itchy or painful (exfoliative dermatitis). Similar symptoms sometimes develop as a natural change in the type of psoriasis symptoms (erythrodermic psoriasis)</w:t>
      </w:r>
    </w:p>
    <w:p w:rsidR="00E571AC" w:rsidRPr="003D5E49" w:rsidP="007E791A" w14:paraId="6DBDEE4B" w14:textId="77777777">
      <w:pPr>
        <w:widowControl w:val="0"/>
        <w:numPr>
          <w:ilvl w:val="0"/>
          <w:numId w:val="15"/>
        </w:numPr>
        <w:tabs>
          <w:tab w:val="clear" w:pos="567"/>
        </w:tabs>
        <w:ind w:left="567" w:hanging="567"/>
      </w:pPr>
      <w:r w:rsidRPr="003D5E49">
        <w:t>Inflammation of small blood vessels, which can lead to a skin rash with small red or purple bumps, fever or joint pain (vasculitis)</w:t>
      </w:r>
    </w:p>
    <w:p w:rsidR="00E571AC" w:rsidRPr="003D5E49" w:rsidP="00E571AC" w14:paraId="2A6BA909" w14:textId="77777777">
      <w:pPr>
        <w:widowControl w:val="0"/>
        <w:numPr>
          <w:ilvl w:val="12"/>
          <w:numId w:val="0"/>
        </w:numPr>
      </w:pPr>
    </w:p>
    <w:p w:rsidR="00E571AC" w:rsidRPr="003D5E49" w:rsidP="00E571AC" w14:paraId="7F40866C" w14:textId="77777777">
      <w:pPr>
        <w:keepNext/>
      </w:pPr>
      <w:r w:rsidRPr="003D5E49">
        <w:rPr>
          <w:b/>
          <w:bCs/>
          <w:szCs w:val="22"/>
        </w:rPr>
        <w:t xml:space="preserve">Very rare side effects </w:t>
      </w:r>
      <w:r w:rsidRPr="003D5E49">
        <w:t>(may affect up to 1 in 10,000 people)</w:t>
      </w:r>
      <w:r w:rsidRPr="003D5E49">
        <w:rPr>
          <w:b/>
          <w:bCs/>
          <w:szCs w:val="22"/>
        </w:rPr>
        <w:t>:</w:t>
      </w:r>
    </w:p>
    <w:p w:rsidR="00E571AC" w:rsidRPr="003D5E49" w:rsidP="007E791A" w14:paraId="6971DA5D" w14:textId="77777777">
      <w:pPr>
        <w:widowControl w:val="0"/>
        <w:numPr>
          <w:ilvl w:val="0"/>
          <w:numId w:val="15"/>
        </w:numPr>
        <w:tabs>
          <w:tab w:val="clear" w:pos="567"/>
        </w:tabs>
        <w:ind w:left="567" w:hanging="567"/>
      </w:pPr>
      <w:r w:rsidRPr="003D5E49">
        <w:t>Blistering of the skin that may be red, itchy, and painful (Bullous pemphigoid).</w:t>
      </w:r>
    </w:p>
    <w:p w:rsidR="00E571AC" w:rsidRPr="003D5E49" w:rsidP="007E791A" w14:paraId="4FD308D0" w14:textId="77777777">
      <w:pPr>
        <w:widowControl w:val="0"/>
        <w:numPr>
          <w:ilvl w:val="0"/>
          <w:numId w:val="15"/>
        </w:numPr>
        <w:tabs>
          <w:tab w:val="clear" w:pos="567"/>
        </w:tabs>
        <w:ind w:left="567" w:hanging="567"/>
      </w:pPr>
      <w:r w:rsidRPr="003D5E49">
        <w:t>Skin lupus or lupus-like syndrome (red, raised scaly rash on areas of the skin exposed to the sun possibly with joint pains).</w:t>
      </w:r>
    </w:p>
    <w:p w:rsidR="00E571AC" w:rsidRPr="003D5E49" w:rsidP="00E571AC" w14:paraId="6E05E408" w14:textId="77777777">
      <w:pPr>
        <w:tabs>
          <w:tab w:val="clear" w:pos="567"/>
          <w:tab w:val="left" w:pos="1134"/>
        </w:tabs>
      </w:pPr>
    </w:p>
    <w:p w:rsidR="00E571AC" w:rsidRPr="003D5E49" w:rsidP="00E571AC" w14:paraId="730A0A41" w14:textId="77777777">
      <w:pPr>
        <w:keepNext/>
        <w:widowControl w:val="0"/>
        <w:numPr>
          <w:ilvl w:val="12"/>
          <w:numId w:val="0"/>
        </w:numPr>
        <w:rPr>
          <w:b/>
          <w:bCs/>
        </w:rPr>
      </w:pPr>
      <w:r w:rsidRPr="003D5E49">
        <w:rPr>
          <w:b/>
          <w:bCs/>
          <w:szCs w:val="22"/>
        </w:rPr>
        <w:t>Reporting of side effects</w:t>
      </w:r>
    </w:p>
    <w:p w:rsidR="00E571AC" w:rsidRPr="003D5E49" w:rsidP="00E571AC" w14:paraId="6338497C" w14:textId="19858C71">
      <w:pPr>
        <w:widowControl w:val="0"/>
        <w:numPr>
          <w:ilvl w:val="12"/>
          <w:numId w:val="0"/>
        </w:numPr>
      </w:pPr>
      <w:r w:rsidRPr="003D5E49">
        <w:t xml:space="preserve">If you get any side effects, talk to your doctor or pharmacist. This includes any possible side effects not listed in this leaflet. You can also report side effects directly via </w:t>
      </w:r>
      <w:r w:rsidRPr="003D5E49">
        <w:rPr>
          <w:highlight w:val="lightGray"/>
        </w:rPr>
        <w:t xml:space="preserve">the national reporting system listed in </w:t>
      </w:r>
      <w:hyperlink r:id="rId6" w:history="1">
        <w:r w:rsidRPr="00263CE6" w:rsidR="00CA17C6">
          <w:rPr>
            <w:rStyle w:val="Hyperlink"/>
            <w:color w:val="000000" w:themeColor="text1"/>
            <w:szCs w:val="22"/>
            <w:highlight w:val="lightGray"/>
          </w:rPr>
          <w:t>Appendix V</w:t>
        </w:r>
      </w:hyperlink>
      <w:r w:rsidRPr="003D5E49">
        <w:t>. By reporting side effects you can help provide more information on the safety of this medicine.</w:t>
      </w:r>
    </w:p>
    <w:p w:rsidR="00E571AC" w:rsidRPr="003D5E49" w:rsidP="00E571AC" w14:paraId="01680D37" w14:textId="77777777"/>
    <w:p w:rsidR="00E571AC" w:rsidRPr="003D5E49" w:rsidP="00E571AC" w14:paraId="0FCFB16E" w14:textId="77777777">
      <w:pPr>
        <w:widowControl w:val="0"/>
        <w:numPr>
          <w:ilvl w:val="12"/>
          <w:numId w:val="0"/>
        </w:numPr>
      </w:pPr>
    </w:p>
    <w:p w:rsidR="00E571AC" w:rsidRPr="003D5E49" w:rsidP="00E571AC" w14:paraId="2DD67027" w14:textId="77777777">
      <w:pPr>
        <w:keepNext/>
        <w:ind w:left="567" w:hanging="567"/>
        <w:outlineLvl w:val="2"/>
        <w:rPr>
          <w:b/>
          <w:bCs/>
        </w:rPr>
      </w:pPr>
      <w:r w:rsidRPr="003D5E49">
        <w:rPr>
          <w:b/>
          <w:bCs/>
        </w:rPr>
        <w:t>5.</w:t>
      </w:r>
      <w:r w:rsidRPr="003D5E49">
        <w:rPr>
          <w:b/>
          <w:bCs/>
        </w:rPr>
        <w:tab/>
        <w:t>How to store Stelara</w:t>
      </w:r>
    </w:p>
    <w:p w:rsidR="00E571AC" w:rsidRPr="003D5E49" w:rsidP="00E571AC" w14:paraId="16994713" w14:textId="77777777">
      <w:pPr>
        <w:keepNext/>
        <w:widowControl w:val="0"/>
        <w:numPr>
          <w:ilvl w:val="12"/>
          <w:numId w:val="0"/>
        </w:numPr>
      </w:pPr>
    </w:p>
    <w:p w:rsidR="00E571AC" w:rsidRPr="003D5E49" w:rsidP="00E571AC" w14:paraId="114856E5" w14:textId="77777777">
      <w:pPr>
        <w:numPr>
          <w:ilvl w:val="0"/>
          <w:numId w:val="15"/>
        </w:numPr>
        <w:ind w:left="567" w:hanging="567"/>
      </w:pPr>
      <w:r w:rsidRPr="003D5E49">
        <w:t>Keep this medicine out of the sight and reach of children.</w:t>
      </w:r>
    </w:p>
    <w:p w:rsidR="00E571AC" w:rsidRPr="003D5E49" w:rsidP="00E571AC" w14:paraId="1F3A46C1" w14:textId="77777777">
      <w:pPr>
        <w:numPr>
          <w:ilvl w:val="0"/>
          <w:numId w:val="15"/>
        </w:numPr>
        <w:ind w:left="567" w:hanging="567"/>
      </w:pPr>
      <w:r w:rsidRPr="003D5E49">
        <w:t>Store in a refrigerator (2°C–8°C). Do not freeze.</w:t>
      </w:r>
    </w:p>
    <w:p w:rsidR="00E571AC" w:rsidRPr="003D5E49" w:rsidP="00E571AC" w14:paraId="19B914BF" w14:textId="77777777">
      <w:pPr>
        <w:numPr>
          <w:ilvl w:val="0"/>
          <w:numId w:val="15"/>
        </w:numPr>
        <w:ind w:left="567" w:hanging="567"/>
      </w:pPr>
      <w:r w:rsidRPr="003D5E49">
        <w:t>Keep the pre</w:t>
      </w:r>
      <w:r w:rsidRPr="003D5E49">
        <w:noBreakHyphen/>
        <w:t>filled pen in the outer carton in order to protect from light.</w:t>
      </w:r>
    </w:p>
    <w:p w:rsidR="00E571AC" w:rsidRPr="003D5E49" w:rsidP="00E571AC" w14:paraId="6C5DAF2D" w14:textId="40C8F6E5">
      <w:pPr>
        <w:numPr>
          <w:ilvl w:val="0"/>
          <w:numId w:val="15"/>
        </w:numPr>
        <w:tabs>
          <w:tab w:val="clear" w:pos="720"/>
        </w:tabs>
        <w:ind w:left="567" w:hanging="567"/>
      </w:pPr>
      <w:r w:rsidRPr="003D5E49">
        <w:t xml:space="preserve">If needed, individual Stelara pre-filled pens may also be stored at room temperature up to 30°C for a maximum single period of up to 30 days in the original carton in order to protect from light. Record the date when the pre-filled pen is first removed from the refrigerator and the discard date in the space provided on the outer carton. The discard date must not exceed the </w:t>
      </w:r>
      <w:r w:rsidRPr="003D5E49">
        <w:t>original expiry date printed on the carton. Once a pre-filled pen has been stored at room temperature (up to 30°C), it should not be returned to the refrigerator. Discard the</w:t>
      </w:r>
      <w:r w:rsidRPr="003D5E49" w:rsidR="00BD4EF5">
        <w:t xml:space="preserve"> </w:t>
      </w:r>
      <w:r w:rsidRPr="003D5E49">
        <w:t>pre-filled pen if not used within 30 days at room temperature storage or by the original expiry date, whichever is earlier.</w:t>
      </w:r>
    </w:p>
    <w:p w:rsidR="00E571AC" w:rsidRPr="003D5E49" w:rsidP="00E571AC" w14:paraId="611633FD" w14:textId="77777777">
      <w:pPr>
        <w:numPr>
          <w:ilvl w:val="0"/>
          <w:numId w:val="15"/>
        </w:numPr>
        <w:ind w:left="567" w:hanging="567"/>
      </w:pPr>
      <w:r w:rsidRPr="003D5E49">
        <w:t>Do not shake Stelara pre</w:t>
      </w:r>
      <w:r w:rsidRPr="003D5E49">
        <w:noBreakHyphen/>
        <w:t>filled pen. Prolonged vigorous shaking may damage the medicine.</w:t>
      </w:r>
    </w:p>
    <w:p w:rsidR="00E571AC" w:rsidRPr="003D5E49" w:rsidP="00E571AC" w14:paraId="2BD56307" w14:textId="77777777">
      <w:pPr>
        <w:widowControl w:val="0"/>
        <w:numPr>
          <w:ilvl w:val="12"/>
          <w:numId w:val="0"/>
        </w:numPr>
      </w:pPr>
    </w:p>
    <w:p w:rsidR="00E571AC" w:rsidRPr="003D5E49" w:rsidP="00E571AC" w14:paraId="3444CF85" w14:textId="77777777">
      <w:pPr>
        <w:keepNext/>
        <w:widowControl w:val="0"/>
        <w:numPr>
          <w:ilvl w:val="12"/>
          <w:numId w:val="0"/>
        </w:numPr>
        <w:rPr>
          <w:b/>
          <w:bCs/>
        </w:rPr>
      </w:pPr>
      <w:r w:rsidRPr="003D5E49">
        <w:rPr>
          <w:b/>
          <w:bCs/>
          <w:szCs w:val="22"/>
        </w:rPr>
        <w:t>Do not use this medicine:</w:t>
      </w:r>
    </w:p>
    <w:p w:rsidR="00E571AC" w:rsidRPr="003D5E49" w:rsidP="00E571AC" w14:paraId="4EDA0233" w14:textId="77777777">
      <w:pPr>
        <w:numPr>
          <w:ilvl w:val="0"/>
          <w:numId w:val="15"/>
        </w:numPr>
        <w:tabs>
          <w:tab w:val="clear" w:pos="720"/>
        </w:tabs>
        <w:autoSpaceDE w:val="0"/>
        <w:autoSpaceDN w:val="0"/>
        <w:adjustRightInd w:val="0"/>
        <w:ind w:left="567" w:hanging="567"/>
      </w:pPr>
      <w:r w:rsidRPr="003D5E49">
        <w:t>After the expiry date which is stated on the label and the carton after ‘EXP’. The expiry date refers to the last day of that month.</w:t>
      </w:r>
    </w:p>
    <w:p w:rsidR="00E571AC" w:rsidRPr="003D5E49" w:rsidP="00E571AC" w14:paraId="1C93330D" w14:textId="77777777">
      <w:pPr>
        <w:numPr>
          <w:ilvl w:val="0"/>
          <w:numId w:val="15"/>
        </w:numPr>
        <w:tabs>
          <w:tab w:val="clear" w:pos="720"/>
        </w:tabs>
        <w:autoSpaceDE w:val="0"/>
        <w:autoSpaceDN w:val="0"/>
        <w:adjustRightInd w:val="0"/>
        <w:ind w:left="567" w:hanging="567"/>
      </w:pPr>
      <w:r w:rsidRPr="003D5E49">
        <w:t>If the liquid is discoloured, cloudy or you can see other foreign particles floating in it (see section 6 ‘What Stelara looks like and contents of the pack’).</w:t>
      </w:r>
    </w:p>
    <w:p w:rsidR="00E571AC" w:rsidRPr="003D5E49" w:rsidP="00E571AC" w14:paraId="561A2900" w14:textId="77777777">
      <w:pPr>
        <w:numPr>
          <w:ilvl w:val="0"/>
          <w:numId w:val="15"/>
        </w:numPr>
        <w:tabs>
          <w:tab w:val="clear" w:pos="720"/>
        </w:tabs>
        <w:autoSpaceDE w:val="0"/>
        <w:autoSpaceDN w:val="0"/>
        <w:adjustRightInd w:val="0"/>
        <w:ind w:left="567" w:hanging="567"/>
      </w:pPr>
      <w:r w:rsidRPr="003D5E49">
        <w:t>If you know, or think that it may have been exposed to extreme temperatures (such as accidentally frozen or heated).</w:t>
      </w:r>
    </w:p>
    <w:p w:rsidR="00E571AC" w:rsidRPr="003D5E49" w:rsidP="00E571AC" w14:paraId="44A3D671" w14:textId="77777777">
      <w:pPr>
        <w:numPr>
          <w:ilvl w:val="0"/>
          <w:numId w:val="15"/>
        </w:numPr>
        <w:tabs>
          <w:tab w:val="clear" w:pos="720"/>
        </w:tabs>
        <w:autoSpaceDE w:val="0"/>
        <w:autoSpaceDN w:val="0"/>
        <w:adjustRightInd w:val="0"/>
        <w:ind w:left="567" w:hanging="567"/>
      </w:pPr>
      <w:r w:rsidRPr="003D5E49">
        <w:t>If the product has been shaken vigorously.</w:t>
      </w:r>
    </w:p>
    <w:p w:rsidR="00E571AC" w:rsidRPr="003D5E49" w:rsidP="00E571AC" w14:paraId="5C66870A" w14:textId="77777777">
      <w:pPr>
        <w:widowControl w:val="0"/>
        <w:numPr>
          <w:ilvl w:val="12"/>
          <w:numId w:val="0"/>
        </w:numPr>
      </w:pPr>
    </w:p>
    <w:p w:rsidR="00E571AC" w:rsidRPr="003D5E49" w:rsidP="00E571AC" w14:paraId="64576A3D" w14:textId="060E51C8">
      <w:pPr>
        <w:widowControl w:val="0"/>
        <w:numPr>
          <w:ilvl w:val="12"/>
          <w:numId w:val="0"/>
        </w:numPr>
      </w:pPr>
      <w:r w:rsidRPr="003D5E49">
        <w:t>Stelara is for single use only. Any unused product remaining in the pre-filled pen should be thrown away. Do not throw away any medicines via wastewater or household waste. Ask your pharmacist how to throw away medicines you no longer use. These measures will help protect the environment.</w:t>
      </w:r>
    </w:p>
    <w:p w:rsidR="00E571AC" w:rsidRPr="003D5E49" w:rsidP="00E571AC" w14:paraId="08939DAD" w14:textId="77777777">
      <w:pPr>
        <w:widowControl w:val="0"/>
        <w:numPr>
          <w:ilvl w:val="12"/>
          <w:numId w:val="0"/>
        </w:numPr>
      </w:pPr>
    </w:p>
    <w:p w:rsidR="00E571AC" w:rsidRPr="003D5E49" w:rsidP="00E571AC" w14:paraId="22149E76" w14:textId="77777777"/>
    <w:p w:rsidR="00E571AC" w:rsidRPr="003D5E49" w:rsidP="00E56A11" w14:paraId="0C0FD994" w14:textId="77777777">
      <w:pPr>
        <w:keepNext/>
        <w:ind w:left="567" w:hanging="567"/>
        <w:outlineLvl w:val="2"/>
        <w:rPr>
          <w:b/>
          <w:bCs/>
        </w:rPr>
      </w:pPr>
      <w:r w:rsidRPr="003D5E49">
        <w:rPr>
          <w:b/>
          <w:bCs/>
        </w:rPr>
        <w:t>6.</w:t>
      </w:r>
      <w:r w:rsidRPr="003D5E49">
        <w:rPr>
          <w:b/>
          <w:bCs/>
        </w:rPr>
        <w:tab/>
        <w:t>Contents of the pack and other information</w:t>
      </w:r>
    </w:p>
    <w:p w:rsidR="00E571AC" w:rsidRPr="003D5E49" w:rsidP="00E571AC" w14:paraId="571ACBE5" w14:textId="77777777">
      <w:pPr>
        <w:keepNext/>
        <w:widowControl w:val="0"/>
        <w:numPr>
          <w:ilvl w:val="12"/>
          <w:numId w:val="0"/>
        </w:numPr>
      </w:pPr>
    </w:p>
    <w:p w:rsidR="00E571AC" w:rsidRPr="003D5E49" w:rsidP="00E571AC" w14:paraId="3A0CF4D2" w14:textId="77777777">
      <w:pPr>
        <w:keepNext/>
        <w:widowControl w:val="0"/>
        <w:numPr>
          <w:ilvl w:val="12"/>
          <w:numId w:val="0"/>
        </w:numPr>
        <w:rPr>
          <w:b/>
          <w:bCs/>
          <w:szCs w:val="22"/>
        </w:rPr>
      </w:pPr>
      <w:r w:rsidRPr="003D5E49">
        <w:rPr>
          <w:b/>
          <w:bCs/>
          <w:szCs w:val="22"/>
        </w:rPr>
        <w:t>What Stelara contains</w:t>
      </w:r>
    </w:p>
    <w:p w:rsidR="00E571AC" w:rsidRPr="003D5E49" w:rsidP="00E571AC" w14:paraId="1E18F3F5" w14:textId="77777777">
      <w:pPr>
        <w:numPr>
          <w:ilvl w:val="0"/>
          <w:numId w:val="15"/>
        </w:numPr>
        <w:tabs>
          <w:tab w:val="clear" w:pos="720"/>
        </w:tabs>
        <w:autoSpaceDE w:val="0"/>
        <w:autoSpaceDN w:val="0"/>
        <w:adjustRightInd w:val="0"/>
        <w:ind w:left="567" w:hanging="567"/>
      </w:pPr>
      <w:r w:rsidRPr="003D5E49">
        <w:t>The active substance is ustekinumab. Each pre</w:t>
      </w:r>
      <w:r w:rsidRPr="003D5E49">
        <w:noBreakHyphen/>
        <w:t>filled pen contains 90 mg ustekinumab in 1 mL.</w:t>
      </w:r>
    </w:p>
    <w:p w:rsidR="00E571AC" w:rsidRPr="003D5E49" w:rsidP="00E571AC" w14:paraId="3E53C569" w14:textId="3966E1EA">
      <w:pPr>
        <w:numPr>
          <w:ilvl w:val="0"/>
          <w:numId w:val="15"/>
        </w:numPr>
        <w:tabs>
          <w:tab w:val="clear" w:pos="720"/>
        </w:tabs>
        <w:autoSpaceDE w:val="0"/>
        <w:autoSpaceDN w:val="0"/>
        <w:adjustRightInd w:val="0"/>
        <w:ind w:left="567" w:hanging="567"/>
      </w:pPr>
      <w:r w:rsidRPr="003D5E49">
        <w:t>The other ingredients are L</w:t>
      </w:r>
      <w:r w:rsidRPr="003D5E49">
        <w:noBreakHyphen/>
        <w:t>histidine, L</w:t>
      </w:r>
      <w:r w:rsidRPr="003D5E49">
        <w:noBreakHyphen/>
        <w:t>histidine monohydrochloride monohydrate, polysorbate 80</w:t>
      </w:r>
      <w:r w:rsidRPr="003D5E49" w:rsidR="00BD4EF5">
        <w:t> </w:t>
      </w:r>
      <w:r w:rsidRPr="0061283F" w:rsidR="00BD4EF5">
        <w:t>(E433)</w:t>
      </w:r>
      <w:r w:rsidRPr="003D5E49">
        <w:t>, sucrose and water for injections.</w:t>
      </w:r>
    </w:p>
    <w:p w:rsidR="00E571AC" w:rsidRPr="003D5E49" w:rsidP="00E571AC" w14:paraId="2EC92AF5" w14:textId="77777777">
      <w:pPr>
        <w:widowControl w:val="0"/>
      </w:pPr>
    </w:p>
    <w:p w:rsidR="00E571AC" w:rsidRPr="003D5E49" w:rsidP="00E571AC" w14:paraId="7681BC5D" w14:textId="77777777">
      <w:pPr>
        <w:keepNext/>
        <w:widowControl w:val="0"/>
        <w:numPr>
          <w:ilvl w:val="12"/>
          <w:numId w:val="0"/>
        </w:numPr>
        <w:rPr>
          <w:b/>
          <w:bCs/>
          <w:szCs w:val="22"/>
        </w:rPr>
      </w:pPr>
      <w:r w:rsidRPr="003D5E49">
        <w:rPr>
          <w:b/>
          <w:bCs/>
          <w:szCs w:val="22"/>
        </w:rPr>
        <w:t>What Stelara looks like and contents of the pack</w:t>
      </w:r>
    </w:p>
    <w:p w:rsidR="00E571AC" w:rsidRPr="003D5E49" w:rsidP="00E571AC" w14:paraId="6A2420F0" w14:textId="77777777">
      <w:pPr>
        <w:widowControl w:val="0"/>
        <w:numPr>
          <w:ilvl w:val="12"/>
          <w:numId w:val="0"/>
        </w:numPr>
      </w:pPr>
      <w:r w:rsidRPr="003D5E49">
        <w:t>Stelara is a clear to slightly opalescent (having a pearl-like shine), colourless to light yellow solution for injection. The solution may contain a few small translucent or white particles of protein. It is supplied as a carton pack containing 1 single</w:t>
      </w:r>
      <w:r w:rsidRPr="003D5E49">
        <w:noBreakHyphen/>
        <w:t>dose, glass 1 mL pre</w:t>
      </w:r>
      <w:r w:rsidRPr="003D5E49">
        <w:noBreakHyphen/>
        <w:t>filled pen. Each pre</w:t>
      </w:r>
      <w:r w:rsidRPr="003D5E49">
        <w:noBreakHyphen/>
        <w:t>filled pen contains 90 mg ustekinumab in 1 mL of solution for injection.</w:t>
      </w:r>
    </w:p>
    <w:p w:rsidR="00E571AC" w:rsidRPr="003D5E49" w:rsidP="00E571AC" w14:paraId="0710796C" w14:textId="77777777">
      <w:pPr>
        <w:widowControl w:val="0"/>
        <w:numPr>
          <w:ilvl w:val="12"/>
          <w:numId w:val="0"/>
        </w:numPr>
      </w:pPr>
    </w:p>
    <w:p w:rsidR="00E571AC" w:rsidRPr="003D5E49" w:rsidP="00E571AC" w14:paraId="1E0EDCBC" w14:textId="77777777">
      <w:pPr>
        <w:keepNext/>
        <w:widowControl w:val="0"/>
        <w:numPr>
          <w:ilvl w:val="12"/>
          <w:numId w:val="0"/>
        </w:numPr>
        <w:rPr>
          <w:b/>
          <w:bCs/>
          <w:szCs w:val="22"/>
        </w:rPr>
      </w:pPr>
      <w:r w:rsidRPr="003D5E49">
        <w:rPr>
          <w:b/>
          <w:bCs/>
          <w:szCs w:val="22"/>
        </w:rPr>
        <w:t>Marketing Authorisation Holder</w:t>
      </w:r>
    </w:p>
    <w:p w:rsidR="00E571AC" w:rsidRPr="003D5E49" w:rsidP="00E571AC" w14:paraId="3B36CA20" w14:textId="77777777">
      <w:pPr>
        <w:widowControl w:val="0"/>
      </w:pPr>
      <w:r w:rsidRPr="003D5E49">
        <w:t>Janssen-Cilag International NV</w:t>
      </w:r>
    </w:p>
    <w:p w:rsidR="00E571AC" w:rsidRPr="003D5E49" w:rsidP="00E571AC" w14:paraId="3FF4FF72" w14:textId="77777777">
      <w:pPr>
        <w:widowControl w:val="0"/>
      </w:pPr>
      <w:r w:rsidRPr="003D5E49">
        <w:t>Turnhoutseweg 30</w:t>
      </w:r>
    </w:p>
    <w:p w:rsidR="00E571AC" w:rsidRPr="003D5E49" w:rsidP="00E571AC" w14:paraId="34F89FBE" w14:textId="77777777">
      <w:pPr>
        <w:widowControl w:val="0"/>
      </w:pPr>
      <w:r w:rsidRPr="003D5E49">
        <w:t>B-2340 Beerse</w:t>
      </w:r>
    </w:p>
    <w:p w:rsidR="00E571AC" w:rsidRPr="006D4D64" w:rsidP="00E571AC" w14:paraId="41150202" w14:textId="77777777">
      <w:pPr>
        <w:widowControl w:val="0"/>
        <w:rPr>
          <w:lang w:val="de-DE"/>
        </w:rPr>
      </w:pPr>
      <w:r w:rsidRPr="006D4D64">
        <w:rPr>
          <w:lang w:val="de-DE"/>
        </w:rPr>
        <w:t>Belgium</w:t>
      </w:r>
    </w:p>
    <w:p w:rsidR="00E571AC" w:rsidRPr="006D4D64" w:rsidP="00E571AC" w14:paraId="5DFAD33A" w14:textId="77777777">
      <w:pPr>
        <w:widowControl w:val="0"/>
        <w:numPr>
          <w:ilvl w:val="12"/>
          <w:numId w:val="0"/>
        </w:numPr>
        <w:rPr>
          <w:lang w:val="de-DE"/>
        </w:rPr>
      </w:pPr>
    </w:p>
    <w:p w:rsidR="00E571AC" w:rsidRPr="003D5E49" w:rsidP="00E571AC" w14:paraId="7A86435D" w14:textId="77777777">
      <w:pPr>
        <w:keepNext/>
        <w:widowControl w:val="0"/>
        <w:numPr>
          <w:ilvl w:val="12"/>
          <w:numId w:val="0"/>
        </w:numPr>
        <w:rPr>
          <w:b/>
          <w:bCs/>
          <w:szCs w:val="22"/>
          <w:lang w:val="de-DE"/>
        </w:rPr>
      </w:pPr>
      <w:r w:rsidRPr="003D5E49">
        <w:rPr>
          <w:b/>
          <w:bCs/>
          <w:szCs w:val="22"/>
          <w:lang w:val="de-DE"/>
        </w:rPr>
        <w:t>Manufacturer</w:t>
      </w:r>
    </w:p>
    <w:p w:rsidR="00E571AC" w:rsidRPr="006D4D64" w:rsidP="00E571AC" w14:paraId="0BD34B30" w14:textId="77777777">
      <w:pPr>
        <w:widowControl w:val="0"/>
        <w:numPr>
          <w:ilvl w:val="12"/>
          <w:numId w:val="0"/>
        </w:numPr>
        <w:rPr>
          <w:lang w:val="de-DE"/>
        </w:rPr>
      </w:pPr>
      <w:r w:rsidRPr="006D4D64">
        <w:rPr>
          <w:lang w:val="de-DE"/>
        </w:rPr>
        <w:t>Janssen Biologics B.V.</w:t>
      </w:r>
    </w:p>
    <w:p w:rsidR="00E571AC" w:rsidRPr="006D4D64" w:rsidP="00E571AC" w14:paraId="43F8226A" w14:textId="77777777">
      <w:pPr>
        <w:widowControl w:val="0"/>
        <w:numPr>
          <w:ilvl w:val="12"/>
          <w:numId w:val="0"/>
        </w:numPr>
        <w:rPr>
          <w:lang w:val="de-DE"/>
        </w:rPr>
      </w:pPr>
      <w:r w:rsidRPr="006D4D64">
        <w:rPr>
          <w:lang w:val="de-DE"/>
        </w:rPr>
        <w:t>Einsteinweg 101</w:t>
      </w:r>
    </w:p>
    <w:p w:rsidR="00E571AC" w:rsidRPr="003D5E49" w:rsidP="00E571AC" w14:paraId="214D1C45" w14:textId="77777777">
      <w:pPr>
        <w:widowControl w:val="0"/>
        <w:numPr>
          <w:ilvl w:val="12"/>
          <w:numId w:val="0"/>
        </w:numPr>
      </w:pPr>
      <w:r w:rsidRPr="003D5E49">
        <w:t>2333 CB Leiden</w:t>
      </w:r>
    </w:p>
    <w:p w:rsidR="00E571AC" w:rsidRPr="003D5E49" w:rsidP="00E571AC" w14:paraId="26423BCA" w14:textId="77777777">
      <w:pPr>
        <w:widowControl w:val="0"/>
        <w:numPr>
          <w:ilvl w:val="12"/>
          <w:numId w:val="0"/>
        </w:numPr>
      </w:pPr>
      <w:r w:rsidRPr="003D5E49">
        <w:t>The Netherlands</w:t>
      </w:r>
    </w:p>
    <w:p w:rsidR="00E571AC" w:rsidRPr="003D5E49" w:rsidP="00E571AC" w14:paraId="55FC7B1D" w14:textId="77777777">
      <w:pPr>
        <w:widowControl w:val="0"/>
        <w:numPr>
          <w:ilvl w:val="12"/>
          <w:numId w:val="0"/>
        </w:numPr>
      </w:pPr>
    </w:p>
    <w:p w:rsidR="00E571AC" w:rsidRPr="003D5E49" w:rsidP="00E571AC" w14:paraId="520BF35B" w14:textId="77777777">
      <w:pPr>
        <w:keepNext/>
        <w:numPr>
          <w:ilvl w:val="12"/>
          <w:numId w:val="0"/>
        </w:numPr>
      </w:pPr>
      <w:r w:rsidRPr="003D5E49">
        <w:t>For any information about this medicine, please contact the local representative of the Marketing Authorisation Holder:</w:t>
      </w:r>
    </w:p>
    <w:p w:rsidR="00E571AC" w:rsidRPr="003D5E49" w:rsidP="00E571AC" w14:paraId="2F83D283" w14:textId="77777777">
      <w:pPr>
        <w:keepNext/>
      </w:pPr>
    </w:p>
    <w:tbl>
      <w:tblPr>
        <w:tblW w:w="9075" w:type="dxa"/>
        <w:jc w:val="center"/>
        <w:tblLayout w:type="fixed"/>
        <w:tblLook w:val="04A0"/>
      </w:tblPr>
      <w:tblGrid>
        <w:gridCol w:w="10"/>
        <w:gridCol w:w="4260"/>
        <w:gridCol w:w="4805"/>
      </w:tblGrid>
      <w:tr w14:paraId="3E1349AD"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6F2FA701" w14:textId="77777777">
            <w:pPr>
              <w:widowControl w:val="0"/>
              <w:rPr>
                <w:b/>
                <w:bCs/>
                <w:szCs w:val="22"/>
                <w:lang w:val="nl-BE"/>
              </w:rPr>
            </w:pPr>
            <w:r w:rsidRPr="003D5E49">
              <w:rPr>
                <w:b/>
                <w:bCs/>
                <w:szCs w:val="22"/>
                <w:lang w:val="nl-BE"/>
              </w:rPr>
              <w:t>België/Belgique/Belgien</w:t>
            </w:r>
          </w:p>
          <w:p w:rsidR="00E571AC" w:rsidRPr="003D5E49" w:rsidP="003973CB" w14:paraId="1226D324" w14:textId="77777777">
            <w:pPr>
              <w:widowControl w:val="0"/>
            </w:pPr>
            <w:r w:rsidRPr="003D5E49">
              <w:t>Janssen-Cilag NV</w:t>
            </w:r>
          </w:p>
          <w:p w:rsidR="00E571AC" w:rsidRPr="003D5E49" w:rsidP="003973CB" w14:paraId="767ED6A1" w14:textId="77777777">
            <w:pPr>
              <w:widowControl w:val="0"/>
            </w:pPr>
            <w:r w:rsidRPr="003D5E49">
              <w:t>Tel/Tél: +32 14 64 94 11</w:t>
            </w:r>
          </w:p>
          <w:p w:rsidR="00E571AC" w:rsidRPr="003D5E49" w:rsidP="003973CB" w14:paraId="7AFCD46C" w14:textId="77777777">
            <w:r w:rsidRPr="003D5E49">
              <w:t>janssen@jacbe.jnj.com</w:t>
            </w:r>
          </w:p>
          <w:p w:rsidR="00E571AC" w:rsidRPr="00263CE6" w:rsidP="003973CB" w14:paraId="506E2FD7" w14:textId="77777777">
            <w:pPr>
              <w:widowControl w:val="0"/>
              <w:rPr>
                <w:color w:val="000000" w:themeColor="text1"/>
                <w:szCs w:val="22"/>
                <w:lang w:val="nl-NL"/>
              </w:rPr>
            </w:pPr>
          </w:p>
        </w:tc>
        <w:tc>
          <w:tcPr>
            <w:tcW w:w="4805" w:type="dxa"/>
          </w:tcPr>
          <w:p w:rsidR="00E571AC" w:rsidRPr="003D5E49" w:rsidP="003973CB" w14:paraId="2E2E27A5" w14:textId="77777777">
            <w:pPr>
              <w:widowControl w:val="0"/>
              <w:rPr>
                <w:b/>
                <w:bCs/>
                <w:szCs w:val="22"/>
                <w:lang w:val="fi-FI"/>
              </w:rPr>
            </w:pPr>
            <w:r w:rsidRPr="003D5E49">
              <w:rPr>
                <w:b/>
                <w:bCs/>
                <w:szCs w:val="22"/>
                <w:lang w:val="fi-FI"/>
              </w:rPr>
              <w:t>Lietuva</w:t>
            </w:r>
          </w:p>
          <w:p w:rsidR="00E571AC" w:rsidRPr="006D4D64" w:rsidP="003973CB" w14:paraId="3BB3A4EE" w14:textId="77777777">
            <w:pPr>
              <w:widowControl w:val="0"/>
              <w:rPr>
                <w:lang w:val="fi-FI"/>
              </w:rPr>
            </w:pPr>
            <w:r w:rsidRPr="006D4D64">
              <w:rPr>
                <w:lang w:val="fi-FI"/>
              </w:rPr>
              <w:t>UAB "JOHNSON &amp; JOHNSON"</w:t>
            </w:r>
          </w:p>
          <w:p w:rsidR="00E571AC" w:rsidRPr="006D4D64" w:rsidP="003973CB" w14:paraId="75CB1CF1" w14:textId="77777777">
            <w:pPr>
              <w:widowControl w:val="0"/>
              <w:rPr>
                <w:lang w:val="fi-FI"/>
              </w:rPr>
            </w:pPr>
            <w:r w:rsidRPr="006D4D64">
              <w:rPr>
                <w:lang w:val="fi-FI"/>
              </w:rPr>
              <w:t>Tel: +370 5 278 68 88</w:t>
            </w:r>
          </w:p>
          <w:p w:rsidR="00E571AC" w:rsidRPr="003D5E49" w:rsidP="003973CB" w14:paraId="0C224BA1" w14:textId="77777777">
            <w:pPr>
              <w:widowControl w:val="0"/>
            </w:pPr>
            <w:r w:rsidRPr="003D5E49">
              <w:t>lt@its.jnj.com</w:t>
            </w:r>
          </w:p>
          <w:p w:rsidR="00E571AC" w:rsidRPr="00263CE6" w:rsidP="003973CB" w14:paraId="1ABC1F8E" w14:textId="77777777">
            <w:pPr>
              <w:widowControl w:val="0"/>
              <w:rPr>
                <w:color w:val="000000" w:themeColor="text1"/>
                <w:szCs w:val="22"/>
                <w:lang w:val="pt-PT"/>
              </w:rPr>
            </w:pPr>
          </w:p>
        </w:tc>
      </w:tr>
      <w:tr w14:paraId="69705818"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04FE4971" w14:textId="77777777">
            <w:pPr>
              <w:widowControl w:val="0"/>
              <w:rPr>
                <w:b/>
                <w:bCs/>
                <w:szCs w:val="22"/>
              </w:rPr>
            </w:pPr>
            <w:r w:rsidRPr="003D5E49">
              <w:rPr>
                <w:b/>
                <w:bCs/>
                <w:szCs w:val="22"/>
              </w:rPr>
              <w:t>България</w:t>
            </w:r>
          </w:p>
          <w:p w:rsidR="00E571AC" w:rsidRPr="003D5E49" w:rsidP="003973CB" w14:paraId="2A54347E" w14:textId="77777777">
            <w:pPr>
              <w:widowControl w:val="0"/>
            </w:pPr>
            <w:r w:rsidRPr="003D5E49">
              <w:t>„Джонсън &amp; Джонсън България” ЕООД</w:t>
            </w:r>
          </w:p>
          <w:p w:rsidR="00E571AC" w:rsidRPr="003D5E49" w:rsidP="003973CB" w14:paraId="7B6E8157" w14:textId="77777777">
            <w:pPr>
              <w:widowControl w:val="0"/>
            </w:pPr>
            <w:r w:rsidRPr="003D5E49">
              <w:t>Тел.: +359 2 489 94 00</w:t>
            </w:r>
          </w:p>
          <w:p w:rsidR="00E571AC" w:rsidRPr="003D5E49" w:rsidP="003973CB" w14:paraId="5964CFF4" w14:textId="77777777">
            <w:pPr>
              <w:numPr>
                <w:ilvl w:val="12"/>
                <w:numId w:val="0"/>
              </w:numPr>
            </w:pPr>
            <w:r w:rsidRPr="003D5E49">
              <w:t>jjsafety@its.jnj.com</w:t>
            </w:r>
          </w:p>
          <w:p w:rsidR="00E571AC" w:rsidRPr="00263CE6" w:rsidP="003973CB" w14:paraId="0B8AAC78" w14:textId="77777777">
            <w:pPr>
              <w:widowControl w:val="0"/>
              <w:rPr>
                <w:color w:val="000000" w:themeColor="text1"/>
                <w:szCs w:val="22"/>
              </w:rPr>
            </w:pPr>
          </w:p>
        </w:tc>
        <w:tc>
          <w:tcPr>
            <w:tcW w:w="4805" w:type="dxa"/>
            <w:hideMark/>
          </w:tcPr>
          <w:p w:rsidR="00E571AC" w:rsidRPr="003D5E49" w:rsidP="003973CB" w14:paraId="62072F7D" w14:textId="77777777">
            <w:pPr>
              <w:widowControl w:val="0"/>
              <w:rPr>
                <w:b/>
                <w:bCs/>
                <w:szCs w:val="22"/>
              </w:rPr>
            </w:pPr>
            <w:r w:rsidRPr="003D5E49">
              <w:rPr>
                <w:b/>
                <w:bCs/>
                <w:szCs w:val="22"/>
              </w:rPr>
              <w:t>Luxembourg/Luxemburg</w:t>
            </w:r>
          </w:p>
          <w:p w:rsidR="00E571AC" w:rsidRPr="003D5E49" w:rsidP="003973CB" w14:paraId="48B5BB95" w14:textId="77777777">
            <w:pPr>
              <w:widowControl w:val="0"/>
            </w:pPr>
            <w:r w:rsidRPr="003D5E49">
              <w:t>Janssen-Cilag NV</w:t>
            </w:r>
          </w:p>
          <w:p w:rsidR="00E571AC" w:rsidRPr="003D5E49" w:rsidP="003973CB" w14:paraId="7EEA0F8D" w14:textId="77777777">
            <w:pPr>
              <w:widowControl w:val="0"/>
            </w:pPr>
            <w:r w:rsidRPr="003D5E49">
              <w:t>Tél/Tel: +32 14 64 94 11</w:t>
            </w:r>
          </w:p>
          <w:p w:rsidR="00E571AC" w:rsidRPr="003D5E49" w:rsidP="003973CB" w14:paraId="74639EE9" w14:textId="77777777">
            <w:pPr>
              <w:widowControl w:val="0"/>
            </w:pPr>
            <w:r w:rsidRPr="003D5E49">
              <w:t>janssen@jacbe.jnj.com</w:t>
            </w:r>
          </w:p>
          <w:p w:rsidR="00E571AC" w:rsidRPr="00263CE6" w:rsidP="003973CB" w14:paraId="2CD4593E" w14:textId="77777777">
            <w:pPr>
              <w:widowControl w:val="0"/>
              <w:rPr>
                <w:color w:val="000000" w:themeColor="text1"/>
                <w:szCs w:val="22"/>
              </w:rPr>
            </w:pPr>
          </w:p>
        </w:tc>
      </w:tr>
      <w:tr w14:paraId="34883D29" w14:textId="77777777" w:rsidTr="003973CB">
        <w:tblPrEx>
          <w:tblW w:w="9075" w:type="dxa"/>
          <w:jc w:val="center"/>
          <w:tblLayout w:type="fixed"/>
          <w:tblLook w:val="04A0"/>
        </w:tblPrEx>
        <w:trPr>
          <w:cantSplit/>
          <w:jc w:val="center"/>
        </w:trPr>
        <w:tc>
          <w:tcPr>
            <w:tcW w:w="4270" w:type="dxa"/>
            <w:gridSpan w:val="2"/>
            <w:hideMark/>
          </w:tcPr>
          <w:p w:rsidR="00E571AC" w:rsidRPr="003D5E49" w:rsidP="003973CB" w14:paraId="15F06FE1" w14:textId="77777777">
            <w:pPr>
              <w:widowControl w:val="0"/>
              <w:rPr>
                <w:b/>
                <w:bCs/>
                <w:szCs w:val="22"/>
              </w:rPr>
            </w:pPr>
            <w:r w:rsidRPr="003D5E49">
              <w:rPr>
                <w:b/>
                <w:bCs/>
                <w:szCs w:val="22"/>
              </w:rPr>
              <w:t>Česká republika</w:t>
            </w:r>
          </w:p>
          <w:p w:rsidR="00E571AC" w:rsidRPr="003D5E49" w:rsidP="003973CB" w14:paraId="4400D870" w14:textId="77777777">
            <w:pPr>
              <w:widowControl w:val="0"/>
            </w:pPr>
            <w:r w:rsidRPr="003D5E49">
              <w:t>Janssen-Cilag s.r.o.</w:t>
            </w:r>
          </w:p>
          <w:p w:rsidR="00E571AC" w:rsidRPr="003D5E49" w:rsidP="003973CB" w14:paraId="6F7C2863" w14:textId="77777777">
            <w:pPr>
              <w:widowControl w:val="0"/>
            </w:pPr>
            <w:r w:rsidRPr="003D5E49">
              <w:t>Tel: +420 227 012 227</w:t>
            </w:r>
          </w:p>
          <w:p w:rsidR="00E571AC" w:rsidRPr="00263CE6" w:rsidP="003973CB" w14:paraId="092646CB" w14:textId="77777777">
            <w:pPr>
              <w:widowControl w:val="0"/>
              <w:rPr>
                <w:color w:val="000000" w:themeColor="text1"/>
                <w:szCs w:val="22"/>
              </w:rPr>
            </w:pPr>
          </w:p>
        </w:tc>
        <w:tc>
          <w:tcPr>
            <w:tcW w:w="4805" w:type="dxa"/>
          </w:tcPr>
          <w:p w:rsidR="00E571AC" w:rsidRPr="003D5E49" w:rsidP="003973CB" w14:paraId="1C7691B8" w14:textId="77777777">
            <w:pPr>
              <w:widowControl w:val="0"/>
              <w:rPr>
                <w:b/>
                <w:bCs/>
                <w:szCs w:val="22"/>
              </w:rPr>
            </w:pPr>
            <w:r w:rsidRPr="003D5E49">
              <w:rPr>
                <w:b/>
                <w:bCs/>
                <w:szCs w:val="22"/>
              </w:rPr>
              <w:t>Magyarország</w:t>
            </w:r>
          </w:p>
          <w:p w:rsidR="00E571AC" w:rsidRPr="003D5E49" w:rsidP="003973CB" w14:paraId="0BC10D9F" w14:textId="77777777">
            <w:pPr>
              <w:widowControl w:val="0"/>
            </w:pPr>
            <w:r w:rsidRPr="003D5E49">
              <w:t>Janssen-Cilag Kft.</w:t>
            </w:r>
          </w:p>
          <w:p w:rsidR="00E571AC" w:rsidRPr="003D5E49" w:rsidP="003973CB" w14:paraId="08345512" w14:textId="77777777">
            <w:pPr>
              <w:autoSpaceDE w:val="0"/>
              <w:autoSpaceDN w:val="0"/>
              <w:adjustRightInd w:val="0"/>
            </w:pPr>
            <w:r w:rsidRPr="003D5E49">
              <w:t>Tel.: +36 1 884 2858</w:t>
            </w:r>
          </w:p>
          <w:p w:rsidR="00E571AC" w:rsidRPr="003D5E49" w:rsidP="003973CB" w14:paraId="5AB051E1" w14:textId="77777777">
            <w:pPr>
              <w:widowControl w:val="0"/>
            </w:pPr>
            <w:r w:rsidRPr="003D5E49">
              <w:t>janssenhu@its.jnj.com</w:t>
            </w:r>
          </w:p>
          <w:p w:rsidR="00E571AC" w:rsidRPr="00263CE6" w:rsidP="003973CB" w14:paraId="39420360" w14:textId="77777777">
            <w:pPr>
              <w:widowControl w:val="0"/>
              <w:rPr>
                <w:color w:val="000000" w:themeColor="text1"/>
                <w:szCs w:val="22"/>
              </w:rPr>
            </w:pPr>
          </w:p>
        </w:tc>
      </w:tr>
      <w:tr w14:paraId="3E4CAF0C"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699F2C14" w14:textId="77777777">
            <w:pPr>
              <w:widowControl w:val="0"/>
              <w:rPr>
                <w:b/>
                <w:bCs/>
                <w:szCs w:val="22"/>
                <w:lang w:val="nb-NO"/>
              </w:rPr>
            </w:pPr>
            <w:r w:rsidRPr="003D5E49">
              <w:rPr>
                <w:b/>
                <w:bCs/>
                <w:szCs w:val="22"/>
                <w:lang w:val="nb-NO"/>
              </w:rPr>
              <w:t>Danmark</w:t>
            </w:r>
          </w:p>
          <w:p w:rsidR="00E571AC" w:rsidRPr="003D5E49" w:rsidP="003973CB" w14:paraId="1A6AE178" w14:textId="77777777">
            <w:pPr>
              <w:widowControl w:val="0"/>
            </w:pPr>
            <w:r w:rsidRPr="003D5E49">
              <w:t>Janssen-Cilag A/S</w:t>
            </w:r>
          </w:p>
          <w:p w:rsidR="00E571AC" w:rsidRPr="003D5E49" w:rsidP="003973CB" w14:paraId="11588925" w14:textId="0C4E9405">
            <w:pPr>
              <w:widowControl w:val="0"/>
            </w:pPr>
            <w:r w:rsidRPr="003D5E49">
              <w:t>Tlf</w:t>
            </w:r>
            <w:r w:rsidRPr="003D5E49" w:rsidR="00CC6348">
              <w:t>.</w:t>
            </w:r>
            <w:r w:rsidRPr="003D5E49">
              <w:t>: +45 4594 8282</w:t>
            </w:r>
          </w:p>
          <w:p w:rsidR="00E571AC" w:rsidRPr="003D5E49" w:rsidP="003973CB" w14:paraId="0C920E09" w14:textId="77777777">
            <w:pPr>
              <w:widowControl w:val="0"/>
            </w:pPr>
            <w:r w:rsidRPr="003D5E49">
              <w:t>jacdk@its.jnj.com</w:t>
            </w:r>
          </w:p>
          <w:p w:rsidR="00E571AC" w:rsidRPr="00263CE6" w:rsidP="003973CB" w14:paraId="5A312E95" w14:textId="77777777">
            <w:pPr>
              <w:widowControl w:val="0"/>
              <w:rPr>
                <w:color w:val="000000" w:themeColor="text1"/>
                <w:szCs w:val="22"/>
              </w:rPr>
            </w:pPr>
          </w:p>
        </w:tc>
        <w:tc>
          <w:tcPr>
            <w:tcW w:w="4805" w:type="dxa"/>
            <w:hideMark/>
          </w:tcPr>
          <w:p w:rsidR="00E571AC" w:rsidRPr="003D5E49" w:rsidP="003973CB" w14:paraId="2BD4F6A0" w14:textId="77777777">
            <w:pPr>
              <w:widowControl w:val="0"/>
              <w:rPr>
                <w:b/>
                <w:bCs/>
                <w:szCs w:val="22"/>
                <w:lang w:val="de-DE"/>
              </w:rPr>
            </w:pPr>
            <w:r w:rsidRPr="003D5E49">
              <w:rPr>
                <w:b/>
                <w:bCs/>
                <w:szCs w:val="22"/>
                <w:lang w:val="de-DE"/>
              </w:rPr>
              <w:t>Malta</w:t>
            </w:r>
          </w:p>
          <w:p w:rsidR="00E571AC" w:rsidRPr="006D4D64" w:rsidP="003973CB" w14:paraId="24063291" w14:textId="77777777">
            <w:pPr>
              <w:widowControl w:val="0"/>
              <w:rPr>
                <w:lang w:val="de-DE"/>
              </w:rPr>
            </w:pPr>
            <w:r w:rsidRPr="006D4D64">
              <w:rPr>
                <w:lang w:val="de-DE"/>
              </w:rPr>
              <w:t>AM MANGION LTD</w:t>
            </w:r>
          </w:p>
          <w:p w:rsidR="00E571AC" w:rsidRPr="006D4D64" w:rsidP="003973CB" w14:paraId="1CCEA15F" w14:textId="77777777">
            <w:pPr>
              <w:widowControl w:val="0"/>
              <w:rPr>
                <w:lang w:val="de-DE"/>
              </w:rPr>
            </w:pPr>
            <w:r w:rsidRPr="006D4D64">
              <w:rPr>
                <w:lang w:val="de-DE"/>
              </w:rPr>
              <w:t>Tel: +356 2397 6000</w:t>
            </w:r>
          </w:p>
          <w:p w:rsidR="00E571AC" w:rsidRPr="00263CE6" w:rsidP="003973CB" w14:paraId="3E1171EF" w14:textId="77777777">
            <w:pPr>
              <w:widowControl w:val="0"/>
              <w:rPr>
                <w:color w:val="000000" w:themeColor="text1"/>
                <w:szCs w:val="22"/>
                <w:lang w:val="de-DE"/>
              </w:rPr>
            </w:pPr>
          </w:p>
        </w:tc>
      </w:tr>
      <w:tr w14:paraId="1F641570"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1EE4354E" w14:textId="77777777">
            <w:pPr>
              <w:widowControl w:val="0"/>
              <w:rPr>
                <w:b/>
                <w:bCs/>
                <w:szCs w:val="22"/>
                <w:lang w:val="de-DE"/>
              </w:rPr>
            </w:pPr>
            <w:r w:rsidRPr="003D5E49">
              <w:rPr>
                <w:b/>
                <w:bCs/>
                <w:szCs w:val="22"/>
                <w:lang w:val="de-DE"/>
              </w:rPr>
              <w:t>Deutschland</w:t>
            </w:r>
          </w:p>
          <w:p w:rsidR="00E571AC" w:rsidRPr="006D4D64" w:rsidP="003973CB" w14:paraId="33DDB1ED" w14:textId="77777777">
            <w:pPr>
              <w:widowControl w:val="0"/>
              <w:rPr>
                <w:lang w:val="de-DE"/>
              </w:rPr>
            </w:pPr>
            <w:r w:rsidRPr="006D4D64">
              <w:rPr>
                <w:lang w:val="de-DE"/>
              </w:rPr>
              <w:t>Janssen-Cilag GmbH</w:t>
            </w:r>
          </w:p>
          <w:p w:rsidR="00E571AC" w:rsidRPr="006D4D64" w:rsidP="003973CB" w14:paraId="5AFF9A9A" w14:textId="2D55D528">
            <w:pPr>
              <w:widowControl w:val="0"/>
              <w:rPr>
                <w:lang w:val="de-DE"/>
              </w:rPr>
            </w:pPr>
            <w:r w:rsidRPr="006D4D64">
              <w:rPr>
                <w:lang w:val="de-DE"/>
              </w:rPr>
              <w:t xml:space="preserve">Tel: </w:t>
            </w:r>
            <w:r w:rsidRPr="00215FAE" w:rsidR="00BD4EF5">
              <w:rPr>
                <w:lang w:val="de-DE"/>
              </w:rPr>
              <w:t xml:space="preserve">0800 086 9247 </w:t>
            </w:r>
            <w:r w:rsidR="00BD4EF5">
              <w:rPr>
                <w:lang w:val="de-DE"/>
              </w:rPr>
              <w:t xml:space="preserve">/ </w:t>
            </w:r>
            <w:r w:rsidRPr="006D4D64">
              <w:rPr>
                <w:lang w:val="de-DE"/>
              </w:rPr>
              <w:t xml:space="preserve">+49 2137 955 </w:t>
            </w:r>
            <w:r w:rsidRPr="006D4D64" w:rsidR="00BD4EF5">
              <w:rPr>
                <w:lang w:val="de-DE"/>
              </w:rPr>
              <w:t>6</w:t>
            </w:r>
            <w:r w:rsidRPr="006D4D64">
              <w:rPr>
                <w:lang w:val="de-DE"/>
              </w:rPr>
              <w:t>955</w:t>
            </w:r>
          </w:p>
          <w:p w:rsidR="00E571AC" w:rsidRPr="003D5E49" w:rsidP="003973CB" w14:paraId="1ADAE70E" w14:textId="77777777">
            <w:pPr>
              <w:widowControl w:val="0"/>
            </w:pPr>
            <w:r w:rsidRPr="003D5E49">
              <w:t>jancil@its.jnj.com</w:t>
            </w:r>
          </w:p>
          <w:p w:rsidR="00E571AC" w:rsidRPr="00263CE6" w:rsidP="003973CB" w14:paraId="5ADEC725" w14:textId="77777777">
            <w:pPr>
              <w:widowControl w:val="0"/>
              <w:rPr>
                <w:color w:val="000000" w:themeColor="text1"/>
                <w:szCs w:val="22"/>
              </w:rPr>
            </w:pPr>
          </w:p>
        </w:tc>
        <w:tc>
          <w:tcPr>
            <w:tcW w:w="4805" w:type="dxa"/>
            <w:hideMark/>
          </w:tcPr>
          <w:p w:rsidR="00E571AC" w:rsidRPr="003D5E49" w:rsidP="003973CB" w14:paraId="2F8AC616" w14:textId="77777777">
            <w:pPr>
              <w:widowControl w:val="0"/>
              <w:rPr>
                <w:b/>
                <w:bCs/>
                <w:szCs w:val="22"/>
                <w:lang w:val="nl-BE"/>
              </w:rPr>
            </w:pPr>
            <w:r w:rsidRPr="003D5E49">
              <w:rPr>
                <w:b/>
                <w:bCs/>
                <w:szCs w:val="22"/>
                <w:lang w:val="nl-BE"/>
              </w:rPr>
              <w:t>Nederland</w:t>
            </w:r>
          </w:p>
          <w:p w:rsidR="00E571AC" w:rsidRPr="006D4D64" w:rsidP="003973CB" w14:paraId="79DE0631" w14:textId="77777777">
            <w:pPr>
              <w:widowControl w:val="0"/>
              <w:rPr>
                <w:lang w:val="nl-NL"/>
              </w:rPr>
            </w:pPr>
            <w:r w:rsidRPr="006D4D64">
              <w:rPr>
                <w:lang w:val="nl-NL"/>
              </w:rPr>
              <w:t>Janssen-Cilag B.V.</w:t>
            </w:r>
          </w:p>
          <w:p w:rsidR="00E571AC" w:rsidRPr="003D5E49" w:rsidP="003973CB" w14:paraId="55A07B96" w14:textId="77777777">
            <w:pPr>
              <w:widowControl w:val="0"/>
            </w:pPr>
            <w:r w:rsidRPr="003D5E49">
              <w:t>Tel: +31 76 711 1111</w:t>
            </w:r>
          </w:p>
          <w:p w:rsidR="00E571AC" w:rsidRPr="003D5E49" w:rsidP="003973CB" w14:paraId="08B21804" w14:textId="77777777">
            <w:pPr>
              <w:widowControl w:val="0"/>
            </w:pPr>
            <w:r w:rsidRPr="003D5E49">
              <w:t>janssen@jacnl.jnj.com</w:t>
            </w:r>
          </w:p>
          <w:p w:rsidR="00E571AC" w:rsidRPr="00263CE6" w:rsidP="003973CB" w14:paraId="335001DC" w14:textId="77777777">
            <w:pPr>
              <w:widowControl w:val="0"/>
              <w:rPr>
                <w:color w:val="000000" w:themeColor="text1"/>
                <w:szCs w:val="22"/>
                <w:lang w:val="nl-BE"/>
              </w:rPr>
            </w:pPr>
          </w:p>
        </w:tc>
      </w:tr>
      <w:tr w14:paraId="4E8E014C"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5D972C39" w14:textId="77777777">
            <w:pPr>
              <w:widowControl w:val="0"/>
              <w:rPr>
                <w:b/>
                <w:bCs/>
                <w:szCs w:val="22"/>
                <w:lang w:val="fi-FI"/>
              </w:rPr>
            </w:pPr>
            <w:r w:rsidRPr="003D5E49">
              <w:rPr>
                <w:b/>
                <w:bCs/>
                <w:szCs w:val="22"/>
                <w:lang w:val="fi-FI"/>
              </w:rPr>
              <w:t>Eesti</w:t>
            </w:r>
          </w:p>
          <w:p w:rsidR="00E571AC" w:rsidRPr="006D4D64" w:rsidP="003973CB" w14:paraId="0B886BF0" w14:textId="77777777">
            <w:pPr>
              <w:widowControl w:val="0"/>
              <w:rPr>
                <w:lang w:val="fi-FI"/>
              </w:rPr>
            </w:pPr>
            <w:r w:rsidRPr="006D4D64">
              <w:rPr>
                <w:lang w:val="fi-FI"/>
              </w:rPr>
              <w:t>UAB "JOHNSON &amp; JOHNSON" Eesti filiaal</w:t>
            </w:r>
          </w:p>
          <w:p w:rsidR="00E571AC" w:rsidRPr="003D5E49" w:rsidP="003973CB" w14:paraId="0BA198E1" w14:textId="77777777">
            <w:pPr>
              <w:widowControl w:val="0"/>
            </w:pPr>
            <w:r w:rsidRPr="003D5E49">
              <w:t>Tel: +372 617 7410</w:t>
            </w:r>
          </w:p>
          <w:p w:rsidR="00E571AC" w:rsidRPr="003D5E49" w:rsidP="003973CB" w14:paraId="5172962D" w14:textId="77777777">
            <w:pPr>
              <w:widowControl w:val="0"/>
            </w:pPr>
            <w:r w:rsidRPr="003D5E49">
              <w:t>ee@its.jnj.com</w:t>
            </w:r>
          </w:p>
          <w:p w:rsidR="00E571AC" w:rsidRPr="00263CE6" w:rsidP="003973CB" w14:paraId="33F81D28" w14:textId="77777777">
            <w:pPr>
              <w:widowControl w:val="0"/>
              <w:rPr>
                <w:color w:val="000000" w:themeColor="text1"/>
                <w:szCs w:val="22"/>
                <w:lang w:val="fi-FI"/>
              </w:rPr>
            </w:pPr>
          </w:p>
        </w:tc>
        <w:tc>
          <w:tcPr>
            <w:tcW w:w="4805" w:type="dxa"/>
            <w:hideMark/>
          </w:tcPr>
          <w:p w:rsidR="00E571AC" w:rsidRPr="003D5E49" w:rsidP="003973CB" w14:paraId="50835515" w14:textId="77777777">
            <w:pPr>
              <w:widowControl w:val="0"/>
              <w:rPr>
                <w:b/>
                <w:bCs/>
                <w:szCs w:val="22"/>
                <w:lang w:val="nn-NO"/>
              </w:rPr>
            </w:pPr>
            <w:r w:rsidRPr="003D5E49">
              <w:rPr>
                <w:b/>
                <w:bCs/>
                <w:szCs w:val="22"/>
                <w:lang w:val="nn-NO"/>
              </w:rPr>
              <w:t>Norge</w:t>
            </w:r>
          </w:p>
          <w:p w:rsidR="00E571AC" w:rsidRPr="006D4D64" w:rsidP="003973CB" w14:paraId="5963E064" w14:textId="77777777">
            <w:pPr>
              <w:widowControl w:val="0"/>
              <w:rPr>
                <w:lang w:val="nb-NO"/>
              </w:rPr>
            </w:pPr>
            <w:r w:rsidRPr="006D4D64">
              <w:rPr>
                <w:lang w:val="nb-NO"/>
              </w:rPr>
              <w:t>Janssen-Cilag AS</w:t>
            </w:r>
          </w:p>
          <w:p w:rsidR="00E571AC" w:rsidRPr="006D4D64" w:rsidP="003973CB" w14:paraId="67A44D65" w14:textId="77777777">
            <w:pPr>
              <w:widowControl w:val="0"/>
              <w:rPr>
                <w:lang w:val="nb-NO"/>
              </w:rPr>
            </w:pPr>
            <w:r w:rsidRPr="006D4D64">
              <w:rPr>
                <w:lang w:val="nb-NO"/>
              </w:rPr>
              <w:t>Tlf: +47 24 12 65 00</w:t>
            </w:r>
          </w:p>
          <w:p w:rsidR="00E571AC" w:rsidRPr="003D5E49" w:rsidP="003973CB" w14:paraId="2539F934" w14:textId="77777777">
            <w:pPr>
              <w:widowControl w:val="0"/>
            </w:pPr>
            <w:r w:rsidRPr="003D5E49">
              <w:t>jacno@its.jnj.com</w:t>
            </w:r>
          </w:p>
          <w:p w:rsidR="00E571AC" w:rsidRPr="00263CE6" w:rsidP="003973CB" w14:paraId="3C1A0DBE" w14:textId="77777777">
            <w:pPr>
              <w:widowControl w:val="0"/>
              <w:rPr>
                <w:color w:val="000000" w:themeColor="text1"/>
                <w:szCs w:val="22"/>
              </w:rPr>
            </w:pPr>
          </w:p>
        </w:tc>
      </w:tr>
      <w:tr w14:paraId="270D20EC" w14:textId="77777777" w:rsidTr="003973CB">
        <w:tblPrEx>
          <w:tblW w:w="9075" w:type="dxa"/>
          <w:jc w:val="center"/>
          <w:tblLayout w:type="fixed"/>
          <w:tblLook w:val="04A0"/>
        </w:tblPrEx>
        <w:trPr>
          <w:cantSplit/>
          <w:jc w:val="center"/>
        </w:trPr>
        <w:tc>
          <w:tcPr>
            <w:tcW w:w="4270" w:type="dxa"/>
            <w:gridSpan w:val="2"/>
          </w:tcPr>
          <w:p w:rsidR="00E571AC" w:rsidRPr="003D5E49" w:rsidP="003973CB" w14:paraId="38D4A131" w14:textId="77777777">
            <w:pPr>
              <w:widowControl w:val="0"/>
              <w:rPr>
                <w:b/>
                <w:bCs/>
                <w:szCs w:val="22"/>
                <w:lang w:val="el-GR"/>
              </w:rPr>
            </w:pPr>
            <w:r w:rsidRPr="003D5E49">
              <w:rPr>
                <w:b/>
                <w:bCs/>
                <w:szCs w:val="22"/>
                <w:lang w:val="el-GR"/>
              </w:rPr>
              <w:t>Ελλάδα</w:t>
            </w:r>
          </w:p>
          <w:p w:rsidR="00E571AC" w:rsidRPr="006D4D64" w:rsidP="003973CB" w14:paraId="5038B3CF" w14:textId="0240836C">
            <w:pPr>
              <w:widowControl w:val="0"/>
              <w:rPr>
                <w:lang w:val="el-GR"/>
              </w:rPr>
            </w:pPr>
            <w:r w:rsidRPr="003D5E49">
              <w:t>Janssen</w:t>
            </w:r>
            <w:r w:rsidRPr="006D4D64">
              <w:rPr>
                <w:lang w:val="el-GR"/>
              </w:rPr>
              <w:t>-</w:t>
            </w:r>
            <w:r w:rsidRPr="003D5E49">
              <w:t>Cilag</w:t>
            </w:r>
            <w:r w:rsidRPr="006D4D64">
              <w:rPr>
                <w:lang w:val="el-GR"/>
              </w:rPr>
              <w:t xml:space="preserve"> Φαρμακευτική </w:t>
            </w:r>
            <w:r w:rsidRPr="003D5E49" w:rsidR="00BD4EF5">
              <w:rPr>
                <w:szCs w:val="22"/>
                <w:lang w:val="el-GR"/>
              </w:rPr>
              <w:t>Μονοπρόσωπη</w:t>
            </w:r>
            <w:r w:rsidRPr="006D4D64" w:rsidR="00BD4EF5">
              <w:rPr>
                <w:lang w:val="el-GR"/>
              </w:rPr>
              <w:t xml:space="preserve"> </w:t>
            </w:r>
            <w:r w:rsidRPr="006D4D64">
              <w:rPr>
                <w:lang w:val="el-GR"/>
              </w:rPr>
              <w:t>Α.Ε.Β.Ε.</w:t>
            </w:r>
          </w:p>
          <w:p w:rsidR="00E571AC" w:rsidRPr="003D5E49" w:rsidP="003973CB" w14:paraId="2A56F254" w14:textId="77777777">
            <w:pPr>
              <w:widowControl w:val="0"/>
            </w:pPr>
            <w:r w:rsidRPr="003D5E49">
              <w:t>Tηλ: +30 210 80 90 000</w:t>
            </w:r>
          </w:p>
          <w:p w:rsidR="00E571AC" w:rsidRPr="00263CE6" w:rsidP="003973CB" w14:paraId="649B4A18" w14:textId="77777777">
            <w:pPr>
              <w:widowControl w:val="0"/>
              <w:rPr>
                <w:color w:val="000000" w:themeColor="text1"/>
                <w:szCs w:val="22"/>
                <w:lang w:val="el-GR"/>
              </w:rPr>
            </w:pPr>
          </w:p>
        </w:tc>
        <w:tc>
          <w:tcPr>
            <w:tcW w:w="4805" w:type="dxa"/>
            <w:hideMark/>
          </w:tcPr>
          <w:p w:rsidR="00E571AC" w:rsidRPr="003D5E49" w:rsidP="003973CB" w14:paraId="347662CC" w14:textId="77777777">
            <w:pPr>
              <w:widowControl w:val="0"/>
              <w:rPr>
                <w:b/>
                <w:bCs/>
                <w:szCs w:val="22"/>
                <w:lang w:val="el-GR"/>
              </w:rPr>
            </w:pPr>
            <w:r w:rsidRPr="003D5E49">
              <w:rPr>
                <w:b/>
                <w:bCs/>
                <w:szCs w:val="22"/>
                <w:lang w:val="el-GR"/>
              </w:rPr>
              <w:t>Ö</w:t>
            </w:r>
            <w:r w:rsidRPr="003D5E49">
              <w:rPr>
                <w:b/>
                <w:bCs/>
                <w:szCs w:val="22"/>
                <w:lang w:val="de-DE"/>
              </w:rPr>
              <w:t>sterreich</w:t>
            </w:r>
          </w:p>
          <w:p w:rsidR="00E571AC" w:rsidRPr="006D4D64" w:rsidP="003973CB" w14:paraId="3CB8EB0D" w14:textId="77777777">
            <w:pPr>
              <w:widowControl w:val="0"/>
              <w:rPr>
                <w:lang w:val="el-GR"/>
              </w:rPr>
            </w:pPr>
            <w:r w:rsidRPr="003D5E49">
              <w:t>Janssen</w:t>
            </w:r>
            <w:r w:rsidRPr="006D4D64">
              <w:rPr>
                <w:lang w:val="el-GR"/>
              </w:rPr>
              <w:t>-</w:t>
            </w:r>
            <w:r w:rsidRPr="003D5E49">
              <w:t>Cilag</w:t>
            </w:r>
            <w:r w:rsidRPr="006D4D64">
              <w:rPr>
                <w:lang w:val="el-GR"/>
              </w:rPr>
              <w:t xml:space="preserve"> </w:t>
            </w:r>
            <w:r w:rsidRPr="003D5E49">
              <w:t>Pharma</w:t>
            </w:r>
            <w:r w:rsidRPr="006D4D64">
              <w:rPr>
                <w:lang w:val="el-GR"/>
              </w:rPr>
              <w:t xml:space="preserve"> </w:t>
            </w:r>
            <w:r w:rsidRPr="003D5E49">
              <w:t>GmbH</w:t>
            </w:r>
          </w:p>
          <w:p w:rsidR="00E571AC" w:rsidRPr="00263CE6" w:rsidP="003973CB" w14:paraId="1D1E1B61" w14:textId="77777777">
            <w:pPr>
              <w:widowControl w:val="0"/>
              <w:rPr>
                <w:color w:val="000000" w:themeColor="text1"/>
                <w:szCs w:val="22"/>
                <w:lang w:val="el-GR"/>
              </w:rPr>
            </w:pPr>
            <w:r w:rsidRPr="003D5E49">
              <w:t>Tel</w:t>
            </w:r>
            <w:r w:rsidRPr="006D4D64">
              <w:rPr>
                <w:lang w:val="el-GR"/>
              </w:rPr>
              <w:t xml:space="preserve">: +43 1 610 300 </w:t>
            </w:r>
          </w:p>
        </w:tc>
      </w:tr>
      <w:tr w14:paraId="5E8732A2"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3DB4B88E" w14:textId="77777777">
            <w:pPr>
              <w:widowControl w:val="0"/>
              <w:rPr>
                <w:b/>
                <w:bCs/>
                <w:szCs w:val="22"/>
                <w:lang w:val="es-ES"/>
              </w:rPr>
            </w:pPr>
            <w:r w:rsidRPr="003D5E49">
              <w:rPr>
                <w:b/>
                <w:bCs/>
                <w:szCs w:val="22"/>
                <w:lang w:val="es-ES"/>
              </w:rPr>
              <w:t>España</w:t>
            </w:r>
          </w:p>
          <w:p w:rsidR="00E571AC" w:rsidRPr="003D5E49" w:rsidP="003973CB" w14:paraId="5918E99D" w14:textId="77777777">
            <w:pPr>
              <w:widowControl w:val="0"/>
            </w:pPr>
            <w:r w:rsidRPr="003D5E49">
              <w:t>Janssen-Cilag, S.A.</w:t>
            </w:r>
          </w:p>
          <w:p w:rsidR="00E571AC" w:rsidRPr="003D5E49" w:rsidP="003973CB" w14:paraId="2BC7178F" w14:textId="77777777">
            <w:pPr>
              <w:widowControl w:val="0"/>
            </w:pPr>
            <w:r w:rsidRPr="003D5E49">
              <w:t>Tel: +34 91 722 81 00</w:t>
            </w:r>
          </w:p>
          <w:p w:rsidR="00E571AC" w:rsidRPr="003D5E49" w:rsidP="003973CB" w14:paraId="0FDF9587" w14:textId="77777777">
            <w:pPr>
              <w:widowControl w:val="0"/>
            </w:pPr>
            <w:r w:rsidRPr="003D5E49">
              <w:t>contacto@its.jnj.com</w:t>
            </w:r>
          </w:p>
          <w:p w:rsidR="00E571AC" w:rsidRPr="00263CE6" w:rsidP="003973CB" w14:paraId="0F7827F3" w14:textId="77777777">
            <w:pPr>
              <w:widowControl w:val="0"/>
              <w:rPr>
                <w:color w:val="000000" w:themeColor="text1"/>
                <w:szCs w:val="22"/>
                <w:lang w:val="de-DE"/>
              </w:rPr>
            </w:pPr>
          </w:p>
        </w:tc>
        <w:tc>
          <w:tcPr>
            <w:tcW w:w="4805" w:type="dxa"/>
          </w:tcPr>
          <w:p w:rsidR="00E571AC" w:rsidRPr="003D5E49" w:rsidP="003973CB" w14:paraId="0FA148D5" w14:textId="77777777">
            <w:pPr>
              <w:widowControl w:val="0"/>
              <w:rPr>
                <w:b/>
                <w:bCs/>
                <w:szCs w:val="22"/>
                <w:lang w:val="pl-PL"/>
              </w:rPr>
            </w:pPr>
            <w:r w:rsidRPr="003D5E49">
              <w:rPr>
                <w:b/>
                <w:bCs/>
                <w:szCs w:val="22"/>
                <w:lang w:val="pl-PL"/>
              </w:rPr>
              <w:t>Polska</w:t>
            </w:r>
          </w:p>
          <w:p w:rsidR="00E571AC" w:rsidRPr="006D4D64" w:rsidP="003973CB" w14:paraId="3973C5A8" w14:textId="77777777">
            <w:pPr>
              <w:widowControl w:val="0"/>
              <w:rPr>
                <w:lang w:val="pl-PL"/>
              </w:rPr>
            </w:pPr>
            <w:r w:rsidRPr="006D4D64">
              <w:rPr>
                <w:lang w:val="pl-PL"/>
              </w:rPr>
              <w:t>Janssen-Cilag Polska Sp. z o.o.</w:t>
            </w:r>
          </w:p>
          <w:p w:rsidR="00E571AC" w:rsidRPr="003D5E49" w:rsidP="003973CB" w14:paraId="2972934D" w14:textId="77777777">
            <w:pPr>
              <w:widowControl w:val="0"/>
            </w:pPr>
            <w:r w:rsidRPr="003D5E49">
              <w:t>Tel.: +48 22 237 60 00</w:t>
            </w:r>
          </w:p>
          <w:p w:rsidR="00E571AC" w:rsidRPr="00263CE6" w:rsidP="003973CB" w14:paraId="2B89BF93" w14:textId="77777777">
            <w:pPr>
              <w:widowControl w:val="0"/>
              <w:rPr>
                <w:color w:val="000000" w:themeColor="text1"/>
                <w:szCs w:val="22"/>
                <w:lang w:val="pl-PL"/>
              </w:rPr>
            </w:pPr>
          </w:p>
        </w:tc>
      </w:tr>
      <w:tr w14:paraId="62926DD2"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03AE4E97" w14:textId="77777777">
            <w:pPr>
              <w:widowControl w:val="0"/>
              <w:rPr>
                <w:b/>
                <w:bCs/>
                <w:szCs w:val="22"/>
                <w:lang w:val="fr-BE"/>
              </w:rPr>
            </w:pPr>
            <w:r w:rsidRPr="003D5E49">
              <w:rPr>
                <w:b/>
                <w:bCs/>
                <w:szCs w:val="22"/>
                <w:lang w:val="fr-BE"/>
              </w:rPr>
              <w:t>France</w:t>
            </w:r>
          </w:p>
          <w:p w:rsidR="00E571AC" w:rsidRPr="006D4D64" w:rsidP="003973CB" w14:paraId="5109B33F" w14:textId="77777777">
            <w:pPr>
              <w:widowControl w:val="0"/>
              <w:rPr>
                <w:lang w:val="fr-BE"/>
              </w:rPr>
            </w:pPr>
            <w:r w:rsidRPr="006D4D64">
              <w:rPr>
                <w:lang w:val="fr-BE"/>
              </w:rPr>
              <w:t>Janssen-Cilag</w:t>
            </w:r>
          </w:p>
          <w:p w:rsidR="00E571AC" w:rsidRPr="006D4D64" w:rsidP="003973CB" w14:paraId="7C2E6128" w14:textId="77777777">
            <w:pPr>
              <w:widowControl w:val="0"/>
              <w:rPr>
                <w:lang w:val="fr-BE"/>
              </w:rPr>
            </w:pPr>
            <w:r w:rsidRPr="006D4D64">
              <w:rPr>
                <w:lang w:val="fr-BE"/>
              </w:rPr>
              <w:t>Tél: 0 800 25 50 75 / +33 1 55 00 40 03</w:t>
            </w:r>
          </w:p>
          <w:p w:rsidR="00E571AC" w:rsidRPr="006D4D64" w:rsidP="003973CB" w14:paraId="1A52439B" w14:textId="77777777">
            <w:pPr>
              <w:widowControl w:val="0"/>
              <w:rPr>
                <w:lang w:val="fr-BE"/>
              </w:rPr>
            </w:pPr>
            <w:r w:rsidRPr="006D4D64">
              <w:rPr>
                <w:lang w:val="fr-BE"/>
              </w:rPr>
              <w:t>medisource@its.jnj.com</w:t>
            </w:r>
          </w:p>
          <w:p w:rsidR="00E571AC" w:rsidRPr="00263CE6" w:rsidP="003973CB" w14:paraId="60F83F63" w14:textId="77777777">
            <w:pPr>
              <w:widowControl w:val="0"/>
              <w:rPr>
                <w:color w:val="000000" w:themeColor="text1"/>
                <w:szCs w:val="22"/>
                <w:lang w:val="fr-FR"/>
              </w:rPr>
            </w:pPr>
          </w:p>
        </w:tc>
        <w:tc>
          <w:tcPr>
            <w:tcW w:w="4805" w:type="dxa"/>
            <w:hideMark/>
          </w:tcPr>
          <w:p w:rsidR="00E571AC" w:rsidRPr="003D5E49" w:rsidP="003973CB" w14:paraId="2EA4AE01" w14:textId="77777777">
            <w:pPr>
              <w:widowControl w:val="0"/>
              <w:rPr>
                <w:b/>
                <w:bCs/>
                <w:szCs w:val="22"/>
                <w:lang w:val="pt-PT"/>
              </w:rPr>
            </w:pPr>
            <w:r w:rsidRPr="003D5E49">
              <w:rPr>
                <w:b/>
                <w:bCs/>
                <w:szCs w:val="22"/>
                <w:lang w:val="pt-PT"/>
              </w:rPr>
              <w:t>Portugal</w:t>
            </w:r>
          </w:p>
          <w:p w:rsidR="00E571AC" w:rsidRPr="006D4D64" w:rsidP="003973CB" w14:paraId="7EB42B8F" w14:textId="77777777">
            <w:pPr>
              <w:widowControl w:val="0"/>
              <w:rPr>
                <w:lang w:val="pt-PT"/>
              </w:rPr>
            </w:pPr>
            <w:r w:rsidRPr="006D4D64">
              <w:rPr>
                <w:lang w:val="pt-PT"/>
              </w:rPr>
              <w:t>Janssen-Cilag Farmacêutica, Lda.</w:t>
            </w:r>
          </w:p>
          <w:p w:rsidR="00E571AC" w:rsidRPr="003D5E49" w:rsidP="003973CB" w14:paraId="60F80CED" w14:textId="77777777">
            <w:pPr>
              <w:widowControl w:val="0"/>
            </w:pPr>
            <w:r w:rsidRPr="003D5E49">
              <w:t>Tel: +351 214 368 600</w:t>
            </w:r>
          </w:p>
          <w:p w:rsidR="00E571AC" w:rsidRPr="00263CE6" w:rsidP="003973CB" w14:paraId="2714C33B" w14:textId="77777777">
            <w:pPr>
              <w:widowControl w:val="0"/>
              <w:rPr>
                <w:color w:val="000000" w:themeColor="text1"/>
                <w:szCs w:val="22"/>
              </w:rPr>
            </w:pPr>
          </w:p>
        </w:tc>
      </w:tr>
      <w:tr w14:paraId="47D9F4C4"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268C04C1" w14:textId="77777777">
            <w:pPr>
              <w:rPr>
                <w:b/>
                <w:bCs/>
              </w:rPr>
            </w:pPr>
            <w:r w:rsidRPr="003D5E49">
              <w:rPr>
                <w:b/>
                <w:bCs/>
                <w:szCs w:val="22"/>
              </w:rPr>
              <w:t>Hrvatska</w:t>
            </w:r>
          </w:p>
          <w:p w:rsidR="00E571AC" w:rsidRPr="003D5E49" w:rsidP="003973CB" w14:paraId="649F366E" w14:textId="77777777">
            <w:r w:rsidRPr="003D5E49">
              <w:t>Johnson &amp; Johnson S.E. d.o.o.</w:t>
            </w:r>
          </w:p>
          <w:p w:rsidR="00E571AC" w:rsidRPr="003D5E49" w:rsidP="003973CB" w14:paraId="4AF7FD64" w14:textId="77777777">
            <w:pPr>
              <w:widowControl w:val="0"/>
            </w:pPr>
            <w:r w:rsidRPr="003D5E49">
              <w:t>Tel: +385 1 6610 700</w:t>
            </w:r>
          </w:p>
          <w:p w:rsidR="00E571AC" w:rsidRPr="003D5E49" w:rsidP="003973CB" w14:paraId="26C0C098" w14:textId="77777777">
            <w:pPr>
              <w:widowControl w:val="0"/>
            </w:pPr>
            <w:r w:rsidRPr="003D5E49">
              <w:t>jjsafety@JNJCR.JNJ.com</w:t>
            </w:r>
          </w:p>
          <w:p w:rsidR="00E571AC" w:rsidRPr="00263CE6" w:rsidP="003973CB" w14:paraId="4BA943D6" w14:textId="77777777">
            <w:pPr>
              <w:widowControl w:val="0"/>
              <w:rPr>
                <w:color w:val="000000" w:themeColor="text1"/>
                <w:szCs w:val="22"/>
              </w:rPr>
            </w:pPr>
          </w:p>
        </w:tc>
        <w:tc>
          <w:tcPr>
            <w:tcW w:w="4805" w:type="dxa"/>
          </w:tcPr>
          <w:p w:rsidR="00E571AC" w:rsidRPr="003D5E49" w:rsidP="003973CB" w14:paraId="379C408F" w14:textId="77777777">
            <w:pPr>
              <w:widowControl w:val="0"/>
              <w:rPr>
                <w:b/>
                <w:bCs/>
                <w:szCs w:val="22"/>
              </w:rPr>
            </w:pPr>
            <w:r w:rsidRPr="003D5E49">
              <w:rPr>
                <w:b/>
                <w:bCs/>
                <w:szCs w:val="22"/>
              </w:rPr>
              <w:t>România</w:t>
            </w:r>
          </w:p>
          <w:p w:rsidR="00E571AC" w:rsidRPr="003D5E49" w:rsidP="003973CB" w14:paraId="0065834C" w14:textId="77777777">
            <w:pPr>
              <w:widowControl w:val="0"/>
            </w:pPr>
            <w:r w:rsidRPr="003D5E49">
              <w:t>Johnson &amp; Johnson România SRL</w:t>
            </w:r>
          </w:p>
          <w:p w:rsidR="00E571AC" w:rsidRPr="003D5E49" w:rsidP="003973CB" w14:paraId="516AA9D0" w14:textId="77777777">
            <w:pPr>
              <w:widowControl w:val="0"/>
            </w:pPr>
            <w:r w:rsidRPr="003D5E49">
              <w:t>Tel: +40 21 207 1800</w:t>
            </w:r>
          </w:p>
          <w:p w:rsidR="00E571AC" w:rsidRPr="00263CE6" w:rsidP="003973CB" w14:paraId="04017B0B" w14:textId="77777777">
            <w:pPr>
              <w:widowControl w:val="0"/>
              <w:rPr>
                <w:color w:val="000000" w:themeColor="text1"/>
                <w:szCs w:val="22"/>
              </w:rPr>
            </w:pPr>
          </w:p>
        </w:tc>
      </w:tr>
      <w:tr w14:paraId="0C332EDB"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0F8FDDA5" w14:textId="77777777">
            <w:pPr>
              <w:widowControl w:val="0"/>
              <w:rPr>
                <w:b/>
                <w:bCs/>
                <w:szCs w:val="22"/>
                <w:lang w:val="fr-FR"/>
              </w:rPr>
            </w:pPr>
            <w:r w:rsidRPr="003D5E49">
              <w:rPr>
                <w:b/>
                <w:bCs/>
                <w:szCs w:val="22"/>
                <w:lang w:val="fr-FR"/>
              </w:rPr>
              <w:t>Ireland</w:t>
            </w:r>
          </w:p>
          <w:p w:rsidR="00E571AC" w:rsidRPr="006D4D64" w:rsidP="003973CB" w14:paraId="1D36BFA3" w14:textId="77777777">
            <w:pPr>
              <w:widowControl w:val="0"/>
              <w:rPr>
                <w:lang w:val="fr-BE"/>
              </w:rPr>
            </w:pPr>
            <w:r w:rsidRPr="006D4D64">
              <w:rPr>
                <w:lang w:val="fr-BE"/>
              </w:rPr>
              <w:t>Janssen Sciences Ireland UC</w:t>
            </w:r>
          </w:p>
          <w:p w:rsidR="00E571AC" w:rsidRPr="006D4D64" w:rsidP="003973CB" w14:paraId="586288A2" w14:textId="77777777">
            <w:pPr>
              <w:widowControl w:val="0"/>
              <w:rPr>
                <w:lang w:val="fr-BE"/>
              </w:rPr>
            </w:pPr>
            <w:r w:rsidRPr="006D4D64">
              <w:rPr>
                <w:lang w:val="fr-BE"/>
              </w:rPr>
              <w:t>Tel: 1 800 709 122</w:t>
            </w:r>
          </w:p>
          <w:p w:rsidR="00E571AC" w:rsidRPr="00263CE6" w:rsidP="003973CB" w14:paraId="5720A670" w14:textId="77777777">
            <w:pPr>
              <w:widowControl w:val="0"/>
              <w:rPr>
                <w:color w:val="000000" w:themeColor="text1"/>
                <w:szCs w:val="22"/>
                <w:lang w:val="fr-FR"/>
              </w:rPr>
            </w:pPr>
            <w:r w:rsidRPr="003D5E49">
              <w:t>medinfo@its.jnj.com</w:t>
            </w:r>
          </w:p>
        </w:tc>
        <w:tc>
          <w:tcPr>
            <w:tcW w:w="4805" w:type="dxa"/>
          </w:tcPr>
          <w:p w:rsidR="00E571AC" w:rsidRPr="003D5E49" w:rsidP="003973CB" w14:paraId="1A9DECA2" w14:textId="77777777">
            <w:pPr>
              <w:widowControl w:val="0"/>
              <w:rPr>
                <w:b/>
                <w:bCs/>
                <w:szCs w:val="22"/>
                <w:lang w:val="fr-FR"/>
              </w:rPr>
            </w:pPr>
            <w:r w:rsidRPr="003D5E49">
              <w:rPr>
                <w:b/>
                <w:bCs/>
                <w:szCs w:val="22"/>
                <w:lang w:val="fr-FR"/>
              </w:rPr>
              <w:t>Slovenija</w:t>
            </w:r>
          </w:p>
          <w:p w:rsidR="00E571AC" w:rsidRPr="006D4D64" w:rsidP="003973CB" w14:paraId="378BC371" w14:textId="77777777">
            <w:pPr>
              <w:widowControl w:val="0"/>
              <w:rPr>
                <w:lang w:val="fr-FR"/>
              </w:rPr>
            </w:pPr>
            <w:r w:rsidRPr="006D4D64">
              <w:rPr>
                <w:lang w:val="fr-FR"/>
              </w:rPr>
              <w:t>Johnson &amp; Johnson d.o.o.</w:t>
            </w:r>
          </w:p>
          <w:p w:rsidR="00E571AC" w:rsidRPr="006D4D64" w:rsidP="003973CB" w14:paraId="07D58F8F" w14:textId="77777777">
            <w:pPr>
              <w:widowControl w:val="0"/>
              <w:rPr>
                <w:lang w:val="de-DE"/>
              </w:rPr>
            </w:pPr>
            <w:r w:rsidRPr="006D4D64">
              <w:rPr>
                <w:lang w:val="de-DE"/>
              </w:rPr>
              <w:t>Tel: +386 1 401 18 00</w:t>
            </w:r>
          </w:p>
          <w:p w:rsidR="00E571AC" w:rsidRPr="006D4D64" w:rsidP="003973CB" w14:paraId="26F11BB2" w14:textId="04392F0B">
            <w:pPr>
              <w:widowControl w:val="0"/>
              <w:rPr>
                <w:lang w:val="de-DE"/>
              </w:rPr>
            </w:pPr>
            <w:r w:rsidRPr="00AF79FD">
              <w:rPr>
                <w:szCs w:val="22"/>
                <w:lang w:val="de-DE"/>
              </w:rPr>
              <w:t>Janssen_safety_slo</w:t>
            </w:r>
            <w:r w:rsidRPr="006D4D64">
              <w:rPr>
                <w:lang w:val="de-DE"/>
              </w:rPr>
              <w:t>@its.jnj.com</w:t>
            </w:r>
          </w:p>
          <w:p w:rsidR="00E571AC" w:rsidRPr="00263CE6" w:rsidP="003973CB" w14:paraId="0AC03EBA" w14:textId="77777777">
            <w:pPr>
              <w:widowControl w:val="0"/>
              <w:rPr>
                <w:color w:val="000000" w:themeColor="text1"/>
                <w:szCs w:val="22"/>
                <w:lang w:val="de-DE"/>
              </w:rPr>
            </w:pPr>
          </w:p>
        </w:tc>
      </w:tr>
      <w:tr w14:paraId="5CEC88A0" w14:textId="77777777" w:rsidTr="003973CB">
        <w:tblPrEx>
          <w:tblW w:w="9075" w:type="dxa"/>
          <w:jc w:val="center"/>
          <w:tblLayout w:type="fixed"/>
          <w:tblLook w:val="04A0"/>
        </w:tblPrEx>
        <w:trPr>
          <w:gridBefore w:val="1"/>
          <w:wBefore w:w="10" w:type="dxa"/>
          <w:cantSplit/>
          <w:jc w:val="center"/>
        </w:trPr>
        <w:tc>
          <w:tcPr>
            <w:tcW w:w="4260" w:type="dxa"/>
            <w:hideMark/>
          </w:tcPr>
          <w:p w:rsidR="00E571AC" w:rsidRPr="003D5E49" w:rsidP="003973CB" w14:paraId="22992D66" w14:textId="77777777">
            <w:pPr>
              <w:widowControl w:val="0"/>
              <w:rPr>
                <w:b/>
                <w:bCs/>
                <w:szCs w:val="22"/>
                <w:lang w:val="de-DE"/>
              </w:rPr>
            </w:pPr>
            <w:r w:rsidRPr="003D5E49">
              <w:rPr>
                <w:b/>
                <w:bCs/>
                <w:szCs w:val="22"/>
                <w:lang w:val="de-DE"/>
              </w:rPr>
              <w:t>Ísland</w:t>
            </w:r>
          </w:p>
          <w:p w:rsidR="00E571AC" w:rsidRPr="006D4D64" w:rsidP="003973CB" w14:paraId="696F717A" w14:textId="77777777">
            <w:pPr>
              <w:widowControl w:val="0"/>
              <w:rPr>
                <w:lang w:val="de-DE"/>
              </w:rPr>
            </w:pPr>
            <w:r w:rsidRPr="006D4D64">
              <w:rPr>
                <w:lang w:val="de-DE"/>
              </w:rPr>
              <w:t>Janssen-Cilag AB</w:t>
            </w:r>
          </w:p>
          <w:p w:rsidR="00E571AC" w:rsidRPr="006D4D64" w:rsidP="003973CB" w14:paraId="736143D6" w14:textId="77777777">
            <w:pPr>
              <w:widowControl w:val="0"/>
              <w:rPr>
                <w:lang w:val="de-DE"/>
              </w:rPr>
            </w:pPr>
            <w:r w:rsidRPr="006D4D64">
              <w:rPr>
                <w:lang w:val="de-DE"/>
              </w:rPr>
              <w:t>c/o Vistor hf.</w:t>
            </w:r>
          </w:p>
          <w:p w:rsidR="00E571AC" w:rsidRPr="006D4D64" w:rsidP="003973CB" w14:paraId="757465DF" w14:textId="77777777">
            <w:pPr>
              <w:widowControl w:val="0"/>
              <w:rPr>
                <w:lang w:val="de-DE"/>
              </w:rPr>
            </w:pPr>
            <w:r w:rsidRPr="006D4D64">
              <w:rPr>
                <w:lang w:val="de-DE"/>
              </w:rPr>
              <w:t>Sími: +354 535 7000</w:t>
            </w:r>
          </w:p>
          <w:p w:rsidR="00E571AC" w:rsidRPr="003D5E49" w:rsidP="003973CB" w14:paraId="0D75030B" w14:textId="77777777">
            <w:pPr>
              <w:widowControl w:val="0"/>
            </w:pPr>
            <w:r w:rsidRPr="003D5E49">
              <w:t>janssen@vistor.is</w:t>
            </w:r>
          </w:p>
          <w:p w:rsidR="00E571AC" w:rsidRPr="00263CE6" w:rsidP="003973CB" w14:paraId="5D02672E" w14:textId="77777777">
            <w:pPr>
              <w:widowControl w:val="0"/>
              <w:rPr>
                <w:color w:val="000000" w:themeColor="text1"/>
                <w:szCs w:val="22"/>
                <w:lang w:val="it-IT"/>
              </w:rPr>
            </w:pPr>
          </w:p>
        </w:tc>
        <w:tc>
          <w:tcPr>
            <w:tcW w:w="4805" w:type="dxa"/>
          </w:tcPr>
          <w:p w:rsidR="00E571AC" w:rsidRPr="003D5E49" w:rsidP="003973CB" w14:paraId="403D33AA" w14:textId="77777777">
            <w:pPr>
              <w:widowControl w:val="0"/>
              <w:rPr>
                <w:b/>
                <w:bCs/>
                <w:szCs w:val="22"/>
                <w:lang w:val="it-IT"/>
              </w:rPr>
            </w:pPr>
            <w:r w:rsidRPr="003D5E49">
              <w:rPr>
                <w:b/>
                <w:bCs/>
                <w:szCs w:val="22"/>
                <w:lang w:val="it-IT"/>
              </w:rPr>
              <w:t>Slovenská republika</w:t>
            </w:r>
          </w:p>
          <w:p w:rsidR="00E571AC" w:rsidRPr="006D4D64" w:rsidP="003973CB" w14:paraId="06F3E670" w14:textId="77777777">
            <w:pPr>
              <w:widowControl w:val="0"/>
              <w:rPr>
                <w:lang w:val="it-IT"/>
              </w:rPr>
            </w:pPr>
            <w:r w:rsidRPr="006D4D64">
              <w:rPr>
                <w:lang w:val="it-IT"/>
              </w:rPr>
              <w:t>Johnson &amp; Johnson, s.r.o.</w:t>
            </w:r>
          </w:p>
          <w:p w:rsidR="00E571AC" w:rsidRPr="003D5E49" w:rsidP="003973CB" w14:paraId="55DC1CD2" w14:textId="77777777">
            <w:pPr>
              <w:widowControl w:val="0"/>
            </w:pPr>
            <w:r w:rsidRPr="003D5E49">
              <w:t>Tel: +421 232 408 400</w:t>
            </w:r>
          </w:p>
          <w:p w:rsidR="00E571AC" w:rsidRPr="00263CE6" w:rsidP="003973CB" w14:paraId="784A7EB9" w14:textId="77777777">
            <w:pPr>
              <w:widowControl w:val="0"/>
              <w:rPr>
                <w:color w:val="000000" w:themeColor="text1"/>
                <w:szCs w:val="22"/>
                <w:lang w:val="it-IT"/>
              </w:rPr>
            </w:pPr>
          </w:p>
        </w:tc>
      </w:tr>
      <w:tr w14:paraId="08CE7516" w14:textId="77777777" w:rsidTr="003973CB">
        <w:tblPrEx>
          <w:tblW w:w="9075" w:type="dxa"/>
          <w:jc w:val="center"/>
          <w:tblLayout w:type="fixed"/>
          <w:tblLook w:val="04A0"/>
        </w:tblPrEx>
        <w:trPr>
          <w:gridBefore w:val="1"/>
          <w:wBefore w:w="10" w:type="dxa"/>
          <w:cantSplit/>
          <w:jc w:val="center"/>
        </w:trPr>
        <w:tc>
          <w:tcPr>
            <w:tcW w:w="4260" w:type="dxa"/>
          </w:tcPr>
          <w:p w:rsidR="00E571AC" w:rsidRPr="003D5E49" w:rsidP="003973CB" w14:paraId="7942410E" w14:textId="77777777">
            <w:pPr>
              <w:widowControl w:val="0"/>
              <w:rPr>
                <w:b/>
                <w:bCs/>
                <w:szCs w:val="22"/>
                <w:lang w:val="nl-BE"/>
              </w:rPr>
            </w:pPr>
            <w:r w:rsidRPr="003D5E49">
              <w:rPr>
                <w:b/>
                <w:bCs/>
                <w:szCs w:val="22"/>
                <w:lang w:val="nl-BE"/>
              </w:rPr>
              <w:t>Italia</w:t>
            </w:r>
          </w:p>
          <w:p w:rsidR="00E571AC" w:rsidRPr="006D4D64" w:rsidP="003973CB" w14:paraId="7DC6BB9B" w14:textId="77777777">
            <w:pPr>
              <w:widowControl w:val="0"/>
              <w:rPr>
                <w:lang w:val="nl-NL"/>
              </w:rPr>
            </w:pPr>
            <w:r w:rsidRPr="006D4D64">
              <w:rPr>
                <w:lang w:val="nl-NL"/>
              </w:rPr>
              <w:t>Janssen-Cilag SpA</w:t>
            </w:r>
          </w:p>
          <w:p w:rsidR="00E571AC" w:rsidRPr="006D4D64" w:rsidP="003973CB" w14:paraId="4C181D86" w14:textId="77777777">
            <w:pPr>
              <w:rPr>
                <w:lang w:val="nl-NL"/>
              </w:rPr>
            </w:pPr>
            <w:r w:rsidRPr="006D4D64">
              <w:rPr>
                <w:lang w:val="nl-NL"/>
              </w:rPr>
              <w:t>Tel: 800.688.777 / +39 02 2510 1</w:t>
            </w:r>
          </w:p>
          <w:p w:rsidR="00E571AC" w:rsidRPr="003D5E49" w:rsidP="003973CB" w14:paraId="54316D07" w14:textId="77777777">
            <w:r w:rsidRPr="003D5E49">
              <w:t>janssenita@its.jnj.com</w:t>
            </w:r>
          </w:p>
          <w:p w:rsidR="00E571AC" w:rsidRPr="00263CE6" w:rsidP="003973CB" w14:paraId="07308D19" w14:textId="77777777">
            <w:pPr>
              <w:widowControl w:val="0"/>
              <w:rPr>
                <w:color w:val="000000" w:themeColor="text1"/>
                <w:szCs w:val="22"/>
                <w:lang w:val="it-IT"/>
              </w:rPr>
            </w:pPr>
          </w:p>
        </w:tc>
        <w:tc>
          <w:tcPr>
            <w:tcW w:w="4805" w:type="dxa"/>
            <w:hideMark/>
          </w:tcPr>
          <w:p w:rsidR="00E571AC" w:rsidRPr="003D5E49" w:rsidP="003973CB" w14:paraId="6CA1AC9B" w14:textId="77777777">
            <w:pPr>
              <w:widowControl w:val="0"/>
              <w:rPr>
                <w:b/>
                <w:bCs/>
                <w:szCs w:val="22"/>
                <w:lang w:val="it-IT"/>
              </w:rPr>
            </w:pPr>
            <w:r w:rsidRPr="003D5E49">
              <w:rPr>
                <w:b/>
                <w:bCs/>
                <w:szCs w:val="22"/>
                <w:lang w:val="it-IT"/>
              </w:rPr>
              <w:t>Suomi/Finland</w:t>
            </w:r>
          </w:p>
          <w:p w:rsidR="00E571AC" w:rsidRPr="003D5E49" w:rsidP="003973CB" w14:paraId="11679CD0" w14:textId="77777777">
            <w:pPr>
              <w:widowControl w:val="0"/>
            </w:pPr>
            <w:r w:rsidRPr="003D5E49">
              <w:t>Janssen-Cilag Oy</w:t>
            </w:r>
          </w:p>
          <w:p w:rsidR="00E571AC" w:rsidRPr="003D5E49" w:rsidP="003973CB" w14:paraId="4EF79D9F" w14:textId="77777777">
            <w:pPr>
              <w:widowControl w:val="0"/>
            </w:pPr>
            <w:r w:rsidRPr="003D5E49">
              <w:t>Puh/Tel: +358 207 531 300</w:t>
            </w:r>
          </w:p>
          <w:p w:rsidR="00E571AC" w:rsidRPr="003D5E49" w:rsidP="003973CB" w14:paraId="0C66B03C" w14:textId="77777777">
            <w:pPr>
              <w:widowControl w:val="0"/>
            </w:pPr>
            <w:r w:rsidRPr="003D5E49">
              <w:t>jacfi@its.jnj.com</w:t>
            </w:r>
          </w:p>
          <w:p w:rsidR="00E571AC" w:rsidRPr="00263CE6" w:rsidP="003973CB" w14:paraId="5A83AE9C" w14:textId="77777777">
            <w:pPr>
              <w:widowControl w:val="0"/>
              <w:rPr>
                <w:color w:val="000000" w:themeColor="text1"/>
                <w:szCs w:val="22"/>
              </w:rPr>
            </w:pPr>
          </w:p>
        </w:tc>
      </w:tr>
      <w:tr w14:paraId="1852FC42" w14:textId="77777777" w:rsidTr="003973CB">
        <w:tblPrEx>
          <w:tblW w:w="9075" w:type="dxa"/>
          <w:jc w:val="center"/>
          <w:tblLayout w:type="fixed"/>
          <w:tblLook w:val="04A0"/>
        </w:tblPrEx>
        <w:trPr>
          <w:gridBefore w:val="1"/>
          <w:wBefore w:w="10" w:type="dxa"/>
          <w:cantSplit/>
          <w:jc w:val="center"/>
        </w:trPr>
        <w:tc>
          <w:tcPr>
            <w:tcW w:w="4260" w:type="dxa"/>
            <w:hideMark/>
          </w:tcPr>
          <w:p w:rsidR="00E571AC" w:rsidRPr="003D5E49" w:rsidP="003973CB" w14:paraId="736E7B5F" w14:textId="77777777">
            <w:pPr>
              <w:widowControl w:val="0"/>
              <w:rPr>
                <w:b/>
                <w:bCs/>
                <w:szCs w:val="22"/>
                <w:lang w:val="el-GR"/>
              </w:rPr>
            </w:pPr>
            <w:r w:rsidRPr="003D5E49">
              <w:rPr>
                <w:b/>
                <w:bCs/>
                <w:szCs w:val="22"/>
                <w:lang w:val="el-GR"/>
              </w:rPr>
              <w:t>Κύπρος</w:t>
            </w:r>
          </w:p>
          <w:p w:rsidR="00E571AC" w:rsidRPr="006D4D64" w:rsidP="003973CB" w14:paraId="707FD60F" w14:textId="77777777">
            <w:pPr>
              <w:widowControl w:val="0"/>
              <w:rPr>
                <w:lang w:val="el-GR"/>
              </w:rPr>
            </w:pPr>
            <w:r w:rsidRPr="006D4D64">
              <w:rPr>
                <w:lang w:val="el-GR"/>
              </w:rPr>
              <w:t>Βαρνάβας Χατζηπαναγής Λτδ</w:t>
            </w:r>
          </w:p>
          <w:p w:rsidR="00E571AC" w:rsidRPr="006D4D64" w:rsidP="003973CB" w14:paraId="7343E2AD" w14:textId="77777777">
            <w:pPr>
              <w:widowControl w:val="0"/>
              <w:rPr>
                <w:lang w:val="el-GR"/>
              </w:rPr>
            </w:pPr>
            <w:r w:rsidRPr="003D5E49">
              <w:t>T</w:t>
            </w:r>
            <w:r w:rsidRPr="006D4D64">
              <w:rPr>
                <w:lang w:val="el-GR"/>
              </w:rPr>
              <w:t>ηλ: +357 22 207 700</w:t>
            </w:r>
          </w:p>
          <w:p w:rsidR="00E571AC" w:rsidRPr="00263CE6" w:rsidP="003973CB" w14:paraId="0E5BEFFA" w14:textId="77777777">
            <w:pPr>
              <w:widowControl w:val="0"/>
              <w:rPr>
                <w:color w:val="000000" w:themeColor="text1"/>
                <w:szCs w:val="22"/>
                <w:lang w:val="el-GR"/>
              </w:rPr>
            </w:pPr>
          </w:p>
        </w:tc>
        <w:tc>
          <w:tcPr>
            <w:tcW w:w="4805" w:type="dxa"/>
          </w:tcPr>
          <w:p w:rsidR="00E571AC" w:rsidRPr="003D5E49" w:rsidP="003973CB" w14:paraId="7811F74C" w14:textId="77777777">
            <w:pPr>
              <w:widowControl w:val="0"/>
              <w:rPr>
                <w:b/>
                <w:bCs/>
                <w:szCs w:val="22"/>
                <w:lang w:val="de-DE"/>
              </w:rPr>
            </w:pPr>
            <w:r w:rsidRPr="003D5E49">
              <w:rPr>
                <w:b/>
                <w:bCs/>
                <w:szCs w:val="22"/>
                <w:lang w:val="de-DE"/>
              </w:rPr>
              <w:t>Sverige</w:t>
            </w:r>
          </w:p>
          <w:p w:rsidR="00E571AC" w:rsidRPr="006D4D64" w:rsidP="003973CB" w14:paraId="644928A0" w14:textId="77777777">
            <w:pPr>
              <w:widowControl w:val="0"/>
              <w:rPr>
                <w:lang w:val="de-DE"/>
              </w:rPr>
            </w:pPr>
            <w:r w:rsidRPr="006D4D64">
              <w:rPr>
                <w:lang w:val="de-DE"/>
              </w:rPr>
              <w:t>Janssen-Cilag AB</w:t>
            </w:r>
          </w:p>
          <w:p w:rsidR="00E571AC" w:rsidRPr="006D4D64" w:rsidP="003973CB" w14:paraId="65A87271" w14:textId="77777777">
            <w:pPr>
              <w:widowControl w:val="0"/>
              <w:rPr>
                <w:lang w:val="de-DE"/>
              </w:rPr>
            </w:pPr>
            <w:r w:rsidRPr="006D4D64">
              <w:rPr>
                <w:lang w:val="de-DE"/>
              </w:rPr>
              <w:t>Tfn: +46 8 626 50 00</w:t>
            </w:r>
          </w:p>
          <w:p w:rsidR="00E571AC" w:rsidRPr="003D5E49" w:rsidP="003973CB" w14:paraId="0A3B3D9C" w14:textId="77777777">
            <w:pPr>
              <w:widowControl w:val="0"/>
            </w:pPr>
            <w:r w:rsidRPr="003D5E49">
              <w:t>jacse@its.jnj.com</w:t>
            </w:r>
          </w:p>
          <w:p w:rsidR="00E571AC" w:rsidRPr="00263CE6" w:rsidP="003973CB" w14:paraId="1DB73402" w14:textId="77777777">
            <w:pPr>
              <w:widowControl w:val="0"/>
              <w:rPr>
                <w:color w:val="000000" w:themeColor="text1"/>
                <w:szCs w:val="22"/>
              </w:rPr>
            </w:pPr>
          </w:p>
        </w:tc>
      </w:tr>
      <w:tr w14:paraId="5782DB23" w14:textId="77777777" w:rsidTr="003973CB">
        <w:tblPrEx>
          <w:tblW w:w="9075" w:type="dxa"/>
          <w:jc w:val="center"/>
          <w:tblLayout w:type="fixed"/>
          <w:tblLook w:val="04A0"/>
        </w:tblPrEx>
        <w:trPr>
          <w:gridBefore w:val="1"/>
          <w:wBefore w:w="10" w:type="dxa"/>
          <w:cantSplit/>
          <w:jc w:val="center"/>
        </w:trPr>
        <w:tc>
          <w:tcPr>
            <w:tcW w:w="4260" w:type="dxa"/>
            <w:hideMark/>
          </w:tcPr>
          <w:p w:rsidR="00E571AC" w:rsidRPr="003D5E49" w:rsidP="003973CB" w14:paraId="42A4270D" w14:textId="77777777">
            <w:pPr>
              <w:widowControl w:val="0"/>
              <w:rPr>
                <w:b/>
                <w:bCs/>
                <w:szCs w:val="22"/>
              </w:rPr>
            </w:pPr>
            <w:r w:rsidRPr="003D5E49">
              <w:rPr>
                <w:b/>
                <w:bCs/>
                <w:szCs w:val="22"/>
              </w:rPr>
              <w:t>Latvija</w:t>
            </w:r>
          </w:p>
          <w:p w:rsidR="00E571AC" w:rsidRPr="003D5E49" w:rsidP="003973CB" w14:paraId="2E7AE49B" w14:textId="77777777">
            <w:pPr>
              <w:widowControl w:val="0"/>
            </w:pPr>
            <w:r w:rsidRPr="003D5E49">
              <w:t>UAB "JOHNSON &amp; JOHNSON" filiāle Latvijā</w:t>
            </w:r>
          </w:p>
          <w:p w:rsidR="00E571AC" w:rsidRPr="003D5E49" w:rsidP="003973CB" w14:paraId="3BA0E1B4" w14:textId="77777777">
            <w:pPr>
              <w:widowControl w:val="0"/>
            </w:pPr>
            <w:r w:rsidRPr="003D5E49">
              <w:t>Tel: +371 678 93561</w:t>
            </w:r>
          </w:p>
          <w:p w:rsidR="00E571AC" w:rsidRPr="003D5E49" w:rsidP="003973CB" w14:paraId="25FF969A" w14:textId="77777777">
            <w:pPr>
              <w:widowControl w:val="0"/>
              <w:rPr>
                <w:b/>
                <w:bCs/>
                <w:szCs w:val="22"/>
              </w:rPr>
            </w:pPr>
            <w:r w:rsidRPr="003D5E49">
              <w:t>lv@its.jnj.com</w:t>
            </w:r>
          </w:p>
          <w:p w:rsidR="00E571AC" w:rsidRPr="00263CE6" w:rsidP="003973CB" w14:paraId="59414E1D" w14:textId="77777777">
            <w:pPr>
              <w:widowControl w:val="0"/>
              <w:rPr>
                <w:b/>
                <w:bCs/>
                <w:color w:val="000000" w:themeColor="text1"/>
                <w:szCs w:val="22"/>
              </w:rPr>
            </w:pPr>
          </w:p>
        </w:tc>
        <w:tc>
          <w:tcPr>
            <w:tcW w:w="4805" w:type="dxa"/>
          </w:tcPr>
          <w:p w:rsidR="001013E8" w:rsidRPr="003D5E49" w:rsidP="001013E8" w14:paraId="4C722832" w14:textId="77777777">
            <w:pPr>
              <w:widowControl w:val="0"/>
              <w:rPr>
                <w:b/>
                <w:bCs/>
                <w:szCs w:val="22"/>
                <w:lang w:val="en-AU"/>
              </w:rPr>
            </w:pPr>
            <w:r w:rsidRPr="003D5E49">
              <w:rPr>
                <w:b/>
                <w:bCs/>
                <w:szCs w:val="22"/>
                <w:lang w:val="en-AU"/>
              </w:rPr>
              <w:t>United Kingdom (Northern Ireland)</w:t>
            </w:r>
          </w:p>
          <w:p w:rsidR="001013E8" w:rsidRPr="003D5E49" w:rsidP="001013E8" w14:paraId="527CECF7" w14:textId="77777777">
            <w:pPr>
              <w:widowControl w:val="0"/>
            </w:pPr>
            <w:r w:rsidRPr="003D5E49">
              <w:t>Janssen Sciences Ireland UC</w:t>
            </w:r>
          </w:p>
          <w:p w:rsidR="001013E8" w:rsidRPr="006D4D64" w:rsidP="001013E8" w14:paraId="1D9BA1AA" w14:textId="77777777">
            <w:pPr>
              <w:widowControl w:val="0"/>
              <w:rPr>
                <w:lang w:val="de-DE"/>
              </w:rPr>
            </w:pPr>
            <w:r w:rsidRPr="006D4D64">
              <w:rPr>
                <w:lang w:val="de-DE"/>
              </w:rPr>
              <w:t>Tel: +44 1 494 567 444</w:t>
            </w:r>
          </w:p>
          <w:p w:rsidR="00E571AC" w:rsidRPr="00263CE6" w:rsidP="001013E8" w14:paraId="45EE06AC" w14:textId="7695B9BE">
            <w:pPr>
              <w:widowControl w:val="0"/>
              <w:rPr>
                <w:b/>
                <w:bCs/>
                <w:color w:val="000000" w:themeColor="text1"/>
                <w:szCs w:val="22"/>
                <w:lang w:val="de-DE"/>
              </w:rPr>
            </w:pPr>
            <w:r w:rsidRPr="006D4D64">
              <w:rPr>
                <w:lang w:val="de-DE"/>
              </w:rPr>
              <w:t>medinfo@its.jnj.com</w:t>
            </w:r>
          </w:p>
        </w:tc>
      </w:tr>
    </w:tbl>
    <w:p w:rsidR="00E571AC" w:rsidRPr="006D4D64" w:rsidP="00E571AC" w14:paraId="521DA1B5" w14:textId="77777777">
      <w:pPr>
        <w:widowControl w:val="0"/>
        <w:rPr>
          <w:lang w:val="de-DE"/>
        </w:rPr>
      </w:pPr>
    </w:p>
    <w:p w:rsidR="00E571AC" w:rsidRPr="003D5E49" w:rsidP="00E571AC" w14:paraId="634EADE4" w14:textId="77777777">
      <w:pPr>
        <w:keepNext/>
        <w:widowControl w:val="0"/>
        <w:numPr>
          <w:ilvl w:val="12"/>
          <w:numId w:val="0"/>
        </w:numPr>
      </w:pPr>
      <w:r w:rsidRPr="003D5E49">
        <w:rPr>
          <w:b/>
          <w:bCs/>
          <w:szCs w:val="22"/>
        </w:rPr>
        <w:t>This leaflet was last revised in</w:t>
      </w:r>
      <w:r w:rsidRPr="003D5E49">
        <w:t>.</w:t>
      </w:r>
    </w:p>
    <w:p w:rsidR="00E571AC" w:rsidRPr="003D5E49" w:rsidP="00E571AC" w14:paraId="1CB29CD9" w14:textId="77777777">
      <w:pPr>
        <w:keepNext/>
        <w:widowControl w:val="0"/>
        <w:numPr>
          <w:ilvl w:val="12"/>
          <w:numId w:val="0"/>
        </w:numPr>
      </w:pPr>
    </w:p>
    <w:p w:rsidR="00E571AC" w:rsidRPr="003D5E49" w:rsidP="00E571AC" w14:paraId="0B37F8C4" w14:textId="33698E43">
      <w:pPr>
        <w:keepNext/>
        <w:widowControl w:val="0"/>
        <w:numPr>
          <w:ilvl w:val="12"/>
          <w:numId w:val="0"/>
        </w:numPr>
      </w:pPr>
      <w:r w:rsidRPr="003D5E49">
        <w:t xml:space="preserve">Detailed information on this medicine is available on the European Medicines Agency web site: </w:t>
      </w:r>
      <w:hyperlink r:id="rId7" w:history="1">
        <w:r w:rsidRPr="00263CE6" w:rsidR="00FB429F">
          <w:rPr>
            <w:rStyle w:val="Hyperlink"/>
            <w:color w:val="000000" w:themeColor="text1"/>
            <w:szCs w:val="22"/>
          </w:rPr>
          <w:t>https://www.ema.europa.eu</w:t>
        </w:r>
      </w:hyperlink>
      <w:r w:rsidRPr="003D5E49">
        <w:t>.</w:t>
      </w:r>
    </w:p>
    <w:p w:rsidR="00E571AC" w:rsidRPr="003D5E49" w:rsidP="00E571AC" w14:paraId="7D4F3910" w14:textId="77777777">
      <w:r w:rsidRPr="003D5E49">
        <w:br w:type="page"/>
      </w:r>
    </w:p>
    <w:p w:rsidR="00E571AC" w:rsidRPr="003D5E49" w:rsidP="003D5E49" w14:paraId="7AC14915" w14:textId="77777777">
      <w:pPr>
        <w:jc w:val="center"/>
        <w:rPr>
          <w:rFonts w:eastAsia="Calibri"/>
          <w:b/>
          <w:bCs/>
        </w:rPr>
      </w:pPr>
      <w:r w:rsidRPr="003D5E49">
        <w:rPr>
          <w:rFonts w:eastAsia="Calibri"/>
          <w:b/>
          <w:bCs/>
        </w:rPr>
        <w:t>Instructions for use</w:t>
      </w:r>
    </w:p>
    <w:p w:rsidR="00E571AC" w:rsidRPr="003D5E49" w:rsidP="003D5E49" w14:paraId="641DAF06" w14:textId="77777777">
      <w:pPr>
        <w:jc w:val="center"/>
        <w:rPr>
          <w:rFonts w:eastAsia="Calibri"/>
          <w:b/>
          <w:bCs/>
        </w:rPr>
      </w:pPr>
      <w:r w:rsidRPr="003D5E49">
        <w:rPr>
          <w:rFonts w:eastAsia="Calibri"/>
          <w:b/>
          <w:bCs/>
        </w:rPr>
        <w:t>Stelara</w:t>
      </w:r>
    </w:p>
    <w:p w:rsidR="00E571AC" w:rsidRPr="003D5E49" w:rsidP="00026AC3" w14:paraId="61D077E2" w14:textId="77777777">
      <w:pPr>
        <w:jc w:val="center"/>
        <w:rPr>
          <w:b/>
          <w:bCs/>
        </w:rPr>
      </w:pPr>
      <w:r w:rsidRPr="003D5E49">
        <w:rPr>
          <w:b/>
          <w:bCs/>
        </w:rPr>
        <w:t>(ustekinumab)</w:t>
      </w:r>
    </w:p>
    <w:p w:rsidR="00E571AC" w:rsidRPr="003D5E49" w:rsidP="00026AC3" w14:paraId="1593F8DD" w14:textId="77777777">
      <w:pPr>
        <w:jc w:val="center"/>
        <w:rPr>
          <w:b/>
          <w:bCs/>
        </w:rPr>
      </w:pPr>
      <w:r w:rsidRPr="003D5E49">
        <w:rPr>
          <w:b/>
          <w:bCs/>
        </w:rPr>
        <w:t>injection, for subcutaneous use</w:t>
      </w:r>
    </w:p>
    <w:p w:rsidR="00E571AC" w:rsidRPr="003D5E49" w:rsidP="00026AC3" w14:paraId="68BEEF01" w14:textId="77777777">
      <w:pPr>
        <w:jc w:val="center"/>
        <w:rPr>
          <w:rFonts w:eastAsia="Calibri"/>
          <w:b/>
          <w:bCs/>
        </w:rPr>
      </w:pPr>
      <w:r w:rsidRPr="003D5E49">
        <w:rPr>
          <w:rFonts w:eastAsia="Calibri"/>
          <w:b/>
          <w:bCs/>
        </w:rPr>
        <w:t>Pre</w:t>
      </w:r>
      <w:r w:rsidRPr="003D5E49">
        <w:rPr>
          <w:rFonts w:eastAsia="Calibri"/>
          <w:b/>
          <w:bCs/>
        </w:rPr>
        <w:noBreakHyphen/>
        <w:t>filled pen</w:t>
      </w:r>
    </w:p>
    <w:p w:rsidR="00E571AC" w:rsidRPr="003D5E49" w:rsidP="00026AC3" w14:paraId="7FE3E675" w14:textId="77777777">
      <w:pPr>
        <w:jc w:val="center"/>
        <w:rPr>
          <w:rFonts w:eastAsia="Calibri"/>
          <w:b/>
          <w:bCs/>
        </w:rPr>
      </w:pPr>
    </w:p>
    <w:p w:rsidR="00E571AC" w:rsidRPr="003D5E49" w:rsidP="00E571AC" w14:paraId="298C47E0" w14:textId="77777777">
      <w:pPr>
        <w:tabs>
          <w:tab w:val="clear" w:pos="567"/>
        </w:tabs>
        <w:rPr>
          <w:rFonts w:eastAsia="Calibri"/>
        </w:rPr>
      </w:pPr>
      <w:r w:rsidRPr="003D5E49">
        <w:drawing>
          <wp:inline distT="0" distB="0" distL="0" distR="0">
            <wp:extent cx="1872000" cy="187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016"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05AE274F" w14:textId="77777777">
      <w:pPr>
        <w:rPr>
          <w:rFonts w:eastAsia="Calibri"/>
        </w:rPr>
      </w:pPr>
    </w:p>
    <w:p w:rsidR="00E571AC" w:rsidRPr="003D5E49" w:rsidP="00E571AC" w14:paraId="0526A764" w14:textId="77777777">
      <w:pPr>
        <w:tabs>
          <w:tab w:val="clear" w:pos="567"/>
        </w:tabs>
        <w:rPr>
          <w:rFonts w:eastAsia="Calibri"/>
        </w:rPr>
      </w:pPr>
      <w:r w:rsidRPr="003D5E49">
        <w:t>This “Instructions for Use” contains information on how to inject Stelara.</w:t>
      </w:r>
    </w:p>
    <w:p w:rsidR="00E571AC" w:rsidRPr="003D5E49" w:rsidP="00E571AC" w14:paraId="36F068D1" w14:textId="77777777">
      <w:pPr>
        <w:rPr>
          <w:rFonts w:eastAsia="Calibri"/>
        </w:rPr>
      </w:pPr>
    </w:p>
    <w:p w:rsidR="00E571AC" w:rsidRPr="003D5E49" w:rsidP="00E571AC" w14:paraId="3FF1EA53" w14:textId="77777777">
      <w:pPr>
        <w:keepNext/>
        <w:tabs>
          <w:tab w:val="left" w:pos="216"/>
          <w:tab w:val="left" w:pos="360"/>
          <w:tab w:val="left" w:pos="540"/>
          <w:tab w:val="clear" w:pos="567"/>
        </w:tabs>
        <w:rPr>
          <w:rFonts w:eastAsia="Calibri"/>
          <w:b/>
          <w:bCs/>
          <w:noProof w:val="0"/>
          <w:szCs w:val="22"/>
          <w:lang w:val="en-US"/>
        </w:rPr>
      </w:pPr>
      <w:r w:rsidRPr="003D5E49">
        <w:rPr>
          <w:rFonts w:eastAsia="Calibri"/>
          <w:b/>
          <w:bCs/>
          <w:noProof w:val="0"/>
          <w:szCs w:val="22"/>
          <w:lang w:val="en-US"/>
        </w:rPr>
        <w:t>Important</w:t>
      </w:r>
    </w:p>
    <w:p w:rsidR="00E571AC" w:rsidRPr="003D5E49" w:rsidP="00E571AC" w14:paraId="3EB7482C" w14:textId="77777777">
      <w:pPr>
        <w:widowControl w:val="0"/>
        <w:tabs>
          <w:tab w:val="left" w:pos="216"/>
          <w:tab w:val="left" w:pos="360"/>
          <w:tab w:val="left" w:pos="540"/>
          <w:tab w:val="clear" w:pos="567"/>
        </w:tabs>
        <w:suppressAutoHyphens/>
        <w:autoSpaceDE w:val="0"/>
        <w:autoSpaceDN w:val="0"/>
        <w:adjustRightInd w:val="0"/>
      </w:pPr>
      <w:r w:rsidRPr="003D5E49">
        <w:t>Stelara comes in a single-dose pre-filled pen containing one 45 mg dose or one 90 mg dose.</w:t>
      </w:r>
    </w:p>
    <w:p w:rsidR="00E571AC" w:rsidRPr="003D5E49" w:rsidP="00E571AC" w14:paraId="1858878B" w14:textId="77777777"/>
    <w:p w:rsidR="00E571AC" w:rsidRPr="003D5E49" w:rsidP="007E791A" w14:paraId="1754A4E2" w14:textId="77777777">
      <w:pPr>
        <w:pBdr>
          <w:top w:val="single" w:sz="12" w:space="1" w:color="FF0000"/>
          <w:left w:val="single" w:sz="12" w:space="4" w:color="FF0000"/>
          <w:bottom w:val="single" w:sz="12" w:space="1" w:color="FF0000"/>
          <w:right w:val="single" w:sz="12" w:space="4" w:color="FF0000"/>
        </w:pBdr>
        <w:rPr>
          <w:b/>
          <w:bCs/>
          <w:color w:val="FF0000"/>
        </w:rPr>
      </w:pPr>
      <w:r w:rsidRPr="003D5E49">
        <w:rPr>
          <w:b/>
          <w:bCs/>
          <w:color w:val="FF0000"/>
        </w:rPr>
        <w:t>During injection, push handle all the way down until purple body is not visible to inject the full dose. DO NOT LIFT PRE-FILLED PEN during injection! If you do, the pre-filled pen will lock and you will not get the full dose.</w:t>
      </w:r>
    </w:p>
    <w:p w:rsidR="00E571AC" w:rsidRPr="003D5E49" w:rsidP="00E571AC" w14:paraId="25462D39" w14:textId="77777777">
      <w:pPr>
        <w:rPr>
          <w:rFonts w:eastAsia="Calibri"/>
        </w:rPr>
      </w:pPr>
    </w:p>
    <w:p w:rsidR="00E571AC" w:rsidRPr="003D5E49" w:rsidP="00E571AC" w14:paraId="1041A340"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If your doctor decides that you or a caregiver may be able to give your injections of Stelara at home, you should receive training on the right way to prepare and inject Stelara using the pre</w:t>
      </w:r>
      <w:r w:rsidRPr="003D5E49">
        <w:rPr>
          <w:rFonts w:eastAsia="Calibri"/>
        </w:rPr>
        <w:noBreakHyphen/>
        <w:t xml:space="preserve">filled pen. </w:t>
      </w:r>
      <w:r w:rsidRPr="003D5E49">
        <w:rPr>
          <w:b/>
          <w:bCs/>
          <w:szCs w:val="22"/>
        </w:rPr>
        <w:t>Do not try to inject yourself until you have been trained by your doctor.</w:t>
      </w:r>
    </w:p>
    <w:p w:rsidR="00E571AC" w:rsidRPr="003D5E49" w:rsidP="00E571AC" w14:paraId="412082ED" w14:textId="77777777">
      <w:pPr>
        <w:rPr>
          <w:rFonts w:eastAsia="Calibri"/>
        </w:rPr>
      </w:pPr>
    </w:p>
    <w:p w:rsidR="00E571AC" w:rsidRPr="003D5E49" w:rsidP="00E571AC" w14:paraId="174B8C2D" w14:textId="77777777">
      <w:pPr>
        <w:widowControl w:val="0"/>
        <w:tabs>
          <w:tab w:val="left" w:pos="216"/>
          <w:tab w:val="left" w:pos="360"/>
          <w:tab w:val="left" w:pos="540"/>
          <w:tab w:val="clear" w:pos="567"/>
        </w:tabs>
        <w:suppressAutoHyphens/>
        <w:autoSpaceDE w:val="0"/>
        <w:autoSpaceDN w:val="0"/>
        <w:adjustRightInd w:val="0"/>
        <w:textAlignment w:val="center"/>
      </w:pPr>
      <w:r w:rsidRPr="003D5E49">
        <w:t>Each pre-filled pen can only be used one time. Throw it away (see Step 3) after use even if there is medicine left in it.</w:t>
      </w:r>
    </w:p>
    <w:p w:rsidR="00E571AC" w:rsidRPr="003D5E49" w:rsidP="00E571AC" w14:paraId="484D582A" w14:textId="77777777"/>
    <w:p w:rsidR="00E571AC" w:rsidRPr="003D5E49" w:rsidP="00E571AC" w14:paraId="5A3C177A" w14:textId="77777777">
      <w:pPr>
        <w:widowControl w:val="0"/>
        <w:tabs>
          <w:tab w:val="left" w:pos="216"/>
          <w:tab w:val="left" w:pos="360"/>
          <w:tab w:val="left" w:pos="540"/>
          <w:tab w:val="clear" w:pos="567"/>
        </w:tabs>
        <w:suppressAutoHyphens/>
        <w:autoSpaceDE w:val="0"/>
        <w:autoSpaceDN w:val="0"/>
        <w:adjustRightInd w:val="0"/>
        <w:textAlignment w:val="center"/>
        <w:rPr>
          <w:b/>
          <w:bCs/>
        </w:rPr>
      </w:pPr>
      <w:r w:rsidRPr="003D5E49">
        <w:rPr>
          <w:b/>
          <w:bCs/>
          <w:szCs w:val="22"/>
        </w:rPr>
        <w:t>Do not reuse the pre-filled pen.</w:t>
      </w:r>
    </w:p>
    <w:p w:rsidR="00E571AC" w:rsidRPr="003D5E49" w:rsidP="00E571AC" w14:paraId="4E5D8374" w14:textId="77777777"/>
    <w:p w:rsidR="00E571AC" w:rsidRPr="003D5E49" w:rsidP="00E571AC" w14:paraId="7488D4B3" w14:textId="77777777">
      <w:pPr>
        <w:widowControl w:val="0"/>
        <w:tabs>
          <w:tab w:val="left" w:pos="216"/>
          <w:tab w:val="left" w:pos="360"/>
          <w:tab w:val="left" w:pos="540"/>
          <w:tab w:val="clear" w:pos="567"/>
        </w:tabs>
        <w:suppressAutoHyphens/>
        <w:autoSpaceDE w:val="0"/>
        <w:autoSpaceDN w:val="0"/>
        <w:adjustRightInd w:val="0"/>
        <w:textAlignment w:val="center"/>
      </w:pPr>
      <w:r w:rsidRPr="003D5E49">
        <w:rPr>
          <w:b/>
          <w:bCs/>
          <w:noProof w:val="0"/>
          <w:szCs w:val="22"/>
          <w:lang w:val="en-US"/>
        </w:rPr>
        <w:t>Read these Instructions for Use before using the Stelara pre</w:t>
      </w:r>
      <w:r w:rsidRPr="003D5E49">
        <w:rPr>
          <w:rFonts w:eastAsia="Calibri"/>
          <w:b/>
          <w:bCs/>
          <w:noProof w:val="0"/>
          <w:szCs w:val="22"/>
          <w:lang w:val="en-US"/>
        </w:rPr>
        <w:noBreakHyphen/>
      </w:r>
      <w:r w:rsidRPr="003D5E49">
        <w:rPr>
          <w:b/>
          <w:bCs/>
          <w:noProof w:val="0"/>
          <w:szCs w:val="22"/>
          <w:lang w:val="en-US"/>
        </w:rPr>
        <w:t>filled pen and each time you get a new pre</w:t>
      </w:r>
      <w:r w:rsidRPr="003D5E49">
        <w:rPr>
          <w:rFonts w:eastAsia="Calibri"/>
          <w:b/>
          <w:bCs/>
          <w:noProof w:val="0"/>
          <w:szCs w:val="22"/>
          <w:lang w:val="en-US"/>
        </w:rPr>
        <w:noBreakHyphen/>
      </w:r>
      <w:r w:rsidRPr="003D5E49">
        <w:rPr>
          <w:b/>
          <w:bCs/>
          <w:noProof w:val="0"/>
          <w:szCs w:val="22"/>
          <w:lang w:val="en-US"/>
        </w:rPr>
        <w:t>filled pen.</w:t>
      </w:r>
      <w:r w:rsidRPr="003D5E49">
        <w:t xml:space="preserve"> There may be new information. This leaflet does not take the place of talking with your doctor about your medical condition or your treatment.</w:t>
      </w:r>
    </w:p>
    <w:p w:rsidR="00E571AC" w:rsidRPr="003D5E49" w:rsidP="00E571AC" w14:paraId="4054D5E2" w14:textId="77777777"/>
    <w:p w:rsidR="00E571AC" w:rsidRPr="003D5E49" w:rsidP="00E571AC" w14:paraId="119E0683" w14:textId="77777777">
      <w:pPr>
        <w:keepNext/>
      </w:pPr>
      <w:r w:rsidRPr="003D5E49">
        <w:t>If you cannot give yourself the injection:</w:t>
      </w:r>
    </w:p>
    <w:p w:rsidR="00E571AC" w:rsidRPr="003D5E49" w:rsidP="007E791A" w14:paraId="766C8709" w14:textId="388E6F45">
      <w:pPr>
        <w:keepNext/>
        <w:numPr>
          <w:ilvl w:val="0"/>
          <w:numId w:val="15"/>
        </w:numPr>
        <w:ind w:left="567" w:hanging="567"/>
      </w:pPr>
      <w:r w:rsidRPr="003D5E49">
        <w:t>ask your doctor or nurse to help you, or</w:t>
      </w:r>
    </w:p>
    <w:p w:rsidR="00E571AC" w:rsidRPr="003D5E49" w:rsidP="007E791A" w14:paraId="3C854DFE" w14:textId="6E4E6F93">
      <w:pPr>
        <w:numPr>
          <w:ilvl w:val="0"/>
          <w:numId w:val="15"/>
        </w:numPr>
        <w:tabs>
          <w:tab w:val="clear" w:pos="567"/>
        </w:tabs>
        <w:ind w:left="567" w:hanging="567"/>
      </w:pPr>
      <w:r w:rsidRPr="003D5E49">
        <w:t>ask someone who has been trained by a doctor or nurse to give your injections.</w:t>
      </w:r>
    </w:p>
    <w:p w:rsidR="00E571AC" w:rsidRPr="003D5E49" w:rsidP="00E571AC" w14:paraId="610DEE80" w14:textId="77777777"/>
    <w:p w:rsidR="00E571AC" w:rsidRPr="003D5E49" w:rsidP="00E571AC" w14:paraId="6E838D8C" w14:textId="77777777">
      <w:r w:rsidRPr="003D5E49">
        <w:t>To reduce the risk of accidental needle sticks, each pre-filled pen has a needle guard that automatically covers the needle and locks after you have given your injection and the injector is lifted. Do not lift the pre-filled pen during the injection until the injection is complete.</w:t>
      </w:r>
    </w:p>
    <w:p w:rsidR="00E571AC" w:rsidRPr="003D5E49" w:rsidP="00E571AC" w14:paraId="47DA2706" w14:textId="77777777">
      <w:pPr>
        <w:rPr>
          <w:rFonts w:eastAsia="Calibri"/>
        </w:rPr>
      </w:pPr>
    </w:p>
    <w:p w:rsidR="00E571AC" w:rsidRPr="003D5E49" w:rsidP="00E571AC" w14:paraId="1717F211"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szCs w:val="22"/>
          <w:lang w:val="en-US"/>
        </w:rPr>
      </w:pPr>
      <w:r w:rsidRPr="003D5E49">
        <w:rPr>
          <w:rFonts w:eastAsia="Calibri"/>
        </w:rPr>
        <w:t>The needle cover inside the bottom cap of the pre-filled pen contains latex.</w:t>
      </w:r>
      <w:r w:rsidRPr="003D5E49">
        <w:rPr>
          <w:rFonts w:eastAsia="Calibri"/>
          <w:b/>
          <w:bCs/>
          <w:noProof w:val="0"/>
          <w:szCs w:val="22"/>
          <w:lang w:val="en-US"/>
        </w:rPr>
        <w:t xml:space="preserve"> Do not handle the needle cover if you are allergic to latex.</w:t>
      </w:r>
    </w:p>
    <w:p w:rsidR="00E571AC" w:rsidRPr="003D5E49" w:rsidP="00E571AC" w14:paraId="0CAE2456" w14:textId="77777777">
      <w:pPr>
        <w:widowControl w:val="0"/>
        <w:tabs>
          <w:tab w:val="left" w:pos="216"/>
          <w:tab w:val="left" w:pos="360"/>
          <w:tab w:val="left" w:pos="540"/>
          <w:tab w:val="clear" w:pos="567"/>
        </w:tabs>
        <w:suppressAutoHyphens/>
        <w:autoSpaceDE w:val="0"/>
        <w:autoSpaceDN w:val="0"/>
        <w:adjustRightInd w:val="0"/>
        <w:textAlignment w:val="center"/>
      </w:pPr>
      <w:r w:rsidRPr="003D5E49">
        <w:rPr>
          <w:rFonts w:eastAsia="Calibri"/>
        </w:rPr>
        <w:t>Please also read the Package Leaflet carefully before starting your injection and discuss any questions you may have with your doctor or nurse.</w:t>
      </w:r>
    </w:p>
    <w:p w:rsidR="00E571AC" w:rsidRPr="003D5E49" w:rsidP="00E571AC" w14:paraId="0FB4A686" w14:textId="77777777">
      <w:pPr>
        <w:rPr>
          <w:rFonts w:eastAsia="Calibri"/>
        </w:rPr>
      </w:pPr>
    </w:p>
    <w:p w:rsidR="00E571AC" w:rsidRPr="003D5E49" w:rsidP="00E571AC" w14:paraId="20652DC3" w14:textId="77777777">
      <w:pPr>
        <w:keepNext/>
        <w:tabs>
          <w:tab w:val="clear" w:pos="567"/>
        </w:tabs>
        <w:rPr>
          <w:rFonts w:eastAsia="Calibri"/>
          <w:b/>
          <w:bCs/>
          <w:noProof w:val="0"/>
          <w:szCs w:val="22"/>
          <w:lang w:val="en-US"/>
        </w:rPr>
      </w:pPr>
      <w:r w:rsidRPr="003D5E49">
        <w:rPr>
          <w:rFonts w:eastAsia="Calibri"/>
          <w:b/>
          <w:bCs/>
          <w:szCs w:val="22"/>
          <w:lang w:val="en-US"/>
        </w:rPr>
        <w:drawing>
          <wp:inline distT="0" distB="0" distL="0" distR="0">
            <wp:extent cx="476250" cy="447675"/>
            <wp:effectExtent l="0" t="0" r="0" b="9525"/>
            <wp:docPr id="60" name="Picture 6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84336" name="Picture 76" descr="images/Screen%20Shot%202016-06-29%20at%203.11.30%20PM.pn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3D5E49">
        <w:rPr>
          <w:rFonts w:eastAsia="Calibri"/>
          <w:b/>
          <w:bCs/>
          <w:noProof w:val="0"/>
          <w:szCs w:val="22"/>
          <w:lang w:val="en-US"/>
        </w:rPr>
        <w:t>Storage information</w:t>
      </w:r>
    </w:p>
    <w:p w:rsidR="00E571AC" w:rsidRPr="003D5E49" w:rsidP="00E571AC" w14:paraId="64994577"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 xml:space="preserve">Store in refrigerator at 2° to 8°C. If needed, store at room temperature up to 30°C for up to 30 days in the original carton. </w:t>
      </w:r>
      <w:r w:rsidRPr="003D5E49">
        <w:rPr>
          <w:rFonts w:eastAsia="Calibri"/>
          <w:b/>
          <w:bCs/>
          <w:noProof w:val="0"/>
          <w:szCs w:val="22"/>
          <w:lang w:val="en-US"/>
        </w:rPr>
        <w:t>Do not return to refrigerator</w:t>
      </w:r>
      <w:r w:rsidRPr="003D5E49">
        <w:rPr>
          <w:rFonts w:eastAsia="Calibri"/>
        </w:rPr>
        <w:t xml:space="preserve"> once stored at room temperature.</w:t>
      </w:r>
    </w:p>
    <w:p w:rsidR="00E571AC" w:rsidRPr="003D5E49" w:rsidP="00E571AC" w14:paraId="670AC5D6" w14:textId="77777777">
      <w:pPr>
        <w:rPr>
          <w:rFonts w:eastAsia="Calibri"/>
        </w:rPr>
      </w:pPr>
    </w:p>
    <w:p w:rsidR="00E571AC" w:rsidRPr="003D5E49" w:rsidP="00E571AC" w14:paraId="23549A41"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 xml:space="preserve">Do </w:t>
      </w:r>
      <w:r w:rsidRPr="003D5E49">
        <w:rPr>
          <w:rFonts w:eastAsia="Calibri"/>
          <w:b/>
          <w:bCs/>
          <w:noProof w:val="0"/>
          <w:szCs w:val="22"/>
        </w:rPr>
        <w:t>not freeze</w:t>
      </w:r>
      <w:r w:rsidRPr="003D5E49">
        <w:rPr>
          <w:rFonts w:eastAsia="Calibri"/>
        </w:rPr>
        <w:t xml:space="preserve"> the pre-filled pen.</w:t>
      </w:r>
    </w:p>
    <w:p w:rsidR="00E571AC" w:rsidRPr="003D5E49" w:rsidP="00E571AC" w14:paraId="7FAE7E96" w14:textId="77777777">
      <w:pPr>
        <w:rPr>
          <w:rFonts w:eastAsia="Calibri"/>
        </w:rPr>
      </w:pPr>
    </w:p>
    <w:p w:rsidR="00E571AC" w:rsidRPr="003D5E49" w:rsidP="00E571AC" w14:paraId="643B2B90"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3D5E49">
        <w:rPr>
          <w:rFonts w:eastAsia="Calibri"/>
          <w:b/>
          <w:bCs/>
          <w:noProof w:val="0"/>
          <w:szCs w:val="22"/>
        </w:rPr>
        <w:t>Keep the pre-filled pen and all medicines out of reach of children.</w:t>
      </w:r>
    </w:p>
    <w:p w:rsidR="00E571AC" w:rsidRPr="003D5E49" w:rsidP="00E571AC" w14:paraId="4D0322E1" w14:textId="77777777">
      <w:pPr>
        <w:rPr>
          <w:rFonts w:eastAsia="Calibri"/>
        </w:rPr>
      </w:pPr>
    </w:p>
    <w:p w:rsidR="00E571AC" w:rsidRPr="003D5E49" w:rsidP="00E571AC" w14:paraId="0C5DFD57"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rPr>
        <w:t>Do not shake</w:t>
      </w:r>
      <w:r w:rsidRPr="003D5E49">
        <w:rPr>
          <w:rFonts w:eastAsia="Calibri"/>
        </w:rPr>
        <w:t xml:space="preserve"> the pre</w:t>
      </w:r>
      <w:r w:rsidRPr="003D5E49">
        <w:rPr>
          <w:rFonts w:eastAsia="Calibri"/>
        </w:rPr>
        <w:noBreakHyphen/>
        <w:t xml:space="preserve">filled pen. </w:t>
      </w:r>
      <w:r w:rsidRPr="003D5E49">
        <w:t xml:space="preserve">Shaking may damage the Stelara medicine. If the </w:t>
      </w:r>
      <w:r w:rsidRPr="003D5E49">
        <w:rPr>
          <w:rFonts w:eastAsia="Calibri"/>
        </w:rPr>
        <w:t>pre</w:t>
      </w:r>
      <w:r w:rsidRPr="003D5E49">
        <w:rPr>
          <w:rFonts w:eastAsia="Calibri"/>
        </w:rPr>
        <w:noBreakHyphen/>
        <w:t>filled pen</w:t>
      </w:r>
      <w:r w:rsidRPr="003D5E49">
        <w:t xml:space="preserve"> has been shaken, do not use it. Get a new </w:t>
      </w:r>
      <w:r w:rsidRPr="003D5E49">
        <w:rPr>
          <w:rFonts w:eastAsia="Calibri"/>
        </w:rPr>
        <w:t>pre</w:t>
      </w:r>
      <w:r w:rsidRPr="003D5E49">
        <w:rPr>
          <w:rFonts w:eastAsia="Calibri"/>
        </w:rPr>
        <w:noBreakHyphen/>
        <w:t>filled pen.</w:t>
      </w:r>
    </w:p>
    <w:p w:rsidR="00E571AC" w:rsidRPr="003D5E49" w:rsidP="00E571AC" w14:paraId="0CCC9FCA" w14:textId="77777777">
      <w:pPr>
        <w:rPr>
          <w:rFonts w:eastAsia="Calibri"/>
        </w:rPr>
      </w:pPr>
    </w:p>
    <w:p w:rsidR="00E571AC" w:rsidRPr="003D5E49" w:rsidP="00E571AC" w14:paraId="211AD02B" w14:textId="77777777">
      <w:pPr>
        <w:widowControl w:val="0"/>
        <w:tabs>
          <w:tab w:val="left" w:pos="216"/>
          <w:tab w:val="left" w:pos="360"/>
          <w:tab w:val="left" w:pos="540"/>
          <w:tab w:val="clear" w:pos="567"/>
        </w:tabs>
        <w:suppressAutoHyphens/>
        <w:autoSpaceDE w:val="0"/>
        <w:autoSpaceDN w:val="0"/>
        <w:adjustRightInd w:val="0"/>
        <w:rPr>
          <w:rFonts w:eastAsia="Calibri"/>
          <w:b/>
          <w:bCs/>
        </w:rPr>
      </w:pPr>
      <w:r w:rsidRPr="003D5E49">
        <w:rPr>
          <w:b/>
          <w:bCs/>
          <w:szCs w:val="22"/>
        </w:rPr>
        <w:t>Keep the pre-filled pen in the original carton to protect from light and physical damage.</w:t>
      </w:r>
    </w:p>
    <w:p w:rsidR="00E571AC" w:rsidRPr="003D5E49" w:rsidP="00E571AC" w14:paraId="1CB0B58D" w14:textId="77777777">
      <w:pPr>
        <w:rPr>
          <w:rFonts w:eastAsia="Calibri"/>
        </w:rPr>
      </w:pPr>
    </w:p>
    <w:p w:rsidR="00E571AC" w:rsidRPr="003D5E49" w:rsidP="00E571AC" w14:paraId="423190FA" w14:textId="77777777">
      <w:pPr>
        <w:keepNext/>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3D5E49">
        <w:rPr>
          <w:rFonts w:eastAsia="Calibri"/>
          <w:b/>
          <w:bCs/>
          <w:szCs w:val="22"/>
          <w:lang w:val="en-US"/>
        </w:rPr>
        <w:drawing>
          <wp:inline distT="0" distB="0" distL="0" distR="0">
            <wp:extent cx="438150" cy="457200"/>
            <wp:effectExtent l="0" t="0" r="0" b="0"/>
            <wp:docPr id="61" name="Picture 61"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22110" name="Picture 77" descr="images/Screen%20Shot%202016-06-29%20at%203.11.35%20PM.pn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3D5E49">
        <w:rPr>
          <w:rFonts w:eastAsia="Calibri"/>
          <w:b/>
          <w:bCs/>
          <w:noProof w:val="0"/>
          <w:szCs w:val="22"/>
        </w:rPr>
        <w:t>Need help?</w:t>
      </w:r>
    </w:p>
    <w:p w:rsidR="00E571AC" w:rsidRPr="003D5E49" w:rsidP="00E571AC" w14:paraId="0293ADDA"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Call your doctor to talk about any questions you may have. For additional assistance or to share your feedback refer to the Package Leaflet for your local representative contact information.</w:t>
      </w:r>
    </w:p>
    <w:p w:rsidR="00E571AC" w:rsidRPr="003D5E49" w:rsidP="00E571AC" w14:paraId="76812E4D" w14:textId="77777777">
      <w:pPr>
        <w:tabs>
          <w:tab w:val="clear" w:pos="567"/>
        </w:tabs>
        <w:rPr>
          <w:rFonts w:eastAsia="Calibri"/>
        </w:rPr>
      </w:pPr>
      <w:r w:rsidRPr="003D5E49">
        <w:rPr>
          <w:rFonts w:eastAsia="Calibri"/>
        </w:rPr>
        <w:br w:type="page"/>
      </w:r>
    </w:p>
    <w:p w:rsidR="00E571AC" w:rsidRPr="003D5E49" w:rsidP="00E571AC" w14:paraId="33B2C210" w14:textId="77777777">
      <w:pPr>
        <w:rPr>
          <w:rFonts w:eastAsia="Calibri"/>
        </w:rPr>
      </w:pPr>
    </w:p>
    <w:p w:rsidR="00E571AC" w:rsidRPr="003D5E49" w:rsidP="00E571AC" w14:paraId="6BCBBAB3" w14:textId="77777777">
      <w:r w:rsidRPr="003D5E49">
        <w:drawing>
          <wp:inline distT="0" distB="0" distL="0" distR="0">
            <wp:extent cx="3651250" cy="5007872"/>
            <wp:effectExtent l="0" t="0" r="635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21239" name="Picture 6"/>
                    <pic:cNvPicPr>
                      <a:picLocks noChangeAspect="1" noChangeArrowheads="1"/>
                    </pic:cNvPicPr>
                  </pic:nvPicPr>
                  <pic:blipFill>
                    <a:blip xmlns:r="http://schemas.openxmlformats.org/officeDocument/2006/relationships" r:embed="rId25" r:link="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1250" cy="5007872"/>
                    </a:xfrm>
                    <a:prstGeom prst="rect">
                      <a:avLst/>
                    </a:prstGeom>
                    <a:noFill/>
                    <a:ln>
                      <a:noFill/>
                    </a:ln>
                  </pic:spPr>
                </pic:pic>
              </a:graphicData>
            </a:graphic>
          </wp:inline>
        </w:drawing>
      </w:r>
    </w:p>
    <w:p w:rsidR="00E571AC" w:rsidRPr="003D5E49" w:rsidP="00E571AC" w14:paraId="01C64B89" w14:textId="77777777">
      <w:pPr>
        <w:rPr>
          <w:rFonts w:eastAsia="Calibri"/>
        </w:rPr>
      </w:pPr>
    </w:p>
    <w:p w:rsidR="00E571AC" w:rsidRPr="003D5E49" w:rsidP="00E571AC" w14:paraId="2F4C6677" w14:textId="77777777">
      <w:pPr>
        <w:keepNext/>
        <w:shd w:val="clear" w:color="auto" w:fill="7030A0"/>
        <w:rPr>
          <w:b/>
          <w:bCs/>
        </w:rPr>
      </w:pPr>
      <w:r w:rsidRPr="003D5E49">
        <w:rPr>
          <w:b/>
          <w:bCs/>
        </w:rPr>
        <w:t>1. Preparing to Inject Stelara</w:t>
      </w:r>
    </w:p>
    <w:p w:rsidR="00E571AC" w:rsidRPr="003D5E49" w:rsidP="00E571AC" w14:paraId="2103B6B5" w14:textId="77777777">
      <w:pPr>
        <w:rPr>
          <w:rFonts w:eastAsia="Calibri"/>
        </w:rPr>
      </w:pPr>
    </w:p>
    <w:p w:rsidR="00E571AC" w:rsidRPr="003D5E49" w:rsidP="00E571AC" w14:paraId="2684EF35" w14:textId="77777777">
      <w:pPr>
        <w:keepNext/>
        <w:keepLines/>
        <w:tabs>
          <w:tab w:val="left" w:pos="1080"/>
        </w:tabs>
        <w:autoSpaceDE w:val="0"/>
        <w:autoSpaceDN w:val="0"/>
        <w:adjustRightInd w:val="0"/>
      </w:pPr>
      <w:r w:rsidRPr="003D5E49">
        <w:drawing>
          <wp:inline distT="0" distB="0" distL="0" distR="0">
            <wp:extent cx="1872000" cy="1872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1118"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54D99999" w14:textId="77777777"/>
    <w:p w:rsidR="00E571AC" w:rsidRPr="003D5E49" w:rsidP="00E571AC" w14:paraId="3AE65827" w14:textId="77777777">
      <w:pPr>
        <w:keepNext/>
        <w:tabs>
          <w:tab w:val="clear" w:pos="567"/>
        </w:tabs>
        <w:rPr>
          <w:rFonts w:eastAsia="Calibri"/>
          <w:b/>
          <w:bCs/>
          <w:noProof w:val="0"/>
          <w:szCs w:val="22"/>
          <w:lang w:val="en-US"/>
        </w:rPr>
      </w:pPr>
      <w:r w:rsidRPr="003D5E49">
        <w:rPr>
          <w:rFonts w:eastAsia="Calibri"/>
          <w:b/>
          <w:bCs/>
          <w:noProof w:val="0"/>
          <w:szCs w:val="22"/>
          <w:lang w:val="en-US"/>
        </w:rPr>
        <w:t>Gather carton(s)</w:t>
      </w:r>
    </w:p>
    <w:p w:rsidR="00E571AC" w:rsidRPr="003D5E49" w:rsidP="00E571AC" w14:paraId="31D09447"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t xml:space="preserve">If refrigerated, </w:t>
      </w:r>
      <w:r w:rsidRPr="003D5E49">
        <w:rPr>
          <w:rFonts w:eastAsia="Calibri"/>
        </w:rPr>
        <w:t>remove the pre</w:t>
      </w:r>
      <w:r w:rsidRPr="003D5E49">
        <w:rPr>
          <w:rFonts w:eastAsia="Calibri"/>
        </w:rPr>
        <w:noBreakHyphen/>
        <w:t xml:space="preserve">filled pen carton(s) from the refrigerator </w:t>
      </w:r>
      <w:r w:rsidRPr="003D5E49">
        <w:t>and place on a flat surface</w:t>
      </w:r>
      <w:r w:rsidRPr="003D5E49">
        <w:rPr>
          <w:rFonts w:eastAsia="Calibri"/>
        </w:rPr>
        <w:t>.</w:t>
      </w:r>
    </w:p>
    <w:p w:rsidR="00E571AC" w:rsidRPr="003D5E49" w:rsidP="00E571AC" w14:paraId="29D545E8"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 xml:space="preserve">Leave at </w:t>
      </w:r>
      <w:r w:rsidRPr="003D5E49">
        <w:rPr>
          <w:rFonts w:eastAsia="Calibri"/>
          <w:b/>
          <w:bCs/>
          <w:noProof w:val="0"/>
          <w:szCs w:val="22"/>
        </w:rPr>
        <w:t>room temperature for at least 30 minutes</w:t>
      </w:r>
      <w:r w:rsidRPr="003D5E49">
        <w:rPr>
          <w:rFonts w:eastAsia="Calibri"/>
        </w:rPr>
        <w:t xml:space="preserve"> before use.</w:t>
      </w:r>
    </w:p>
    <w:p w:rsidR="00E571AC" w:rsidRPr="003D5E49" w:rsidP="00E571AC" w14:paraId="75E78E26"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rPr>
        <w:t>Do not</w:t>
      </w:r>
      <w:r w:rsidRPr="003D5E49">
        <w:rPr>
          <w:rFonts w:eastAsia="Calibri"/>
        </w:rPr>
        <w:t xml:space="preserve"> warm any other way.</w:t>
      </w:r>
    </w:p>
    <w:p w:rsidR="00E571AC" w:rsidRPr="003D5E49" w:rsidP="00E571AC" w14:paraId="4F4542D6" w14:textId="77777777">
      <w:pPr>
        <w:widowControl w:val="0"/>
        <w:tabs>
          <w:tab w:val="left" w:pos="216"/>
          <w:tab w:val="left" w:pos="360"/>
          <w:tab w:val="left" w:pos="540"/>
          <w:tab w:val="clear" w:pos="567"/>
        </w:tabs>
        <w:suppressAutoHyphens/>
        <w:autoSpaceDE w:val="0"/>
        <w:autoSpaceDN w:val="0"/>
        <w:adjustRightInd w:val="0"/>
        <w:rPr>
          <w:rFonts w:eastAsia="Calibri"/>
        </w:rPr>
      </w:pPr>
    </w:p>
    <w:p w:rsidR="00E571AC" w:rsidRPr="003D5E49" w:rsidP="003D5E49" w14:paraId="2F21EF79" w14:textId="77777777">
      <w:pPr>
        <w:keepNext/>
        <w:pBdr>
          <w:top w:val="single" w:sz="12" w:space="1" w:color="7030A0"/>
          <w:left w:val="single" w:sz="12" w:space="4" w:color="7030A0"/>
          <w:bottom w:val="single" w:sz="12" w:space="1" w:color="7030A0"/>
          <w:right w:val="single" w:sz="12" w:space="4" w:color="7030A0"/>
        </w:pBdr>
      </w:pPr>
      <w:r w:rsidRPr="003D5E49">
        <w:t>If your dose is 45 mg, you will receive one 45 mg pre-filled pen.</w:t>
      </w:r>
    </w:p>
    <w:p w:rsidR="00E571AC" w:rsidRPr="003D5E49" w:rsidP="003D5E49" w14:paraId="43ECC5BB" w14:textId="77777777">
      <w:pPr>
        <w:keepNext/>
        <w:pBdr>
          <w:top w:val="single" w:sz="12" w:space="1" w:color="7030A0"/>
          <w:left w:val="single" w:sz="12" w:space="4" w:color="7030A0"/>
          <w:bottom w:val="single" w:sz="12" w:space="1" w:color="7030A0"/>
          <w:right w:val="single" w:sz="12" w:space="4" w:color="7030A0"/>
        </w:pBdr>
      </w:pPr>
      <w:r w:rsidRPr="003D5E49">
        <w:t>If your dose is 90 mg, you will receive one 90 mg or two 45 mg pre-filled pens. If you receive two 45 mg pre-filled pens, follow Steps 1-3 for both injections.</w:t>
      </w:r>
    </w:p>
    <w:p w:rsidR="00E571AC" w:rsidRPr="003D5E49" w:rsidP="00E571AC" w14:paraId="6D6A696D" w14:textId="77777777">
      <w:pPr>
        <w:keepNext/>
        <w:keepLines/>
        <w:pBdr>
          <w:top w:val="single" w:sz="12" w:space="1" w:color="7030A0"/>
          <w:left w:val="single" w:sz="12" w:space="4" w:color="7030A0"/>
          <w:bottom w:val="single" w:sz="12" w:space="1" w:color="7030A0"/>
          <w:right w:val="single" w:sz="12" w:space="4" w:color="7030A0"/>
        </w:pBdr>
        <w:rPr>
          <w:b/>
          <w:bCs/>
        </w:rPr>
      </w:pPr>
      <w:r w:rsidRPr="003D5E49">
        <w:rPr>
          <w:b/>
          <w:bCs/>
          <w:szCs w:val="22"/>
        </w:rPr>
        <w:t>Choose a different injection site for the second injection.</w:t>
      </w:r>
    </w:p>
    <w:p w:rsidR="00E571AC" w:rsidRPr="003D5E49" w:rsidP="00E571AC" w14:paraId="265B7A47" w14:textId="77777777">
      <w:pPr>
        <w:rPr>
          <w:rFonts w:eastAsia="Calibri"/>
        </w:rPr>
      </w:pPr>
    </w:p>
    <w:p w:rsidR="00E571AC" w:rsidRPr="003D5E49" w:rsidP="00E571AC" w14:paraId="1E6EBD0D"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drawing>
          <wp:inline distT="0" distB="0" distL="0" distR="0">
            <wp:extent cx="1872000" cy="187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39108" name="Picture 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19576B99" w14:textId="77777777">
      <w:pPr>
        <w:rPr>
          <w:rFonts w:eastAsia="Calibri"/>
        </w:rPr>
      </w:pPr>
    </w:p>
    <w:p w:rsidR="00E571AC" w:rsidRPr="003D5E49" w:rsidP="00E571AC" w14:paraId="49C7982F" w14:textId="77777777">
      <w:pPr>
        <w:keepNext/>
        <w:tabs>
          <w:tab w:val="left" w:pos="216"/>
          <w:tab w:val="left" w:pos="360"/>
          <w:tab w:val="left" w:pos="540"/>
          <w:tab w:val="clear" w:pos="567"/>
        </w:tabs>
        <w:rPr>
          <w:rFonts w:eastAsia="Calibri"/>
          <w:b/>
          <w:bCs/>
        </w:rPr>
      </w:pPr>
      <w:r w:rsidRPr="003D5E49">
        <w:rPr>
          <w:rFonts w:eastAsia="Calibri"/>
          <w:b/>
          <w:bCs/>
          <w:noProof w:val="0"/>
          <w:szCs w:val="22"/>
          <w:lang w:val="en-US"/>
        </w:rPr>
        <w:t>Check the expiration date (‘EXP’) and seals on the carton(s)</w:t>
      </w:r>
    </w:p>
    <w:p w:rsidR="00E571AC" w:rsidRPr="003D5E49" w:rsidP="00E571AC" w14:paraId="0926277B"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 xml:space="preserve">Do not </w:t>
      </w:r>
      <w:r w:rsidRPr="003D5E49">
        <w:rPr>
          <w:rFonts w:eastAsia="Calibri"/>
        </w:rPr>
        <w:t>use</w:t>
      </w:r>
      <w:r w:rsidRPr="003D5E49">
        <w:rPr>
          <w:rFonts w:eastAsia="Calibri"/>
          <w:b/>
          <w:bCs/>
          <w:noProof w:val="0"/>
          <w:szCs w:val="22"/>
        </w:rPr>
        <w:t xml:space="preserve"> </w:t>
      </w:r>
      <w:r w:rsidRPr="003D5E49">
        <w:rPr>
          <w:rFonts w:eastAsia="Calibri"/>
        </w:rPr>
        <w:t xml:space="preserve">the pre-filled pen </w:t>
      </w:r>
      <w:r w:rsidRPr="003D5E49">
        <w:t>if the seals on the carton are broken or</w:t>
      </w:r>
      <w:r w:rsidRPr="003D5E49">
        <w:rPr>
          <w:rFonts w:eastAsia="Calibri"/>
        </w:rPr>
        <w:t xml:space="preserve"> if the expiration date has passed.</w:t>
      </w:r>
    </w:p>
    <w:p w:rsidR="00E571AC" w:rsidRPr="003D5E49" w:rsidP="00E571AC" w14:paraId="17C55C73"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rPr>
        <w:t>Do not</w:t>
      </w:r>
      <w:r w:rsidRPr="003D5E49">
        <w:rPr>
          <w:rFonts w:eastAsia="Calibri"/>
        </w:rPr>
        <w:t xml:space="preserve"> use the pre-filled pen if it has been kept at room temperature for longer than 30 days or if it has been stored above 30°C. Call your </w:t>
      </w:r>
      <w:r w:rsidRPr="003D5E49">
        <w:t>doctor</w:t>
      </w:r>
      <w:r w:rsidRPr="003D5E49">
        <w:rPr>
          <w:rFonts w:eastAsia="Calibri"/>
        </w:rPr>
        <w:t xml:space="preserve"> or pharmacist for a new pre</w:t>
      </w:r>
      <w:r w:rsidRPr="003D5E49">
        <w:rPr>
          <w:rFonts w:eastAsia="Calibri"/>
        </w:rPr>
        <w:noBreakHyphen/>
        <w:t>filled pen.</w:t>
      </w:r>
    </w:p>
    <w:p w:rsidR="00E571AC" w:rsidRPr="003D5E49" w:rsidP="00E571AC" w14:paraId="09785530" w14:textId="77777777">
      <w:pPr>
        <w:rPr>
          <w:rFonts w:eastAsia="Calibri"/>
        </w:rPr>
      </w:pPr>
    </w:p>
    <w:p w:rsidR="00E571AC" w:rsidRPr="003D5E49" w:rsidP="00E571AC" w14:paraId="6868C8C2"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drawing>
          <wp:inline distT="0" distB="0" distL="0" distR="0">
            <wp:extent cx="1872000" cy="1872000"/>
            <wp:effectExtent l="0" t="0" r="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78912" name="Picture 4" descr="A picture containing text&#10;&#10;Description automatically generated"/>
                    <pic:cNvPicPr/>
                  </pic:nvPicPr>
                  <pic:blipFill>
                    <a:blip xmlns:r="http://schemas.openxmlformats.org/officeDocument/2006/relationships" r:embed="rId29"/>
                    <a:stretch>
                      <a:fillRect/>
                    </a:stretch>
                  </pic:blipFill>
                  <pic:spPr>
                    <a:xfrm>
                      <a:off x="0" y="0"/>
                      <a:ext cx="1872000" cy="1872000"/>
                    </a:xfrm>
                    <a:prstGeom prst="rect">
                      <a:avLst/>
                    </a:prstGeom>
                  </pic:spPr>
                </pic:pic>
              </a:graphicData>
            </a:graphic>
          </wp:inline>
        </w:drawing>
      </w:r>
    </w:p>
    <w:p w:rsidR="00E571AC" w:rsidRPr="003D5E49" w:rsidP="00E571AC" w14:paraId="16EAAEC5" w14:textId="77777777">
      <w:pPr>
        <w:rPr>
          <w:rFonts w:eastAsia="Calibri"/>
        </w:rPr>
      </w:pPr>
    </w:p>
    <w:p w:rsidR="00E571AC" w:rsidRPr="003D5E49" w:rsidP="00E571AC" w14:paraId="443F6B72" w14:textId="77777777">
      <w:pPr>
        <w:keepNext/>
        <w:tabs>
          <w:tab w:val="clear" w:pos="567"/>
        </w:tabs>
        <w:rPr>
          <w:rFonts w:eastAsia="Calibri"/>
          <w:b/>
          <w:bCs/>
          <w:noProof w:val="0"/>
          <w:szCs w:val="22"/>
          <w:lang w:val="en-US"/>
        </w:rPr>
      </w:pPr>
      <w:r w:rsidRPr="003D5E49">
        <w:rPr>
          <w:rFonts w:eastAsia="Calibri"/>
          <w:b/>
          <w:bCs/>
          <w:noProof w:val="0"/>
          <w:szCs w:val="22"/>
          <w:lang w:val="en-US"/>
        </w:rPr>
        <w:t>Choose injection site</w:t>
      </w:r>
    </w:p>
    <w:p w:rsidR="00E571AC" w:rsidRPr="003D5E49" w:rsidP="00E571AC" w14:paraId="5009D0E0" w14:textId="77777777">
      <w:pPr>
        <w:keepNext/>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Select from the following areas for your injection:</w:t>
      </w:r>
    </w:p>
    <w:p w:rsidR="00E571AC" w:rsidRPr="003D5E49" w:rsidP="007E791A" w14:paraId="239F00C3" w14:textId="77777777">
      <w:pPr>
        <w:widowControl w:val="0"/>
        <w:numPr>
          <w:ilvl w:val="0"/>
          <w:numId w:val="15"/>
        </w:numPr>
        <w:suppressAutoHyphens/>
        <w:autoSpaceDE w:val="0"/>
        <w:autoSpaceDN w:val="0"/>
        <w:adjustRightInd w:val="0"/>
        <w:ind w:left="567" w:hanging="567"/>
        <w:rPr>
          <w:rFonts w:eastAsia="Calibri"/>
        </w:rPr>
      </w:pPr>
      <w:r w:rsidRPr="003D5E49">
        <w:rPr>
          <w:rFonts w:eastAsia="Calibri"/>
        </w:rPr>
        <w:t>Front of thighs</w:t>
      </w:r>
    </w:p>
    <w:p w:rsidR="00E571AC" w:rsidRPr="003D5E49" w:rsidP="007E791A" w14:paraId="25ECF516" w14:textId="77777777">
      <w:pPr>
        <w:widowControl w:val="0"/>
        <w:numPr>
          <w:ilvl w:val="0"/>
          <w:numId w:val="15"/>
        </w:numPr>
        <w:suppressAutoHyphens/>
        <w:autoSpaceDE w:val="0"/>
        <w:autoSpaceDN w:val="0"/>
        <w:adjustRightInd w:val="0"/>
        <w:ind w:left="567" w:hanging="567"/>
        <w:rPr>
          <w:rFonts w:eastAsia="Calibri"/>
        </w:rPr>
      </w:pPr>
      <w:r w:rsidRPr="003D5E49">
        <w:rPr>
          <w:rFonts w:eastAsia="Calibri"/>
        </w:rPr>
        <w:t xml:space="preserve">Lower </w:t>
      </w:r>
      <w:r w:rsidRPr="003D5E49">
        <w:t>stomach area (lower</w:t>
      </w:r>
      <w:r w:rsidRPr="003D5E49">
        <w:rPr>
          <w:rFonts w:eastAsia="Calibri"/>
        </w:rPr>
        <w:t xml:space="preserve"> abdomen), </w:t>
      </w:r>
      <w:r w:rsidRPr="003D5E49">
        <w:t>except for a 5-centimetre area right around your navel (belly-button)</w:t>
      </w:r>
    </w:p>
    <w:p w:rsidR="00E571AC" w:rsidRPr="003D5E49" w:rsidP="00E571AC" w14:paraId="0E8301F8" w14:textId="77777777">
      <w:pPr>
        <w:widowControl w:val="0"/>
        <w:suppressAutoHyphens/>
        <w:autoSpaceDE w:val="0"/>
        <w:autoSpaceDN w:val="0"/>
        <w:adjustRightInd w:val="0"/>
        <w:rPr>
          <w:rFonts w:eastAsia="Calibri"/>
        </w:rPr>
      </w:pPr>
      <w:r w:rsidRPr="003D5E49">
        <w:rPr>
          <w:rFonts w:eastAsia="Calibri"/>
        </w:rPr>
        <w:t>If someone else is giving you the injection, they may also use:</w:t>
      </w:r>
    </w:p>
    <w:p w:rsidR="00E571AC" w:rsidRPr="003D5E49" w:rsidP="007E791A" w14:paraId="52EF4AAE" w14:textId="2DBAE789">
      <w:pPr>
        <w:widowControl w:val="0"/>
        <w:numPr>
          <w:ilvl w:val="0"/>
          <w:numId w:val="15"/>
        </w:numPr>
        <w:suppressAutoHyphens/>
        <w:autoSpaceDE w:val="0"/>
        <w:autoSpaceDN w:val="0"/>
        <w:adjustRightInd w:val="0"/>
        <w:ind w:left="567" w:hanging="567"/>
        <w:rPr>
          <w:rFonts w:eastAsia="Calibri"/>
        </w:rPr>
      </w:pPr>
      <w:r w:rsidRPr="003D5E49">
        <w:rPr>
          <w:rFonts w:eastAsia="Calibri"/>
        </w:rPr>
        <w:t>Back of upper arms</w:t>
      </w:r>
    </w:p>
    <w:p w:rsidR="00E571AC" w:rsidRPr="003D5E49" w:rsidP="00E571AC" w14:paraId="4110C8E8" w14:textId="77777777">
      <w:pPr>
        <w:rPr>
          <w:rFonts w:eastAsia="Calibri"/>
        </w:rPr>
      </w:pPr>
    </w:p>
    <w:p w:rsidR="00E571AC" w:rsidRPr="003D5E49" w:rsidP="00E571AC" w14:paraId="3BF84200"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inject into skin that is tender, bruised, red, or hard.</w:t>
      </w:r>
    </w:p>
    <w:p w:rsidR="00E571AC" w:rsidRPr="003D5E49" w:rsidP="00E571AC" w14:paraId="3E08CC0C" w14:textId="77777777">
      <w:pPr>
        <w:rPr>
          <w:rFonts w:eastAsia="Calibri"/>
        </w:rPr>
      </w:pPr>
    </w:p>
    <w:p w:rsidR="00E571AC" w:rsidRPr="003D5E49" w:rsidP="00E56A11" w14:paraId="7288BE39" w14:textId="77777777">
      <w:pPr>
        <w:keepNext/>
        <w:pBdr>
          <w:top w:val="single" w:sz="12" w:space="1" w:color="7030A0"/>
          <w:left w:val="single" w:sz="12" w:space="4" w:color="7030A0"/>
          <w:bottom w:val="single" w:sz="12" w:space="1" w:color="7030A0"/>
          <w:right w:val="single" w:sz="12" w:space="4" w:color="7030A0"/>
        </w:pBdr>
        <w:rPr>
          <w:b/>
          <w:bCs/>
        </w:rPr>
      </w:pPr>
      <w:r w:rsidRPr="003D5E49">
        <w:rPr>
          <w:b/>
          <w:bCs/>
        </w:rPr>
        <w:t>Use a different injection site for each injection.</w:t>
      </w:r>
    </w:p>
    <w:p w:rsidR="00E571AC" w:rsidRPr="003D5E49" w:rsidP="00E571AC" w14:paraId="02F6970F" w14:textId="77777777">
      <w:pPr>
        <w:keepNext/>
        <w:rPr>
          <w:rFonts w:eastAsia="Calibri"/>
        </w:rPr>
      </w:pPr>
    </w:p>
    <w:p w:rsidR="00E571AC" w:rsidRPr="003D5E49" w:rsidP="00E571AC" w14:paraId="490DC1C9"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drawing>
          <wp:inline distT="0" distB="0" distL="0" distR="0">
            <wp:extent cx="1872000" cy="1872000"/>
            <wp:effectExtent l="0" t="0" r="0" b="0"/>
            <wp:docPr id="66" name="Picture 66"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98836" name="Picture 80" descr="../../illustrations/jpgs/SelfDose_IFU_Illustration_03.jp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2FD023B9" w14:textId="77777777">
      <w:pPr>
        <w:rPr>
          <w:rFonts w:eastAsia="Calibri"/>
        </w:rPr>
      </w:pPr>
    </w:p>
    <w:p w:rsidR="00E571AC" w:rsidRPr="003D5E49" w:rsidP="00E571AC" w14:paraId="5EF749AB" w14:textId="77777777">
      <w:pPr>
        <w:keepNext/>
        <w:tabs>
          <w:tab w:val="clear" w:pos="567"/>
        </w:tabs>
        <w:rPr>
          <w:rFonts w:eastAsia="Calibri"/>
          <w:b/>
          <w:bCs/>
          <w:noProof w:val="0"/>
          <w:szCs w:val="22"/>
          <w:lang w:val="en-US"/>
        </w:rPr>
      </w:pPr>
      <w:r w:rsidRPr="003D5E49">
        <w:rPr>
          <w:rFonts w:eastAsia="Calibri"/>
          <w:b/>
          <w:bCs/>
          <w:noProof w:val="0"/>
          <w:szCs w:val="22"/>
          <w:lang w:val="en-US"/>
        </w:rPr>
        <w:t>Wash hands</w:t>
      </w:r>
    </w:p>
    <w:p w:rsidR="00E571AC" w:rsidRPr="003D5E49" w:rsidP="00E571AC" w14:paraId="4FD220AD"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Wash your hands well with soap and warm water.</w:t>
      </w:r>
    </w:p>
    <w:p w:rsidR="00E571AC" w:rsidRPr="003D5E49" w:rsidP="00E571AC" w14:paraId="4B3C7AD8" w14:textId="77777777">
      <w:pPr>
        <w:rPr>
          <w:rFonts w:eastAsia="Calibri"/>
        </w:rPr>
      </w:pPr>
    </w:p>
    <w:p w:rsidR="00E571AC" w:rsidRPr="003D5E49" w:rsidP="00E571AC" w14:paraId="6A417CD2" w14:textId="77777777">
      <w:pPr>
        <w:keepNext/>
        <w:widowControl w:val="0"/>
        <w:tabs>
          <w:tab w:val="left" w:pos="216"/>
          <w:tab w:val="left" w:pos="360"/>
          <w:tab w:val="left" w:pos="540"/>
          <w:tab w:val="clear" w:pos="567"/>
        </w:tabs>
        <w:suppressAutoHyphens/>
        <w:autoSpaceDE w:val="0"/>
        <w:autoSpaceDN w:val="0"/>
        <w:adjustRightInd w:val="0"/>
        <w:rPr>
          <w:rFonts w:eastAsia="Calibri"/>
          <w:b/>
          <w:bCs/>
          <w:noProof w:val="0"/>
          <w:szCs w:val="22"/>
          <w:lang w:val="en-US"/>
        </w:rPr>
      </w:pPr>
      <w:r w:rsidRPr="003D5E49">
        <w:rPr>
          <w:rFonts w:eastAsia="Calibri"/>
          <w:b/>
          <w:bCs/>
          <w:noProof w:val="0"/>
          <w:szCs w:val="22"/>
          <w:lang w:val="en-US"/>
        </w:rPr>
        <w:t>Clean injection site</w:t>
      </w:r>
    </w:p>
    <w:p w:rsidR="00E571AC" w:rsidRPr="003D5E49" w:rsidP="00E571AC" w14:paraId="6D5E61A6"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Wipe your chosen injection site with an alcohol swab and allow it to dry.</w:t>
      </w:r>
    </w:p>
    <w:p w:rsidR="00E571AC" w:rsidRPr="003D5E49" w:rsidP="00E571AC" w14:paraId="58D50395" w14:textId="77777777">
      <w:pPr>
        <w:widowControl w:val="0"/>
        <w:tabs>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touch, fan, or blow on the injection site after you have cleaned it.</w:t>
      </w:r>
    </w:p>
    <w:p w:rsidR="00E571AC" w:rsidRPr="003D5E49" w:rsidP="00E571AC" w14:paraId="7EF742B7" w14:textId="77777777">
      <w:pPr>
        <w:rPr>
          <w:rFonts w:eastAsia="Calibri"/>
        </w:rPr>
      </w:pPr>
    </w:p>
    <w:p w:rsidR="00E571AC" w:rsidRPr="003D5E49" w:rsidP="00E571AC" w14:paraId="6EC773A5" w14:textId="77777777">
      <w:pPr>
        <w:tabs>
          <w:tab w:val="clear" w:pos="567"/>
        </w:tabs>
        <w:rPr>
          <w:rFonts w:eastAsia="Calibri"/>
        </w:rPr>
      </w:pPr>
      <w:r w:rsidRPr="003D5E49">
        <w:drawing>
          <wp:inline distT="0" distB="0" distL="0" distR="0">
            <wp:extent cx="1872000" cy="1872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67629" name="Picture 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74AC62DF" w14:textId="77777777">
      <w:pPr>
        <w:rPr>
          <w:rFonts w:eastAsia="Calibri"/>
        </w:rPr>
      </w:pPr>
    </w:p>
    <w:p w:rsidR="00E571AC" w:rsidRPr="003D5E49" w:rsidP="00E571AC" w14:paraId="1459EE70" w14:textId="77777777">
      <w:pPr>
        <w:tabs>
          <w:tab w:val="clear" w:pos="567"/>
        </w:tabs>
        <w:rPr>
          <w:rFonts w:eastAsia="Calibri"/>
          <w:b/>
          <w:bCs/>
          <w:noProof w:val="0"/>
          <w:szCs w:val="22"/>
          <w:lang w:val="en-US"/>
        </w:rPr>
      </w:pPr>
      <w:r w:rsidRPr="003D5E49">
        <w:rPr>
          <w:rFonts w:eastAsia="Calibri"/>
          <w:b/>
          <w:bCs/>
          <w:noProof w:val="0"/>
          <w:szCs w:val="22"/>
          <w:lang w:val="en-US"/>
        </w:rPr>
        <w:t>Inspect liquid in window</w:t>
      </w:r>
    </w:p>
    <w:p w:rsidR="00E571AC" w:rsidRPr="003D5E49" w:rsidP="00E571AC" w14:paraId="591D080B"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Choose a well-lit, clean, flat work surface.</w:t>
      </w:r>
    </w:p>
    <w:p w:rsidR="00E571AC" w:rsidRPr="003D5E49" w:rsidP="00E571AC" w14:paraId="49CA612B"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Take the pre</w:t>
      </w:r>
      <w:r w:rsidRPr="003D5E49">
        <w:rPr>
          <w:rFonts w:eastAsia="Calibri"/>
        </w:rPr>
        <w:noBreakHyphen/>
        <w:t>filled pen out of the carton and check for damage.</w:t>
      </w:r>
    </w:p>
    <w:p w:rsidR="00E571AC" w:rsidRPr="003D5E49" w:rsidP="00E571AC" w14:paraId="73FE79EC" w14:textId="665BC95B">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 xml:space="preserve">Check the liquid in the viewing window. It should be </w:t>
      </w:r>
      <w:r w:rsidRPr="003D5E49">
        <w:rPr>
          <w:rFonts w:eastAsia="Calibri"/>
          <w:b/>
          <w:bCs/>
          <w:noProof w:val="0"/>
          <w:szCs w:val="22"/>
          <w:lang w:val="en-US"/>
        </w:rPr>
        <w:t xml:space="preserve">clear to slightly opalescent </w:t>
      </w:r>
      <w:r w:rsidRPr="003D5E49">
        <w:rPr>
          <w:rFonts w:eastAsia="Calibri"/>
        </w:rPr>
        <w:t xml:space="preserve">and </w:t>
      </w:r>
      <w:r w:rsidRPr="003D5E49">
        <w:rPr>
          <w:rFonts w:eastAsia="Calibri"/>
          <w:b/>
          <w:bCs/>
          <w:noProof w:val="0"/>
          <w:szCs w:val="22"/>
          <w:lang w:val="en-US"/>
        </w:rPr>
        <w:t>colourless</w:t>
      </w:r>
      <w:r w:rsidRPr="003D5E49">
        <w:rPr>
          <w:rFonts w:eastAsia="Calibri"/>
          <w:b/>
          <w:bCs/>
          <w:noProof w:val="0"/>
          <w:szCs w:val="22"/>
          <w:lang w:val="en-US"/>
        </w:rPr>
        <w:t xml:space="preserve"> to</w:t>
      </w:r>
      <w:r w:rsidRPr="003D5E49">
        <w:rPr>
          <w:rFonts w:eastAsia="Calibri"/>
        </w:rPr>
        <w:t xml:space="preserve"> </w:t>
      </w:r>
      <w:r w:rsidRPr="003D5E49">
        <w:rPr>
          <w:rFonts w:eastAsia="Calibri"/>
          <w:b/>
          <w:bCs/>
          <w:noProof w:val="0"/>
          <w:szCs w:val="22"/>
          <w:lang w:val="en-US"/>
        </w:rPr>
        <w:t>light yellow</w:t>
      </w:r>
      <w:r w:rsidRPr="003D5E49">
        <w:rPr>
          <w:rFonts w:eastAsia="Calibri"/>
        </w:rPr>
        <w:t xml:space="preserve"> and may contain </w:t>
      </w:r>
      <w:r w:rsidRPr="003D5E49">
        <w:rPr>
          <w:rFonts w:eastAsia="Calibri"/>
          <w:b/>
          <w:bCs/>
          <w:noProof w:val="0"/>
          <w:szCs w:val="22"/>
          <w:lang w:val="en-US"/>
        </w:rPr>
        <w:t xml:space="preserve">tiny white or clear particles </w:t>
      </w:r>
      <w:r w:rsidRPr="003D5E49">
        <w:t xml:space="preserve">and </w:t>
      </w:r>
      <w:r w:rsidRPr="003D5E49">
        <w:rPr>
          <w:b/>
          <w:bCs/>
          <w:szCs w:val="22"/>
        </w:rPr>
        <w:t>one or more air bubbles</w:t>
      </w:r>
      <w:r w:rsidRPr="003D5E49">
        <w:t>. This is normal</w:t>
      </w:r>
      <w:r w:rsidRPr="003D5E49">
        <w:rPr>
          <w:rFonts w:eastAsia="Calibri"/>
        </w:rPr>
        <w:t>.</w:t>
      </w:r>
    </w:p>
    <w:p w:rsidR="00E571AC" w:rsidRPr="003D5E49" w:rsidP="00E571AC" w14:paraId="049841A2"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 xml:space="preserve">Do not </w:t>
      </w:r>
      <w:r w:rsidRPr="003D5E49">
        <w:rPr>
          <w:rFonts w:eastAsia="Calibri"/>
        </w:rPr>
        <w:t>inject if the liquid is frozen, cloudy, discoloured, or has large particles. Call your doctor or pharmacist for a new pre-filled pen.</w:t>
      </w:r>
    </w:p>
    <w:p w:rsidR="00E571AC" w:rsidRPr="003D5E49" w:rsidP="00E571AC" w14:paraId="601A90BB" w14:textId="77777777">
      <w:pPr>
        <w:rPr>
          <w:rFonts w:eastAsia="Calibri"/>
        </w:rPr>
      </w:pPr>
    </w:p>
    <w:p w:rsidR="00E571AC" w:rsidRPr="003D5E49" w:rsidP="00E571AC" w14:paraId="762F4E91" w14:textId="77777777">
      <w:pPr>
        <w:rPr>
          <w:rFonts w:eastAsia="Calibri"/>
        </w:rPr>
      </w:pPr>
    </w:p>
    <w:p w:rsidR="00E571AC" w:rsidRPr="003D5E49" w:rsidP="00E571AC" w14:paraId="0FE5FB74" w14:textId="77777777">
      <w:pPr>
        <w:keepNext/>
        <w:shd w:val="clear" w:color="auto" w:fill="7030A0"/>
        <w:rPr>
          <w:b/>
          <w:bCs/>
        </w:rPr>
      </w:pPr>
      <w:r w:rsidRPr="003D5E49">
        <w:rPr>
          <w:b/>
          <w:bCs/>
        </w:rPr>
        <w:t>2. Injecting Stelara</w:t>
      </w:r>
    </w:p>
    <w:p w:rsidR="00E571AC" w:rsidRPr="003D5E49" w:rsidP="00E571AC" w14:paraId="04EC3E7A" w14:textId="77777777">
      <w:pPr>
        <w:keepNext/>
        <w:rPr>
          <w:rFonts w:eastAsia="Calibri"/>
        </w:rPr>
      </w:pPr>
    </w:p>
    <w:p w:rsidR="00E571AC" w:rsidRPr="003D5E49" w:rsidP="00E571AC" w14:paraId="76257DAC" w14:textId="77777777">
      <w:pPr>
        <w:tabs>
          <w:tab w:val="clear" w:pos="567"/>
        </w:tabs>
        <w:rPr>
          <w:rFonts w:eastAsia="Calibri"/>
        </w:rPr>
      </w:pPr>
      <w:r w:rsidRPr="003D5E49">
        <w:drawing>
          <wp:inline distT="0" distB="0" distL="0" distR="0">
            <wp:extent cx="1872000" cy="1872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9472" name="Picture 12"/>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175327E6" w14:textId="77777777">
      <w:pPr>
        <w:rPr>
          <w:rFonts w:eastAsia="Calibri"/>
        </w:rPr>
      </w:pPr>
    </w:p>
    <w:p w:rsidR="00E571AC" w:rsidRPr="003D5E49" w:rsidP="00E571AC" w14:paraId="6C2E5222" w14:textId="77777777">
      <w:pPr>
        <w:keepNext/>
        <w:tabs>
          <w:tab w:val="clear" w:pos="567"/>
        </w:tabs>
        <w:rPr>
          <w:rFonts w:eastAsia="Calibri"/>
          <w:b/>
          <w:bCs/>
          <w:noProof w:val="0"/>
          <w:szCs w:val="22"/>
          <w:lang w:val="en-US"/>
        </w:rPr>
      </w:pPr>
      <w:r w:rsidRPr="003D5E49">
        <w:rPr>
          <w:rFonts w:eastAsia="Calibri"/>
          <w:b/>
          <w:bCs/>
          <w:noProof w:val="0"/>
          <w:szCs w:val="22"/>
          <w:lang w:val="en-US"/>
        </w:rPr>
        <w:t>Pull off bottom cap</w:t>
      </w:r>
    </w:p>
    <w:p w:rsidR="00E571AC" w:rsidRPr="003D5E49" w:rsidP="00E571AC" w14:paraId="4811C94E"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Keep hands away from the needle guard</w:t>
      </w:r>
      <w:r w:rsidRPr="003D5E49">
        <w:rPr>
          <w:rFonts w:eastAsia="Calibri"/>
        </w:rPr>
        <w:t xml:space="preserve"> after the cap is removed. It is normal to see a few drops of liquid.</w:t>
      </w:r>
    </w:p>
    <w:p w:rsidR="00E571AC" w:rsidRPr="003D5E49" w:rsidP="00E571AC" w14:paraId="6D647EFD" w14:textId="77777777">
      <w:pPr>
        <w:widowControl w:val="0"/>
        <w:tabs>
          <w:tab w:val="left" w:pos="216"/>
          <w:tab w:val="left" w:pos="360"/>
          <w:tab w:val="left" w:pos="540"/>
          <w:tab w:val="clear" w:pos="567"/>
        </w:tabs>
        <w:suppressAutoHyphens/>
        <w:autoSpaceDE w:val="0"/>
        <w:autoSpaceDN w:val="0"/>
        <w:adjustRightInd w:val="0"/>
        <w:rPr>
          <w:rFonts w:eastAsia="Calibri"/>
          <w:b/>
          <w:bCs/>
        </w:rPr>
      </w:pPr>
      <w:r w:rsidRPr="003D5E49">
        <w:rPr>
          <w:rFonts w:eastAsia="Calibri"/>
          <w:b/>
          <w:bCs/>
          <w:noProof w:val="0"/>
          <w:szCs w:val="22"/>
          <w:lang w:val="en-US"/>
        </w:rPr>
        <w:t>Inject Stelara within 5 minutes of removing the cap.</w:t>
      </w:r>
    </w:p>
    <w:p w:rsidR="00E571AC" w:rsidRPr="003D5E49" w:rsidP="00E571AC" w14:paraId="43689EF4"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put the cap back on. This could damage the needle.</w:t>
      </w:r>
    </w:p>
    <w:p w:rsidR="00E571AC" w:rsidRPr="003D5E49" w:rsidP="00E571AC" w14:paraId="1FA6D7FA"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noProof w:val="0"/>
          <w:szCs w:val="22"/>
          <w:lang w:val="en-US"/>
        </w:rPr>
        <w:t>Do not</w:t>
      </w:r>
      <w:r w:rsidRPr="003D5E49">
        <w:rPr>
          <w:rFonts w:eastAsia="Calibri"/>
        </w:rPr>
        <w:t xml:space="preserve"> use a pre</w:t>
      </w:r>
      <w:r w:rsidRPr="003D5E49">
        <w:rPr>
          <w:rFonts w:eastAsia="Calibri"/>
        </w:rPr>
        <w:noBreakHyphen/>
        <w:t>filled pen if it is dropped after removing the cap. Call your doctor or pharmacist for a new pre</w:t>
      </w:r>
      <w:r w:rsidRPr="003D5E49">
        <w:rPr>
          <w:rFonts w:eastAsia="Calibri"/>
        </w:rPr>
        <w:noBreakHyphen/>
        <w:t>filled pen.</w:t>
      </w:r>
    </w:p>
    <w:p w:rsidR="00E571AC" w:rsidRPr="003D5E49" w:rsidP="00E571AC" w14:paraId="5EB8436C" w14:textId="77777777">
      <w:pPr>
        <w:rPr>
          <w:rFonts w:eastAsia="Calibri"/>
        </w:rPr>
      </w:pPr>
    </w:p>
    <w:p w:rsidR="00E571AC" w:rsidRPr="003D5E49" w:rsidP="00D25973" w14:paraId="5DFF6983" w14:textId="77777777">
      <w:r w:rsidRPr="003D5E49">
        <w:drawing>
          <wp:inline distT="0" distB="0" distL="0" distR="0">
            <wp:extent cx="1872000" cy="1872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66851" name="Picture 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2A7FBA48" w14:textId="77777777">
      <w:pPr>
        <w:rPr>
          <w:rFonts w:eastAsia="Calibri"/>
        </w:rPr>
      </w:pPr>
    </w:p>
    <w:p w:rsidR="00E571AC" w:rsidRPr="003D5E49" w:rsidP="00E571AC" w14:paraId="011A2105" w14:textId="77777777">
      <w:pPr>
        <w:keepNext/>
        <w:tabs>
          <w:tab w:val="clear" w:pos="567"/>
        </w:tabs>
        <w:rPr>
          <w:rFonts w:eastAsia="Calibri"/>
          <w:b/>
          <w:bCs/>
          <w:noProof w:val="0"/>
          <w:szCs w:val="22"/>
          <w:lang w:val="en-US"/>
        </w:rPr>
      </w:pPr>
      <w:r w:rsidRPr="003D5E49">
        <w:rPr>
          <w:rFonts w:eastAsia="Calibri"/>
          <w:b/>
          <w:bCs/>
          <w:noProof w:val="0"/>
          <w:szCs w:val="22"/>
          <w:lang w:val="en-US"/>
        </w:rPr>
        <w:t>Place straight on skin. Push handle all the way down until purple body is not visible.</w:t>
      </w:r>
    </w:p>
    <w:p w:rsidR="00E571AC" w:rsidRPr="003D5E49" w:rsidP="00E571AC" w14:paraId="62716D85" w14:textId="77777777">
      <w:pPr>
        <w:keepNext/>
        <w:rPr>
          <w:rFonts w:eastAsia="Calibri"/>
        </w:rPr>
      </w:pPr>
    </w:p>
    <w:p w:rsidR="00E571AC" w:rsidRPr="003D5E49" w:rsidP="00E571AC" w14:paraId="348363B5" w14:textId="77777777">
      <w:pPr>
        <w:keepNext/>
        <w:tabs>
          <w:tab w:val="left" w:pos="216"/>
          <w:tab w:val="left" w:pos="360"/>
          <w:tab w:val="left" w:pos="540"/>
          <w:tab w:val="clear" w:pos="567"/>
        </w:tabs>
        <w:rPr>
          <w:rFonts w:eastAsia="Calibri"/>
        </w:rPr>
      </w:pPr>
      <w:r w:rsidRPr="003D5E49">
        <mc:AlternateContent>
          <mc:Choice Requires="wps">
            <w:drawing>
              <wp:inline distT="0" distB="0" distL="0" distR="0">
                <wp:extent cx="5474524" cy="637046"/>
                <wp:effectExtent l="0" t="0" r="12065" b="10795"/>
                <wp:docPr id="57" name="Text Box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5474524" cy="637046"/>
                        </a:xfrm>
                        <a:prstGeom prst="rect">
                          <a:avLst/>
                        </a:prstGeom>
                        <a:solidFill>
                          <a:schemeClr val="lt1"/>
                        </a:solidFill>
                        <a:ln w="6350">
                          <a:solidFill>
                            <a:prstClr val="black"/>
                          </a:solidFill>
                        </a:ln>
                      </wps:spPr>
                      <wps:txbx>
                        <w:txbxContent>
                          <w:p w:rsidR="00E571AC" w:rsidRPr="00C87C97" w:rsidP="00E571AC" w14:textId="77777777">
                            <w:pPr>
                              <w:rPr>
                                <w:rFonts w:eastAsia="Calibri"/>
                                <w:b/>
                                <w:bCs/>
                                <w:color w:val="FF0000"/>
                                <w:sz w:val="24"/>
                                <w:szCs w:val="24"/>
                              </w:rPr>
                            </w:pPr>
                            <w:r w:rsidRPr="00C87C97">
                              <w:rPr>
                                <w:rFonts w:eastAsia="Calibri"/>
                                <w:b/>
                                <w:bCs/>
                                <w:color w:val="FF0000"/>
                                <w:sz w:val="24"/>
                                <w:szCs w:val="24"/>
                              </w:rPr>
                              <w:t xml:space="preserve">DO NOT LIFT </w:t>
                            </w:r>
                            <w:r>
                              <w:rPr>
                                <w:rFonts w:eastAsia="Calibri"/>
                                <w:b/>
                                <w:bCs/>
                                <w:color w:val="FF0000"/>
                                <w:sz w:val="24"/>
                                <w:szCs w:val="24"/>
                              </w:rPr>
                              <w:t>PRE-FILLED PEN during injection</w:t>
                            </w:r>
                            <w:r w:rsidRPr="00C87C97">
                              <w:rPr>
                                <w:rFonts w:eastAsia="Calibri"/>
                                <w:b/>
                                <w:bCs/>
                                <w:color w:val="FF0000"/>
                                <w:sz w:val="24"/>
                                <w:szCs w:val="24"/>
                              </w:rPr>
                              <w:t>!</w:t>
                            </w:r>
                          </w:p>
                          <w:p w:rsidR="00E571AC" w:rsidRPr="00C87C97" w:rsidP="00E571AC" w14:textId="77777777">
                            <w:pPr>
                              <w:rPr>
                                <w:rFonts w:eastAsia="Calibri"/>
                                <w:color w:val="FF0000"/>
                                <w:sz w:val="24"/>
                                <w:szCs w:val="24"/>
                              </w:rPr>
                            </w:pPr>
                            <w:r>
                              <w:rPr>
                                <w:rFonts w:eastAsia="Calibri"/>
                                <w:color w:val="FF0000"/>
                                <w:sz w:val="24"/>
                                <w:szCs w:val="24"/>
                              </w:rPr>
                              <w:t>If you do, t</w:t>
                            </w:r>
                            <w:r w:rsidRPr="00C87C97">
                              <w:rPr>
                                <w:rFonts w:eastAsia="Calibri"/>
                                <w:color w:val="FF0000"/>
                                <w:sz w:val="24"/>
                                <w:szCs w:val="24"/>
                              </w:rPr>
                              <w:t>he needle guard will lock</w:t>
                            </w:r>
                            <w:r>
                              <w:rPr>
                                <w:rFonts w:eastAsia="Calibri"/>
                                <w:color w:val="FF0000"/>
                                <w:sz w:val="24"/>
                                <w:szCs w:val="24"/>
                              </w:rPr>
                              <w:t>,</w:t>
                            </w:r>
                            <w:r w:rsidRPr="00C87C97">
                              <w:rPr>
                                <w:rFonts w:eastAsia="Calibri"/>
                                <w:color w:val="FF0000"/>
                                <w:sz w:val="24"/>
                                <w:szCs w:val="24"/>
                              </w:rPr>
                              <w:t xml:space="preserve"> </w:t>
                            </w:r>
                            <w:r>
                              <w:rPr>
                                <w:rFonts w:eastAsia="Calibri"/>
                                <w:color w:val="FF0000"/>
                                <w:sz w:val="24"/>
                                <w:szCs w:val="24"/>
                              </w:rPr>
                              <w:t xml:space="preserve">showing a yellow band, </w:t>
                            </w:r>
                            <w:r w:rsidRPr="00C87C97">
                              <w:rPr>
                                <w:rFonts w:eastAsia="Calibri"/>
                                <w:color w:val="FF0000"/>
                                <w:sz w:val="24"/>
                                <w:szCs w:val="24"/>
                              </w:rPr>
                              <w:t xml:space="preserve">and </w:t>
                            </w:r>
                            <w:r>
                              <w:rPr>
                                <w:rFonts w:eastAsia="Calibri"/>
                                <w:color w:val="FF0000"/>
                                <w:sz w:val="24"/>
                                <w:szCs w:val="24"/>
                              </w:rPr>
                              <w:t xml:space="preserve">you will not get </w:t>
                            </w:r>
                            <w:r w:rsidRPr="00C87C97">
                              <w:rPr>
                                <w:rFonts w:eastAsia="Calibri"/>
                                <w:color w:val="FF0000"/>
                                <w:sz w:val="24"/>
                                <w:szCs w:val="24"/>
                              </w:rPr>
                              <w:t>the full dose</w:t>
                            </w:r>
                            <w:r>
                              <w:rPr>
                                <w:rFonts w:eastAsia="Calibri"/>
                                <w:color w:val="FF0000"/>
                                <w:sz w:val="24"/>
                                <w:szCs w:val="24"/>
                              </w:rPr>
                              <w:t>.</w:t>
                            </w:r>
                          </w:p>
                          <w:p w:rsidR="00E571AC" w:rsidRPr="00C87C97" w:rsidP="00E571AC"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57" o:spid="_x0000_i1037" type="#_x0000_t202" style="width:431.05pt;height:50.15pt;mso-left-percent:-10001;mso-position-horizontal-relative:char;mso-position-vertical-relative:line;mso-top-percent:-10001;mso-wrap-style:square;visibility:visible;v-text-anchor:top" fillcolor="white" strokeweight="0.5pt">
                <v:textbox>
                  <w:txbxContent>
                    <w:p w:rsidR="00E571AC" w:rsidRPr="00C87C97" w:rsidP="00E571AC" w14:paraId="26904BDC" w14:textId="77777777">
                      <w:pPr>
                        <w:rPr>
                          <w:rFonts w:eastAsia="Calibri"/>
                          <w:b/>
                          <w:bCs/>
                          <w:color w:val="FF0000"/>
                          <w:sz w:val="24"/>
                          <w:szCs w:val="24"/>
                        </w:rPr>
                      </w:pPr>
                      <w:r w:rsidRPr="00C87C97">
                        <w:rPr>
                          <w:rFonts w:eastAsia="Calibri"/>
                          <w:b/>
                          <w:bCs/>
                          <w:color w:val="FF0000"/>
                          <w:sz w:val="24"/>
                          <w:szCs w:val="24"/>
                        </w:rPr>
                        <w:t xml:space="preserve">DO NOT LIFT </w:t>
                      </w:r>
                      <w:r>
                        <w:rPr>
                          <w:rFonts w:eastAsia="Calibri"/>
                          <w:b/>
                          <w:bCs/>
                          <w:color w:val="FF0000"/>
                          <w:sz w:val="24"/>
                          <w:szCs w:val="24"/>
                        </w:rPr>
                        <w:t>PRE-FILLED PEN during injection</w:t>
                      </w:r>
                      <w:r w:rsidRPr="00C87C97">
                        <w:rPr>
                          <w:rFonts w:eastAsia="Calibri"/>
                          <w:b/>
                          <w:bCs/>
                          <w:color w:val="FF0000"/>
                          <w:sz w:val="24"/>
                          <w:szCs w:val="24"/>
                        </w:rPr>
                        <w:t>!</w:t>
                      </w:r>
                    </w:p>
                    <w:p w:rsidR="00E571AC" w:rsidRPr="00C87C97" w:rsidP="00E571AC" w14:paraId="08BAF724" w14:textId="77777777">
                      <w:pPr>
                        <w:rPr>
                          <w:rFonts w:eastAsia="Calibri"/>
                          <w:color w:val="FF0000"/>
                          <w:sz w:val="24"/>
                          <w:szCs w:val="24"/>
                        </w:rPr>
                      </w:pPr>
                      <w:r>
                        <w:rPr>
                          <w:rFonts w:eastAsia="Calibri"/>
                          <w:color w:val="FF0000"/>
                          <w:sz w:val="24"/>
                          <w:szCs w:val="24"/>
                        </w:rPr>
                        <w:t>If you do, t</w:t>
                      </w:r>
                      <w:r w:rsidRPr="00C87C97">
                        <w:rPr>
                          <w:rFonts w:eastAsia="Calibri"/>
                          <w:color w:val="FF0000"/>
                          <w:sz w:val="24"/>
                          <w:szCs w:val="24"/>
                        </w:rPr>
                        <w:t>he needle guard will lock</w:t>
                      </w:r>
                      <w:r>
                        <w:rPr>
                          <w:rFonts w:eastAsia="Calibri"/>
                          <w:color w:val="FF0000"/>
                          <w:sz w:val="24"/>
                          <w:szCs w:val="24"/>
                        </w:rPr>
                        <w:t>,</w:t>
                      </w:r>
                      <w:r w:rsidRPr="00C87C97">
                        <w:rPr>
                          <w:rFonts w:eastAsia="Calibri"/>
                          <w:color w:val="FF0000"/>
                          <w:sz w:val="24"/>
                          <w:szCs w:val="24"/>
                        </w:rPr>
                        <w:t xml:space="preserve"> </w:t>
                      </w:r>
                      <w:r>
                        <w:rPr>
                          <w:rFonts w:eastAsia="Calibri"/>
                          <w:color w:val="FF0000"/>
                          <w:sz w:val="24"/>
                          <w:szCs w:val="24"/>
                        </w:rPr>
                        <w:t xml:space="preserve">showing a yellow band, </w:t>
                      </w:r>
                      <w:r w:rsidRPr="00C87C97">
                        <w:rPr>
                          <w:rFonts w:eastAsia="Calibri"/>
                          <w:color w:val="FF0000"/>
                          <w:sz w:val="24"/>
                          <w:szCs w:val="24"/>
                        </w:rPr>
                        <w:t xml:space="preserve">and </w:t>
                      </w:r>
                      <w:r>
                        <w:rPr>
                          <w:rFonts w:eastAsia="Calibri"/>
                          <w:color w:val="FF0000"/>
                          <w:sz w:val="24"/>
                          <w:szCs w:val="24"/>
                        </w:rPr>
                        <w:t xml:space="preserve">you will not get </w:t>
                      </w:r>
                      <w:r w:rsidRPr="00C87C97">
                        <w:rPr>
                          <w:rFonts w:eastAsia="Calibri"/>
                          <w:color w:val="FF0000"/>
                          <w:sz w:val="24"/>
                          <w:szCs w:val="24"/>
                        </w:rPr>
                        <w:t>the full dose</w:t>
                      </w:r>
                      <w:r>
                        <w:rPr>
                          <w:rFonts w:eastAsia="Calibri"/>
                          <w:color w:val="FF0000"/>
                          <w:sz w:val="24"/>
                          <w:szCs w:val="24"/>
                        </w:rPr>
                        <w:t>.</w:t>
                      </w:r>
                    </w:p>
                    <w:p w:rsidR="00E571AC" w:rsidRPr="00C87C97" w:rsidP="00E571AC" w14:paraId="07A7C6BF" w14:textId="77777777">
                      <w:pPr>
                        <w:rPr>
                          <w:rFonts w:eastAsia="Calibri"/>
                          <w:color w:val="FF0000"/>
                          <w:sz w:val="24"/>
                          <w:szCs w:val="24"/>
                        </w:rPr>
                      </w:pPr>
                    </w:p>
                  </w:txbxContent>
                </v:textbox>
                <w10:wrap type="none"/>
                <w10:anchorlock/>
              </v:shape>
            </w:pict>
          </mc:Fallback>
        </mc:AlternateContent>
      </w:r>
    </w:p>
    <w:p w:rsidR="00E571AC" w:rsidRPr="003D5E49" w:rsidP="00E571AC" w14:paraId="2F94D445" w14:textId="77777777">
      <w:pPr>
        <w:rPr>
          <w:rFonts w:eastAsia="Calibri"/>
        </w:rPr>
      </w:pPr>
    </w:p>
    <w:p w:rsidR="00E571AC" w:rsidRPr="003D5E49" w:rsidP="00E571AC" w14:paraId="7BA039C6" w14:textId="77777777">
      <w:pPr>
        <w:tabs>
          <w:tab w:val="left" w:pos="216"/>
          <w:tab w:val="left" w:pos="360"/>
          <w:tab w:val="left" w:pos="540"/>
          <w:tab w:val="clear" w:pos="567"/>
        </w:tabs>
        <w:rPr>
          <w:rFonts w:eastAsia="Calibri"/>
        </w:rPr>
      </w:pPr>
      <w:r w:rsidRPr="003D5E49">
        <w:rPr>
          <w:rFonts w:eastAsia="Calibri"/>
        </w:rPr>
        <w:t>You may hear a click when the injection begins. Keep pushing.</w:t>
      </w:r>
    </w:p>
    <w:p w:rsidR="00E571AC" w:rsidRPr="003D5E49" w:rsidP="00E571AC" w14:paraId="4CD5518C" w14:textId="77777777">
      <w:pPr>
        <w:tabs>
          <w:tab w:val="left" w:pos="216"/>
          <w:tab w:val="left" w:pos="360"/>
          <w:tab w:val="left" w:pos="540"/>
          <w:tab w:val="clear" w:pos="567"/>
        </w:tabs>
        <w:rPr>
          <w:rFonts w:eastAsia="Calibri"/>
          <w:b/>
          <w:bCs/>
          <w:noProof w:val="0"/>
          <w:szCs w:val="22"/>
          <w:lang w:val="en-US"/>
        </w:rPr>
      </w:pPr>
      <w:r w:rsidRPr="003D5E49">
        <w:rPr>
          <w:rFonts w:eastAsia="Calibri"/>
          <w:b/>
          <w:bCs/>
          <w:noProof w:val="0"/>
          <w:szCs w:val="22"/>
          <w:lang w:val="en-US"/>
        </w:rPr>
        <w:t>If you feel resistance, keep pushing. This is normal.</w:t>
      </w:r>
    </w:p>
    <w:p w:rsidR="00E571AC" w:rsidRPr="003D5E49" w:rsidP="00E571AC" w14:paraId="2EA64200" w14:textId="77777777">
      <w:pPr>
        <w:tabs>
          <w:tab w:val="left" w:pos="216"/>
          <w:tab w:val="left" w:pos="360"/>
          <w:tab w:val="left" w:pos="540"/>
          <w:tab w:val="clear" w:pos="567"/>
        </w:tabs>
        <w:rPr>
          <w:rFonts w:eastAsia="Calibri"/>
        </w:rPr>
      </w:pPr>
      <w:r w:rsidRPr="003D5E49">
        <w:rPr>
          <w:rFonts w:eastAsia="Calibri"/>
        </w:rPr>
        <w:t>The medication injects as you push. Do this at a speed that is comfortable for you.</w:t>
      </w:r>
    </w:p>
    <w:p w:rsidR="00E571AC" w:rsidRPr="003D5E49" w:rsidP="00E571AC" w14:paraId="3B3EC12F" w14:textId="77777777">
      <w:pPr>
        <w:rPr>
          <w:rFonts w:eastAsia="Calibri"/>
        </w:rPr>
      </w:pPr>
    </w:p>
    <w:p w:rsidR="00E571AC" w:rsidRPr="003D5E49" w:rsidP="00E571AC" w14:paraId="7185F0FA" w14:textId="775963A6">
      <w:pPr>
        <w:keepNext/>
        <w:tabs>
          <w:tab w:val="left" w:pos="216"/>
          <w:tab w:val="left" w:pos="360"/>
          <w:tab w:val="left" w:pos="540"/>
          <w:tab w:val="clear" w:pos="567"/>
        </w:tabs>
        <w:rPr>
          <w:rFonts w:eastAsia="Calibri"/>
        </w:rPr>
      </w:pPr>
      <w:r w:rsidRPr="003D5E49">
        <w:rPr>
          <w:rFonts w:eastAsia="Calibri"/>
        </w:rPr>
        <w:drawing>
          <wp:anchor distT="0" distB="0" distL="114300" distR="114300" simplePos="0" relativeHeight="251683840" behindDoc="0" locked="0" layoutInCell="1" allowOverlap="1">
            <wp:simplePos x="0" y="0"/>
            <wp:positionH relativeFrom="column">
              <wp:posOffset>1356995</wp:posOffset>
            </wp:positionH>
            <wp:positionV relativeFrom="paragraph">
              <wp:posOffset>1355090</wp:posOffset>
            </wp:positionV>
            <wp:extent cx="742950" cy="32625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80840" name="Picture 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4808" t="17391" r="11539"/>
                    <a:stretch>
                      <a:fillRect/>
                    </a:stretch>
                  </pic:blipFill>
                  <pic:spPr bwMode="auto">
                    <a:xfrm>
                      <a:off x="0" y="0"/>
                      <a:ext cx="742950" cy="3262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5E49">
        <w:drawing>
          <wp:inline distT="0" distB="0" distL="0" distR="0">
            <wp:extent cx="1872000" cy="1872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11388" name="Picture 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3A7A9CE8" w14:textId="77777777">
      <w:pPr>
        <w:rPr>
          <w:rFonts w:eastAsia="Calibri"/>
        </w:rPr>
      </w:pPr>
    </w:p>
    <w:p w:rsidR="00E571AC" w:rsidRPr="003D5E49" w:rsidP="00E571AC" w14:paraId="0CE25450" w14:textId="77777777">
      <w:pPr>
        <w:keepNext/>
        <w:tabs>
          <w:tab w:val="clear" w:pos="567"/>
        </w:tabs>
        <w:rPr>
          <w:rFonts w:eastAsia="Calibri"/>
          <w:b/>
          <w:bCs/>
          <w:noProof w:val="0"/>
          <w:szCs w:val="22"/>
          <w:lang w:val="en-US"/>
        </w:rPr>
      </w:pPr>
      <w:r w:rsidRPr="003D5E49">
        <w:rPr>
          <w:rFonts w:eastAsia="Calibri"/>
          <w:b/>
          <w:bCs/>
          <w:noProof w:val="0"/>
          <w:szCs w:val="22"/>
          <w:lang w:val="en-US"/>
        </w:rPr>
        <w:t>Confirm your injection is complete</w:t>
      </w:r>
    </w:p>
    <w:p w:rsidR="00E571AC" w:rsidRPr="003D5E49" w:rsidP="00E571AC" w14:paraId="61C94758" w14:textId="77777777">
      <w:pPr>
        <w:keepNext/>
        <w:widowControl w:val="0"/>
        <w:tabs>
          <w:tab w:val="left" w:pos="216"/>
          <w:tab w:val="left" w:pos="360"/>
          <w:tab w:val="left" w:pos="540"/>
          <w:tab w:val="clear" w:pos="567"/>
        </w:tabs>
        <w:suppressAutoHyphens/>
        <w:autoSpaceDE w:val="0"/>
        <w:autoSpaceDN w:val="0"/>
        <w:adjustRightInd w:val="0"/>
        <w:textAlignment w:val="center"/>
        <w:rPr>
          <w:rFonts w:eastAsia="Calibri"/>
        </w:rPr>
      </w:pPr>
      <w:r w:rsidRPr="003D5E49">
        <w:rPr>
          <w:rFonts w:eastAsia="Calibri"/>
        </w:rPr>
        <w:t>Your injection is complete when:</w:t>
      </w:r>
    </w:p>
    <w:p w:rsidR="00E571AC" w:rsidRPr="003D5E49" w:rsidP="007E791A" w14:paraId="01C2E359" w14:textId="77777777">
      <w:pPr>
        <w:widowControl w:val="0"/>
        <w:numPr>
          <w:ilvl w:val="0"/>
          <w:numId w:val="15"/>
        </w:numPr>
        <w:tabs>
          <w:tab w:val="left" w:pos="540"/>
          <w:tab w:val="clear" w:pos="567"/>
        </w:tabs>
        <w:suppressAutoHyphens/>
        <w:autoSpaceDE w:val="0"/>
        <w:autoSpaceDN w:val="0"/>
        <w:adjustRightInd w:val="0"/>
        <w:ind w:left="567" w:hanging="567"/>
        <w:textAlignment w:val="center"/>
        <w:rPr>
          <w:rFonts w:eastAsia="Calibri"/>
        </w:rPr>
      </w:pPr>
      <w:r w:rsidRPr="003D5E49">
        <w:rPr>
          <w:rFonts w:eastAsia="Calibri"/>
        </w:rPr>
        <w:t>The purple body is not visible.</w:t>
      </w:r>
    </w:p>
    <w:p w:rsidR="00E571AC" w:rsidRPr="003D5E49" w:rsidP="007E791A" w14:paraId="2C9881C9" w14:textId="77777777">
      <w:pPr>
        <w:widowControl w:val="0"/>
        <w:numPr>
          <w:ilvl w:val="0"/>
          <w:numId w:val="15"/>
        </w:numPr>
        <w:tabs>
          <w:tab w:val="left" w:pos="540"/>
          <w:tab w:val="clear" w:pos="567"/>
        </w:tabs>
        <w:suppressAutoHyphens/>
        <w:autoSpaceDE w:val="0"/>
        <w:autoSpaceDN w:val="0"/>
        <w:adjustRightInd w:val="0"/>
        <w:ind w:left="567" w:hanging="567"/>
        <w:textAlignment w:val="center"/>
        <w:rPr>
          <w:rFonts w:eastAsia="Calibri"/>
        </w:rPr>
      </w:pPr>
      <w:r w:rsidRPr="003D5E49">
        <w:rPr>
          <w:rFonts w:eastAsia="Calibri"/>
        </w:rPr>
        <w:t>You cannot press the handle down anymore.</w:t>
      </w:r>
    </w:p>
    <w:p w:rsidR="00E571AC" w:rsidRPr="003D5E49" w:rsidP="007E791A" w14:paraId="71B7B531" w14:textId="77777777">
      <w:pPr>
        <w:widowControl w:val="0"/>
        <w:numPr>
          <w:ilvl w:val="0"/>
          <w:numId w:val="15"/>
        </w:numPr>
        <w:tabs>
          <w:tab w:val="left" w:pos="540"/>
          <w:tab w:val="clear" w:pos="567"/>
        </w:tabs>
        <w:suppressAutoHyphens/>
        <w:autoSpaceDE w:val="0"/>
        <w:autoSpaceDN w:val="0"/>
        <w:adjustRightInd w:val="0"/>
        <w:ind w:left="567" w:hanging="567"/>
        <w:textAlignment w:val="center"/>
        <w:rPr>
          <w:rFonts w:eastAsia="Calibri"/>
        </w:rPr>
      </w:pPr>
      <w:r w:rsidRPr="003D5E49">
        <w:rPr>
          <w:rFonts w:eastAsia="Calibri"/>
        </w:rPr>
        <w:t>You may hear a click.</w:t>
      </w:r>
    </w:p>
    <w:p w:rsidR="00E571AC" w:rsidRPr="003D5E49" w:rsidP="00E571AC" w14:paraId="2FAEF9FC" w14:textId="77777777">
      <w:pPr>
        <w:rPr>
          <w:rFonts w:eastAsia="Calibri"/>
        </w:rPr>
      </w:pPr>
    </w:p>
    <w:p w:rsidR="00E571AC" w:rsidRPr="003D5E49" w:rsidP="00E571AC" w14:paraId="66B902A6" w14:textId="77777777">
      <w:r w:rsidRPr="003D5E49">
        <w:drawing>
          <wp:inline distT="0" distB="0" distL="0" distR="0">
            <wp:extent cx="1872000" cy="1872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95105" name="Picture 18"/>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62A78CCB" w14:textId="77777777">
      <w:pPr>
        <w:rPr>
          <w:rFonts w:eastAsia="Calibri"/>
        </w:rPr>
      </w:pPr>
    </w:p>
    <w:p w:rsidR="00E571AC" w:rsidRPr="003D5E49" w:rsidP="00E571AC" w14:paraId="50D13690" w14:textId="77777777">
      <w:pPr>
        <w:keepNext/>
        <w:tabs>
          <w:tab w:val="clear" w:pos="567"/>
        </w:tabs>
        <w:rPr>
          <w:rFonts w:eastAsia="Calibri"/>
          <w:b/>
          <w:bCs/>
          <w:noProof w:val="0"/>
          <w:szCs w:val="22"/>
          <w:lang w:val="en-US"/>
        </w:rPr>
      </w:pPr>
      <w:r w:rsidRPr="003D5E49">
        <w:rPr>
          <w:rFonts w:eastAsia="Calibri"/>
          <w:b/>
          <w:bCs/>
          <w:noProof w:val="0"/>
          <w:szCs w:val="22"/>
          <w:lang w:val="en-US"/>
        </w:rPr>
        <w:t>Lift straight up</w:t>
      </w:r>
    </w:p>
    <w:p w:rsidR="00E571AC" w:rsidRPr="003D5E49" w:rsidP="00E571AC" w14:paraId="052724F5"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rPr>
      </w:pPr>
      <w:r w:rsidRPr="003D5E49">
        <w:rPr>
          <w:rFonts w:eastAsia="Calibri"/>
        </w:rPr>
        <w:t>The yellow band indicates that the needle guard is locked into place.</w:t>
      </w:r>
    </w:p>
    <w:p w:rsidR="00E571AC" w:rsidRPr="003D5E49" w:rsidP="00E571AC" w14:paraId="49C17B08" w14:textId="77777777">
      <w:pPr>
        <w:rPr>
          <w:rFonts w:eastAsia="Calibri"/>
        </w:rPr>
      </w:pPr>
    </w:p>
    <w:p w:rsidR="00E571AC" w:rsidRPr="003D5E49" w:rsidP="00E571AC" w14:paraId="1E99CC4F" w14:textId="77777777">
      <w:pPr>
        <w:rPr>
          <w:rFonts w:eastAsia="Calibri"/>
        </w:rPr>
      </w:pPr>
    </w:p>
    <w:p w:rsidR="00E571AC" w:rsidRPr="003D5E49" w:rsidP="00E3778D" w14:paraId="0D3FA37B" w14:textId="77777777">
      <w:pPr>
        <w:keepNext/>
        <w:shd w:val="clear" w:color="auto" w:fill="7030A0"/>
        <w:rPr>
          <w:b/>
          <w:bCs/>
        </w:rPr>
      </w:pPr>
      <w:r w:rsidRPr="003D5E49">
        <w:rPr>
          <w:b/>
          <w:bCs/>
        </w:rPr>
        <w:t>3. After your injection</w:t>
      </w:r>
    </w:p>
    <w:p w:rsidR="00E571AC" w:rsidRPr="003D5E49" w:rsidP="00E571AC" w14:paraId="5D6F62AC" w14:textId="77777777">
      <w:pPr>
        <w:keepNext/>
        <w:rPr>
          <w:rFonts w:eastAsia="Calibri"/>
        </w:rPr>
      </w:pPr>
    </w:p>
    <w:p w:rsidR="00E571AC" w:rsidRPr="003D5E49" w:rsidP="00E571AC" w14:paraId="15295B25" w14:textId="0677DE52">
      <w:pPr>
        <w:rPr>
          <w:rFonts w:eastAsia="Calibri"/>
        </w:rPr>
      </w:pPr>
      <w:r w:rsidRPr="003D5E49">
        <w:drawing>
          <wp:inline distT="0" distB="0" distL="0" distR="0">
            <wp:extent cx="1872000" cy="1872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9676" name="Picture 20"/>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6E9A5B2D" w14:textId="77777777">
      <w:pPr>
        <w:rPr>
          <w:rFonts w:eastAsia="Calibri"/>
        </w:rPr>
      </w:pPr>
    </w:p>
    <w:p w:rsidR="00E571AC" w:rsidRPr="003D5E49" w:rsidP="00E571AC" w14:paraId="32A8CB27" w14:textId="77777777">
      <w:pPr>
        <w:keepNext/>
        <w:tabs>
          <w:tab w:val="left" w:pos="216"/>
          <w:tab w:val="left" w:pos="360"/>
          <w:tab w:val="left" w:pos="540"/>
          <w:tab w:val="clear" w:pos="567"/>
        </w:tabs>
        <w:rPr>
          <w:rFonts w:eastAsia="Calibri"/>
          <w:b/>
          <w:bCs/>
          <w:noProof w:val="0"/>
          <w:szCs w:val="22"/>
        </w:rPr>
      </w:pPr>
      <w:r w:rsidRPr="003D5E49">
        <w:rPr>
          <w:rFonts w:eastAsia="Calibri"/>
          <w:b/>
          <w:bCs/>
          <w:noProof w:val="0"/>
          <w:szCs w:val="22"/>
        </w:rPr>
        <w:t xml:space="preserve">Dispose of the </w:t>
      </w:r>
      <w:r w:rsidRPr="003D5E49">
        <w:rPr>
          <w:rFonts w:eastAsia="Calibri"/>
          <w:b/>
          <w:bCs/>
          <w:noProof w:val="0"/>
          <w:szCs w:val="22"/>
          <w:lang w:val="en-US"/>
        </w:rPr>
        <w:t>pre-filled pen</w:t>
      </w:r>
    </w:p>
    <w:p w:rsidR="00E571AC" w:rsidRPr="003D5E49" w:rsidP="00E571AC" w14:paraId="1086701C"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Put the used pre</w:t>
      </w:r>
      <w:r w:rsidRPr="003D5E49">
        <w:rPr>
          <w:rFonts w:eastAsia="Calibri"/>
        </w:rPr>
        <w:noBreakHyphen/>
        <w:t>filled pen in a sharps disposal container right away after use.</w:t>
      </w:r>
    </w:p>
    <w:p w:rsidR="00E571AC" w:rsidRPr="003D5E49" w:rsidP="00E571AC" w14:paraId="1087ACF4"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b/>
          <w:bCs/>
          <w:szCs w:val="22"/>
        </w:rPr>
        <w:t xml:space="preserve">Do not </w:t>
      </w:r>
      <w:r w:rsidRPr="003D5E49">
        <w:rPr>
          <w:rFonts w:eastAsia="Calibri"/>
        </w:rPr>
        <w:t>throw away (dispose of) the pre</w:t>
      </w:r>
      <w:r w:rsidRPr="003D5E49">
        <w:rPr>
          <w:rFonts w:eastAsia="Calibri"/>
        </w:rPr>
        <w:noBreakHyphen/>
        <w:t>filled pens in the household trash.</w:t>
      </w:r>
    </w:p>
    <w:p w:rsidR="00E571AC" w:rsidRPr="003D5E49" w:rsidP="00E571AC" w14:paraId="4002CAC2" w14:textId="77777777">
      <w:pPr>
        <w:tabs>
          <w:tab w:val="clear" w:pos="567"/>
        </w:tabs>
        <w:autoSpaceDE w:val="0"/>
        <w:autoSpaceDN w:val="0"/>
        <w:adjustRightInd w:val="0"/>
      </w:pPr>
      <w:r w:rsidRPr="003D5E49">
        <w:rPr>
          <w:rFonts w:eastAsia="Calibri"/>
          <w:b/>
          <w:bCs/>
          <w:szCs w:val="22"/>
        </w:rPr>
        <w:t xml:space="preserve">Do not </w:t>
      </w:r>
      <w:r w:rsidRPr="003D5E49">
        <w:t>recycle your used sharps disposal container.</w:t>
      </w:r>
    </w:p>
    <w:p w:rsidR="00E571AC" w:rsidRPr="003D5E49" w:rsidP="00E571AC" w14:paraId="46293E35" w14:textId="77777777"/>
    <w:p w:rsidR="00E571AC" w:rsidRPr="003D5E49" w:rsidP="00E571AC" w14:paraId="374446E7" w14:textId="77777777">
      <w:pPr>
        <w:tabs>
          <w:tab w:val="clear" w:pos="567"/>
        </w:tabs>
        <w:rPr>
          <w:rFonts w:eastAsia="Calibri"/>
          <w:b/>
          <w:bCs/>
          <w:noProof w:val="0"/>
          <w:szCs w:val="22"/>
        </w:rPr>
      </w:pPr>
      <w:r w:rsidRPr="003D5E49">
        <w:rPr>
          <w:rFonts w:eastAsia="Calibri"/>
          <w:b/>
          <w:bCs/>
          <w:szCs w:val="22"/>
          <w:lang w:val="en-US"/>
        </w:rPr>
        <w:drawing>
          <wp:inline distT="0" distB="0" distL="0" distR="0">
            <wp:extent cx="1872000" cy="1872000"/>
            <wp:effectExtent l="0" t="0" r="0" b="0"/>
            <wp:docPr id="73" name="Picture 73"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2235" name="Picture 88" descr="../../illustrations/jpgs/SelfDose_IFU_Illustration_11.jp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E571AC" w:rsidRPr="003D5E49" w:rsidP="00E571AC" w14:paraId="5160E8FA" w14:textId="77777777">
      <w:pPr>
        <w:rPr>
          <w:rFonts w:eastAsia="Calibri"/>
        </w:rPr>
      </w:pPr>
    </w:p>
    <w:p w:rsidR="00E571AC" w:rsidRPr="003D5E49" w:rsidP="00E571AC" w14:paraId="0DD6AF97" w14:textId="77777777">
      <w:pPr>
        <w:keepNext/>
        <w:tabs>
          <w:tab w:val="clear" w:pos="567"/>
        </w:tabs>
        <w:rPr>
          <w:rFonts w:eastAsia="Calibri"/>
          <w:b/>
          <w:bCs/>
          <w:noProof w:val="0"/>
          <w:szCs w:val="22"/>
          <w:lang w:val="en-US"/>
        </w:rPr>
      </w:pPr>
      <w:r w:rsidRPr="003D5E49">
        <w:rPr>
          <w:rFonts w:eastAsia="Calibri"/>
          <w:b/>
          <w:bCs/>
          <w:noProof w:val="0"/>
          <w:szCs w:val="22"/>
          <w:lang w:val="en-US"/>
        </w:rPr>
        <w:t>Check injection site</w:t>
      </w:r>
    </w:p>
    <w:p w:rsidR="00E571AC" w:rsidRPr="003D5E49" w:rsidP="00E571AC" w14:paraId="001AF57F" w14:textId="77777777">
      <w:pPr>
        <w:widowControl w:val="0"/>
        <w:tabs>
          <w:tab w:val="left" w:pos="216"/>
          <w:tab w:val="left" w:pos="360"/>
          <w:tab w:val="left" w:pos="540"/>
          <w:tab w:val="clear" w:pos="567"/>
        </w:tabs>
        <w:suppressAutoHyphens/>
        <w:autoSpaceDE w:val="0"/>
        <w:autoSpaceDN w:val="0"/>
        <w:adjustRightInd w:val="0"/>
        <w:textAlignment w:val="center"/>
      </w:pPr>
      <w:r w:rsidRPr="003D5E49">
        <w:t>There may be a small amount of blood or liquid at the injection site. This is normal. Press a cotton ball or gauze pad to the injection site until any bleeding stops.</w:t>
      </w:r>
    </w:p>
    <w:p w:rsidR="00E571AC" w:rsidRPr="003D5E49" w:rsidP="00E571AC" w14:paraId="2548C11C" w14:textId="77777777">
      <w:pPr>
        <w:widowControl w:val="0"/>
        <w:tabs>
          <w:tab w:val="left" w:pos="216"/>
          <w:tab w:val="left" w:pos="360"/>
          <w:tab w:val="left" w:pos="540"/>
          <w:tab w:val="clear" w:pos="567"/>
        </w:tabs>
        <w:suppressAutoHyphens/>
        <w:autoSpaceDE w:val="0"/>
        <w:autoSpaceDN w:val="0"/>
        <w:adjustRightInd w:val="0"/>
        <w:textAlignment w:val="center"/>
      </w:pPr>
      <w:r w:rsidRPr="003D5E49">
        <w:rPr>
          <w:b/>
          <w:bCs/>
          <w:noProof w:val="0"/>
          <w:szCs w:val="22"/>
          <w:lang w:val="en-US"/>
        </w:rPr>
        <w:t>Do not</w:t>
      </w:r>
      <w:r w:rsidRPr="003D5E49">
        <w:t xml:space="preserve"> rub the injection site.</w:t>
      </w:r>
    </w:p>
    <w:p w:rsidR="00E571AC" w:rsidRPr="003D5E49" w:rsidP="00E571AC" w14:paraId="73251CF2" w14:textId="77777777">
      <w:pPr>
        <w:widowControl w:val="0"/>
        <w:tabs>
          <w:tab w:val="left" w:pos="216"/>
          <w:tab w:val="left" w:pos="360"/>
          <w:tab w:val="left" w:pos="540"/>
          <w:tab w:val="clear" w:pos="567"/>
        </w:tabs>
        <w:suppressAutoHyphens/>
        <w:autoSpaceDE w:val="0"/>
        <w:autoSpaceDN w:val="0"/>
        <w:adjustRightInd w:val="0"/>
        <w:rPr>
          <w:rFonts w:eastAsia="Calibri"/>
        </w:rPr>
      </w:pPr>
      <w:r w:rsidRPr="003D5E49">
        <w:rPr>
          <w:rFonts w:eastAsia="Calibri"/>
        </w:rPr>
        <w:t>If needed, cover the injection site with a bandage.</w:t>
      </w:r>
    </w:p>
    <w:p w:rsidR="00E571AC" w:rsidRPr="003D5E49" w:rsidP="00E571AC" w14:paraId="71D46CF7" w14:textId="77777777">
      <w:pPr>
        <w:rPr>
          <w:rFonts w:eastAsia="Calibri"/>
        </w:rPr>
      </w:pPr>
    </w:p>
    <w:p w:rsidR="00E571AC" w:rsidRPr="003D5E49" w:rsidP="007E791A" w14:paraId="7D654613"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pPr>
      <w:r w:rsidRPr="003D5E49">
        <w:t xml:space="preserve">If you receive two 45 mg pre-filled pens for a 90 mg dose, repeat Steps 1-3 with the second pre-filled pen. </w:t>
      </w:r>
      <w:r w:rsidRPr="003D5E49">
        <w:rPr>
          <w:b/>
          <w:bCs/>
          <w:szCs w:val="22"/>
        </w:rPr>
        <w:t>Choose a different injection site for the second injection.</w:t>
      </w:r>
    </w:p>
    <w:p w:rsidR="00E571AC" w:rsidRPr="003D5E49" w:rsidP="00E571AC" w14:paraId="142BD452" w14:textId="77777777">
      <w:pPr>
        <w:widowControl w:val="0"/>
      </w:pPr>
    </w:p>
    <w:sectPr w:rsidSect="007A05AE">
      <w:footerReference w:type="default" r:id="rId39"/>
      <w:footerReference w:type="first" r:id="rId40"/>
      <w:type w:val="continuous"/>
      <w:pgSz w:w="11906" w:h="16838" w:code="9"/>
      <w:pgMar w:top="1134" w:right="1418" w:bottom="1134" w:left="1418" w:header="737" w:footer="73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entonSans-Regular">
    <w:altName w:val="Calibri"/>
    <w:panose1 w:val="00000000000000000000"/>
    <w:charset w:val="00"/>
    <w:family w:val="auto"/>
    <w:notTrueType/>
    <w:pitch w:val="variable"/>
    <w:sig w:usb0="800000AF" w:usb1="5000204A" w:usb2="00000000" w:usb3="00000000" w:csb0="00000001"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245" w14:paraId="18B5F0C5" w14:textId="77777777">
    <w:pPr>
      <w:pStyle w:val="Footer"/>
      <w:jc w:val="center"/>
    </w:pPr>
    <w:r>
      <w:rPr>
        <w:snapToGrid w:val="0"/>
      </w:rPr>
      <w:fldChar w:fldCharType="begin"/>
    </w:r>
    <w:r>
      <w:rPr>
        <w:snapToGrid w:val="0"/>
      </w:rPr>
      <w:instrText xml:space="preserve"> PAGE </w:instrText>
    </w:r>
    <w:r>
      <w:rPr>
        <w:snapToGrid w:val="0"/>
      </w:rPr>
      <w:fldChar w:fldCharType="separate"/>
    </w:r>
    <w:r>
      <w:rPr>
        <w:snapToGrid w:val="0"/>
      </w:rPr>
      <w:t>1</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245" w14:paraId="07ED10C6"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6C4245" w14:paraId="2CA93374" w14:textId="77777777">
    <w:pPr>
      <w:pStyle w:val="Footer"/>
      <w:jc w:val="center"/>
      <w:rPr>
        <w:lang w:val="pt-PT"/>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3538106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304E2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D2E97E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8422B94"/>
    <w:lvl w:ilvl="0">
      <w:start w:val="1"/>
      <w:numFmt w:val="decimal"/>
      <w:pStyle w:val="ListNumber2"/>
      <w:lvlText w:val="%1."/>
      <w:lvlJc w:val="left"/>
      <w:pPr>
        <w:tabs>
          <w:tab w:val="num" w:pos="720"/>
        </w:tabs>
        <w:ind w:left="720" w:hanging="360"/>
      </w:pPr>
    </w:lvl>
  </w:abstractNum>
  <w:abstractNum w:abstractNumId="4">
    <w:nsid w:val="FFFFFF80"/>
    <w:multiLevelType w:val="singleLevel"/>
    <w:tmpl w:val="3F028ED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2E896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30765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990F8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7C60B6E"/>
    <w:lvl w:ilvl="0">
      <w:start w:val="1"/>
      <w:numFmt w:val="decimal"/>
      <w:pStyle w:val="ListNumber"/>
      <w:lvlText w:val="%1."/>
      <w:lvlJc w:val="left"/>
      <w:pPr>
        <w:tabs>
          <w:tab w:val="num" w:pos="360"/>
        </w:tabs>
        <w:ind w:left="360" w:hanging="360"/>
      </w:pPr>
    </w:lvl>
  </w:abstractNum>
  <w:abstractNum w:abstractNumId="9">
    <w:nsid w:val="FFFFFF89"/>
    <w:multiLevelType w:val="singleLevel"/>
    <w:tmpl w:val="3FB0D6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540702"/>
    <w:multiLevelType w:val="hybridMultilevel"/>
    <w:tmpl w:val="027A5F34"/>
    <w:lvl w:ilvl="0">
      <w:start w:val="1"/>
      <w:numFmt w:val="bullet"/>
      <w:lvlText w:val=""/>
      <w:lvlJc w:val="left"/>
      <w:pPr>
        <w:tabs>
          <w:tab w:val="num" w:pos="360"/>
        </w:tabs>
        <w:ind w:left="360" w:hanging="360"/>
      </w:pPr>
      <w:rPr>
        <w:rFonts w:ascii="Symbol" w:hAnsi="Symbol" w:hint="default"/>
      </w:rPr>
    </w:lvl>
    <w:lvl w:ilvl="1">
      <w:start w:val="1"/>
      <w:numFmt w:val="bullet"/>
      <w:pStyle w:val="BulletList-SS-1single-spaced"/>
      <w:lvlText w:val=""/>
      <w:lvlJc w:val="left"/>
      <w:pPr>
        <w:tabs>
          <w:tab w:val="num" w:pos="1296"/>
        </w:tabs>
        <w:ind w:left="1296" w:hanging="576"/>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Jc w:val="left"/>
      <w:pPr>
        <w:tabs>
          <w:tab w:val="num" w:pos="720"/>
        </w:tabs>
        <w:ind w:left="720" w:firstLine="0"/>
      </w:pPr>
      <w:rPr>
        <w:rFonts w:hint="default"/>
      </w:rPr>
    </w:lvl>
    <w:lvl w:ilvl="3">
      <w:start w:val="1"/>
      <w:numFmt w:val="none"/>
      <w:lvlJc w:val="left"/>
      <w:pPr>
        <w:tabs>
          <w:tab w:val="num" w:pos="720"/>
        </w:tabs>
        <w:ind w:left="720" w:firstLine="0"/>
      </w:pPr>
      <w:rPr>
        <w:rFonts w:hint="default"/>
      </w:rPr>
    </w:lvl>
    <w:lvl w:ilvl="4">
      <w:start w:val="1"/>
      <w:numFmt w:val="none"/>
      <w:lvlJc w:val="left"/>
      <w:pPr>
        <w:tabs>
          <w:tab w:val="num" w:pos="720"/>
        </w:tabs>
        <w:ind w:left="720" w:firstLine="0"/>
      </w:pPr>
      <w:rPr>
        <w:rFonts w:hint="default"/>
      </w:rPr>
    </w:lvl>
    <w:lvl w:ilvl="5">
      <w:start w:val="1"/>
      <w:numFmt w:val="none"/>
      <w:lvlJc w:val="left"/>
      <w:pPr>
        <w:tabs>
          <w:tab w:val="num" w:pos="720"/>
        </w:tabs>
        <w:ind w:left="720" w:firstLine="0"/>
      </w:pPr>
      <w:rPr>
        <w:rFonts w:hint="default"/>
      </w:rPr>
    </w:lvl>
    <w:lvl w:ilvl="6">
      <w:start w:val="1"/>
      <w:numFmt w:val="none"/>
      <w:lvlJc w:val="left"/>
      <w:pPr>
        <w:tabs>
          <w:tab w:val="num" w:pos="720"/>
        </w:tabs>
        <w:ind w:left="720" w:firstLine="0"/>
      </w:pPr>
      <w:rPr>
        <w:rFonts w:hint="default"/>
      </w:rPr>
    </w:lvl>
    <w:lvl w:ilvl="7">
      <w:start w:val="1"/>
      <w:numFmt w:val="none"/>
      <w:lvlJc w:val="left"/>
      <w:pPr>
        <w:tabs>
          <w:tab w:val="num" w:pos="720"/>
        </w:tabs>
        <w:ind w:left="720" w:firstLine="0"/>
      </w:pPr>
      <w:rPr>
        <w:rFonts w:hint="default"/>
      </w:rPr>
    </w:lvl>
    <w:lvl w:ilvl="8">
      <w:start w:val="1"/>
      <w:numFmt w:val="none"/>
      <w:lvlJc w:val="left"/>
      <w:pPr>
        <w:tabs>
          <w:tab w:val="num" w:pos="720"/>
        </w:tabs>
        <w:ind w:left="720" w:firstLine="0"/>
      </w:pPr>
      <w:rPr>
        <w:rFonts w:hint="default"/>
      </w:rPr>
    </w:lvl>
  </w:abstractNum>
  <w:abstractNum w:abstractNumId="12">
    <w:nsid w:val="0A8715B9"/>
    <w:multiLevelType w:val="hybridMultilevel"/>
    <w:tmpl w:val="13108A6E"/>
    <w:lvl w:ilvl="0">
      <w:start w:val="0"/>
      <w:numFmt w:val="bullet"/>
      <w:lvlText w:val="•"/>
      <w:lvlJc w:val="left"/>
      <w:pPr>
        <w:ind w:left="720" w:hanging="360"/>
      </w:pPr>
      <w:rPr>
        <w:rFonts w:ascii="Verdana" w:eastAsia="Times New Roman" w:hAnsi="Verdana" w:cs="BentonSans-Regular"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E047487"/>
    <w:multiLevelType w:val="hybridMultilevel"/>
    <w:tmpl w:val="22E07864"/>
    <w:lvl w:ilvl="0">
      <w:start w:val="1"/>
      <w:numFmt w:val="bullet"/>
      <w:lvlText w:val=""/>
      <w:lvlJc w:val="left"/>
      <w:pPr>
        <w:ind w:left="795"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bullet"/>
      <w:lvlText w:val=""/>
      <w:lvlJc w:val="left"/>
      <w:pPr>
        <w:ind w:left="2235" w:hanging="360"/>
      </w:pPr>
      <w:rPr>
        <w:rFonts w:ascii="Wingdings" w:hAnsi="Wingdings" w:hint="default"/>
      </w:rPr>
    </w:lvl>
    <w:lvl w:ilvl="3" w:tentative="1">
      <w:start w:val="1"/>
      <w:numFmt w:val="bullet"/>
      <w:lvlText w:val=""/>
      <w:lvlJc w:val="left"/>
      <w:pPr>
        <w:ind w:left="2955" w:hanging="360"/>
      </w:pPr>
      <w:rPr>
        <w:rFonts w:ascii="Symbol" w:hAnsi="Symbol" w:hint="default"/>
      </w:rPr>
    </w:lvl>
    <w:lvl w:ilvl="4" w:tentative="1">
      <w:start w:val="1"/>
      <w:numFmt w:val="bullet"/>
      <w:lvlText w:val="o"/>
      <w:lvlJc w:val="left"/>
      <w:pPr>
        <w:ind w:left="3675" w:hanging="360"/>
      </w:pPr>
      <w:rPr>
        <w:rFonts w:ascii="Courier New" w:hAnsi="Courier New" w:cs="Courier New" w:hint="default"/>
      </w:rPr>
    </w:lvl>
    <w:lvl w:ilvl="5" w:tentative="1">
      <w:start w:val="1"/>
      <w:numFmt w:val="bullet"/>
      <w:lvlText w:val=""/>
      <w:lvlJc w:val="left"/>
      <w:pPr>
        <w:ind w:left="4395" w:hanging="360"/>
      </w:pPr>
      <w:rPr>
        <w:rFonts w:ascii="Wingdings" w:hAnsi="Wingdings" w:hint="default"/>
      </w:rPr>
    </w:lvl>
    <w:lvl w:ilvl="6" w:tentative="1">
      <w:start w:val="1"/>
      <w:numFmt w:val="bullet"/>
      <w:lvlText w:val=""/>
      <w:lvlJc w:val="left"/>
      <w:pPr>
        <w:ind w:left="5115" w:hanging="360"/>
      </w:pPr>
      <w:rPr>
        <w:rFonts w:ascii="Symbol" w:hAnsi="Symbol" w:hint="default"/>
      </w:rPr>
    </w:lvl>
    <w:lvl w:ilvl="7" w:tentative="1">
      <w:start w:val="1"/>
      <w:numFmt w:val="bullet"/>
      <w:lvlText w:val="o"/>
      <w:lvlJc w:val="left"/>
      <w:pPr>
        <w:ind w:left="5835" w:hanging="360"/>
      </w:pPr>
      <w:rPr>
        <w:rFonts w:ascii="Courier New" w:hAnsi="Courier New" w:cs="Courier New" w:hint="default"/>
      </w:rPr>
    </w:lvl>
    <w:lvl w:ilvl="8" w:tentative="1">
      <w:start w:val="1"/>
      <w:numFmt w:val="bullet"/>
      <w:lvlText w:val=""/>
      <w:lvlJc w:val="left"/>
      <w:pPr>
        <w:ind w:left="6555" w:hanging="360"/>
      </w:pPr>
      <w:rPr>
        <w:rFonts w:ascii="Wingdings" w:hAnsi="Wingdings" w:hint="default"/>
      </w:rPr>
    </w:lvl>
  </w:abstractNum>
  <w:abstractNum w:abstractNumId="14">
    <w:nsid w:val="2BD13BC3"/>
    <w:multiLevelType w:val="multilevel"/>
    <w:tmpl w:val="F2347DB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
    <w:nsid w:val="328679FA"/>
    <w:multiLevelType w:val="hybridMultilevel"/>
    <w:tmpl w:val="7E02AA02"/>
    <w:lvl w:ilvl="0">
      <w:start w:val="1"/>
      <w:numFmt w:val="bullet"/>
      <w:lvlText w:val=""/>
      <w:lvlJc w:val="left"/>
      <w:pPr>
        <w:tabs>
          <w:tab w:val="num" w:pos="360"/>
        </w:tabs>
        <w:ind w:left="360" w:hanging="360"/>
      </w:pPr>
      <w:rPr>
        <w:rFonts w:ascii="Symbol" w:hAnsi="Symbol" w:hint="default"/>
        <w:strike w:val="0"/>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58C7CDA"/>
    <w:multiLevelType w:val="multilevel"/>
    <w:tmpl w:val="8E98EFA6"/>
    <w:name w:val="IndentBullets"/>
    <w:lvl w:ilvl="0">
      <w:start w:val="1"/>
      <w:numFmt w:val="bullet"/>
      <w:lvlText w:val=""/>
      <w:lvlJc w:val="left"/>
      <w:pPr>
        <w:tabs>
          <w:tab w:val="num" w:pos="2520"/>
        </w:tabs>
        <w:ind w:left="720" w:hanging="720"/>
      </w:pPr>
      <w:rPr>
        <w:rFonts w:ascii="Symbol" w:hAnsi="Symbol" w:hint="default"/>
        <w:b w:val="0"/>
        <w:i w:val="0"/>
        <w:sz w:val="24"/>
      </w:rPr>
    </w:lvl>
    <w:lvl w:ilvl="1">
      <w:start w:val="1"/>
      <w:numFmt w:val="bullet"/>
      <w:lvlText w:val=""/>
      <w:lvlJc w:val="left"/>
      <w:pPr>
        <w:ind w:left="1440" w:hanging="720"/>
      </w:pPr>
      <w:rPr>
        <w:rFonts w:ascii="Symbol" w:hAnsi="Symbol" w:hint="default"/>
        <w:b w:val="0"/>
        <w:i w:val="0"/>
        <w:sz w:val="24"/>
      </w:rPr>
    </w:lvl>
    <w:lvl w:ilvl="2">
      <w:start w:val="1"/>
      <w:numFmt w:val="bullet"/>
      <w:lvlText w:val=""/>
      <w:lvlJc w:val="left"/>
      <w:pPr>
        <w:tabs>
          <w:tab w:val="num" w:pos="4320"/>
        </w:tabs>
        <w:ind w:left="4320" w:hanging="360"/>
      </w:pPr>
      <w:rPr>
        <w:rFonts w:ascii="Wingdings" w:hAnsi="Wingdings" w:hint="default"/>
      </w:rPr>
    </w:lvl>
    <w:lvl w:ilvl="3">
      <w:start w:val="1"/>
      <w:numFmt w:val="bullet"/>
      <w:lvlText w:val=""/>
      <w:lvlJc w:val="left"/>
      <w:pPr>
        <w:tabs>
          <w:tab w:val="num" w:pos="5130"/>
        </w:tabs>
        <w:ind w:left="5130" w:hanging="360"/>
      </w:pPr>
      <w:rPr>
        <w:rFonts w:ascii="Symbol" w:hAnsi="Symbol" w:hint="default"/>
      </w:rPr>
    </w:lvl>
    <w:lvl w:ilvl="4">
      <w:start w:val="1"/>
      <w:numFmt w:val="bullet"/>
      <w:lvlText w:val="o"/>
      <w:lvlJc w:val="left"/>
      <w:pPr>
        <w:tabs>
          <w:tab w:val="num" w:pos="5760"/>
        </w:tabs>
        <w:ind w:left="5760" w:hanging="360"/>
      </w:pPr>
      <w:rPr>
        <w:rFonts w:ascii="Courier New" w:hAnsi="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17">
    <w:nsid w:val="3706248E"/>
    <w:multiLevelType w:val="hybridMultilevel"/>
    <w:tmpl w:val="F9025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BFE4B2A"/>
    <w:multiLevelType w:val="hybridMultilevel"/>
    <w:tmpl w:val="0D68D196"/>
    <w:lvl w:ilvl="0">
      <w:start w:val="1"/>
      <w:numFmt w:val="bullet"/>
      <w:pStyle w:val="GuideBullet"/>
      <w:lvlText w:val=""/>
      <w:lvlJc w:val="left"/>
      <w:pPr>
        <w:tabs>
          <w:tab w:val="num" w:pos="360"/>
        </w:tabs>
        <w:ind w:left="288" w:hanging="288"/>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C345004"/>
    <w:multiLevelType w:val="hybridMultilevel"/>
    <w:tmpl w:val="C310D256"/>
    <w:lvl w:ilvl="0">
      <w:start w:val="1"/>
      <w:numFmt w:val="bullet"/>
      <w:lvlText w:val="o"/>
      <w:lvlJc w:val="left"/>
      <w:pPr>
        <w:tabs>
          <w:tab w:val="num" w:pos="360"/>
        </w:tabs>
        <w:ind w:left="360" w:hanging="360"/>
      </w:pPr>
      <w:rPr>
        <w:rFonts w:ascii="Courier New" w:hAnsi="Courier New" w:hint="default"/>
        <w:strike w:val="0"/>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CD85819"/>
    <w:multiLevelType w:val="hybridMultilevel"/>
    <w:tmpl w:val="834EC8A0"/>
    <w:lvl w:ilvl="0">
      <w:start w:val="1"/>
      <w:numFmt w:val="decimal"/>
      <w:lvlText w:val="%1."/>
      <w:lvlJc w:val="left"/>
      <w:pPr>
        <w:ind w:left="930" w:hanging="57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8A9441C"/>
    <w:multiLevelType w:val="multilevel"/>
    <w:tmpl w:val="4E663680"/>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2">
    <w:nsid w:val="4D365F9C"/>
    <w:multiLevelType w:val="hybridMultilevel"/>
    <w:tmpl w:val="8E188F9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3">
    <w:nsid w:val="5133682B"/>
    <w:multiLevelType w:val="hybridMultilevel"/>
    <w:tmpl w:val="301644E6"/>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F0D4B03"/>
    <w:multiLevelType w:val="multilevel"/>
    <w:tmpl w:val="009EEC8A"/>
    <w:lvl w:ilvl="0">
      <w:start w:val="1"/>
      <w:numFmt w:val="bullet"/>
      <w:pStyle w:val="Heading4"/>
      <w:lvlText w:val=""/>
      <w:lvlJc w:val="left"/>
      <w:pPr>
        <w:tabs>
          <w:tab w:val="num" w:pos="397"/>
        </w:tabs>
        <w:ind w:left="397" w:hanging="397"/>
      </w:pPr>
      <w:rPr>
        <w:rFonts w:ascii="Symbol" w:hAnsi="Symbol"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nsid w:val="6F9337D0"/>
    <w:multiLevelType w:val="hybridMultilevel"/>
    <w:tmpl w:val="135AB8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72C52F72"/>
    <w:multiLevelType w:val="hybridMultilevel"/>
    <w:tmpl w:val="A66CEAA0"/>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tentative="1">
      <w:start w:val="1"/>
      <w:numFmt w:val="bullet"/>
      <w:lvlText w:val=""/>
      <w:lvlJc w:val="left"/>
      <w:pPr>
        <w:ind w:left="2235" w:hanging="360"/>
      </w:pPr>
      <w:rPr>
        <w:rFonts w:ascii="Wingdings" w:hAnsi="Wingdings" w:hint="default"/>
      </w:rPr>
    </w:lvl>
    <w:lvl w:ilvl="3" w:tentative="1">
      <w:start w:val="1"/>
      <w:numFmt w:val="bullet"/>
      <w:lvlText w:val=""/>
      <w:lvlJc w:val="left"/>
      <w:pPr>
        <w:ind w:left="2955" w:hanging="360"/>
      </w:pPr>
      <w:rPr>
        <w:rFonts w:ascii="Symbol" w:hAnsi="Symbol" w:hint="default"/>
      </w:rPr>
    </w:lvl>
    <w:lvl w:ilvl="4" w:tentative="1">
      <w:start w:val="1"/>
      <w:numFmt w:val="bullet"/>
      <w:lvlText w:val="o"/>
      <w:lvlJc w:val="left"/>
      <w:pPr>
        <w:ind w:left="3675" w:hanging="360"/>
      </w:pPr>
      <w:rPr>
        <w:rFonts w:ascii="Courier New" w:hAnsi="Courier New" w:cs="Courier New" w:hint="default"/>
      </w:rPr>
    </w:lvl>
    <w:lvl w:ilvl="5" w:tentative="1">
      <w:start w:val="1"/>
      <w:numFmt w:val="bullet"/>
      <w:lvlText w:val=""/>
      <w:lvlJc w:val="left"/>
      <w:pPr>
        <w:ind w:left="4395" w:hanging="360"/>
      </w:pPr>
      <w:rPr>
        <w:rFonts w:ascii="Wingdings" w:hAnsi="Wingdings" w:hint="default"/>
      </w:rPr>
    </w:lvl>
    <w:lvl w:ilvl="6" w:tentative="1">
      <w:start w:val="1"/>
      <w:numFmt w:val="bullet"/>
      <w:lvlText w:val=""/>
      <w:lvlJc w:val="left"/>
      <w:pPr>
        <w:ind w:left="5115" w:hanging="360"/>
      </w:pPr>
      <w:rPr>
        <w:rFonts w:ascii="Symbol" w:hAnsi="Symbol" w:hint="default"/>
      </w:rPr>
    </w:lvl>
    <w:lvl w:ilvl="7" w:tentative="1">
      <w:start w:val="1"/>
      <w:numFmt w:val="bullet"/>
      <w:lvlText w:val="o"/>
      <w:lvlJc w:val="left"/>
      <w:pPr>
        <w:ind w:left="5835" w:hanging="360"/>
      </w:pPr>
      <w:rPr>
        <w:rFonts w:ascii="Courier New" w:hAnsi="Courier New" w:cs="Courier New" w:hint="default"/>
      </w:rPr>
    </w:lvl>
    <w:lvl w:ilvl="8" w:tentative="1">
      <w:start w:val="1"/>
      <w:numFmt w:val="bullet"/>
      <w:lvlText w:val=""/>
      <w:lvlJc w:val="left"/>
      <w:pPr>
        <w:ind w:left="6555" w:hanging="360"/>
      </w:pPr>
      <w:rPr>
        <w:rFonts w:ascii="Wingdings" w:hAnsi="Wingdings" w:hint="default"/>
      </w:rPr>
    </w:lvl>
  </w:abstractNum>
  <w:abstractNum w:abstractNumId="27">
    <w:nsid w:val="79FD41B7"/>
    <w:multiLevelType w:val="multilevel"/>
    <w:tmpl w:val="B14C39F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abstractNumId w:val="24"/>
  </w:num>
  <w:num w:numId="2">
    <w:abstractNumId w:val="2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5"/>
  </w:num>
  <w:num w:numId="16">
    <w:abstractNumId w:val="15"/>
  </w:num>
  <w:num w:numId="17">
    <w:abstractNumId w:val="19"/>
  </w:num>
  <w:num w:numId="18">
    <w:abstractNumId w:val="11"/>
  </w:num>
  <w:num w:numId="19">
    <w:abstractNumId w:val="18"/>
  </w:num>
  <w:num w:numId="20">
    <w:abstractNumId w:val="12"/>
  </w:num>
  <w:num w:numId="21">
    <w:abstractNumId w:val="17"/>
  </w:num>
  <w:num w:numId="22">
    <w:abstractNumId w:val="26"/>
  </w:num>
  <w:num w:numId="23">
    <w:abstractNumId w:val="13"/>
  </w:num>
  <w:num w:numId="24">
    <w:abstractNumId w:val="20"/>
  </w:num>
  <w:num w:numId="25">
    <w:abstractNumId w:val="27"/>
  </w:num>
  <w:num w:numId="26">
    <w:abstractNumId w:val="21"/>
  </w:num>
  <w:num w:numId="27">
    <w:abstractNumId w:val="14"/>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Patel, Shabana [JRDGB]">
    <w15:presenceInfo w15:providerId="AD" w15:userId="S::SPate299@its.jnj.com::72d08ba7-5de3-4e6e-b229-4974ddb35a0b"/>
  </w15:person>
  <w15:person w15:author="EUCP BE1">
    <w15:presenceInfo w15:providerId="None" w15:userId="EUCP BE1"/>
  </w15:person>
  <w15:person w15:author="Author">
    <w15:presenceInfo w15:providerId="None" w15:userId="Author"/>
  </w15:person>
  <w15:person w15:author="Sandra Bright">
    <w15:presenceInfo w15:providerId="AD" w15:userId="S::sandra.bright@hpra.ie::d5fbdeee-d552-4fb4-b9bc-7b5ca87a1b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removeDateAndTime/>
  <w:proofState w:spelling="clean" w:grammar="clean"/>
  <w:stylePaneFormatFilter w:val="1228" w:allStyles="0" w:alternateStyleNames="0" w:clearFormatting="1" w:customStyles="0" w:directFormattingOnNumbering="0" w:directFormattingOnParagraphs="1" w:directFormattingOnRuns="1" w:directFormattingOnTables="0" w:headingStyles="1" w:latentStyles="0" w:numberingStyles="0" w:stylesInUse="1" w:tableStyles="0" w:top3HeadingStyles="0" w:visibleStyles="0"/>
  <w:stylePaneSortMethod w:val="name"/>
  <w:defaultTabStop w:val="567"/>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7F7"/>
    <w:rsid w:val="00000262"/>
    <w:rsid w:val="000010BE"/>
    <w:rsid w:val="000011DD"/>
    <w:rsid w:val="000014F2"/>
    <w:rsid w:val="000029FD"/>
    <w:rsid w:val="00003509"/>
    <w:rsid w:val="00003930"/>
    <w:rsid w:val="00004774"/>
    <w:rsid w:val="00004CCA"/>
    <w:rsid w:val="000057F4"/>
    <w:rsid w:val="00006085"/>
    <w:rsid w:val="000060AC"/>
    <w:rsid w:val="00006174"/>
    <w:rsid w:val="000065EA"/>
    <w:rsid w:val="000103D0"/>
    <w:rsid w:val="00011766"/>
    <w:rsid w:val="000118CF"/>
    <w:rsid w:val="000121C0"/>
    <w:rsid w:val="0001223C"/>
    <w:rsid w:val="00012456"/>
    <w:rsid w:val="0001260D"/>
    <w:rsid w:val="00012966"/>
    <w:rsid w:val="000129FE"/>
    <w:rsid w:val="00012CD5"/>
    <w:rsid w:val="000131AB"/>
    <w:rsid w:val="0001380F"/>
    <w:rsid w:val="0001389B"/>
    <w:rsid w:val="00013AC1"/>
    <w:rsid w:val="0001404D"/>
    <w:rsid w:val="000140A1"/>
    <w:rsid w:val="00014F64"/>
    <w:rsid w:val="00015370"/>
    <w:rsid w:val="000155AE"/>
    <w:rsid w:val="00016128"/>
    <w:rsid w:val="00017328"/>
    <w:rsid w:val="00017504"/>
    <w:rsid w:val="00017914"/>
    <w:rsid w:val="0002018E"/>
    <w:rsid w:val="000202C8"/>
    <w:rsid w:val="000214C1"/>
    <w:rsid w:val="00021A31"/>
    <w:rsid w:val="0002257A"/>
    <w:rsid w:val="00022ED6"/>
    <w:rsid w:val="00023768"/>
    <w:rsid w:val="00024AE1"/>
    <w:rsid w:val="00024EC9"/>
    <w:rsid w:val="000259B8"/>
    <w:rsid w:val="00026AC3"/>
    <w:rsid w:val="00026CCA"/>
    <w:rsid w:val="00027934"/>
    <w:rsid w:val="00031DB8"/>
    <w:rsid w:val="00033769"/>
    <w:rsid w:val="00033F1A"/>
    <w:rsid w:val="0003455A"/>
    <w:rsid w:val="0003480A"/>
    <w:rsid w:val="00034A81"/>
    <w:rsid w:val="0003586C"/>
    <w:rsid w:val="0003611D"/>
    <w:rsid w:val="000401DB"/>
    <w:rsid w:val="0004046E"/>
    <w:rsid w:val="00040A73"/>
    <w:rsid w:val="00040F16"/>
    <w:rsid w:val="00040F70"/>
    <w:rsid w:val="00041224"/>
    <w:rsid w:val="0004147D"/>
    <w:rsid w:val="00042043"/>
    <w:rsid w:val="000420CB"/>
    <w:rsid w:val="000427B5"/>
    <w:rsid w:val="00042A1F"/>
    <w:rsid w:val="00043574"/>
    <w:rsid w:val="00044646"/>
    <w:rsid w:val="00044CAB"/>
    <w:rsid w:val="00044FBB"/>
    <w:rsid w:val="0004504A"/>
    <w:rsid w:val="00045F01"/>
    <w:rsid w:val="00045F0B"/>
    <w:rsid w:val="000467AD"/>
    <w:rsid w:val="00046FA1"/>
    <w:rsid w:val="00047915"/>
    <w:rsid w:val="00047EE6"/>
    <w:rsid w:val="000508C1"/>
    <w:rsid w:val="0005110D"/>
    <w:rsid w:val="00051186"/>
    <w:rsid w:val="0005256C"/>
    <w:rsid w:val="000538DB"/>
    <w:rsid w:val="00053D3E"/>
    <w:rsid w:val="0005490C"/>
    <w:rsid w:val="00054D1B"/>
    <w:rsid w:val="00054FF7"/>
    <w:rsid w:val="00055233"/>
    <w:rsid w:val="00055465"/>
    <w:rsid w:val="00056726"/>
    <w:rsid w:val="00056DB0"/>
    <w:rsid w:val="00056E66"/>
    <w:rsid w:val="00057898"/>
    <w:rsid w:val="00057B60"/>
    <w:rsid w:val="00057C7E"/>
    <w:rsid w:val="00060741"/>
    <w:rsid w:val="00060908"/>
    <w:rsid w:val="0006178F"/>
    <w:rsid w:val="00061EF5"/>
    <w:rsid w:val="00062B32"/>
    <w:rsid w:val="00062D8C"/>
    <w:rsid w:val="000646F6"/>
    <w:rsid w:val="000648EF"/>
    <w:rsid w:val="00064F25"/>
    <w:rsid w:val="00065DB2"/>
    <w:rsid w:val="000660BE"/>
    <w:rsid w:val="000668D4"/>
    <w:rsid w:val="00066EA7"/>
    <w:rsid w:val="00066F97"/>
    <w:rsid w:val="00067940"/>
    <w:rsid w:val="00067B14"/>
    <w:rsid w:val="00067DA1"/>
    <w:rsid w:val="00070748"/>
    <w:rsid w:val="00070DE1"/>
    <w:rsid w:val="0007141B"/>
    <w:rsid w:val="000715F4"/>
    <w:rsid w:val="00071AA5"/>
    <w:rsid w:val="0007205E"/>
    <w:rsid w:val="00072064"/>
    <w:rsid w:val="0007229C"/>
    <w:rsid w:val="000744C2"/>
    <w:rsid w:val="00075540"/>
    <w:rsid w:val="000755D2"/>
    <w:rsid w:val="000767AF"/>
    <w:rsid w:val="00080B93"/>
    <w:rsid w:val="00080BA7"/>
    <w:rsid w:val="0008134F"/>
    <w:rsid w:val="00081C49"/>
    <w:rsid w:val="00081D6A"/>
    <w:rsid w:val="00081D8B"/>
    <w:rsid w:val="00082068"/>
    <w:rsid w:val="0008279E"/>
    <w:rsid w:val="000828BC"/>
    <w:rsid w:val="000831E8"/>
    <w:rsid w:val="0008750A"/>
    <w:rsid w:val="00090671"/>
    <w:rsid w:val="000906CE"/>
    <w:rsid w:val="00090A55"/>
    <w:rsid w:val="00090FD1"/>
    <w:rsid w:val="00090FE3"/>
    <w:rsid w:val="000917EB"/>
    <w:rsid w:val="00091888"/>
    <w:rsid w:val="0009401A"/>
    <w:rsid w:val="00095617"/>
    <w:rsid w:val="00095C60"/>
    <w:rsid w:val="00096F19"/>
    <w:rsid w:val="00097493"/>
    <w:rsid w:val="000A030F"/>
    <w:rsid w:val="000A06E5"/>
    <w:rsid w:val="000A0B38"/>
    <w:rsid w:val="000A0B78"/>
    <w:rsid w:val="000A15C2"/>
    <w:rsid w:val="000A1A8C"/>
    <w:rsid w:val="000A2A5B"/>
    <w:rsid w:val="000A2ADF"/>
    <w:rsid w:val="000A2E5B"/>
    <w:rsid w:val="000A2FF1"/>
    <w:rsid w:val="000A3A0B"/>
    <w:rsid w:val="000A41AE"/>
    <w:rsid w:val="000A467B"/>
    <w:rsid w:val="000A5B52"/>
    <w:rsid w:val="000A62E3"/>
    <w:rsid w:val="000A70A9"/>
    <w:rsid w:val="000A7462"/>
    <w:rsid w:val="000A74E1"/>
    <w:rsid w:val="000B04C6"/>
    <w:rsid w:val="000B0621"/>
    <w:rsid w:val="000B0CBA"/>
    <w:rsid w:val="000B0D2A"/>
    <w:rsid w:val="000B1BF4"/>
    <w:rsid w:val="000B22C3"/>
    <w:rsid w:val="000B2676"/>
    <w:rsid w:val="000B39AA"/>
    <w:rsid w:val="000B436F"/>
    <w:rsid w:val="000B47B7"/>
    <w:rsid w:val="000B4AD1"/>
    <w:rsid w:val="000B4B7C"/>
    <w:rsid w:val="000B4F59"/>
    <w:rsid w:val="000B529D"/>
    <w:rsid w:val="000B539E"/>
    <w:rsid w:val="000B5886"/>
    <w:rsid w:val="000B5EC6"/>
    <w:rsid w:val="000B5EEA"/>
    <w:rsid w:val="000B6271"/>
    <w:rsid w:val="000B6658"/>
    <w:rsid w:val="000B6B3F"/>
    <w:rsid w:val="000B7086"/>
    <w:rsid w:val="000B78FC"/>
    <w:rsid w:val="000C047A"/>
    <w:rsid w:val="000C07FC"/>
    <w:rsid w:val="000C19C0"/>
    <w:rsid w:val="000C29BD"/>
    <w:rsid w:val="000C2CAD"/>
    <w:rsid w:val="000C3870"/>
    <w:rsid w:val="000C52F7"/>
    <w:rsid w:val="000C5ECE"/>
    <w:rsid w:val="000C69D6"/>
    <w:rsid w:val="000C7DE9"/>
    <w:rsid w:val="000D09DE"/>
    <w:rsid w:val="000D11E5"/>
    <w:rsid w:val="000D17B7"/>
    <w:rsid w:val="000D24F7"/>
    <w:rsid w:val="000D3F2D"/>
    <w:rsid w:val="000D46C2"/>
    <w:rsid w:val="000D4AD7"/>
    <w:rsid w:val="000D4F9C"/>
    <w:rsid w:val="000D5241"/>
    <w:rsid w:val="000D548D"/>
    <w:rsid w:val="000D5C23"/>
    <w:rsid w:val="000D5FE2"/>
    <w:rsid w:val="000D6601"/>
    <w:rsid w:val="000D7C5E"/>
    <w:rsid w:val="000E0284"/>
    <w:rsid w:val="000E1065"/>
    <w:rsid w:val="000E1779"/>
    <w:rsid w:val="000E2052"/>
    <w:rsid w:val="000E21B4"/>
    <w:rsid w:val="000E409B"/>
    <w:rsid w:val="000E46B7"/>
    <w:rsid w:val="000E475A"/>
    <w:rsid w:val="000E487B"/>
    <w:rsid w:val="000E5393"/>
    <w:rsid w:val="000E55E6"/>
    <w:rsid w:val="000E5C7F"/>
    <w:rsid w:val="000E60A3"/>
    <w:rsid w:val="000E60CB"/>
    <w:rsid w:val="000E6296"/>
    <w:rsid w:val="000E7210"/>
    <w:rsid w:val="000F132D"/>
    <w:rsid w:val="000F20F2"/>
    <w:rsid w:val="000F2112"/>
    <w:rsid w:val="000F264A"/>
    <w:rsid w:val="000F355E"/>
    <w:rsid w:val="000F3A99"/>
    <w:rsid w:val="000F3D43"/>
    <w:rsid w:val="000F3DB1"/>
    <w:rsid w:val="000F3EB4"/>
    <w:rsid w:val="000F3FA6"/>
    <w:rsid w:val="000F4CD8"/>
    <w:rsid w:val="000F4D96"/>
    <w:rsid w:val="000F50F4"/>
    <w:rsid w:val="000F6818"/>
    <w:rsid w:val="000F7AD8"/>
    <w:rsid w:val="00100044"/>
    <w:rsid w:val="001001C4"/>
    <w:rsid w:val="001002EC"/>
    <w:rsid w:val="00100CE5"/>
    <w:rsid w:val="00100E58"/>
    <w:rsid w:val="001013E8"/>
    <w:rsid w:val="00101469"/>
    <w:rsid w:val="0010173B"/>
    <w:rsid w:val="00101BE3"/>
    <w:rsid w:val="00102019"/>
    <w:rsid w:val="0010263D"/>
    <w:rsid w:val="00103F1E"/>
    <w:rsid w:val="001049DD"/>
    <w:rsid w:val="0010559F"/>
    <w:rsid w:val="001056E8"/>
    <w:rsid w:val="00105FC4"/>
    <w:rsid w:val="00106E2F"/>
    <w:rsid w:val="0011050D"/>
    <w:rsid w:val="00110F0D"/>
    <w:rsid w:val="00111595"/>
    <w:rsid w:val="00111846"/>
    <w:rsid w:val="00112FC7"/>
    <w:rsid w:val="001146E3"/>
    <w:rsid w:val="001147FF"/>
    <w:rsid w:val="00115293"/>
    <w:rsid w:val="001155CA"/>
    <w:rsid w:val="0011582F"/>
    <w:rsid w:val="00116CBC"/>
    <w:rsid w:val="00116D71"/>
    <w:rsid w:val="0011737B"/>
    <w:rsid w:val="00117B4A"/>
    <w:rsid w:val="00120822"/>
    <w:rsid w:val="001214F8"/>
    <w:rsid w:val="00121DBD"/>
    <w:rsid w:val="00122079"/>
    <w:rsid w:val="00122867"/>
    <w:rsid w:val="00122AE3"/>
    <w:rsid w:val="00122CD5"/>
    <w:rsid w:val="0012306E"/>
    <w:rsid w:val="00123351"/>
    <w:rsid w:val="001237B1"/>
    <w:rsid w:val="001238EC"/>
    <w:rsid w:val="00123A63"/>
    <w:rsid w:val="00123E43"/>
    <w:rsid w:val="00123EFB"/>
    <w:rsid w:val="00124841"/>
    <w:rsid w:val="00124DA1"/>
    <w:rsid w:val="001262AF"/>
    <w:rsid w:val="001265A0"/>
    <w:rsid w:val="00126D40"/>
    <w:rsid w:val="00127549"/>
    <w:rsid w:val="00127582"/>
    <w:rsid w:val="00127E72"/>
    <w:rsid w:val="00130565"/>
    <w:rsid w:val="001310C9"/>
    <w:rsid w:val="00133F59"/>
    <w:rsid w:val="00134690"/>
    <w:rsid w:val="001355B9"/>
    <w:rsid w:val="00136816"/>
    <w:rsid w:val="00140100"/>
    <w:rsid w:val="00140FD6"/>
    <w:rsid w:val="001417D3"/>
    <w:rsid w:val="00141A45"/>
    <w:rsid w:val="00142CBE"/>
    <w:rsid w:val="001431B2"/>
    <w:rsid w:val="001441C0"/>
    <w:rsid w:val="001442C0"/>
    <w:rsid w:val="001451EA"/>
    <w:rsid w:val="00145454"/>
    <w:rsid w:val="00145826"/>
    <w:rsid w:val="00145FAA"/>
    <w:rsid w:val="00146FD7"/>
    <w:rsid w:val="00147F64"/>
    <w:rsid w:val="001500B6"/>
    <w:rsid w:val="00150191"/>
    <w:rsid w:val="00150B2F"/>
    <w:rsid w:val="00150F54"/>
    <w:rsid w:val="001510CD"/>
    <w:rsid w:val="001520ED"/>
    <w:rsid w:val="00152EBE"/>
    <w:rsid w:val="00153144"/>
    <w:rsid w:val="00153C01"/>
    <w:rsid w:val="00153FF2"/>
    <w:rsid w:val="0015433D"/>
    <w:rsid w:val="0015495B"/>
    <w:rsid w:val="00154B6E"/>
    <w:rsid w:val="0015579A"/>
    <w:rsid w:val="00155BA0"/>
    <w:rsid w:val="00155F5E"/>
    <w:rsid w:val="00156BFD"/>
    <w:rsid w:val="00156C37"/>
    <w:rsid w:val="00157C75"/>
    <w:rsid w:val="0016006E"/>
    <w:rsid w:val="001608FC"/>
    <w:rsid w:val="00161480"/>
    <w:rsid w:val="00162DB1"/>
    <w:rsid w:val="00163534"/>
    <w:rsid w:val="00163645"/>
    <w:rsid w:val="00164246"/>
    <w:rsid w:val="001645C8"/>
    <w:rsid w:val="00164DF1"/>
    <w:rsid w:val="00166FD8"/>
    <w:rsid w:val="00167977"/>
    <w:rsid w:val="00167B33"/>
    <w:rsid w:val="00167DA8"/>
    <w:rsid w:val="001704AE"/>
    <w:rsid w:val="0017076C"/>
    <w:rsid w:val="00170F06"/>
    <w:rsid w:val="00171064"/>
    <w:rsid w:val="00171979"/>
    <w:rsid w:val="00171D8D"/>
    <w:rsid w:val="00172421"/>
    <w:rsid w:val="001745CC"/>
    <w:rsid w:val="00174E94"/>
    <w:rsid w:val="00176E0F"/>
    <w:rsid w:val="001773FE"/>
    <w:rsid w:val="00177937"/>
    <w:rsid w:val="00177C39"/>
    <w:rsid w:val="00180D9E"/>
    <w:rsid w:val="001817A3"/>
    <w:rsid w:val="00181BAD"/>
    <w:rsid w:val="00181C45"/>
    <w:rsid w:val="0018227E"/>
    <w:rsid w:val="001822A8"/>
    <w:rsid w:val="0018378C"/>
    <w:rsid w:val="0018439C"/>
    <w:rsid w:val="00184B42"/>
    <w:rsid w:val="00184C87"/>
    <w:rsid w:val="0018589F"/>
    <w:rsid w:val="00186670"/>
    <w:rsid w:val="00186AD3"/>
    <w:rsid w:val="00187A03"/>
    <w:rsid w:val="001900C5"/>
    <w:rsid w:val="00190822"/>
    <w:rsid w:val="00190F81"/>
    <w:rsid w:val="001917E5"/>
    <w:rsid w:val="00192BF7"/>
    <w:rsid w:val="00193305"/>
    <w:rsid w:val="00193519"/>
    <w:rsid w:val="0019359E"/>
    <w:rsid w:val="00194D1E"/>
    <w:rsid w:val="00194DC1"/>
    <w:rsid w:val="00194F35"/>
    <w:rsid w:val="00195D72"/>
    <w:rsid w:val="001973F7"/>
    <w:rsid w:val="0019756D"/>
    <w:rsid w:val="001A0E2F"/>
    <w:rsid w:val="001A10B0"/>
    <w:rsid w:val="001A1C5D"/>
    <w:rsid w:val="001A1F85"/>
    <w:rsid w:val="001A2034"/>
    <w:rsid w:val="001A32CE"/>
    <w:rsid w:val="001A3984"/>
    <w:rsid w:val="001A3DB0"/>
    <w:rsid w:val="001A41F4"/>
    <w:rsid w:val="001A4482"/>
    <w:rsid w:val="001A4617"/>
    <w:rsid w:val="001A4C1C"/>
    <w:rsid w:val="001A53D7"/>
    <w:rsid w:val="001A5DD6"/>
    <w:rsid w:val="001A63F8"/>
    <w:rsid w:val="001A67F4"/>
    <w:rsid w:val="001A6FF3"/>
    <w:rsid w:val="001A7442"/>
    <w:rsid w:val="001A768A"/>
    <w:rsid w:val="001A7B06"/>
    <w:rsid w:val="001A7EAE"/>
    <w:rsid w:val="001B014F"/>
    <w:rsid w:val="001B027C"/>
    <w:rsid w:val="001B11D5"/>
    <w:rsid w:val="001B22A2"/>
    <w:rsid w:val="001B270F"/>
    <w:rsid w:val="001B307D"/>
    <w:rsid w:val="001B314A"/>
    <w:rsid w:val="001B4420"/>
    <w:rsid w:val="001B46D6"/>
    <w:rsid w:val="001B4C1E"/>
    <w:rsid w:val="001B4DEF"/>
    <w:rsid w:val="001B62F6"/>
    <w:rsid w:val="001B67F2"/>
    <w:rsid w:val="001B68D8"/>
    <w:rsid w:val="001B6CFE"/>
    <w:rsid w:val="001B6F9D"/>
    <w:rsid w:val="001B713E"/>
    <w:rsid w:val="001C0020"/>
    <w:rsid w:val="001C052B"/>
    <w:rsid w:val="001C05D7"/>
    <w:rsid w:val="001C2980"/>
    <w:rsid w:val="001C445F"/>
    <w:rsid w:val="001C44E6"/>
    <w:rsid w:val="001C4637"/>
    <w:rsid w:val="001C4B1F"/>
    <w:rsid w:val="001C56B8"/>
    <w:rsid w:val="001C58ED"/>
    <w:rsid w:val="001C595A"/>
    <w:rsid w:val="001C5E18"/>
    <w:rsid w:val="001C5F40"/>
    <w:rsid w:val="001C6349"/>
    <w:rsid w:val="001C6AAD"/>
    <w:rsid w:val="001C7271"/>
    <w:rsid w:val="001C7494"/>
    <w:rsid w:val="001C7869"/>
    <w:rsid w:val="001D0627"/>
    <w:rsid w:val="001D08C6"/>
    <w:rsid w:val="001D0CD9"/>
    <w:rsid w:val="001D16CE"/>
    <w:rsid w:val="001D2102"/>
    <w:rsid w:val="001D28B2"/>
    <w:rsid w:val="001D3456"/>
    <w:rsid w:val="001D3F57"/>
    <w:rsid w:val="001D4CA7"/>
    <w:rsid w:val="001D654E"/>
    <w:rsid w:val="001D69B0"/>
    <w:rsid w:val="001D6CBA"/>
    <w:rsid w:val="001E042E"/>
    <w:rsid w:val="001E0496"/>
    <w:rsid w:val="001E07C2"/>
    <w:rsid w:val="001E11CE"/>
    <w:rsid w:val="001E1DF5"/>
    <w:rsid w:val="001E24B6"/>
    <w:rsid w:val="001E24EC"/>
    <w:rsid w:val="001E250F"/>
    <w:rsid w:val="001E2DBD"/>
    <w:rsid w:val="001E2F6E"/>
    <w:rsid w:val="001E31A1"/>
    <w:rsid w:val="001E321B"/>
    <w:rsid w:val="001E33DF"/>
    <w:rsid w:val="001E410B"/>
    <w:rsid w:val="001E4EE0"/>
    <w:rsid w:val="001E51CA"/>
    <w:rsid w:val="001E6A4F"/>
    <w:rsid w:val="001E7C3B"/>
    <w:rsid w:val="001F0302"/>
    <w:rsid w:val="001F0707"/>
    <w:rsid w:val="001F0E27"/>
    <w:rsid w:val="001F114A"/>
    <w:rsid w:val="001F13A9"/>
    <w:rsid w:val="001F15F6"/>
    <w:rsid w:val="001F16A5"/>
    <w:rsid w:val="001F2017"/>
    <w:rsid w:val="001F2907"/>
    <w:rsid w:val="001F2B8B"/>
    <w:rsid w:val="001F34F9"/>
    <w:rsid w:val="001F3779"/>
    <w:rsid w:val="001F379C"/>
    <w:rsid w:val="001F3A3F"/>
    <w:rsid w:val="001F41E6"/>
    <w:rsid w:val="001F448D"/>
    <w:rsid w:val="001F4619"/>
    <w:rsid w:val="001F5809"/>
    <w:rsid w:val="001F5907"/>
    <w:rsid w:val="001F5AE0"/>
    <w:rsid w:val="001F6185"/>
    <w:rsid w:val="001F6517"/>
    <w:rsid w:val="001F6531"/>
    <w:rsid w:val="001F6AB2"/>
    <w:rsid w:val="001F6CD8"/>
    <w:rsid w:val="001F71DC"/>
    <w:rsid w:val="001F7409"/>
    <w:rsid w:val="002006CE"/>
    <w:rsid w:val="00200B3F"/>
    <w:rsid w:val="00201265"/>
    <w:rsid w:val="002019F8"/>
    <w:rsid w:val="0020220F"/>
    <w:rsid w:val="002022E5"/>
    <w:rsid w:val="00202B1C"/>
    <w:rsid w:val="00203075"/>
    <w:rsid w:val="00203340"/>
    <w:rsid w:val="00203DF6"/>
    <w:rsid w:val="002042C8"/>
    <w:rsid w:val="00204BE1"/>
    <w:rsid w:val="00204CA5"/>
    <w:rsid w:val="00205B9A"/>
    <w:rsid w:val="00205D2F"/>
    <w:rsid w:val="0020651D"/>
    <w:rsid w:val="0020753A"/>
    <w:rsid w:val="002109DA"/>
    <w:rsid w:val="00210C56"/>
    <w:rsid w:val="002110B3"/>
    <w:rsid w:val="0021156F"/>
    <w:rsid w:val="0021176A"/>
    <w:rsid w:val="00213C07"/>
    <w:rsid w:val="00213F69"/>
    <w:rsid w:val="002142C7"/>
    <w:rsid w:val="00214FD4"/>
    <w:rsid w:val="00215FAE"/>
    <w:rsid w:val="0021605D"/>
    <w:rsid w:val="0022047C"/>
    <w:rsid w:val="00221AFB"/>
    <w:rsid w:val="0022206F"/>
    <w:rsid w:val="0022362F"/>
    <w:rsid w:val="00223D4B"/>
    <w:rsid w:val="00224045"/>
    <w:rsid w:val="00225982"/>
    <w:rsid w:val="00226769"/>
    <w:rsid w:val="0022763F"/>
    <w:rsid w:val="00230574"/>
    <w:rsid w:val="0023076B"/>
    <w:rsid w:val="0023125F"/>
    <w:rsid w:val="0023139E"/>
    <w:rsid w:val="0023141E"/>
    <w:rsid w:val="00231C56"/>
    <w:rsid w:val="00232047"/>
    <w:rsid w:val="00232DC3"/>
    <w:rsid w:val="00233BE1"/>
    <w:rsid w:val="002351D2"/>
    <w:rsid w:val="00235421"/>
    <w:rsid w:val="002361A5"/>
    <w:rsid w:val="0023697A"/>
    <w:rsid w:val="00236B14"/>
    <w:rsid w:val="00237B79"/>
    <w:rsid w:val="00237BC7"/>
    <w:rsid w:val="002403D6"/>
    <w:rsid w:val="002409B8"/>
    <w:rsid w:val="002409D9"/>
    <w:rsid w:val="002412EC"/>
    <w:rsid w:val="00241654"/>
    <w:rsid w:val="00241CEB"/>
    <w:rsid w:val="00241F00"/>
    <w:rsid w:val="00241F60"/>
    <w:rsid w:val="002420EE"/>
    <w:rsid w:val="00242729"/>
    <w:rsid w:val="0024298D"/>
    <w:rsid w:val="00242C5D"/>
    <w:rsid w:val="00242EFF"/>
    <w:rsid w:val="00243810"/>
    <w:rsid w:val="00243C61"/>
    <w:rsid w:val="00244CA6"/>
    <w:rsid w:val="0024547D"/>
    <w:rsid w:val="00245D53"/>
    <w:rsid w:val="00245F1D"/>
    <w:rsid w:val="00245FE6"/>
    <w:rsid w:val="00246383"/>
    <w:rsid w:val="00246458"/>
    <w:rsid w:val="0024646C"/>
    <w:rsid w:val="00246945"/>
    <w:rsid w:val="00246FDF"/>
    <w:rsid w:val="0024791D"/>
    <w:rsid w:val="00251B28"/>
    <w:rsid w:val="002520B0"/>
    <w:rsid w:val="002525DF"/>
    <w:rsid w:val="00252AFD"/>
    <w:rsid w:val="0025330C"/>
    <w:rsid w:val="00253AFF"/>
    <w:rsid w:val="0025431B"/>
    <w:rsid w:val="0025458D"/>
    <w:rsid w:val="00255329"/>
    <w:rsid w:val="002556A7"/>
    <w:rsid w:val="00256C03"/>
    <w:rsid w:val="00257FE6"/>
    <w:rsid w:val="00260529"/>
    <w:rsid w:val="0026055F"/>
    <w:rsid w:val="00260E97"/>
    <w:rsid w:val="00261AD6"/>
    <w:rsid w:val="002625FF"/>
    <w:rsid w:val="00262814"/>
    <w:rsid w:val="002628EB"/>
    <w:rsid w:val="00262BB1"/>
    <w:rsid w:val="00262E19"/>
    <w:rsid w:val="00263CE6"/>
    <w:rsid w:val="00263E95"/>
    <w:rsid w:val="002641B7"/>
    <w:rsid w:val="002647A2"/>
    <w:rsid w:val="00264D47"/>
    <w:rsid w:val="002653C6"/>
    <w:rsid w:val="00265C8C"/>
    <w:rsid w:val="00265D04"/>
    <w:rsid w:val="00265EDF"/>
    <w:rsid w:val="002666D7"/>
    <w:rsid w:val="00267D58"/>
    <w:rsid w:val="00267D6E"/>
    <w:rsid w:val="00267E1A"/>
    <w:rsid w:val="00270248"/>
    <w:rsid w:val="00270D5D"/>
    <w:rsid w:val="0027126E"/>
    <w:rsid w:val="002712CB"/>
    <w:rsid w:val="0027235C"/>
    <w:rsid w:val="00272C5B"/>
    <w:rsid w:val="00273030"/>
    <w:rsid w:val="00273F8A"/>
    <w:rsid w:val="00273FA1"/>
    <w:rsid w:val="00275486"/>
    <w:rsid w:val="00276A3A"/>
    <w:rsid w:val="00276BCF"/>
    <w:rsid w:val="00281524"/>
    <w:rsid w:val="00281A07"/>
    <w:rsid w:val="00281F62"/>
    <w:rsid w:val="00282040"/>
    <w:rsid w:val="00282157"/>
    <w:rsid w:val="0028242D"/>
    <w:rsid w:val="0028249B"/>
    <w:rsid w:val="00282B3B"/>
    <w:rsid w:val="00283A3B"/>
    <w:rsid w:val="00283B98"/>
    <w:rsid w:val="0028400F"/>
    <w:rsid w:val="002844F5"/>
    <w:rsid w:val="002849F0"/>
    <w:rsid w:val="00284C4F"/>
    <w:rsid w:val="002857DA"/>
    <w:rsid w:val="0028588C"/>
    <w:rsid w:val="00285944"/>
    <w:rsid w:val="002861B6"/>
    <w:rsid w:val="00286D2E"/>
    <w:rsid w:val="00286DFA"/>
    <w:rsid w:val="00286E44"/>
    <w:rsid w:val="00287003"/>
    <w:rsid w:val="0029016C"/>
    <w:rsid w:val="00290310"/>
    <w:rsid w:val="0029158D"/>
    <w:rsid w:val="00291DEB"/>
    <w:rsid w:val="00293530"/>
    <w:rsid w:val="002938E4"/>
    <w:rsid w:val="00293FB4"/>
    <w:rsid w:val="0029451C"/>
    <w:rsid w:val="00295DFE"/>
    <w:rsid w:val="0029698A"/>
    <w:rsid w:val="002A00EA"/>
    <w:rsid w:val="002A0803"/>
    <w:rsid w:val="002A0B72"/>
    <w:rsid w:val="002A1242"/>
    <w:rsid w:val="002A1F36"/>
    <w:rsid w:val="002A32AF"/>
    <w:rsid w:val="002A3CE8"/>
    <w:rsid w:val="002A481B"/>
    <w:rsid w:val="002A4911"/>
    <w:rsid w:val="002A5564"/>
    <w:rsid w:val="002A5C4F"/>
    <w:rsid w:val="002A5CD5"/>
    <w:rsid w:val="002A669F"/>
    <w:rsid w:val="002A78B9"/>
    <w:rsid w:val="002B01E9"/>
    <w:rsid w:val="002B10EF"/>
    <w:rsid w:val="002B17C6"/>
    <w:rsid w:val="002B2393"/>
    <w:rsid w:val="002B2EC0"/>
    <w:rsid w:val="002B2FAC"/>
    <w:rsid w:val="002B34E8"/>
    <w:rsid w:val="002B359D"/>
    <w:rsid w:val="002B3AE8"/>
    <w:rsid w:val="002B3FAE"/>
    <w:rsid w:val="002B4724"/>
    <w:rsid w:val="002B4A0C"/>
    <w:rsid w:val="002B518B"/>
    <w:rsid w:val="002B583C"/>
    <w:rsid w:val="002B5955"/>
    <w:rsid w:val="002B619A"/>
    <w:rsid w:val="002B7B5C"/>
    <w:rsid w:val="002B7BFC"/>
    <w:rsid w:val="002C0368"/>
    <w:rsid w:val="002C0AA9"/>
    <w:rsid w:val="002C0C23"/>
    <w:rsid w:val="002C0D2D"/>
    <w:rsid w:val="002C162F"/>
    <w:rsid w:val="002C2A1A"/>
    <w:rsid w:val="002C3428"/>
    <w:rsid w:val="002C41B4"/>
    <w:rsid w:val="002C437D"/>
    <w:rsid w:val="002C5A49"/>
    <w:rsid w:val="002C6133"/>
    <w:rsid w:val="002C642C"/>
    <w:rsid w:val="002C714D"/>
    <w:rsid w:val="002C7629"/>
    <w:rsid w:val="002C78EC"/>
    <w:rsid w:val="002C79A3"/>
    <w:rsid w:val="002C7BD2"/>
    <w:rsid w:val="002D01D6"/>
    <w:rsid w:val="002D059F"/>
    <w:rsid w:val="002D14C0"/>
    <w:rsid w:val="002D186F"/>
    <w:rsid w:val="002D1A19"/>
    <w:rsid w:val="002D263D"/>
    <w:rsid w:val="002D288D"/>
    <w:rsid w:val="002D2D9E"/>
    <w:rsid w:val="002D3572"/>
    <w:rsid w:val="002D4320"/>
    <w:rsid w:val="002D4581"/>
    <w:rsid w:val="002D4B7F"/>
    <w:rsid w:val="002D4E64"/>
    <w:rsid w:val="002D50E1"/>
    <w:rsid w:val="002D56D1"/>
    <w:rsid w:val="002D7027"/>
    <w:rsid w:val="002D76A8"/>
    <w:rsid w:val="002E0415"/>
    <w:rsid w:val="002E0A75"/>
    <w:rsid w:val="002E0B69"/>
    <w:rsid w:val="002E2972"/>
    <w:rsid w:val="002E302F"/>
    <w:rsid w:val="002E4D27"/>
    <w:rsid w:val="002E5D1A"/>
    <w:rsid w:val="002E6FC0"/>
    <w:rsid w:val="002E70EB"/>
    <w:rsid w:val="002E75D8"/>
    <w:rsid w:val="002E7C89"/>
    <w:rsid w:val="002E7CCA"/>
    <w:rsid w:val="002F0DC1"/>
    <w:rsid w:val="002F1720"/>
    <w:rsid w:val="002F45DE"/>
    <w:rsid w:val="002F50E6"/>
    <w:rsid w:val="002F525D"/>
    <w:rsid w:val="002F6672"/>
    <w:rsid w:val="002F6B8A"/>
    <w:rsid w:val="002F74C5"/>
    <w:rsid w:val="002F7686"/>
    <w:rsid w:val="00300940"/>
    <w:rsid w:val="003016AF"/>
    <w:rsid w:val="003016C2"/>
    <w:rsid w:val="00301872"/>
    <w:rsid w:val="00301D0B"/>
    <w:rsid w:val="00301E19"/>
    <w:rsid w:val="00301E78"/>
    <w:rsid w:val="0030244A"/>
    <w:rsid w:val="00302A27"/>
    <w:rsid w:val="00302E11"/>
    <w:rsid w:val="00304645"/>
    <w:rsid w:val="003049D3"/>
    <w:rsid w:val="00305838"/>
    <w:rsid w:val="00305CF8"/>
    <w:rsid w:val="00306577"/>
    <w:rsid w:val="00306C5D"/>
    <w:rsid w:val="003076C1"/>
    <w:rsid w:val="00311241"/>
    <w:rsid w:val="0031139D"/>
    <w:rsid w:val="0031196A"/>
    <w:rsid w:val="0031242E"/>
    <w:rsid w:val="003127FC"/>
    <w:rsid w:val="00312F58"/>
    <w:rsid w:val="0031370D"/>
    <w:rsid w:val="003140F4"/>
    <w:rsid w:val="003141A0"/>
    <w:rsid w:val="003146B5"/>
    <w:rsid w:val="00314765"/>
    <w:rsid w:val="00314C49"/>
    <w:rsid w:val="00316A13"/>
    <w:rsid w:val="00317212"/>
    <w:rsid w:val="00317E96"/>
    <w:rsid w:val="003203DA"/>
    <w:rsid w:val="0032168F"/>
    <w:rsid w:val="00321832"/>
    <w:rsid w:val="00321E9C"/>
    <w:rsid w:val="003222F4"/>
    <w:rsid w:val="003225F3"/>
    <w:rsid w:val="00323498"/>
    <w:rsid w:val="00324D6D"/>
    <w:rsid w:val="00324F5E"/>
    <w:rsid w:val="00326E7C"/>
    <w:rsid w:val="00327532"/>
    <w:rsid w:val="00331DC6"/>
    <w:rsid w:val="00331F6F"/>
    <w:rsid w:val="003328FA"/>
    <w:rsid w:val="00332E89"/>
    <w:rsid w:val="0033336B"/>
    <w:rsid w:val="003352B2"/>
    <w:rsid w:val="003354A9"/>
    <w:rsid w:val="00335849"/>
    <w:rsid w:val="0033627C"/>
    <w:rsid w:val="003365B0"/>
    <w:rsid w:val="00336DDF"/>
    <w:rsid w:val="00337AD3"/>
    <w:rsid w:val="00340CF2"/>
    <w:rsid w:val="00340FC4"/>
    <w:rsid w:val="00341F90"/>
    <w:rsid w:val="0034216C"/>
    <w:rsid w:val="003422B4"/>
    <w:rsid w:val="00342A97"/>
    <w:rsid w:val="00342B14"/>
    <w:rsid w:val="00342CF5"/>
    <w:rsid w:val="003433F0"/>
    <w:rsid w:val="003449E4"/>
    <w:rsid w:val="0034638A"/>
    <w:rsid w:val="003466D1"/>
    <w:rsid w:val="00346704"/>
    <w:rsid w:val="00346B97"/>
    <w:rsid w:val="0034733C"/>
    <w:rsid w:val="003475CA"/>
    <w:rsid w:val="003478F2"/>
    <w:rsid w:val="003479B2"/>
    <w:rsid w:val="00347BC1"/>
    <w:rsid w:val="00347D4C"/>
    <w:rsid w:val="003501CC"/>
    <w:rsid w:val="00350F6C"/>
    <w:rsid w:val="00351C38"/>
    <w:rsid w:val="00351F4D"/>
    <w:rsid w:val="0035292C"/>
    <w:rsid w:val="00352A19"/>
    <w:rsid w:val="00352DD5"/>
    <w:rsid w:val="00353321"/>
    <w:rsid w:val="003549FF"/>
    <w:rsid w:val="003569E7"/>
    <w:rsid w:val="00356FA7"/>
    <w:rsid w:val="00356FBC"/>
    <w:rsid w:val="00357255"/>
    <w:rsid w:val="0035773F"/>
    <w:rsid w:val="00357B7F"/>
    <w:rsid w:val="003603E6"/>
    <w:rsid w:val="00360FE0"/>
    <w:rsid w:val="00362045"/>
    <w:rsid w:val="00362228"/>
    <w:rsid w:val="00362B31"/>
    <w:rsid w:val="00362B47"/>
    <w:rsid w:val="003632C1"/>
    <w:rsid w:val="0036358E"/>
    <w:rsid w:val="00363609"/>
    <w:rsid w:val="00363799"/>
    <w:rsid w:val="0036425E"/>
    <w:rsid w:val="00364E18"/>
    <w:rsid w:val="003650AE"/>
    <w:rsid w:val="00365224"/>
    <w:rsid w:val="00365595"/>
    <w:rsid w:val="00365894"/>
    <w:rsid w:val="00365A81"/>
    <w:rsid w:val="00366003"/>
    <w:rsid w:val="00366F83"/>
    <w:rsid w:val="0037013E"/>
    <w:rsid w:val="003709A4"/>
    <w:rsid w:val="003718B8"/>
    <w:rsid w:val="00371959"/>
    <w:rsid w:val="00371A2C"/>
    <w:rsid w:val="003730A0"/>
    <w:rsid w:val="003733E2"/>
    <w:rsid w:val="0037515C"/>
    <w:rsid w:val="00376110"/>
    <w:rsid w:val="003771E8"/>
    <w:rsid w:val="0037731C"/>
    <w:rsid w:val="00380F0A"/>
    <w:rsid w:val="00380FAF"/>
    <w:rsid w:val="0038171D"/>
    <w:rsid w:val="00381DA6"/>
    <w:rsid w:val="003820E1"/>
    <w:rsid w:val="00382CE3"/>
    <w:rsid w:val="00382F71"/>
    <w:rsid w:val="003841BC"/>
    <w:rsid w:val="00385C05"/>
    <w:rsid w:val="0038662F"/>
    <w:rsid w:val="0038681E"/>
    <w:rsid w:val="00386B27"/>
    <w:rsid w:val="00387226"/>
    <w:rsid w:val="0038797E"/>
    <w:rsid w:val="003879FD"/>
    <w:rsid w:val="00387C3E"/>
    <w:rsid w:val="00390733"/>
    <w:rsid w:val="003907AC"/>
    <w:rsid w:val="00390D76"/>
    <w:rsid w:val="00391226"/>
    <w:rsid w:val="00391255"/>
    <w:rsid w:val="003916B6"/>
    <w:rsid w:val="0039248E"/>
    <w:rsid w:val="003927EE"/>
    <w:rsid w:val="0039288A"/>
    <w:rsid w:val="00392C1C"/>
    <w:rsid w:val="00392CA7"/>
    <w:rsid w:val="00393B55"/>
    <w:rsid w:val="00393E56"/>
    <w:rsid w:val="00394138"/>
    <w:rsid w:val="003941A4"/>
    <w:rsid w:val="00394213"/>
    <w:rsid w:val="00394FC8"/>
    <w:rsid w:val="00395E44"/>
    <w:rsid w:val="003973CB"/>
    <w:rsid w:val="00397ACE"/>
    <w:rsid w:val="003A0689"/>
    <w:rsid w:val="003A222F"/>
    <w:rsid w:val="003A3C2F"/>
    <w:rsid w:val="003A3C72"/>
    <w:rsid w:val="003A41E9"/>
    <w:rsid w:val="003A4B68"/>
    <w:rsid w:val="003A5203"/>
    <w:rsid w:val="003A5F20"/>
    <w:rsid w:val="003A5F69"/>
    <w:rsid w:val="003A671E"/>
    <w:rsid w:val="003A7306"/>
    <w:rsid w:val="003A772A"/>
    <w:rsid w:val="003A7A30"/>
    <w:rsid w:val="003A7F88"/>
    <w:rsid w:val="003B16D6"/>
    <w:rsid w:val="003B1872"/>
    <w:rsid w:val="003B306C"/>
    <w:rsid w:val="003B3315"/>
    <w:rsid w:val="003B5315"/>
    <w:rsid w:val="003B56AF"/>
    <w:rsid w:val="003B599A"/>
    <w:rsid w:val="003B5A7C"/>
    <w:rsid w:val="003B75CF"/>
    <w:rsid w:val="003B784E"/>
    <w:rsid w:val="003C08E0"/>
    <w:rsid w:val="003C09CE"/>
    <w:rsid w:val="003C18EC"/>
    <w:rsid w:val="003C25A9"/>
    <w:rsid w:val="003C31FD"/>
    <w:rsid w:val="003C32DF"/>
    <w:rsid w:val="003C3B32"/>
    <w:rsid w:val="003C4B32"/>
    <w:rsid w:val="003C4F01"/>
    <w:rsid w:val="003C57B7"/>
    <w:rsid w:val="003C5A35"/>
    <w:rsid w:val="003C5B8A"/>
    <w:rsid w:val="003C657C"/>
    <w:rsid w:val="003C6CBC"/>
    <w:rsid w:val="003D058A"/>
    <w:rsid w:val="003D15C2"/>
    <w:rsid w:val="003D1A93"/>
    <w:rsid w:val="003D1C99"/>
    <w:rsid w:val="003D22CA"/>
    <w:rsid w:val="003D2F53"/>
    <w:rsid w:val="003D2F69"/>
    <w:rsid w:val="003D39FA"/>
    <w:rsid w:val="003D3BAA"/>
    <w:rsid w:val="003D4FC1"/>
    <w:rsid w:val="003D5E49"/>
    <w:rsid w:val="003D6515"/>
    <w:rsid w:val="003D6680"/>
    <w:rsid w:val="003D6DCC"/>
    <w:rsid w:val="003E032E"/>
    <w:rsid w:val="003E04DF"/>
    <w:rsid w:val="003E0A94"/>
    <w:rsid w:val="003E1BD3"/>
    <w:rsid w:val="003E23F7"/>
    <w:rsid w:val="003E263D"/>
    <w:rsid w:val="003E2CB2"/>
    <w:rsid w:val="003E313F"/>
    <w:rsid w:val="003E317D"/>
    <w:rsid w:val="003E3227"/>
    <w:rsid w:val="003E3B9D"/>
    <w:rsid w:val="003E4451"/>
    <w:rsid w:val="003E4630"/>
    <w:rsid w:val="003E54C2"/>
    <w:rsid w:val="003E66A6"/>
    <w:rsid w:val="003E6817"/>
    <w:rsid w:val="003E7016"/>
    <w:rsid w:val="003E71C1"/>
    <w:rsid w:val="003F10EB"/>
    <w:rsid w:val="003F217C"/>
    <w:rsid w:val="003F4373"/>
    <w:rsid w:val="003F5AF8"/>
    <w:rsid w:val="003F6A10"/>
    <w:rsid w:val="003F6CDE"/>
    <w:rsid w:val="003F73ED"/>
    <w:rsid w:val="00400F14"/>
    <w:rsid w:val="00401A28"/>
    <w:rsid w:val="00402321"/>
    <w:rsid w:val="004025E2"/>
    <w:rsid w:val="00403446"/>
    <w:rsid w:val="004039DB"/>
    <w:rsid w:val="00403D00"/>
    <w:rsid w:val="00404A4A"/>
    <w:rsid w:val="00405233"/>
    <w:rsid w:val="004054E3"/>
    <w:rsid w:val="00405C4F"/>
    <w:rsid w:val="00405D0B"/>
    <w:rsid w:val="00406625"/>
    <w:rsid w:val="00406904"/>
    <w:rsid w:val="00407E7D"/>
    <w:rsid w:val="00410579"/>
    <w:rsid w:val="00410BD8"/>
    <w:rsid w:val="00411924"/>
    <w:rsid w:val="00411F4B"/>
    <w:rsid w:val="00412EC9"/>
    <w:rsid w:val="0041361E"/>
    <w:rsid w:val="00413E0A"/>
    <w:rsid w:val="004142A0"/>
    <w:rsid w:val="004143CC"/>
    <w:rsid w:val="00414944"/>
    <w:rsid w:val="004153A5"/>
    <w:rsid w:val="0041561F"/>
    <w:rsid w:val="00416B3E"/>
    <w:rsid w:val="00416FC7"/>
    <w:rsid w:val="00417858"/>
    <w:rsid w:val="0041785B"/>
    <w:rsid w:val="00417B0C"/>
    <w:rsid w:val="0042000E"/>
    <w:rsid w:val="00420146"/>
    <w:rsid w:val="0042029F"/>
    <w:rsid w:val="0042047C"/>
    <w:rsid w:val="00420DD8"/>
    <w:rsid w:val="0042106A"/>
    <w:rsid w:val="00421635"/>
    <w:rsid w:val="004218F2"/>
    <w:rsid w:val="00421ADC"/>
    <w:rsid w:val="004258F7"/>
    <w:rsid w:val="00425947"/>
    <w:rsid w:val="00425EFF"/>
    <w:rsid w:val="004261E2"/>
    <w:rsid w:val="00426DE7"/>
    <w:rsid w:val="00427142"/>
    <w:rsid w:val="00427396"/>
    <w:rsid w:val="00427BB1"/>
    <w:rsid w:val="004309EC"/>
    <w:rsid w:val="00431395"/>
    <w:rsid w:val="00431DF7"/>
    <w:rsid w:val="00432BB7"/>
    <w:rsid w:val="00433CF7"/>
    <w:rsid w:val="0043586C"/>
    <w:rsid w:val="00435EE8"/>
    <w:rsid w:val="004369F0"/>
    <w:rsid w:val="00436C0A"/>
    <w:rsid w:val="00437718"/>
    <w:rsid w:val="004378A7"/>
    <w:rsid w:val="00437A54"/>
    <w:rsid w:val="00437EEB"/>
    <w:rsid w:val="00440334"/>
    <w:rsid w:val="00440DCC"/>
    <w:rsid w:val="00441CD2"/>
    <w:rsid w:val="00442A40"/>
    <w:rsid w:val="00442ABF"/>
    <w:rsid w:val="00442DC0"/>
    <w:rsid w:val="00442E60"/>
    <w:rsid w:val="00443E0B"/>
    <w:rsid w:val="004446D3"/>
    <w:rsid w:val="004447BA"/>
    <w:rsid w:val="004451C8"/>
    <w:rsid w:val="004454F1"/>
    <w:rsid w:val="00445DF1"/>
    <w:rsid w:val="004461A1"/>
    <w:rsid w:val="00447680"/>
    <w:rsid w:val="00450D74"/>
    <w:rsid w:val="004518F6"/>
    <w:rsid w:val="00451E4B"/>
    <w:rsid w:val="00451FC9"/>
    <w:rsid w:val="00453E2C"/>
    <w:rsid w:val="004545AC"/>
    <w:rsid w:val="004558B0"/>
    <w:rsid w:val="00455C4E"/>
    <w:rsid w:val="00455EA3"/>
    <w:rsid w:val="00455FC0"/>
    <w:rsid w:val="004562EA"/>
    <w:rsid w:val="004564F1"/>
    <w:rsid w:val="00456770"/>
    <w:rsid w:val="00456FA4"/>
    <w:rsid w:val="004575F7"/>
    <w:rsid w:val="0045778C"/>
    <w:rsid w:val="00457E66"/>
    <w:rsid w:val="00457FAE"/>
    <w:rsid w:val="00460426"/>
    <w:rsid w:val="00460B1C"/>
    <w:rsid w:val="00461CF5"/>
    <w:rsid w:val="00462301"/>
    <w:rsid w:val="00462E1A"/>
    <w:rsid w:val="00462E1D"/>
    <w:rsid w:val="004636A8"/>
    <w:rsid w:val="00463924"/>
    <w:rsid w:val="00464026"/>
    <w:rsid w:val="00464407"/>
    <w:rsid w:val="00464495"/>
    <w:rsid w:val="00464910"/>
    <w:rsid w:val="0046491C"/>
    <w:rsid w:val="00464C51"/>
    <w:rsid w:val="00465962"/>
    <w:rsid w:val="00465B4C"/>
    <w:rsid w:val="00465EE9"/>
    <w:rsid w:val="00466174"/>
    <w:rsid w:val="0046683C"/>
    <w:rsid w:val="00466AF8"/>
    <w:rsid w:val="00470485"/>
    <w:rsid w:val="004712BF"/>
    <w:rsid w:val="00471447"/>
    <w:rsid w:val="0047170F"/>
    <w:rsid w:val="004719DC"/>
    <w:rsid w:val="00471A41"/>
    <w:rsid w:val="0047411A"/>
    <w:rsid w:val="00474574"/>
    <w:rsid w:val="004751C9"/>
    <w:rsid w:val="004759BF"/>
    <w:rsid w:val="00475A67"/>
    <w:rsid w:val="00476F88"/>
    <w:rsid w:val="004778CE"/>
    <w:rsid w:val="0048033A"/>
    <w:rsid w:val="00480FFF"/>
    <w:rsid w:val="00481428"/>
    <w:rsid w:val="004815A5"/>
    <w:rsid w:val="00481F1E"/>
    <w:rsid w:val="00482472"/>
    <w:rsid w:val="004824EE"/>
    <w:rsid w:val="004825BA"/>
    <w:rsid w:val="004835BE"/>
    <w:rsid w:val="004837EF"/>
    <w:rsid w:val="0048381A"/>
    <w:rsid w:val="00484022"/>
    <w:rsid w:val="00484911"/>
    <w:rsid w:val="00487A6A"/>
    <w:rsid w:val="00487CB4"/>
    <w:rsid w:val="00487EBB"/>
    <w:rsid w:val="004915A0"/>
    <w:rsid w:val="00491618"/>
    <w:rsid w:val="004928D5"/>
    <w:rsid w:val="00493355"/>
    <w:rsid w:val="00494AF0"/>
    <w:rsid w:val="00495107"/>
    <w:rsid w:val="004955F7"/>
    <w:rsid w:val="00497183"/>
    <w:rsid w:val="00497344"/>
    <w:rsid w:val="00497466"/>
    <w:rsid w:val="004975A0"/>
    <w:rsid w:val="004A07E3"/>
    <w:rsid w:val="004A0AF1"/>
    <w:rsid w:val="004A1CBC"/>
    <w:rsid w:val="004A1EDB"/>
    <w:rsid w:val="004A26B8"/>
    <w:rsid w:val="004A2B47"/>
    <w:rsid w:val="004A3F82"/>
    <w:rsid w:val="004A416D"/>
    <w:rsid w:val="004A42A1"/>
    <w:rsid w:val="004A4696"/>
    <w:rsid w:val="004A4D30"/>
    <w:rsid w:val="004A5178"/>
    <w:rsid w:val="004A551E"/>
    <w:rsid w:val="004A5691"/>
    <w:rsid w:val="004A5A32"/>
    <w:rsid w:val="004A78DC"/>
    <w:rsid w:val="004A798E"/>
    <w:rsid w:val="004A7C90"/>
    <w:rsid w:val="004A7EAD"/>
    <w:rsid w:val="004B0F95"/>
    <w:rsid w:val="004B0FC8"/>
    <w:rsid w:val="004B19C8"/>
    <w:rsid w:val="004B210C"/>
    <w:rsid w:val="004B2B51"/>
    <w:rsid w:val="004B33D3"/>
    <w:rsid w:val="004B3529"/>
    <w:rsid w:val="004B3583"/>
    <w:rsid w:val="004B3602"/>
    <w:rsid w:val="004B40C2"/>
    <w:rsid w:val="004B480B"/>
    <w:rsid w:val="004B4D38"/>
    <w:rsid w:val="004B5417"/>
    <w:rsid w:val="004B5920"/>
    <w:rsid w:val="004B5B46"/>
    <w:rsid w:val="004B5F74"/>
    <w:rsid w:val="004B637F"/>
    <w:rsid w:val="004B64F8"/>
    <w:rsid w:val="004B6789"/>
    <w:rsid w:val="004C0D24"/>
    <w:rsid w:val="004C1137"/>
    <w:rsid w:val="004C13DE"/>
    <w:rsid w:val="004C19C5"/>
    <w:rsid w:val="004C1C6E"/>
    <w:rsid w:val="004C1F6F"/>
    <w:rsid w:val="004C2740"/>
    <w:rsid w:val="004C3FAC"/>
    <w:rsid w:val="004C482E"/>
    <w:rsid w:val="004C4B0F"/>
    <w:rsid w:val="004C6A05"/>
    <w:rsid w:val="004C6AA4"/>
    <w:rsid w:val="004C6C67"/>
    <w:rsid w:val="004C6E26"/>
    <w:rsid w:val="004C7555"/>
    <w:rsid w:val="004C7C7E"/>
    <w:rsid w:val="004D110F"/>
    <w:rsid w:val="004D11D1"/>
    <w:rsid w:val="004D1290"/>
    <w:rsid w:val="004D1674"/>
    <w:rsid w:val="004D1CDF"/>
    <w:rsid w:val="004D293C"/>
    <w:rsid w:val="004D4524"/>
    <w:rsid w:val="004D4D93"/>
    <w:rsid w:val="004D6067"/>
    <w:rsid w:val="004D61B2"/>
    <w:rsid w:val="004D6339"/>
    <w:rsid w:val="004D752C"/>
    <w:rsid w:val="004E0D2A"/>
    <w:rsid w:val="004E3534"/>
    <w:rsid w:val="004E390F"/>
    <w:rsid w:val="004E3C54"/>
    <w:rsid w:val="004E3F8D"/>
    <w:rsid w:val="004E5229"/>
    <w:rsid w:val="004E5F87"/>
    <w:rsid w:val="004E65A9"/>
    <w:rsid w:val="004E6601"/>
    <w:rsid w:val="004E6805"/>
    <w:rsid w:val="004E6E33"/>
    <w:rsid w:val="004E7427"/>
    <w:rsid w:val="004F0118"/>
    <w:rsid w:val="004F028E"/>
    <w:rsid w:val="004F03BD"/>
    <w:rsid w:val="004F048D"/>
    <w:rsid w:val="004F0A0F"/>
    <w:rsid w:val="004F0E03"/>
    <w:rsid w:val="004F10BA"/>
    <w:rsid w:val="004F12C8"/>
    <w:rsid w:val="004F21CE"/>
    <w:rsid w:val="004F2A2F"/>
    <w:rsid w:val="004F3304"/>
    <w:rsid w:val="004F38D9"/>
    <w:rsid w:val="004F43CB"/>
    <w:rsid w:val="004F58DF"/>
    <w:rsid w:val="004F63D6"/>
    <w:rsid w:val="004F691C"/>
    <w:rsid w:val="004F6AA9"/>
    <w:rsid w:val="004F6BAF"/>
    <w:rsid w:val="004F6BB5"/>
    <w:rsid w:val="004F6C3D"/>
    <w:rsid w:val="004F7612"/>
    <w:rsid w:val="004F7781"/>
    <w:rsid w:val="005007D2"/>
    <w:rsid w:val="00501419"/>
    <w:rsid w:val="005021B9"/>
    <w:rsid w:val="00502331"/>
    <w:rsid w:val="00502430"/>
    <w:rsid w:val="00502E10"/>
    <w:rsid w:val="005034CA"/>
    <w:rsid w:val="00504EF4"/>
    <w:rsid w:val="00506B58"/>
    <w:rsid w:val="00506D59"/>
    <w:rsid w:val="005079C8"/>
    <w:rsid w:val="00507E50"/>
    <w:rsid w:val="00507FD7"/>
    <w:rsid w:val="00510299"/>
    <w:rsid w:val="005102DA"/>
    <w:rsid w:val="00510A9A"/>
    <w:rsid w:val="00510C7B"/>
    <w:rsid w:val="00510C87"/>
    <w:rsid w:val="00511097"/>
    <w:rsid w:val="00512B0C"/>
    <w:rsid w:val="00513747"/>
    <w:rsid w:val="00513960"/>
    <w:rsid w:val="00513D90"/>
    <w:rsid w:val="00513E46"/>
    <w:rsid w:val="00513E8F"/>
    <w:rsid w:val="005147E6"/>
    <w:rsid w:val="00514A4F"/>
    <w:rsid w:val="00514EAE"/>
    <w:rsid w:val="0051574A"/>
    <w:rsid w:val="0051629C"/>
    <w:rsid w:val="005166AF"/>
    <w:rsid w:val="0051676F"/>
    <w:rsid w:val="00517F26"/>
    <w:rsid w:val="00520032"/>
    <w:rsid w:val="00521073"/>
    <w:rsid w:val="00521F0C"/>
    <w:rsid w:val="0052262B"/>
    <w:rsid w:val="00524010"/>
    <w:rsid w:val="00524CC0"/>
    <w:rsid w:val="00525045"/>
    <w:rsid w:val="0052597C"/>
    <w:rsid w:val="00525B9F"/>
    <w:rsid w:val="00525DDD"/>
    <w:rsid w:val="00525F46"/>
    <w:rsid w:val="00526996"/>
    <w:rsid w:val="00527B6C"/>
    <w:rsid w:val="0053011F"/>
    <w:rsid w:val="0053019C"/>
    <w:rsid w:val="0053142D"/>
    <w:rsid w:val="0053173F"/>
    <w:rsid w:val="00531A69"/>
    <w:rsid w:val="005321D6"/>
    <w:rsid w:val="0053286D"/>
    <w:rsid w:val="00533361"/>
    <w:rsid w:val="005334B8"/>
    <w:rsid w:val="005343CA"/>
    <w:rsid w:val="00534852"/>
    <w:rsid w:val="00534A4D"/>
    <w:rsid w:val="00534EF6"/>
    <w:rsid w:val="00535A01"/>
    <w:rsid w:val="005360CF"/>
    <w:rsid w:val="0053622A"/>
    <w:rsid w:val="005363FF"/>
    <w:rsid w:val="00537303"/>
    <w:rsid w:val="00537534"/>
    <w:rsid w:val="00540480"/>
    <w:rsid w:val="00540496"/>
    <w:rsid w:val="00540555"/>
    <w:rsid w:val="00540FF2"/>
    <w:rsid w:val="005413B6"/>
    <w:rsid w:val="00541E5D"/>
    <w:rsid w:val="0054337D"/>
    <w:rsid w:val="00543A0A"/>
    <w:rsid w:val="00543B57"/>
    <w:rsid w:val="00543F47"/>
    <w:rsid w:val="005448A7"/>
    <w:rsid w:val="005453B5"/>
    <w:rsid w:val="005458F3"/>
    <w:rsid w:val="00545BB1"/>
    <w:rsid w:val="005468B6"/>
    <w:rsid w:val="00546AC6"/>
    <w:rsid w:val="00546CD6"/>
    <w:rsid w:val="00547771"/>
    <w:rsid w:val="005502BB"/>
    <w:rsid w:val="005506BB"/>
    <w:rsid w:val="00551DBE"/>
    <w:rsid w:val="00552217"/>
    <w:rsid w:val="0055268E"/>
    <w:rsid w:val="00552810"/>
    <w:rsid w:val="00552B3C"/>
    <w:rsid w:val="00552F11"/>
    <w:rsid w:val="00553247"/>
    <w:rsid w:val="0055382B"/>
    <w:rsid w:val="005539EB"/>
    <w:rsid w:val="00553B46"/>
    <w:rsid w:val="005540B0"/>
    <w:rsid w:val="005558C3"/>
    <w:rsid w:val="005559FE"/>
    <w:rsid w:val="00555C2A"/>
    <w:rsid w:val="005560CC"/>
    <w:rsid w:val="0055631D"/>
    <w:rsid w:val="005568B9"/>
    <w:rsid w:val="0055691E"/>
    <w:rsid w:val="00557247"/>
    <w:rsid w:val="0056010E"/>
    <w:rsid w:val="00560DF1"/>
    <w:rsid w:val="005615A7"/>
    <w:rsid w:val="00561890"/>
    <w:rsid w:val="00562054"/>
    <w:rsid w:val="00562621"/>
    <w:rsid w:val="00562B2B"/>
    <w:rsid w:val="00563A99"/>
    <w:rsid w:val="00563C7D"/>
    <w:rsid w:val="005643C5"/>
    <w:rsid w:val="005645E7"/>
    <w:rsid w:val="00564776"/>
    <w:rsid w:val="005647E2"/>
    <w:rsid w:val="00565B34"/>
    <w:rsid w:val="00566A54"/>
    <w:rsid w:val="00566E45"/>
    <w:rsid w:val="00567279"/>
    <w:rsid w:val="00567CBB"/>
    <w:rsid w:val="00567D69"/>
    <w:rsid w:val="00570A3D"/>
    <w:rsid w:val="00571029"/>
    <w:rsid w:val="00571ACF"/>
    <w:rsid w:val="00571FC7"/>
    <w:rsid w:val="0057204E"/>
    <w:rsid w:val="0057211C"/>
    <w:rsid w:val="00572184"/>
    <w:rsid w:val="00572D60"/>
    <w:rsid w:val="00572F0F"/>
    <w:rsid w:val="00572F12"/>
    <w:rsid w:val="005746B7"/>
    <w:rsid w:val="00574750"/>
    <w:rsid w:val="0057494B"/>
    <w:rsid w:val="005765C2"/>
    <w:rsid w:val="005766EB"/>
    <w:rsid w:val="00577E33"/>
    <w:rsid w:val="00580A64"/>
    <w:rsid w:val="005811D5"/>
    <w:rsid w:val="0058163B"/>
    <w:rsid w:val="005820EC"/>
    <w:rsid w:val="005822DC"/>
    <w:rsid w:val="00582644"/>
    <w:rsid w:val="00582B47"/>
    <w:rsid w:val="00583973"/>
    <w:rsid w:val="005843EF"/>
    <w:rsid w:val="0058459D"/>
    <w:rsid w:val="00584A62"/>
    <w:rsid w:val="00584EB6"/>
    <w:rsid w:val="005854A2"/>
    <w:rsid w:val="00585A73"/>
    <w:rsid w:val="00585AF2"/>
    <w:rsid w:val="00585C22"/>
    <w:rsid w:val="00585D4C"/>
    <w:rsid w:val="005866FB"/>
    <w:rsid w:val="00586A86"/>
    <w:rsid w:val="00586BB8"/>
    <w:rsid w:val="00587554"/>
    <w:rsid w:val="00587BCF"/>
    <w:rsid w:val="005901F8"/>
    <w:rsid w:val="00591C7C"/>
    <w:rsid w:val="00591E3D"/>
    <w:rsid w:val="0059221A"/>
    <w:rsid w:val="00592311"/>
    <w:rsid w:val="00592344"/>
    <w:rsid w:val="0059244F"/>
    <w:rsid w:val="005928B8"/>
    <w:rsid w:val="00592F8F"/>
    <w:rsid w:val="005932E1"/>
    <w:rsid w:val="00593D87"/>
    <w:rsid w:val="00594048"/>
    <w:rsid w:val="00594200"/>
    <w:rsid w:val="0059442F"/>
    <w:rsid w:val="00594DF1"/>
    <w:rsid w:val="005962E1"/>
    <w:rsid w:val="005969AE"/>
    <w:rsid w:val="005978F3"/>
    <w:rsid w:val="00597919"/>
    <w:rsid w:val="00597962"/>
    <w:rsid w:val="005A06F1"/>
    <w:rsid w:val="005A097A"/>
    <w:rsid w:val="005A12D7"/>
    <w:rsid w:val="005A16E2"/>
    <w:rsid w:val="005A1724"/>
    <w:rsid w:val="005A3B11"/>
    <w:rsid w:val="005A3DD9"/>
    <w:rsid w:val="005A40C3"/>
    <w:rsid w:val="005A474B"/>
    <w:rsid w:val="005A4A99"/>
    <w:rsid w:val="005A4EA8"/>
    <w:rsid w:val="005A5DD4"/>
    <w:rsid w:val="005A60DD"/>
    <w:rsid w:val="005A7E68"/>
    <w:rsid w:val="005B0795"/>
    <w:rsid w:val="005B0BB6"/>
    <w:rsid w:val="005B1763"/>
    <w:rsid w:val="005B186C"/>
    <w:rsid w:val="005B2E53"/>
    <w:rsid w:val="005B3849"/>
    <w:rsid w:val="005B42EC"/>
    <w:rsid w:val="005B4ED5"/>
    <w:rsid w:val="005B5325"/>
    <w:rsid w:val="005B5DCC"/>
    <w:rsid w:val="005B6031"/>
    <w:rsid w:val="005B6AB2"/>
    <w:rsid w:val="005B7B03"/>
    <w:rsid w:val="005C02C7"/>
    <w:rsid w:val="005C0A52"/>
    <w:rsid w:val="005C0AF8"/>
    <w:rsid w:val="005C163D"/>
    <w:rsid w:val="005C18B9"/>
    <w:rsid w:val="005C2F50"/>
    <w:rsid w:val="005C3397"/>
    <w:rsid w:val="005C351D"/>
    <w:rsid w:val="005C4C09"/>
    <w:rsid w:val="005C4D50"/>
    <w:rsid w:val="005C6127"/>
    <w:rsid w:val="005C6689"/>
    <w:rsid w:val="005C673A"/>
    <w:rsid w:val="005C67F7"/>
    <w:rsid w:val="005C749B"/>
    <w:rsid w:val="005C784B"/>
    <w:rsid w:val="005C7B49"/>
    <w:rsid w:val="005D07BB"/>
    <w:rsid w:val="005D0818"/>
    <w:rsid w:val="005D16DB"/>
    <w:rsid w:val="005D1919"/>
    <w:rsid w:val="005D199D"/>
    <w:rsid w:val="005D27FB"/>
    <w:rsid w:val="005D292C"/>
    <w:rsid w:val="005D2D51"/>
    <w:rsid w:val="005D2DE2"/>
    <w:rsid w:val="005D3F39"/>
    <w:rsid w:val="005D40B4"/>
    <w:rsid w:val="005D4DF1"/>
    <w:rsid w:val="005D6967"/>
    <w:rsid w:val="005D6C48"/>
    <w:rsid w:val="005D6E12"/>
    <w:rsid w:val="005D784F"/>
    <w:rsid w:val="005D7C6E"/>
    <w:rsid w:val="005D7CA7"/>
    <w:rsid w:val="005E0001"/>
    <w:rsid w:val="005E062A"/>
    <w:rsid w:val="005E1083"/>
    <w:rsid w:val="005E16D6"/>
    <w:rsid w:val="005E1705"/>
    <w:rsid w:val="005E1A9E"/>
    <w:rsid w:val="005E2881"/>
    <w:rsid w:val="005E2A4E"/>
    <w:rsid w:val="005E2A65"/>
    <w:rsid w:val="005E2C8E"/>
    <w:rsid w:val="005E30D6"/>
    <w:rsid w:val="005E4133"/>
    <w:rsid w:val="005E4939"/>
    <w:rsid w:val="005E54D2"/>
    <w:rsid w:val="005E76E1"/>
    <w:rsid w:val="005E7BD7"/>
    <w:rsid w:val="005E7CF9"/>
    <w:rsid w:val="005F048C"/>
    <w:rsid w:val="005F0822"/>
    <w:rsid w:val="005F152B"/>
    <w:rsid w:val="005F20BA"/>
    <w:rsid w:val="005F2A66"/>
    <w:rsid w:val="005F2BFE"/>
    <w:rsid w:val="005F2DB9"/>
    <w:rsid w:val="005F53B3"/>
    <w:rsid w:val="005F5718"/>
    <w:rsid w:val="005F5B3E"/>
    <w:rsid w:val="005F5CF1"/>
    <w:rsid w:val="005F60E2"/>
    <w:rsid w:val="005F65A2"/>
    <w:rsid w:val="005F6678"/>
    <w:rsid w:val="005F67A8"/>
    <w:rsid w:val="005F6DB5"/>
    <w:rsid w:val="005F7649"/>
    <w:rsid w:val="00601F05"/>
    <w:rsid w:val="0060266F"/>
    <w:rsid w:val="006039CA"/>
    <w:rsid w:val="00603B0E"/>
    <w:rsid w:val="00603B75"/>
    <w:rsid w:val="00603E95"/>
    <w:rsid w:val="00605256"/>
    <w:rsid w:val="00605BA6"/>
    <w:rsid w:val="00605C0E"/>
    <w:rsid w:val="00606156"/>
    <w:rsid w:val="006068E7"/>
    <w:rsid w:val="00606ACD"/>
    <w:rsid w:val="00607A49"/>
    <w:rsid w:val="00610E54"/>
    <w:rsid w:val="00611159"/>
    <w:rsid w:val="006113F8"/>
    <w:rsid w:val="00611E2B"/>
    <w:rsid w:val="00611F55"/>
    <w:rsid w:val="0061283F"/>
    <w:rsid w:val="00612E42"/>
    <w:rsid w:val="00612FCA"/>
    <w:rsid w:val="00614598"/>
    <w:rsid w:val="00614F51"/>
    <w:rsid w:val="0061509A"/>
    <w:rsid w:val="00615E9F"/>
    <w:rsid w:val="00615ED1"/>
    <w:rsid w:val="00615FC5"/>
    <w:rsid w:val="00616578"/>
    <w:rsid w:val="006166FC"/>
    <w:rsid w:val="0061682E"/>
    <w:rsid w:val="00617904"/>
    <w:rsid w:val="00620B56"/>
    <w:rsid w:val="00620C43"/>
    <w:rsid w:val="006210CD"/>
    <w:rsid w:val="006211DE"/>
    <w:rsid w:val="00621287"/>
    <w:rsid w:val="006215EA"/>
    <w:rsid w:val="00621948"/>
    <w:rsid w:val="00621B28"/>
    <w:rsid w:val="00621D16"/>
    <w:rsid w:val="00622093"/>
    <w:rsid w:val="006220A4"/>
    <w:rsid w:val="00622558"/>
    <w:rsid w:val="006226E6"/>
    <w:rsid w:val="00622774"/>
    <w:rsid w:val="00622782"/>
    <w:rsid w:val="00623BFD"/>
    <w:rsid w:val="00623D07"/>
    <w:rsid w:val="00623FDE"/>
    <w:rsid w:val="0062549F"/>
    <w:rsid w:val="00626846"/>
    <w:rsid w:val="00626BD7"/>
    <w:rsid w:val="00626DF0"/>
    <w:rsid w:val="0062736F"/>
    <w:rsid w:val="00627403"/>
    <w:rsid w:val="00627AA2"/>
    <w:rsid w:val="0063099F"/>
    <w:rsid w:val="00630B54"/>
    <w:rsid w:val="00630BE1"/>
    <w:rsid w:val="00630C92"/>
    <w:rsid w:val="0063178C"/>
    <w:rsid w:val="00631F75"/>
    <w:rsid w:val="006326CD"/>
    <w:rsid w:val="0063270C"/>
    <w:rsid w:val="0063391F"/>
    <w:rsid w:val="00633E17"/>
    <w:rsid w:val="0063672E"/>
    <w:rsid w:val="00636D1B"/>
    <w:rsid w:val="006370DC"/>
    <w:rsid w:val="00637BBB"/>
    <w:rsid w:val="00637F95"/>
    <w:rsid w:val="00640732"/>
    <w:rsid w:val="00640BD3"/>
    <w:rsid w:val="00640C06"/>
    <w:rsid w:val="00640FED"/>
    <w:rsid w:val="00641D92"/>
    <w:rsid w:val="00642392"/>
    <w:rsid w:val="00642EDD"/>
    <w:rsid w:val="00642FC4"/>
    <w:rsid w:val="006431F2"/>
    <w:rsid w:val="006446E0"/>
    <w:rsid w:val="00644C09"/>
    <w:rsid w:val="006451D0"/>
    <w:rsid w:val="00645242"/>
    <w:rsid w:val="00645293"/>
    <w:rsid w:val="00645659"/>
    <w:rsid w:val="00645954"/>
    <w:rsid w:val="00645ADF"/>
    <w:rsid w:val="00646589"/>
    <w:rsid w:val="0064691E"/>
    <w:rsid w:val="00647625"/>
    <w:rsid w:val="00650F4B"/>
    <w:rsid w:val="00651053"/>
    <w:rsid w:val="0065151A"/>
    <w:rsid w:val="0065206B"/>
    <w:rsid w:val="00652540"/>
    <w:rsid w:val="006526B9"/>
    <w:rsid w:val="006527D9"/>
    <w:rsid w:val="00654CCE"/>
    <w:rsid w:val="006554DE"/>
    <w:rsid w:val="00655C11"/>
    <w:rsid w:val="00655C65"/>
    <w:rsid w:val="00656519"/>
    <w:rsid w:val="00656DF9"/>
    <w:rsid w:val="006574E9"/>
    <w:rsid w:val="00661117"/>
    <w:rsid w:val="006613F9"/>
    <w:rsid w:val="00661D1A"/>
    <w:rsid w:val="006621FC"/>
    <w:rsid w:val="00663CA0"/>
    <w:rsid w:val="00663FBC"/>
    <w:rsid w:val="00666270"/>
    <w:rsid w:val="0066685B"/>
    <w:rsid w:val="00667302"/>
    <w:rsid w:val="00670A21"/>
    <w:rsid w:val="00670B8C"/>
    <w:rsid w:val="00671927"/>
    <w:rsid w:val="006731FA"/>
    <w:rsid w:val="00673634"/>
    <w:rsid w:val="00673D37"/>
    <w:rsid w:val="00675099"/>
    <w:rsid w:val="006768BC"/>
    <w:rsid w:val="0067785D"/>
    <w:rsid w:val="006806B5"/>
    <w:rsid w:val="0068164E"/>
    <w:rsid w:val="00681D4A"/>
    <w:rsid w:val="00681EC1"/>
    <w:rsid w:val="00682E30"/>
    <w:rsid w:val="00683C4A"/>
    <w:rsid w:val="00683EAE"/>
    <w:rsid w:val="00684ADB"/>
    <w:rsid w:val="00684F69"/>
    <w:rsid w:val="00685122"/>
    <w:rsid w:val="00685707"/>
    <w:rsid w:val="006863A0"/>
    <w:rsid w:val="00686C1F"/>
    <w:rsid w:val="00686FA6"/>
    <w:rsid w:val="00687A33"/>
    <w:rsid w:val="00687DA0"/>
    <w:rsid w:val="006909DA"/>
    <w:rsid w:val="00690C05"/>
    <w:rsid w:val="00690C8F"/>
    <w:rsid w:val="0069168F"/>
    <w:rsid w:val="00691855"/>
    <w:rsid w:val="00691903"/>
    <w:rsid w:val="00691A7B"/>
    <w:rsid w:val="00691E72"/>
    <w:rsid w:val="006925B8"/>
    <w:rsid w:val="006929F6"/>
    <w:rsid w:val="006930F9"/>
    <w:rsid w:val="0069324B"/>
    <w:rsid w:val="0069415E"/>
    <w:rsid w:val="00695211"/>
    <w:rsid w:val="00695414"/>
    <w:rsid w:val="00695831"/>
    <w:rsid w:val="0069648F"/>
    <w:rsid w:val="006A03C1"/>
    <w:rsid w:val="006A1878"/>
    <w:rsid w:val="006A1C76"/>
    <w:rsid w:val="006A1E4B"/>
    <w:rsid w:val="006A260E"/>
    <w:rsid w:val="006A2C73"/>
    <w:rsid w:val="006A4038"/>
    <w:rsid w:val="006A4134"/>
    <w:rsid w:val="006A4BD9"/>
    <w:rsid w:val="006A7763"/>
    <w:rsid w:val="006A7B4B"/>
    <w:rsid w:val="006A7EC6"/>
    <w:rsid w:val="006B16FB"/>
    <w:rsid w:val="006B17D3"/>
    <w:rsid w:val="006B1AE4"/>
    <w:rsid w:val="006B29EF"/>
    <w:rsid w:val="006B32DC"/>
    <w:rsid w:val="006B44DB"/>
    <w:rsid w:val="006B4822"/>
    <w:rsid w:val="006B4C40"/>
    <w:rsid w:val="006B4DFF"/>
    <w:rsid w:val="006B6352"/>
    <w:rsid w:val="006C0B0E"/>
    <w:rsid w:val="006C0F82"/>
    <w:rsid w:val="006C1445"/>
    <w:rsid w:val="006C20CB"/>
    <w:rsid w:val="006C2405"/>
    <w:rsid w:val="006C2CDC"/>
    <w:rsid w:val="006C3217"/>
    <w:rsid w:val="006C3C5E"/>
    <w:rsid w:val="006C4245"/>
    <w:rsid w:val="006C534B"/>
    <w:rsid w:val="006C5B69"/>
    <w:rsid w:val="006C6F84"/>
    <w:rsid w:val="006C721E"/>
    <w:rsid w:val="006C7397"/>
    <w:rsid w:val="006C7D17"/>
    <w:rsid w:val="006D23BA"/>
    <w:rsid w:val="006D2E04"/>
    <w:rsid w:val="006D2F29"/>
    <w:rsid w:val="006D360A"/>
    <w:rsid w:val="006D3F25"/>
    <w:rsid w:val="006D4D64"/>
    <w:rsid w:val="006D6867"/>
    <w:rsid w:val="006D758A"/>
    <w:rsid w:val="006D795E"/>
    <w:rsid w:val="006D7A5C"/>
    <w:rsid w:val="006E011D"/>
    <w:rsid w:val="006E0D8F"/>
    <w:rsid w:val="006E0F3F"/>
    <w:rsid w:val="006E10AF"/>
    <w:rsid w:val="006E1503"/>
    <w:rsid w:val="006E1A98"/>
    <w:rsid w:val="006E1FDF"/>
    <w:rsid w:val="006E2191"/>
    <w:rsid w:val="006E2804"/>
    <w:rsid w:val="006E2846"/>
    <w:rsid w:val="006E311E"/>
    <w:rsid w:val="006E35AA"/>
    <w:rsid w:val="006E39A4"/>
    <w:rsid w:val="006E425E"/>
    <w:rsid w:val="006E48EE"/>
    <w:rsid w:val="006E52F7"/>
    <w:rsid w:val="006E5530"/>
    <w:rsid w:val="006E59E7"/>
    <w:rsid w:val="006E5CBF"/>
    <w:rsid w:val="006E604D"/>
    <w:rsid w:val="006E628A"/>
    <w:rsid w:val="006E6454"/>
    <w:rsid w:val="006E653C"/>
    <w:rsid w:val="006E6E09"/>
    <w:rsid w:val="006E7046"/>
    <w:rsid w:val="006E776A"/>
    <w:rsid w:val="006F008B"/>
    <w:rsid w:val="006F031D"/>
    <w:rsid w:val="006F0A2D"/>
    <w:rsid w:val="006F0E9A"/>
    <w:rsid w:val="006F13D9"/>
    <w:rsid w:val="006F2666"/>
    <w:rsid w:val="006F35A2"/>
    <w:rsid w:val="006F4862"/>
    <w:rsid w:val="006F491F"/>
    <w:rsid w:val="006F4A69"/>
    <w:rsid w:val="006F4E58"/>
    <w:rsid w:val="006F591D"/>
    <w:rsid w:val="006F696E"/>
    <w:rsid w:val="006F7459"/>
    <w:rsid w:val="0070011A"/>
    <w:rsid w:val="00700327"/>
    <w:rsid w:val="00700415"/>
    <w:rsid w:val="007005FA"/>
    <w:rsid w:val="00700CEA"/>
    <w:rsid w:val="00700DE7"/>
    <w:rsid w:val="00700DFB"/>
    <w:rsid w:val="00700F70"/>
    <w:rsid w:val="00702104"/>
    <w:rsid w:val="00703354"/>
    <w:rsid w:val="0070375C"/>
    <w:rsid w:val="00703EBB"/>
    <w:rsid w:val="00704496"/>
    <w:rsid w:val="00704699"/>
    <w:rsid w:val="00705316"/>
    <w:rsid w:val="00705E32"/>
    <w:rsid w:val="007100DF"/>
    <w:rsid w:val="00710D0D"/>
    <w:rsid w:val="00711417"/>
    <w:rsid w:val="0071183B"/>
    <w:rsid w:val="00712022"/>
    <w:rsid w:val="007121BE"/>
    <w:rsid w:val="00713321"/>
    <w:rsid w:val="0071352D"/>
    <w:rsid w:val="00713581"/>
    <w:rsid w:val="007135D9"/>
    <w:rsid w:val="0071454C"/>
    <w:rsid w:val="00714735"/>
    <w:rsid w:val="00714F9F"/>
    <w:rsid w:val="0071507D"/>
    <w:rsid w:val="00715286"/>
    <w:rsid w:val="00715423"/>
    <w:rsid w:val="007155CE"/>
    <w:rsid w:val="00715EDC"/>
    <w:rsid w:val="007167BD"/>
    <w:rsid w:val="00720461"/>
    <w:rsid w:val="0072080A"/>
    <w:rsid w:val="007213D8"/>
    <w:rsid w:val="00721CBD"/>
    <w:rsid w:val="007226B0"/>
    <w:rsid w:val="0072273D"/>
    <w:rsid w:val="00722973"/>
    <w:rsid w:val="00722FAE"/>
    <w:rsid w:val="0072452F"/>
    <w:rsid w:val="007248A4"/>
    <w:rsid w:val="00724909"/>
    <w:rsid w:val="00724EA0"/>
    <w:rsid w:val="0072559B"/>
    <w:rsid w:val="00725D62"/>
    <w:rsid w:val="00726223"/>
    <w:rsid w:val="00726ACB"/>
    <w:rsid w:val="00727DCA"/>
    <w:rsid w:val="007302EE"/>
    <w:rsid w:val="00730661"/>
    <w:rsid w:val="007306DD"/>
    <w:rsid w:val="007318B7"/>
    <w:rsid w:val="0073205D"/>
    <w:rsid w:val="0073264B"/>
    <w:rsid w:val="00732B32"/>
    <w:rsid w:val="00734190"/>
    <w:rsid w:val="00734739"/>
    <w:rsid w:val="00734F9A"/>
    <w:rsid w:val="00735417"/>
    <w:rsid w:val="00735CFD"/>
    <w:rsid w:val="007376B2"/>
    <w:rsid w:val="00737BDC"/>
    <w:rsid w:val="00740D9D"/>
    <w:rsid w:val="00741FA7"/>
    <w:rsid w:val="00742FF9"/>
    <w:rsid w:val="00744586"/>
    <w:rsid w:val="00745E55"/>
    <w:rsid w:val="00746B9D"/>
    <w:rsid w:val="007503FE"/>
    <w:rsid w:val="0075169C"/>
    <w:rsid w:val="00752AAF"/>
    <w:rsid w:val="00753CE8"/>
    <w:rsid w:val="007545C2"/>
    <w:rsid w:val="007558CB"/>
    <w:rsid w:val="00755D5C"/>
    <w:rsid w:val="00755E63"/>
    <w:rsid w:val="00755F08"/>
    <w:rsid w:val="00757296"/>
    <w:rsid w:val="00757C79"/>
    <w:rsid w:val="0076025B"/>
    <w:rsid w:val="00760926"/>
    <w:rsid w:val="00761FB7"/>
    <w:rsid w:val="0076255B"/>
    <w:rsid w:val="00762B24"/>
    <w:rsid w:val="007636AB"/>
    <w:rsid w:val="0076479F"/>
    <w:rsid w:val="00764E23"/>
    <w:rsid w:val="00765496"/>
    <w:rsid w:val="00765BE2"/>
    <w:rsid w:val="00765E09"/>
    <w:rsid w:val="00765F8E"/>
    <w:rsid w:val="00766CA2"/>
    <w:rsid w:val="007670C1"/>
    <w:rsid w:val="00767555"/>
    <w:rsid w:val="00767952"/>
    <w:rsid w:val="00770BA8"/>
    <w:rsid w:val="00770FE2"/>
    <w:rsid w:val="0077107B"/>
    <w:rsid w:val="00771485"/>
    <w:rsid w:val="00771BFD"/>
    <w:rsid w:val="00771E94"/>
    <w:rsid w:val="0077209D"/>
    <w:rsid w:val="0077218B"/>
    <w:rsid w:val="0077290E"/>
    <w:rsid w:val="007736E0"/>
    <w:rsid w:val="007737D1"/>
    <w:rsid w:val="00774D2E"/>
    <w:rsid w:val="0077537F"/>
    <w:rsid w:val="0077548C"/>
    <w:rsid w:val="00775800"/>
    <w:rsid w:val="00775808"/>
    <w:rsid w:val="00775F50"/>
    <w:rsid w:val="0077645D"/>
    <w:rsid w:val="0077696B"/>
    <w:rsid w:val="00776B52"/>
    <w:rsid w:val="007803C4"/>
    <w:rsid w:val="00781B7A"/>
    <w:rsid w:val="00782462"/>
    <w:rsid w:val="00782FF9"/>
    <w:rsid w:val="00783073"/>
    <w:rsid w:val="00783445"/>
    <w:rsid w:val="007834EC"/>
    <w:rsid w:val="00784547"/>
    <w:rsid w:val="00785712"/>
    <w:rsid w:val="00785F85"/>
    <w:rsid w:val="0078677F"/>
    <w:rsid w:val="007867AF"/>
    <w:rsid w:val="00786B7E"/>
    <w:rsid w:val="007870F8"/>
    <w:rsid w:val="00787A1D"/>
    <w:rsid w:val="00787C60"/>
    <w:rsid w:val="007907A7"/>
    <w:rsid w:val="007907E5"/>
    <w:rsid w:val="007912C4"/>
    <w:rsid w:val="00792072"/>
    <w:rsid w:val="007924A0"/>
    <w:rsid w:val="00792925"/>
    <w:rsid w:val="00792C71"/>
    <w:rsid w:val="00793D33"/>
    <w:rsid w:val="00794EC1"/>
    <w:rsid w:val="00795031"/>
    <w:rsid w:val="007958AC"/>
    <w:rsid w:val="007973EB"/>
    <w:rsid w:val="007979A7"/>
    <w:rsid w:val="007A01FE"/>
    <w:rsid w:val="007A04AE"/>
    <w:rsid w:val="007A05AE"/>
    <w:rsid w:val="007A1624"/>
    <w:rsid w:val="007A1C79"/>
    <w:rsid w:val="007A3934"/>
    <w:rsid w:val="007A3B14"/>
    <w:rsid w:val="007A3F7A"/>
    <w:rsid w:val="007A5651"/>
    <w:rsid w:val="007A571A"/>
    <w:rsid w:val="007A6197"/>
    <w:rsid w:val="007A664A"/>
    <w:rsid w:val="007A6745"/>
    <w:rsid w:val="007A6DC2"/>
    <w:rsid w:val="007A7E8E"/>
    <w:rsid w:val="007B1383"/>
    <w:rsid w:val="007B1586"/>
    <w:rsid w:val="007B1612"/>
    <w:rsid w:val="007B1E21"/>
    <w:rsid w:val="007B22B5"/>
    <w:rsid w:val="007B2CC2"/>
    <w:rsid w:val="007B34DD"/>
    <w:rsid w:val="007B35FA"/>
    <w:rsid w:val="007B3A0D"/>
    <w:rsid w:val="007B5412"/>
    <w:rsid w:val="007B56BE"/>
    <w:rsid w:val="007B5A66"/>
    <w:rsid w:val="007B5C85"/>
    <w:rsid w:val="007B603F"/>
    <w:rsid w:val="007B74AC"/>
    <w:rsid w:val="007B7BEB"/>
    <w:rsid w:val="007C0565"/>
    <w:rsid w:val="007C06C1"/>
    <w:rsid w:val="007C0E41"/>
    <w:rsid w:val="007C0E46"/>
    <w:rsid w:val="007C177F"/>
    <w:rsid w:val="007C33CC"/>
    <w:rsid w:val="007C3717"/>
    <w:rsid w:val="007C3754"/>
    <w:rsid w:val="007C3EB8"/>
    <w:rsid w:val="007C3F4B"/>
    <w:rsid w:val="007C3FE3"/>
    <w:rsid w:val="007C4CAA"/>
    <w:rsid w:val="007C53E0"/>
    <w:rsid w:val="007C6832"/>
    <w:rsid w:val="007C6CF1"/>
    <w:rsid w:val="007C6EF0"/>
    <w:rsid w:val="007C741A"/>
    <w:rsid w:val="007D140D"/>
    <w:rsid w:val="007D1E3E"/>
    <w:rsid w:val="007D26EF"/>
    <w:rsid w:val="007D28C2"/>
    <w:rsid w:val="007D42C1"/>
    <w:rsid w:val="007D4A70"/>
    <w:rsid w:val="007D4FA2"/>
    <w:rsid w:val="007D5157"/>
    <w:rsid w:val="007D55B7"/>
    <w:rsid w:val="007D59DA"/>
    <w:rsid w:val="007D6742"/>
    <w:rsid w:val="007D6B72"/>
    <w:rsid w:val="007D6D53"/>
    <w:rsid w:val="007E1163"/>
    <w:rsid w:val="007E1CE6"/>
    <w:rsid w:val="007E1F4C"/>
    <w:rsid w:val="007E226C"/>
    <w:rsid w:val="007E278B"/>
    <w:rsid w:val="007E29EC"/>
    <w:rsid w:val="007E2DE6"/>
    <w:rsid w:val="007E335C"/>
    <w:rsid w:val="007E3EB2"/>
    <w:rsid w:val="007E4886"/>
    <w:rsid w:val="007E49CC"/>
    <w:rsid w:val="007E5FF9"/>
    <w:rsid w:val="007E624C"/>
    <w:rsid w:val="007E6F58"/>
    <w:rsid w:val="007E733B"/>
    <w:rsid w:val="007E7897"/>
    <w:rsid w:val="007E791A"/>
    <w:rsid w:val="007E7E37"/>
    <w:rsid w:val="007E7E3F"/>
    <w:rsid w:val="007F030F"/>
    <w:rsid w:val="007F049E"/>
    <w:rsid w:val="007F14CB"/>
    <w:rsid w:val="007F18F5"/>
    <w:rsid w:val="007F2582"/>
    <w:rsid w:val="007F2AFD"/>
    <w:rsid w:val="007F3033"/>
    <w:rsid w:val="007F3A2F"/>
    <w:rsid w:val="007F40C6"/>
    <w:rsid w:val="007F4BF3"/>
    <w:rsid w:val="007F50F0"/>
    <w:rsid w:val="007F5731"/>
    <w:rsid w:val="007F657F"/>
    <w:rsid w:val="007F6CA2"/>
    <w:rsid w:val="007F6CFC"/>
    <w:rsid w:val="007F71D5"/>
    <w:rsid w:val="007F76B4"/>
    <w:rsid w:val="007F7BFB"/>
    <w:rsid w:val="008001F3"/>
    <w:rsid w:val="00802477"/>
    <w:rsid w:val="00802508"/>
    <w:rsid w:val="008025A3"/>
    <w:rsid w:val="00802DA4"/>
    <w:rsid w:val="0080394E"/>
    <w:rsid w:val="00805159"/>
    <w:rsid w:val="00805347"/>
    <w:rsid w:val="0080576F"/>
    <w:rsid w:val="008058D1"/>
    <w:rsid w:val="00805BEE"/>
    <w:rsid w:val="00806E8D"/>
    <w:rsid w:val="008075E8"/>
    <w:rsid w:val="00807A5D"/>
    <w:rsid w:val="00810890"/>
    <w:rsid w:val="008113C3"/>
    <w:rsid w:val="00811D98"/>
    <w:rsid w:val="00812648"/>
    <w:rsid w:val="00812DEF"/>
    <w:rsid w:val="00813064"/>
    <w:rsid w:val="00813374"/>
    <w:rsid w:val="00813695"/>
    <w:rsid w:val="008137BD"/>
    <w:rsid w:val="00814129"/>
    <w:rsid w:val="0081464D"/>
    <w:rsid w:val="0081512F"/>
    <w:rsid w:val="00815174"/>
    <w:rsid w:val="00815384"/>
    <w:rsid w:val="00815519"/>
    <w:rsid w:val="0081581C"/>
    <w:rsid w:val="00815EF3"/>
    <w:rsid w:val="008160BA"/>
    <w:rsid w:val="00816A7D"/>
    <w:rsid w:val="00816C3A"/>
    <w:rsid w:val="00817069"/>
    <w:rsid w:val="0081741F"/>
    <w:rsid w:val="008177FB"/>
    <w:rsid w:val="00820466"/>
    <w:rsid w:val="0082151E"/>
    <w:rsid w:val="00821D8A"/>
    <w:rsid w:val="00823246"/>
    <w:rsid w:val="008234A2"/>
    <w:rsid w:val="008236F1"/>
    <w:rsid w:val="00823866"/>
    <w:rsid w:val="00823AC1"/>
    <w:rsid w:val="00823B1F"/>
    <w:rsid w:val="00823F3A"/>
    <w:rsid w:val="008241C9"/>
    <w:rsid w:val="00824924"/>
    <w:rsid w:val="00824AD3"/>
    <w:rsid w:val="00826C20"/>
    <w:rsid w:val="0082754C"/>
    <w:rsid w:val="008275E2"/>
    <w:rsid w:val="008279F0"/>
    <w:rsid w:val="00827C0E"/>
    <w:rsid w:val="00827F16"/>
    <w:rsid w:val="00830C81"/>
    <w:rsid w:val="00831017"/>
    <w:rsid w:val="00831947"/>
    <w:rsid w:val="00831B91"/>
    <w:rsid w:val="00832D5D"/>
    <w:rsid w:val="00833468"/>
    <w:rsid w:val="00833DDC"/>
    <w:rsid w:val="0083423E"/>
    <w:rsid w:val="00834755"/>
    <w:rsid w:val="00834E4C"/>
    <w:rsid w:val="00835000"/>
    <w:rsid w:val="008359B5"/>
    <w:rsid w:val="0083657C"/>
    <w:rsid w:val="0083666C"/>
    <w:rsid w:val="00836E64"/>
    <w:rsid w:val="0083704E"/>
    <w:rsid w:val="008370EF"/>
    <w:rsid w:val="008376E4"/>
    <w:rsid w:val="00837836"/>
    <w:rsid w:val="008378FF"/>
    <w:rsid w:val="00837D5F"/>
    <w:rsid w:val="0084131E"/>
    <w:rsid w:val="0084196F"/>
    <w:rsid w:val="00841AC3"/>
    <w:rsid w:val="00842909"/>
    <w:rsid w:val="00842CD9"/>
    <w:rsid w:val="00843495"/>
    <w:rsid w:val="00843DFA"/>
    <w:rsid w:val="00843F68"/>
    <w:rsid w:val="008444E8"/>
    <w:rsid w:val="00844ED7"/>
    <w:rsid w:val="00845993"/>
    <w:rsid w:val="008459A4"/>
    <w:rsid w:val="0084656F"/>
    <w:rsid w:val="00847615"/>
    <w:rsid w:val="00850A03"/>
    <w:rsid w:val="00850CB3"/>
    <w:rsid w:val="00850D2F"/>
    <w:rsid w:val="00851B0B"/>
    <w:rsid w:val="00851B59"/>
    <w:rsid w:val="00851DD7"/>
    <w:rsid w:val="00851EE5"/>
    <w:rsid w:val="00852BD8"/>
    <w:rsid w:val="00852BDA"/>
    <w:rsid w:val="00853343"/>
    <w:rsid w:val="008546A4"/>
    <w:rsid w:val="00854ABB"/>
    <w:rsid w:val="00854E5F"/>
    <w:rsid w:val="008552B8"/>
    <w:rsid w:val="008564A7"/>
    <w:rsid w:val="00856802"/>
    <w:rsid w:val="00857137"/>
    <w:rsid w:val="00857403"/>
    <w:rsid w:val="00857810"/>
    <w:rsid w:val="00857C5D"/>
    <w:rsid w:val="008601BD"/>
    <w:rsid w:val="00860C00"/>
    <w:rsid w:val="00861764"/>
    <w:rsid w:val="00862419"/>
    <w:rsid w:val="00862D18"/>
    <w:rsid w:val="00862F22"/>
    <w:rsid w:val="00863408"/>
    <w:rsid w:val="00863962"/>
    <w:rsid w:val="00863B1B"/>
    <w:rsid w:val="00863B4D"/>
    <w:rsid w:val="00864EDC"/>
    <w:rsid w:val="008650E1"/>
    <w:rsid w:val="008657A8"/>
    <w:rsid w:val="00865EB5"/>
    <w:rsid w:val="00872507"/>
    <w:rsid w:val="008726AF"/>
    <w:rsid w:val="0087445F"/>
    <w:rsid w:val="00874F8D"/>
    <w:rsid w:val="00875065"/>
    <w:rsid w:val="00875364"/>
    <w:rsid w:val="00875A22"/>
    <w:rsid w:val="00875B25"/>
    <w:rsid w:val="00876838"/>
    <w:rsid w:val="00877068"/>
    <w:rsid w:val="00877250"/>
    <w:rsid w:val="00877402"/>
    <w:rsid w:val="008814C5"/>
    <w:rsid w:val="00881617"/>
    <w:rsid w:val="0088245A"/>
    <w:rsid w:val="0088275A"/>
    <w:rsid w:val="00883324"/>
    <w:rsid w:val="00883A52"/>
    <w:rsid w:val="00883E65"/>
    <w:rsid w:val="00884039"/>
    <w:rsid w:val="00884437"/>
    <w:rsid w:val="00884517"/>
    <w:rsid w:val="00884529"/>
    <w:rsid w:val="00885497"/>
    <w:rsid w:val="00885BAF"/>
    <w:rsid w:val="00885D7E"/>
    <w:rsid w:val="00885DCF"/>
    <w:rsid w:val="008860DA"/>
    <w:rsid w:val="00887B4D"/>
    <w:rsid w:val="00887D0B"/>
    <w:rsid w:val="00887DD5"/>
    <w:rsid w:val="00891E8F"/>
    <w:rsid w:val="008929D0"/>
    <w:rsid w:val="00893664"/>
    <w:rsid w:val="00894050"/>
    <w:rsid w:val="00894700"/>
    <w:rsid w:val="008948F9"/>
    <w:rsid w:val="00894CAF"/>
    <w:rsid w:val="00895386"/>
    <w:rsid w:val="00896B09"/>
    <w:rsid w:val="00896B32"/>
    <w:rsid w:val="00896B8D"/>
    <w:rsid w:val="0089713F"/>
    <w:rsid w:val="00897231"/>
    <w:rsid w:val="008979F5"/>
    <w:rsid w:val="00897DF9"/>
    <w:rsid w:val="008A014E"/>
    <w:rsid w:val="008A03A5"/>
    <w:rsid w:val="008A047A"/>
    <w:rsid w:val="008A0643"/>
    <w:rsid w:val="008A0A23"/>
    <w:rsid w:val="008A0B19"/>
    <w:rsid w:val="008A0E97"/>
    <w:rsid w:val="008A1A93"/>
    <w:rsid w:val="008A1F3B"/>
    <w:rsid w:val="008A282A"/>
    <w:rsid w:val="008A2CB8"/>
    <w:rsid w:val="008A3705"/>
    <w:rsid w:val="008A3899"/>
    <w:rsid w:val="008A51BF"/>
    <w:rsid w:val="008A68DC"/>
    <w:rsid w:val="008A6AF5"/>
    <w:rsid w:val="008A7CD9"/>
    <w:rsid w:val="008B0439"/>
    <w:rsid w:val="008B142F"/>
    <w:rsid w:val="008B194F"/>
    <w:rsid w:val="008B1F73"/>
    <w:rsid w:val="008B3C5E"/>
    <w:rsid w:val="008B55EE"/>
    <w:rsid w:val="008B5B6E"/>
    <w:rsid w:val="008B6150"/>
    <w:rsid w:val="008B647F"/>
    <w:rsid w:val="008B711D"/>
    <w:rsid w:val="008B7AFB"/>
    <w:rsid w:val="008B7EB0"/>
    <w:rsid w:val="008C09DD"/>
    <w:rsid w:val="008C0A83"/>
    <w:rsid w:val="008C2DD5"/>
    <w:rsid w:val="008C2E5C"/>
    <w:rsid w:val="008C35C8"/>
    <w:rsid w:val="008C4FFE"/>
    <w:rsid w:val="008C56AD"/>
    <w:rsid w:val="008C59BB"/>
    <w:rsid w:val="008C5D59"/>
    <w:rsid w:val="008D0A75"/>
    <w:rsid w:val="008D134E"/>
    <w:rsid w:val="008D155E"/>
    <w:rsid w:val="008D18B4"/>
    <w:rsid w:val="008D21F3"/>
    <w:rsid w:val="008D323F"/>
    <w:rsid w:val="008D3B05"/>
    <w:rsid w:val="008D4A3F"/>
    <w:rsid w:val="008D4A66"/>
    <w:rsid w:val="008D4AC8"/>
    <w:rsid w:val="008D53FE"/>
    <w:rsid w:val="008D5E85"/>
    <w:rsid w:val="008D6D53"/>
    <w:rsid w:val="008D7045"/>
    <w:rsid w:val="008E0321"/>
    <w:rsid w:val="008E08AA"/>
    <w:rsid w:val="008E1698"/>
    <w:rsid w:val="008E1E9F"/>
    <w:rsid w:val="008E2502"/>
    <w:rsid w:val="008E2CCB"/>
    <w:rsid w:val="008E2D7A"/>
    <w:rsid w:val="008E2FFF"/>
    <w:rsid w:val="008E357E"/>
    <w:rsid w:val="008E3958"/>
    <w:rsid w:val="008E3EF6"/>
    <w:rsid w:val="008E4034"/>
    <w:rsid w:val="008E430C"/>
    <w:rsid w:val="008E48A7"/>
    <w:rsid w:val="008E4B53"/>
    <w:rsid w:val="008E4CCA"/>
    <w:rsid w:val="008E6BB8"/>
    <w:rsid w:val="008E6BBB"/>
    <w:rsid w:val="008E7112"/>
    <w:rsid w:val="008E7D2A"/>
    <w:rsid w:val="008F047B"/>
    <w:rsid w:val="008F0DD6"/>
    <w:rsid w:val="008F214A"/>
    <w:rsid w:val="008F26CA"/>
    <w:rsid w:val="008F29AB"/>
    <w:rsid w:val="008F2EE1"/>
    <w:rsid w:val="008F3C6A"/>
    <w:rsid w:val="008F4441"/>
    <w:rsid w:val="008F4444"/>
    <w:rsid w:val="008F4EBA"/>
    <w:rsid w:val="008F57FE"/>
    <w:rsid w:val="008F5AB5"/>
    <w:rsid w:val="008F5C0E"/>
    <w:rsid w:val="008F5E29"/>
    <w:rsid w:val="008F6ABA"/>
    <w:rsid w:val="008F7149"/>
    <w:rsid w:val="008F72B4"/>
    <w:rsid w:val="008F7359"/>
    <w:rsid w:val="008F7E74"/>
    <w:rsid w:val="008F7F19"/>
    <w:rsid w:val="00900045"/>
    <w:rsid w:val="009006E3"/>
    <w:rsid w:val="0090177B"/>
    <w:rsid w:val="00901A90"/>
    <w:rsid w:val="009020EF"/>
    <w:rsid w:val="009023B7"/>
    <w:rsid w:val="0090247D"/>
    <w:rsid w:val="0090274A"/>
    <w:rsid w:val="00902D8C"/>
    <w:rsid w:val="00903463"/>
    <w:rsid w:val="0090627D"/>
    <w:rsid w:val="0090634C"/>
    <w:rsid w:val="0090670B"/>
    <w:rsid w:val="00906F0E"/>
    <w:rsid w:val="0090701E"/>
    <w:rsid w:val="00910093"/>
    <w:rsid w:val="009104EA"/>
    <w:rsid w:val="00910A01"/>
    <w:rsid w:val="00910D1F"/>
    <w:rsid w:val="0091140F"/>
    <w:rsid w:val="00911C15"/>
    <w:rsid w:val="0091201B"/>
    <w:rsid w:val="00912D61"/>
    <w:rsid w:val="00913A36"/>
    <w:rsid w:val="00913F4B"/>
    <w:rsid w:val="009145B3"/>
    <w:rsid w:val="00915511"/>
    <w:rsid w:val="0091578F"/>
    <w:rsid w:val="0091605E"/>
    <w:rsid w:val="00916980"/>
    <w:rsid w:val="00916C94"/>
    <w:rsid w:val="00916F62"/>
    <w:rsid w:val="009170B1"/>
    <w:rsid w:val="009179EE"/>
    <w:rsid w:val="00917A18"/>
    <w:rsid w:val="00917B9A"/>
    <w:rsid w:val="00920248"/>
    <w:rsid w:val="00920490"/>
    <w:rsid w:val="00921B83"/>
    <w:rsid w:val="00921F95"/>
    <w:rsid w:val="00921FA6"/>
    <w:rsid w:val="00922823"/>
    <w:rsid w:val="00924C52"/>
    <w:rsid w:val="00924EB1"/>
    <w:rsid w:val="009253D6"/>
    <w:rsid w:val="009258F3"/>
    <w:rsid w:val="0092702A"/>
    <w:rsid w:val="00927C08"/>
    <w:rsid w:val="009307E7"/>
    <w:rsid w:val="00930F44"/>
    <w:rsid w:val="00931C4F"/>
    <w:rsid w:val="00932514"/>
    <w:rsid w:val="0093293D"/>
    <w:rsid w:val="0093312A"/>
    <w:rsid w:val="00933515"/>
    <w:rsid w:val="0093398A"/>
    <w:rsid w:val="009343E2"/>
    <w:rsid w:val="00934501"/>
    <w:rsid w:val="009347C1"/>
    <w:rsid w:val="00934C07"/>
    <w:rsid w:val="0093516C"/>
    <w:rsid w:val="009353E5"/>
    <w:rsid w:val="009363C5"/>
    <w:rsid w:val="00937CD1"/>
    <w:rsid w:val="0094227A"/>
    <w:rsid w:val="00942D71"/>
    <w:rsid w:val="00943190"/>
    <w:rsid w:val="009437B4"/>
    <w:rsid w:val="009439FB"/>
    <w:rsid w:val="009440E7"/>
    <w:rsid w:val="0094411C"/>
    <w:rsid w:val="00944EBB"/>
    <w:rsid w:val="00945814"/>
    <w:rsid w:val="00945848"/>
    <w:rsid w:val="00945942"/>
    <w:rsid w:val="00947D86"/>
    <w:rsid w:val="0095086D"/>
    <w:rsid w:val="009508F8"/>
    <w:rsid w:val="00950948"/>
    <w:rsid w:val="00951445"/>
    <w:rsid w:val="0095234F"/>
    <w:rsid w:val="009543B3"/>
    <w:rsid w:val="009550CB"/>
    <w:rsid w:val="0095682D"/>
    <w:rsid w:val="00956FD3"/>
    <w:rsid w:val="00957D61"/>
    <w:rsid w:val="00957D74"/>
    <w:rsid w:val="009602E1"/>
    <w:rsid w:val="00960A20"/>
    <w:rsid w:val="00960F60"/>
    <w:rsid w:val="00961B80"/>
    <w:rsid w:val="009624D0"/>
    <w:rsid w:val="0096329B"/>
    <w:rsid w:val="00963768"/>
    <w:rsid w:val="0096394E"/>
    <w:rsid w:val="009640A3"/>
    <w:rsid w:val="00964568"/>
    <w:rsid w:val="0096481C"/>
    <w:rsid w:val="0096486B"/>
    <w:rsid w:val="00964A2F"/>
    <w:rsid w:val="00967263"/>
    <w:rsid w:val="00967285"/>
    <w:rsid w:val="00967317"/>
    <w:rsid w:val="00967D30"/>
    <w:rsid w:val="0097058D"/>
    <w:rsid w:val="00972174"/>
    <w:rsid w:val="00972A59"/>
    <w:rsid w:val="009737F8"/>
    <w:rsid w:val="0097387F"/>
    <w:rsid w:val="00974677"/>
    <w:rsid w:val="009746A2"/>
    <w:rsid w:val="009751BF"/>
    <w:rsid w:val="00976113"/>
    <w:rsid w:val="00976785"/>
    <w:rsid w:val="00976792"/>
    <w:rsid w:val="0097766E"/>
    <w:rsid w:val="009777F2"/>
    <w:rsid w:val="009808F3"/>
    <w:rsid w:val="00981E88"/>
    <w:rsid w:val="009826E2"/>
    <w:rsid w:val="00982D06"/>
    <w:rsid w:val="00982EEE"/>
    <w:rsid w:val="009831B9"/>
    <w:rsid w:val="0098406F"/>
    <w:rsid w:val="00984415"/>
    <w:rsid w:val="00984E73"/>
    <w:rsid w:val="0098594A"/>
    <w:rsid w:val="00985B64"/>
    <w:rsid w:val="00985C7C"/>
    <w:rsid w:val="0098611E"/>
    <w:rsid w:val="00986A1C"/>
    <w:rsid w:val="00987095"/>
    <w:rsid w:val="009873AC"/>
    <w:rsid w:val="0098746E"/>
    <w:rsid w:val="00987E51"/>
    <w:rsid w:val="00987F0E"/>
    <w:rsid w:val="009909FC"/>
    <w:rsid w:val="00991B3B"/>
    <w:rsid w:val="0099229A"/>
    <w:rsid w:val="0099340C"/>
    <w:rsid w:val="00994B18"/>
    <w:rsid w:val="00994F58"/>
    <w:rsid w:val="00994F5F"/>
    <w:rsid w:val="0099564C"/>
    <w:rsid w:val="00995AA1"/>
    <w:rsid w:val="0099776A"/>
    <w:rsid w:val="0099797E"/>
    <w:rsid w:val="00997DB7"/>
    <w:rsid w:val="00997ECA"/>
    <w:rsid w:val="009A016A"/>
    <w:rsid w:val="009A0277"/>
    <w:rsid w:val="009A146C"/>
    <w:rsid w:val="009A175B"/>
    <w:rsid w:val="009A17F1"/>
    <w:rsid w:val="009A2DA1"/>
    <w:rsid w:val="009A336E"/>
    <w:rsid w:val="009A370B"/>
    <w:rsid w:val="009A4226"/>
    <w:rsid w:val="009A43B7"/>
    <w:rsid w:val="009A44F8"/>
    <w:rsid w:val="009A4D4D"/>
    <w:rsid w:val="009A5406"/>
    <w:rsid w:val="009A5DF5"/>
    <w:rsid w:val="009A618C"/>
    <w:rsid w:val="009A6515"/>
    <w:rsid w:val="009A76BF"/>
    <w:rsid w:val="009B02E4"/>
    <w:rsid w:val="009B0426"/>
    <w:rsid w:val="009B0822"/>
    <w:rsid w:val="009B0D72"/>
    <w:rsid w:val="009B11EC"/>
    <w:rsid w:val="009B1275"/>
    <w:rsid w:val="009B1B80"/>
    <w:rsid w:val="009B1D25"/>
    <w:rsid w:val="009B217D"/>
    <w:rsid w:val="009B2232"/>
    <w:rsid w:val="009B2E63"/>
    <w:rsid w:val="009B341C"/>
    <w:rsid w:val="009B3BDB"/>
    <w:rsid w:val="009B3EFD"/>
    <w:rsid w:val="009B4BEF"/>
    <w:rsid w:val="009B4CD2"/>
    <w:rsid w:val="009B4E84"/>
    <w:rsid w:val="009B55EE"/>
    <w:rsid w:val="009B5BDA"/>
    <w:rsid w:val="009B68DD"/>
    <w:rsid w:val="009C1058"/>
    <w:rsid w:val="009C135B"/>
    <w:rsid w:val="009C1BB1"/>
    <w:rsid w:val="009C275E"/>
    <w:rsid w:val="009C28FD"/>
    <w:rsid w:val="009C2B13"/>
    <w:rsid w:val="009C2EC8"/>
    <w:rsid w:val="009C3857"/>
    <w:rsid w:val="009C424B"/>
    <w:rsid w:val="009C42B3"/>
    <w:rsid w:val="009C44EC"/>
    <w:rsid w:val="009C492F"/>
    <w:rsid w:val="009C4CE7"/>
    <w:rsid w:val="009C5374"/>
    <w:rsid w:val="009C6A75"/>
    <w:rsid w:val="009C6ED6"/>
    <w:rsid w:val="009C70A1"/>
    <w:rsid w:val="009C7D75"/>
    <w:rsid w:val="009D0070"/>
    <w:rsid w:val="009D05B7"/>
    <w:rsid w:val="009D0FC2"/>
    <w:rsid w:val="009D128C"/>
    <w:rsid w:val="009D15AC"/>
    <w:rsid w:val="009D21EF"/>
    <w:rsid w:val="009D2FD0"/>
    <w:rsid w:val="009D37D2"/>
    <w:rsid w:val="009D400E"/>
    <w:rsid w:val="009D401F"/>
    <w:rsid w:val="009D4135"/>
    <w:rsid w:val="009D4373"/>
    <w:rsid w:val="009D490D"/>
    <w:rsid w:val="009D6002"/>
    <w:rsid w:val="009D6A23"/>
    <w:rsid w:val="009D72EB"/>
    <w:rsid w:val="009E04BB"/>
    <w:rsid w:val="009E106B"/>
    <w:rsid w:val="009E1F96"/>
    <w:rsid w:val="009E245F"/>
    <w:rsid w:val="009E249F"/>
    <w:rsid w:val="009E2C12"/>
    <w:rsid w:val="009E2D1F"/>
    <w:rsid w:val="009E351A"/>
    <w:rsid w:val="009E39BE"/>
    <w:rsid w:val="009E49D0"/>
    <w:rsid w:val="009E49E0"/>
    <w:rsid w:val="009E55F7"/>
    <w:rsid w:val="009E5897"/>
    <w:rsid w:val="009E58EA"/>
    <w:rsid w:val="009E59B6"/>
    <w:rsid w:val="009E6DCF"/>
    <w:rsid w:val="009E7775"/>
    <w:rsid w:val="009E7AC1"/>
    <w:rsid w:val="009E7B52"/>
    <w:rsid w:val="009E7F12"/>
    <w:rsid w:val="009F0F4F"/>
    <w:rsid w:val="009F0F53"/>
    <w:rsid w:val="009F2407"/>
    <w:rsid w:val="009F2D56"/>
    <w:rsid w:val="009F364E"/>
    <w:rsid w:val="009F3854"/>
    <w:rsid w:val="009F39F0"/>
    <w:rsid w:val="009F3F69"/>
    <w:rsid w:val="009F455A"/>
    <w:rsid w:val="009F49EA"/>
    <w:rsid w:val="009F4A1A"/>
    <w:rsid w:val="009F4BD6"/>
    <w:rsid w:val="009F4C79"/>
    <w:rsid w:val="009F4EA0"/>
    <w:rsid w:val="009F4F48"/>
    <w:rsid w:val="009F5541"/>
    <w:rsid w:val="009F6BF1"/>
    <w:rsid w:val="009F75A6"/>
    <w:rsid w:val="009F7F9E"/>
    <w:rsid w:val="00A00157"/>
    <w:rsid w:val="00A01CA4"/>
    <w:rsid w:val="00A0277B"/>
    <w:rsid w:val="00A02DD0"/>
    <w:rsid w:val="00A03C48"/>
    <w:rsid w:val="00A03E09"/>
    <w:rsid w:val="00A03E62"/>
    <w:rsid w:val="00A04002"/>
    <w:rsid w:val="00A04031"/>
    <w:rsid w:val="00A04CE9"/>
    <w:rsid w:val="00A055A5"/>
    <w:rsid w:val="00A05BF0"/>
    <w:rsid w:val="00A05DF9"/>
    <w:rsid w:val="00A0606A"/>
    <w:rsid w:val="00A06EB2"/>
    <w:rsid w:val="00A10861"/>
    <w:rsid w:val="00A10D81"/>
    <w:rsid w:val="00A10FFC"/>
    <w:rsid w:val="00A11A78"/>
    <w:rsid w:val="00A11DED"/>
    <w:rsid w:val="00A121B8"/>
    <w:rsid w:val="00A12B30"/>
    <w:rsid w:val="00A14FB1"/>
    <w:rsid w:val="00A15625"/>
    <w:rsid w:val="00A165AF"/>
    <w:rsid w:val="00A1675F"/>
    <w:rsid w:val="00A169FA"/>
    <w:rsid w:val="00A16C18"/>
    <w:rsid w:val="00A17154"/>
    <w:rsid w:val="00A171A2"/>
    <w:rsid w:val="00A222D3"/>
    <w:rsid w:val="00A2256D"/>
    <w:rsid w:val="00A23062"/>
    <w:rsid w:val="00A234AB"/>
    <w:rsid w:val="00A236EF"/>
    <w:rsid w:val="00A23AAA"/>
    <w:rsid w:val="00A23E31"/>
    <w:rsid w:val="00A24DE4"/>
    <w:rsid w:val="00A24E5E"/>
    <w:rsid w:val="00A252B7"/>
    <w:rsid w:val="00A2625E"/>
    <w:rsid w:val="00A265E4"/>
    <w:rsid w:val="00A2665F"/>
    <w:rsid w:val="00A26E6A"/>
    <w:rsid w:val="00A2706F"/>
    <w:rsid w:val="00A27201"/>
    <w:rsid w:val="00A274DE"/>
    <w:rsid w:val="00A27E45"/>
    <w:rsid w:val="00A301B3"/>
    <w:rsid w:val="00A30ABC"/>
    <w:rsid w:val="00A30D08"/>
    <w:rsid w:val="00A30D0C"/>
    <w:rsid w:val="00A3220B"/>
    <w:rsid w:val="00A32ACD"/>
    <w:rsid w:val="00A32B09"/>
    <w:rsid w:val="00A332A8"/>
    <w:rsid w:val="00A33C3D"/>
    <w:rsid w:val="00A341EC"/>
    <w:rsid w:val="00A34652"/>
    <w:rsid w:val="00A34848"/>
    <w:rsid w:val="00A34C37"/>
    <w:rsid w:val="00A34DE2"/>
    <w:rsid w:val="00A3530F"/>
    <w:rsid w:val="00A358A5"/>
    <w:rsid w:val="00A36C7A"/>
    <w:rsid w:val="00A378C2"/>
    <w:rsid w:val="00A379AE"/>
    <w:rsid w:val="00A37D3A"/>
    <w:rsid w:val="00A409B2"/>
    <w:rsid w:val="00A41547"/>
    <w:rsid w:val="00A41A4B"/>
    <w:rsid w:val="00A42226"/>
    <w:rsid w:val="00A42754"/>
    <w:rsid w:val="00A42BDA"/>
    <w:rsid w:val="00A42E1E"/>
    <w:rsid w:val="00A4429E"/>
    <w:rsid w:val="00A45D2C"/>
    <w:rsid w:val="00A4643C"/>
    <w:rsid w:val="00A4798B"/>
    <w:rsid w:val="00A47E42"/>
    <w:rsid w:val="00A501F3"/>
    <w:rsid w:val="00A50283"/>
    <w:rsid w:val="00A5080A"/>
    <w:rsid w:val="00A515F9"/>
    <w:rsid w:val="00A5342A"/>
    <w:rsid w:val="00A53702"/>
    <w:rsid w:val="00A537B1"/>
    <w:rsid w:val="00A54A2F"/>
    <w:rsid w:val="00A5519D"/>
    <w:rsid w:val="00A55773"/>
    <w:rsid w:val="00A559C1"/>
    <w:rsid w:val="00A5658A"/>
    <w:rsid w:val="00A5708C"/>
    <w:rsid w:val="00A573F3"/>
    <w:rsid w:val="00A576A1"/>
    <w:rsid w:val="00A578C1"/>
    <w:rsid w:val="00A57B02"/>
    <w:rsid w:val="00A57E1C"/>
    <w:rsid w:val="00A6042F"/>
    <w:rsid w:val="00A60709"/>
    <w:rsid w:val="00A614A2"/>
    <w:rsid w:val="00A619A0"/>
    <w:rsid w:val="00A628AC"/>
    <w:rsid w:val="00A62D94"/>
    <w:rsid w:val="00A63112"/>
    <w:rsid w:val="00A6324D"/>
    <w:rsid w:val="00A647F2"/>
    <w:rsid w:val="00A64842"/>
    <w:rsid w:val="00A65C99"/>
    <w:rsid w:val="00A660FB"/>
    <w:rsid w:val="00A6668F"/>
    <w:rsid w:val="00A67328"/>
    <w:rsid w:val="00A67ACC"/>
    <w:rsid w:val="00A67ECD"/>
    <w:rsid w:val="00A708EB"/>
    <w:rsid w:val="00A7118E"/>
    <w:rsid w:val="00A711E7"/>
    <w:rsid w:val="00A71B24"/>
    <w:rsid w:val="00A71CCE"/>
    <w:rsid w:val="00A72352"/>
    <w:rsid w:val="00A724DB"/>
    <w:rsid w:val="00A72D6C"/>
    <w:rsid w:val="00A72F01"/>
    <w:rsid w:val="00A73EA4"/>
    <w:rsid w:val="00A741C3"/>
    <w:rsid w:val="00A74EC5"/>
    <w:rsid w:val="00A750E7"/>
    <w:rsid w:val="00A75EDC"/>
    <w:rsid w:val="00A761C1"/>
    <w:rsid w:val="00A77C09"/>
    <w:rsid w:val="00A806A2"/>
    <w:rsid w:val="00A80FDB"/>
    <w:rsid w:val="00A8122C"/>
    <w:rsid w:val="00A845A2"/>
    <w:rsid w:val="00A8484B"/>
    <w:rsid w:val="00A8523F"/>
    <w:rsid w:val="00A8531B"/>
    <w:rsid w:val="00A86370"/>
    <w:rsid w:val="00A87A67"/>
    <w:rsid w:val="00A87F5F"/>
    <w:rsid w:val="00A903A5"/>
    <w:rsid w:val="00A90780"/>
    <w:rsid w:val="00A90FFF"/>
    <w:rsid w:val="00A91655"/>
    <w:rsid w:val="00A916B8"/>
    <w:rsid w:val="00A918EE"/>
    <w:rsid w:val="00A91F4E"/>
    <w:rsid w:val="00A927C4"/>
    <w:rsid w:val="00A93968"/>
    <w:rsid w:val="00A946E1"/>
    <w:rsid w:val="00A9501C"/>
    <w:rsid w:val="00A95B9C"/>
    <w:rsid w:val="00AA07A7"/>
    <w:rsid w:val="00AA0A8C"/>
    <w:rsid w:val="00AA0C5D"/>
    <w:rsid w:val="00AA0D6B"/>
    <w:rsid w:val="00AA115E"/>
    <w:rsid w:val="00AA11C8"/>
    <w:rsid w:val="00AA2142"/>
    <w:rsid w:val="00AA222E"/>
    <w:rsid w:val="00AA23EE"/>
    <w:rsid w:val="00AA2517"/>
    <w:rsid w:val="00AA257D"/>
    <w:rsid w:val="00AA28D6"/>
    <w:rsid w:val="00AA2C09"/>
    <w:rsid w:val="00AA2DF7"/>
    <w:rsid w:val="00AA47B1"/>
    <w:rsid w:val="00AA588B"/>
    <w:rsid w:val="00AA5917"/>
    <w:rsid w:val="00AA63DC"/>
    <w:rsid w:val="00AA716B"/>
    <w:rsid w:val="00AB0502"/>
    <w:rsid w:val="00AB13E9"/>
    <w:rsid w:val="00AB21FC"/>
    <w:rsid w:val="00AB269B"/>
    <w:rsid w:val="00AB31F3"/>
    <w:rsid w:val="00AB428F"/>
    <w:rsid w:val="00AB4B57"/>
    <w:rsid w:val="00AB65C7"/>
    <w:rsid w:val="00AB6DD4"/>
    <w:rsid w:val="00AB7C57"/>
    <w:rsid w:val="00AC04D1"/>
    <w:rsid w:val="00AC066D"/>
    <w:rsid w:val="00AC239B"/>
    <w:rsid w:val="00AC2560"/>
    <w:rsid w:val="00AC2F1D"/>
    <w:rsid w:val="00AC354B"/>
    <w:rsid w:val="00AC3867"/>
    <w:rsid w:val="00AC3A71"/>
    <w:rsid w:val="00AC3F8F"/>
    <w:rsid w:val="00AC40DD"/>
    <w:rsid w:val="00AC5218"/>
    <w:rsid w:val="00AC5C7F"/>
    <w:rsid w:val="00AC6BCA"/>
    <w:rsid w:val="00AC73BC"/>
    <w:rsid w:val="00AC78D9"/>
    <w:rsid w:val="00AD0176"/>
    <w:rsid w:val="00AD04F4"/>
    <w:rsid w:val="00AD0E0F"/>
    <w:rsid w:val="00AD1628"/>
    <w:rsid w:val="00AD2672"/>
    <w:rsid w:val="00AD2A15"/>
    <w:rsid w:val="00AD3CFF"/>
    <w:rsid w:val="00AD4118"/>
    <w:rsid w:val="00AD43CA"/>
    <w:rsid w:val="00AD4484"/>
    <w:rsid w:val="00AD4A36"/>
    <w:rsid w:val="00AD4D29"/>
    <w:rsid w:val="00AD52FA"/>
    <w:rsid w:val="00AD5930"/>
    <w:rsid w:val="00AD630D"/>
    <w:rsid w:val="00AD6AB9"/>
    <w:rsid w:val="00AD729E"/>
    <w:rsid w:val="00AD7957"/>
    <w:rsid w:val="00AD798D"/>
    <w:rsid w:val="00AD7C87"/>
    <w:rsid w:val="00AD7E55"/>
    <w:rsid w:val="00AE010A"/>
    <w:rsid w:val="00AE0467"/>
    <w:rsid w:val="00AE0742"/>
    <w:rsid w:val="00AE07C2"/>
    <w:rsid w:val="00AE0A9F"/>
    <w:rsid w:val="00AE10E1"/>
    <w:rsid w:val="00AE126D"/>
    <w:rsid w:val="00AE155E"/>
    <w:rsid w:val="00AE280B"/>
    <w:rsid w:val="00AE2922"/>
    <w:rsid w:val="00AE3741"/>
    <w:rsid w:val="00AE38B6"/>
    <w:rsid w:val="00AE47CC"/>
    <w:rsid w:val="00AE4B86"/>
    <w:rsid w:val="00AE513A"/>
    <w:rsid w:val="00AE5554"/>
    <w:rsid w:val="00AE5827"/>
    <w:rsid w:val="00AE5D6A"/>
    <w:rsid w:val="00AE5E34"/>
    <w:rsid w:val="00AE6247"/>
    <w:rsid w:val="00AE6303"/>
    <w:rsid w:val="00AE6599"/>
    <w:rsid w:val="00AE6663"/>
    <w:rsid w:val="00AE7143"/>
    <w:rsid w:val="00AE7299"/>
    <w:rsid w:val="00AE7601"/>
    <w:rsid w:val="00AE7810"/>
    <w:rsid w:val="00AE7E12"/>
    <w:rsid w:val="00AF15E6"/>
    <w:rsid w:val="00AF4249"/>
    <w:rsid w:val="00AF456F"/>
    <w:rsid w:val="00AF4F0B"/>
    <w:rsid w:val="00AF5010"/>
    <w:rsid w:val="00AF56C5"/>
    <w:rsid w:val="00AF6A4E"/>
    <w:rsid w:val="00AF6D6F"/>
    <w:rsid w:val="00AF7006"/>
    <w:rsid w:val="00AF74C9"/>
    <w:rsid w:val="00AF79D1"/>
    <w:rsid w:val="00AF79FD"/>
    <w:rsid w:val="00AF7B09"/>
    <w:rsid w:val="00AF7D4B"/>
    <w:rsid w:val="00AF7DDA"/>
    <w:rsid w:val="00B002D0"/>
    <w:rsid w:val="00B00305"/>
    <w:rsid w:val="00B004C8"/>
    <w:rsid w:val="00B007DB"/>
    <w:rsid w:val="00B00A34"/>
    <w:rsid w:val="00B0169D"/>
    <w:rsid w:val="00B01CBE"/>
    <w:rsid w:val="00B02BC0"/>
    <w:rsid w:val="00B03016"/>
    <w:rsid w:val="00B03461"/>
    <w:rsid w:val="00B03960"/>
    <w:rsid w:val="00B03E84"/>
    <w:rsid w:val="00B051BA"/>
    <w:rsid w:val="00B060F6"/>
    <w:rsid w:val="00B07A8D"/>
    <w:rsid w:val="00B1062A"/>
    <w:rsid w:val="00B10AFE"/>
    <w:rsid w:val="00B11A56"/>
    <w:rsid w:val="00B12333"/>
    <w:rsid w:val="00B13426"/>
    <w:rsid w:val="00B13ACE"/>
    <w:rsid w:val="00B13DC2"/>
    <w:rsid w:val="00B13F1A"/>
    <w:rsid w:val="00B1466F"/>
    <w:rsid w:val="00B147E9"/>
    <w:rsid w:val="00B154FE"/>
    <w:rsid w:val="00B16848"/>
    <w:rsid w:val="00B16A9D"/>
    <w:rsid w:val="00B16DE8"/>
    <w:rsid w:val="00B17982"/>
    <w:rsid w:val="00B224BD"/>
    <w:rsid w:val="00B22B53"/>
    <w:rsid w:val="00B22BF7"/>
    <w:rsid w:val="00B22CCC"/>
    <w:rsid w:val="00B23203"/>
    <w:rsid w:val="00B23418"/>
    <w:rsid w:val="00B23772"/>
    <w:rsid w:val="00B23889"/>
    <w:rsid w:val="00B23D02"/>
    <w:rsid w:val="00B2407A"/>
    <w:rsid w:val="00B2408C"/>
    <w:rsid w:val="00B2475C"/>
    <w:rsid w:val="00B258C5"/>
    <w:rsid w:val="00B25F66"/>
    <w:rsid w:val="00B26589"/>
    <w:rsid w:val="00B2676D"/>
    <w:rsid w:val="00B27536"/>
    <w:rsid w:val="00B278EE"/>
    <w:rsid w:val="00B27F5B"/>
    <w:rsid w:val="00B27FFC"/>
    <w:rsid w:val="00B3068D"/>
    <w:rsid w:val="00B30E4C"/>
    <w:rsid w:val="00B3156A"/>
    <w:rsid w:val="00B3161F"/>
    <w:rsid w:val="00B32A33"/>
    <w:rsid w:val="00B33F8F"/>
    <w:rsid w:val="00B34BE5"/>
    <w:rsid w:val="00B35BAC"/>
    <w:rsid w:val="00B36240"/>
    <w:rsid w:val="00B362FD"/>
    <w:rsid w:val="00B363D0"/>
    <w:rsid w:val="00B373A8"/>
    <w:rsid w:val="00B3746A"/>
    <w:rsid w:val="00B37611"/>
    <w:rsid w:val="00B37667"/>
    <w:rsid w:val="00B400CD"/>
    <w:rsid w:val="00B401D3"/>
    <w:rsid w:val="00B4066F"/>
    <w:rsid w:val="00B4088D"/>
    <w:rsid w:val="00B40E06"/>
    <w:rsid w:val="00B40EA6"/>
    <w:rsid w:val="00B41E7B"/>
    <w:rsid w:val="00B42B88"/>
    <w:rsid w:val="00B4422F"/>
    <w:rsid w:val="00B44B2E"/>
    <w:rsid w:val="00B44E6E"/>
    <w:rsid w:val="00B44EFD"/>
    <w:rsid w:val="00B4500F"/>
    <w:rsid w:val="00B45025"/>
    <w:rsid w:val="00B45579"/>
    <w:rsid w:val="00B468B5"/>
    <w:rsid w:val="00B47CA0"/>
    <w:rsid w:val="00B47FA7"/>
    <w:rsid w:val="00B501E9"/>
    <w:rsid w:val="00B50BC2"/>
    <w:rsid w:val="00B51521"/>
    <w:rsid w:val="00B51779"/>
    <w:rsid w:val="00B5177A"/>
    <w:rsid w:val="00B525AD"/>
    <w:rsid w:val="00B53B3A"/>
    <w:rsid w:val="00B5458A"/>
    <w:rsid w:val="00B546E6"/>
    <w:rsid w:val="00B54A14"/>
    <w:rsid w:val="00B568E8"/>
    <w:rsid w:val="00B57524"/>
    <w:rsid w:val="00B57B17"/>
    <w:rsid w:val="00B603C4"/>
    <w:rsid w:val="00B606DC"/>
    <w:rsid w:val="00B60C76"/>
    <w:rsid w:val="00B60D6C"/>
    <w:rsid w:val="00B61C5D"/>
    <w:rsid w:val="00B629A3"/>
    <w:rsid w:val="00B64208"/>
    <w:rsid w:val="00B64605"/>
    <w:rsid w:val="00B6467A"/>
    <w:rsid w:val="00B656FC"/>
    <w:rsid w:val="00B65C07"/>
    <w:rsid w:val="00B668B7"/>
    <w:rsid w:val="00B66CBF"/>
    <w:rsid w:val="00B66D97"/>
    <w:rsid w:val="00B671BE"/>
    <w:rsid w:val="00B674E1"/>
    <w:rsid w:val="00B678B7"/>
    <w:rsid w:val="00B679C4"/>
    <w:rsid w:val="00B67C3D"/>
    <w:rsid w:val="00B67F42"/>
    <w:rsid w:val="00B7068C"/>
    <w:rsid w:val="00B70C69"/>
    <w:rsid w:val="00B71F58"/>
    <w:rsid w:val="00B71F8D"/>
    <w:rsid w:val="00B7322A"/>
    <w:rsid w:val="00B74359"/>
    <w:rsid w:val="00B74C38"/>
    <w:rsid w:val="00B74EAB"/>
    <w:rsid w:val="00B7556A"/>
    <w:rsid w:val="00B75E40"/>
    <w:rsid w:val="00B7666A"/>
    <w:rsid w:val="00B76744"/>
    <w:rsid w:val="00B7789D"/>
    <w:rsid w:val="00B77E7F"/>
    <w:rsid w:val="00B806BA"/>
    <w:rsid w:val="00B80845"/>
    <w:rsid w:val="00B8086A"/>
    <w:rsid w:val="00B80A7B"/>
    <w:rsid w:val="00B80BE6"/>
    <w:rsid w:val="00B81612"/>
    <w:rsid w:val="00B81B75"/>
    <w:rsid w:val="00B82D9F"/>
    <w:rsid w:val="00B83092"/>
    <w:rsid w:val="00B8336D"/>
    <w:rsid w:val="00B84406"/>
    <w:rsid w:val="00B84A08"/>
    <w:rsid w:val="00B853DF"/>
    <w:rsid w:val="00B85909"/>
    <w:rsid w:val="00B86256"/>
    <w:rsid w:val="00B8650E"/>
    <w:rsid w:val="00B86E80"/>
    <w:rsid w:val="00B872D2"/>
    <w:rsid w:val="00B876A1"/>
    <w:rsid w:val="00B8789A"/>
    <w:rsid w:val="00B87E32"/>
    <w:rsid w:val="00B87F72"/>
    <w:rsid w:val="00B9000D"/>
    <w:rsid w:val="00B90834"/>
    <w:rsid w:val="00B91B26"/>
    <w:rsid w:val="00B924AA"/>
    <w:rsid w:val="00B92C08"/>
    <w:rsid w:val="00B936A1"/>
    <w:rsid w:val="00B9398C"/>
    <w:rsid w:val="00B93E46"/>
    <w:rsid w:val="00B95361"/>
    <w:rsid w:val="00B9538A"/>
    <w:rsid w:val="00B95FCC"/>
    <w:rsid w:val="00B966D1"/>
    <w:rsid w:val="00B97EFB"/>
    <w:rsid w:val="00BA096D"/>
    <w:rsid w:val="00BA0C2E"/>
    <w:rsid w:val="00BA1ABE"/>
    <w:rsid w:val="00BA1BBA"/>
    <w:rsid w:val="00BA2288"/>
    <w:rsid w:val="00BA29A0"/>
    <w:rsid w:val="00BA37D7"/>
    <w:rsid w:val="00BA5D52"/>
    <w:rsid w:val="00BA63CB"/>
    <w:rsid w:val="00BA71CA"/>
    <w:rsid w:val="00BA76D3"/>
    <w:rsid w:val="00BB0A7C"/>
    <w:rsid w:val="00BB111E"/>
    <w:rsid w:val="00BB16C5"/>
    <w:rsid w:val="00BB1A79"/>
    <w:rsid w:val="00BB2028"/>
    <w:rsid w:val="00BB210E"/>
    <w:rsid w:val="00BB2FEE"/>
    <w:rsid w:val="00BB32C6"/>
    <w:rsid w:val="00BB4768"/>
    <w:rsid w:val="00BB4847"/>
    <w:rsid w:val="00BB4870"/>
    <w:rsid w:val="00BB4CF1"/>
    <w:rsid w:val="00BB4D69"/>
    <w:rsid w:val="00BB5424"/>
    <w:rsid w:val="00BB768E"/>
    <w:rsid w:val="00BB79C0"/>
    <w:rsid w:val="00BB7D35"/>
    <w:rsid w:val="00BC009A"/>
    <w:rsid w:val="00BC0531"/>
    <w:rsid w:val="00BC0FE6"/>
    <w:rsid w:val="00BC1A37"/>
    <w:rsid w:val="00BC1C8A"/>
    <w:rsid w:val="00BC1EC0"/>
    <w:rsid w:val="00BC220A"/>
    <w:rsid w:val="00BC2230"/>
    <w:rsid w:val="00BC2331"/>
    <w:rsid w:val="00BC27D5"/>
    <w:rsid w:val="00BC2A72"/>
    <w:rsid w:val="00BC4262"/>
    <w:rsid w:val="00BC4726"/>
    <w:rsid w:val="00BC58EC"/>
    <w:rsid w:val="00BC5B4F"/>
    <w:rsid w:val="00BC6825"/>
    <w:rsid w:val="00BC6B65"/>
    <w:rsid w:val="00BC7451"/>
    <w:rsid w:val="00BC78D7"/>
    <w:rsid w:val="00BD083D"/>
    <w:rsid w:val="00BD0C12"/>
    <w:rsid w:val="00BD0D95"/>
    <w:rsid w:val="00BD1471"/>
    <w:rsid w:val="00BD17DC"/>
    <w:rsid w:val="00BD1A7E"/>
    <w:rsid w:val="00BD1D17"/>
    <w:rsid w:val="00BD2E8C"/>
    <w:rsid w:val="00BD3DDF"/>
    <w:rsid w:val="00BD48EE"/>
    <w:rsid w:val="00BD4947"/>
    <w:rsid w:val="00BD4EF5"/>
    <w:rsid w:val="00BD5930"/>
    <w:rsid w:val="00BD5A78"/>
    <w:rsid w:val="00BD5B18"/>
    <w:rsid w:val="00BD5C0C"/>
    <w:rsid w:val="00BD5C39"/>
    <w:rsid w:val="00BD5C8A"/>
    <w:rsid w:val="00BD646D"/>
    <w:rsid w:val="00BD70AE"/>
    <w:rsid w:val="00BE1D1D"/>
    <w:rsid w:val="00BE2087"/>
    <w:rsid w:val="00BE3085"/>
    <w:rsid w:val="00BE316A"/>
    <w:rsid w:val="00BE3D64"/>
    <w:rsid w:val="00BE40AB"/>
    <w:rsid w:val="00BE4ECC"/>
    <w:rsid w:val="00BE4F4D"/>
    <w:rsid w:val="00BE5E33"/>
    <w:rsid w:val="00BE5EF1"/>
    <w:rsid w:val="00BE677F"/>
    <w:rsid w:val="00BE69DA"/>
    <w:rsid w:val="00BE6AE4"/>
    <w:rsid w:val="00BF0295"/>
    <w:rsid w:val="00BF0879"/>
    <w:rsid w:val="00BF1335"/>
    <w:rsid w:val="00BF1849"/>
    <w:rsid w:val="00BF1EF9"/>
    <w:rsid w:val="00BF2A37"/>
    <w:rsid w:val="00BF2C06"/>
    <w:rsid w:val="00BF32F0"/>
    <w:rsid w:val="00BF3C63"/>
    <w:rsid w:val="00BF3D88"/>
    <w:rsid w:val="00BF41FA"/>
    <w:rsid w:val="00BF493B"/>
    <w:rsid w:val="00BF6145"/>
    <w:rsid w:val="00BF740E"/>
    <w:rsid w:val="00BF7481"/>
    <w:rsid w:val="00BF74E0"/>
    <w:rsid w:val="00BF7EEC"/>
    <w:rsid w:val="00C009E7"/>
    <w:rsid w:val="00C00C1F"/>
    <w:rsid w:val="00C011FE"/>
    <w:rsid w:val="00C0136C"/>
    <w:rsid w:val="00C01A37"/>
    <w:rsid w:val="00C01AD4"/>
    <w:rsid w:val="00C01EF1"/>
    <w:rsid w:val="00C02049"/>
    <w:rsid w:val="00C0313D"/>
    <w:rsid w:val="00C0320D"/>
    <w:rsid w:val="00C03642"/>
    <w:rsid w:val="00C037AD"/>
    <w:rsid w:val="00C04359"/>
    <w:rsid w:val="00C05ABD"/>
    <w:rsid w:val="00C05ACB"/>
    <w:rsid w:val="00C05B71"/>
    <w:rsid w:val="00C06354"/>
    <w:rsid w:val="00C06A0E"/>
    <w:rsid w:val="00C072DF"/>
    <w:rsid w:val="00C0795A"/>
    <w:rsid w:val="00C109F6"/>
    <w:rsid w:val="00C10DCE"/>
    <w:rsid w:val="00C11328"/>
    <w:rsid w:val="00C11719"/>
    <w:rsid w:val="00C120A7"/>
    <w:rsid w:val="00C12367"/>
    <w:rsid w:val="00C128EF"/>
    <w:rsid w:val="00C12B1E"/>
    <w:rsid w:val="00C12BE5"/>
    <w:rsid w:val="00C133EE"/>
    <w:rsid w:val="00C1398F"/>
    <w:rsid w:val="00C13993"/>
    <w:rsid w:val="00C13AB8"/>
    <w:rsid w:val="00C13F3B"/>
    <w:rsid w:val="00C16FA3"/>
    <w:rsid w:val="00C172F3"/>
    <w:rsid w:val="00C21026"/>
    <w:rsid w:val="00C21404"/>
    <w:rsid w:val="00C2151E"/>
    <w:rsid w:val="00C23AB9"/>
    <w:rsid w:val="00C242E7"/>
    <w:rsid w:val="00C2449F"/>
    <w:rsid w:val="00C2463A"/>
    <w:rsid w:val="00C24733"/>
    <w:rsid w:val="00C24A32"/>
    <w:rsid w:val="00C25C6C"/>
    <w:rsid w:val="00C25F6B"/>
    <w:rsid w:val="00C269DD"/>
    <w:rsid w:val="00C26AE6"/>
    <w:rsid w:val="00C26ED6"/>
    <w:rsid w:val="00C2753F"/>
    <w:rsid w:val="00C27581"/>
    <w:rsid w:val="00C27E9E"/>
    <w:rsid w:val="00C3072C"/>
    <w:rsid w:val="00C30C31"/>
    <w:rsid w:val="00C31045"/>
    <w:rsid w:val="00C310CB"/>
    <w:rsid w:val="00C342BA"/>
    <w:rsid w:val="00C34612"/>
    <w:rsid w:val="00C34911"/>
    <w:rsid w:val="00C359E6"/>
    <w:rsid w:val="00C36264"/>
    <w:rsid w:val="00C364F0"/>
    <w:rsid w:val="00C36D6D"/>
    <w:rsid w:val="00C36DE9"/>
    <w:rsid w:val="00C40EC8"/>
    <w:rsid w:val="00C40FB6"/>
    <w:rsid w:val="00C410B7"/>
    <w:rsid w:val="00C41973"/>
    <w:rsid w:val="00C43816"/>
    <w:rsid w:val="00C44625"/>
    <w:rsid w:val="00C4487E"/>
    <w:rsid w:val="00C470CF"/>
    <w:rsid w:val="00C4770C"/>
    <w:rsid w:val="00C4786C"/>
    <w:rsid w:val="00C47A2A"/>
    <w:rsid w:val="00C47D25"/>
    <w:rsid w:val="00C51173"/>
    <w:rsid w:val="00C51198"/>
    <w:rsid w:val="00C5199D"/>
    <w:rsid w:val="00C51D4C"/>
    <w:rsid w:val="00C52BA8"/>
    <w:rsid w:val="00C52F65"/>
    <w:rsid w:val="00C53B46"/>
    <w:rsid w:val="00C53F25"/>
    <w:rsid w:val="00C54A2B"/>
    <w:rsid w:val="00C55043"/>
    <w:rsid w:val="00C550E6"/>
    <w:rsid w:val="00C55A77"/>
    <w:rsid w:val="00C5627B"/>
    <w:rsid w:val="00C56383"/>
    <w:rsid w:val="00C5692C"/>
    <w:rsid w:val="00C56DB1"/>
    <w:rsid w:val="00C577E8"/>
    <w:rsid w:val="00C604D6"/>
    <w:rsid w:val="00C6108C"/>
    <w:rsid w:val="00C618DF"/>
    <w:rsid w:val="00C61CB8"/>
    <w:rsid w:val="00C61EEF"/>
    <w:rsid w:val="00C628E9"/>
    <w:rsid w:val="00C62A4E"/>
    <w:rsid w:val="00C62C62"/>
    <w:rsid w:val="00C635C9"/>
    <w:rsid w:val="00C63C69"/>
    <w:rsid w:val="00C644B2"/>
    <w:rsid w:val="00C64581"/>
    <w:rsid w:val="00C64FF8"/>
    <w:rsid w:val="00C654C5"/>
    <w:rsid w:val="00C65DCF"/>
    <w:rsid w:val="00C6609D"/>
    <w:rsid w:val="00C66585"/>
    <w:rsid w:val="00C66A6F"/>
    <w:rsid w:val="00C67C60"/>
    <w:rsid w:val="00C70D12"/>
    <w:rsid w:val="00C70E46"/>
    <w:rsid w:val="00C71193"/>
    <w:rsid w:val="00C713E2"/>
    <w:rsid w:val="00C71A57"/>
    <w:rsid w:val="00C72431"/>
    <w:rsid w:val="00C733C1"/>
    <w:rsid w:val="00C73AE2"/>
    <w:rsid w:val="00C74277"/>
    <w:rsid w:val="00C749BA"/>
    <w:rsid w:val="00C75533"/>
    <w:rsid w:val="00C75D3F"/>
    <w:rsid w:val="00C75EA8"/>
    <w:rsid w:val="00C7662B"/>
    <w:rsid w:val="00C76630"/>
    <w:rsid w:val="00C76EED"/>
    <w:rsid w:val="00C776E8"/>
    <w:rsid w:val="00C806D6"/>
    <w:rsid w:val="00C80C1D"/>
    <w:rsid w:val="00C812C3"/>
    <w:rsid w:val="00C84693"/>
    <w:rsid w:val="00C84A32"/>
    <w:rsid w:val="00C84FD7"/>
    <w:rsid w:val="00C863D5"/>
    <w:rsid w:val="00C8643E"/>
    <w:rsid w:val="00C865CF"/>
    <w:rsid w:val="00C86630"/>
    <w:rsid w:val="00C86771"/>
    <w:rsid w:val="00C86AC5"/>
    <w:rsid w:val="00C86FC2"/>
    <w:rsid w:val="00C87741"/>
    <w:rsid w:val="00C87BD5"/>
    <w:rsid w:val="00C87C97"/>
    <w:rsid w:val="00C903C6"/>
    <w:rsid w:val="00C905C3"/>
    <w:rsid w:val="00C90A77"/>
    <w:rsid w:val="00C90EFF"/>
    <w:rsid w:val="00C90FB7"/>
    <w:rsid w:val="00C91988"/>
    <w:rsid w:val="00C921A1"/>
    <w:rsid w:val="00C92520"/>
    <w:rsid w:val="00C9299E"/>
    <w:rsid w:val="00C9373D"/>
    <w:rsid w:val="00C93B92"/>
    <w:rsid w:val="00C942D9"/>
    <w:rsid w:val="00C95348"/>
    <w:rsid w:val="00C958EF"/>
    <w:rsid w:val="00C95A88"/>
    <w:rsid w:val="00C96178"/>
    <w:rsid w:val="00C96738"/>
    <w:rsid w:val="00C97238"/>
    <w:rsid w:val="00C97430"/>
    <w:rsid w:val="00C976B4"/>
    <w:rsid w:val="00C97CF7"/>
    <w:rsid w:val="00C97E31"/>
    <w:rsid w:val="00C97F89"/>
    <w:rsid w:val="00CA05C3"/>
    <w:rsid w:val="00CA06D6"/>
    <w:rsid w:val="00CA10E3"/>
    <w:rsid w:val="00CA11EC"/>
    <w:rsid w:val="00CA17C6"/>
    <w:rsid w:val="00CA36AA"/>
    <w:rsid w:val="00CA3AF9"/>
    <w:rsid w:val="00CA42E9"/>
    <w:rsid w:val="00CA4378"/>
    <w:rsid w:val="00CA473D"/>
    <w:rsid w:val="00CA4E8F"/>
    <w:rsid w:val="00CA5550"/>
    <w:rsid w:val="00CA56B8"/>
    <w:rsid w:val="00CA6BC7"/>
    <w:rsid w:val="00CA73ED"/>
    <w:rsid w:val="00CA76D3"/>
    <w:rsid w:val="00CA7D2B"/>
    <w:rsid w:val="00CB0114"/>
    <w:rsid w:val="00CB0579"/>
    <w:rsid w:val="00CB0B50"/>
    <w:rsid w:val="00CB139D"/>
    <w:rsid w:val="00CB17FD"/>
    <w:rsid w:val="00CB2F71"/>
    <w:rsid w:val="00CB47B1"/>
    <w:rsid w:val="00CB4DC8"/>
    <w:rsid w:val="00CB6F9E"/>
    <w:rsid w:val="00CB79F3"/>
    <w:rsid w:val="00CB7A53"/>
    <w:rsid w:val="00CC0715"/>
    <w:rsid w:val="00CC0850"/>
    <w:rsid w:val="00CC1078"/>
    <w:rsid w:val="00CC1420"/>
    <w:rsid w:val="00CC1BE6"/>
    <w:rsid w:val="00CC1CB1"/>
    <w:rsid w:val="00CC1D54"/>
    <w:rsid w:val="00CC3703"/>
    <w:rsid w:val="00CC3A61"/>
    <w:rsid w:val="00CC3FA2"/>
    <w:rsid w:val="00CC43D1"/>
    <w:rsid w:val="00CC4684"/>
    <w:rsid w:val="00CC5388"/>
    <w:rsid w:val="00CC555F"/>
    <w:rsid w:val="00CC5865"/>
    <w:rsid w:val="00CC6348"/>
    <w:rsid w:val="00CD0C6B"/>
    <w:rsid w:val="00CD182F"/>
    <w:rsid w:val="00CD1D71"/>
    <w:rsid w:val="00CD2879"/>
    <w:rsid w:val="00CD34B1"/>
    <w:rsid w:val="00CD3CF3"/>
    <w:rsid w:val="00CD442B"/>
    <w:rsid w:val="00CD4A73"/>
    <w:rsid w:val="00CD56A0"/>
    <w:rsid w:val="00CD6103"/>
    <w:rsid w:val="00CD6AC5"/>
    <w:rsid w:val="00CE052B"/>
    <w:rsid w:val="00CE060F"/>
    <w:rsid w:val="00CE1173"/>
    <w:rsid w:val="00CE1438"/>
    <w:rsid w:val="00CE17BF"/>
    <w:rsid w:val="00CE1EE9"/>
    <w:rsid w:val="00CE2B94"/>
    <w:rsid w:val="00CE37A5"/>
    <w:rsid w:val="00CE3848"/>
    <w:rsid w:val="00CE4986"/>
    <w:rsid w:val="00CE52E7"/>
    <w:rsid w:val="00CE5477"/>
    <w:rsid w:val="00CE5A7E"/>
    <w:rsid w:val="00CE5B7C"/>
    <w:rsid w:val="00CE5C11"/>
    <w:rsid w:val="00CE68C2"/>
    <w:rsid w:val="00CE6AA6"/>
    <w:rsid w:val="00CE75C2"/>
    <w:rsid w:val="00CE7900"/>
    <w:rsid w:val="00CE7ABE"/>
    <w:rsid w:val="00CE7B70"/>
    <w:rsid w:val="00CE7B7B"/>
    <w:rsid w:val="00CE7E18"/>
    <w:rsid w:val="00CF0758"/>
    <w:rsid w:val="00CF07F9"/>
    <w:rsid w:val="00CF085F"/>
    <w:rsid w:val="00CF2136"/>
    <w:rsid w:val="00CF225E"/>
    <w:rsid w:val="00CF3C72"/>
    <w:rsid w:val="00CF40D6"/>
    <w:rsid w:val="00CF4E13"/>
    <w:rsid w:val="00CF6B5F"/>
    <w:rsid w:val="00CF6C00"/>
    <w:rsid w:val="00CF6E4D"/>
    <w:rsid w:val="00D00492"/>
    <w:rsid w:val="00D0106D"/>
    <w:rsid w:val="00D0121D"/>
    <w:rsid w:val="00D01826"/>
    <w:rsid w:val="00D019DA"/>
    <w:rsid w:val="00D01C87"/>
    <w:rsid w:val="00D0394D"/>
    <w:rsid w:val="00D03E81"/>
    <w:rsid w:val="00D04850"/>
    <w:rsid w:val="00D048C1"/>
    <w:rsid w:val="00D04EF9"/>
    <w:rsid w:val="00D05475"/>
    <w:rsid w:val="00D062F4"/>
    <w:rsid w:val="00D0651D"/>
    <w:rsid w:val="00D065FD"/>
    <w:rsid w:val="00D06EA3"/>
    <w:rsid w:val="00D10E6E"/>
    <w:rsid w:val="00D11794"/>
    <w:rsid w:val="00D1263F"/>
    <w:rsid w:val="00D12F14"/>
    <w:rsid w:val="00D13DE1"/>
    <w:rsid w:val="00D14839"/>
    <w:rsid w:val="00D15807"/>
    <w:rsid w:val="00D16564"/>
    <w:rsid w:val="00D16F79"/>
    <w:rsid w:val="00D21B94"/>
    <w:rsid w:val="00D2287A"/>
    <w:rsid w:val="00D22F81"/>
    <w:rsid w:val="00D22F9F"/>
    <w:rsid w:val="00D24860"/>
    <w:rsid w:val="00D24AF5"/>
    <w:rsid w:val="00D25069"/>
    <w:rsid w:val="00D253B5"/>
    <w:rsid w:val="00D25804"/>
    <w:rsid w:val="00D25973"/>
    <w:rsid w:val="00D262F7"/>
    <w:rsid w:val="00D269FC"/>
    <w:rsid w:val="00D27264"/>
    <w:rsid w:val="00D30698"/>
    <w:rsid w:val="00D3166C"/>
    <w:rsid w:val="00D31FA6"/>
    <w:rsid w:val="00D32530"/>
    <w:rsid w:val="00D3304B"/>
    <w:rsid w:val="00D334C1"/>
    <w:rsid w:val="00D337D0"/>
    <w:rsid w:val="00D3454F"/>
    <w:rsid w:val="00D34F42"/>
    <w:rsid w:val="00D3515E"/>
    <w:rsid w:val="00D36415"/>
    <w:rsid w:val="00D3651D"/>
    <w:rsid w:val="00D36795"/>
    <w:rsid w:val="00D36A8C"/>
    <w:rsid w:val="00D37164"/>
    <w:rsid w:val="00D3771A"/>
    <w:rsid w:val="00D412ED"/>
    <w:rsid w:val="00D41841"/>
    <w:rsid w:val="00D41B6A"/>
    <w:rsid w:val="00D42885"/>
    <w:rsid w:val="00D43A48"/>
    <w:rsid w:val="00D44069"/>
    <w:rsid w:val="00D445E2"/>
    <w:rsid w:val="00D456B3"/>
    <w:rsid w:val="00D46706"/>
    <w:rsid w:val="00D468F0"/>
    <w:rsid w:val="00D46E4C"/>
    <w:rsid w:val="00D46F55"/>
    <w:rsid w:val="00D478BD"/>
    <w:rsid w:val="00D47FB0"/>
    <w:rsid w:val="00D50149"/>
    <w:rsid w:val="00D5014C"/>
    <w:rsid w:val="00D5041D"/>
    <w:rsid w:val="00D50F7A"/>
    <w:rsid w:val="00D51860"/>
    <w:rsid w:val="00D51C0A"/>
    <w:rsid w:val="00D51C5F"/>
    <w:rsid w:val="00D51E88"/>
    <w:rsid w:val="00D5209B"/>
    <w:rsid w:val="00D5337A"/>
    <w:rsid w:val="00D54532"/>
    <w:rsid w:val="00D571C0"/>
    <w:rsid w:val="00D57BE0"/>
    <w:rsid w:val="00D57BE1"/>
    <w:rsid w:val="00D57CED"/>
    <w:rsid w:val="00D602CF"/>
    <w:rsid w:val="00D60816"/>
    <w:rsid w:val="00D610AB"/>
    <w:rsid w:val="00D617B7"/>
    <w:rsid w:val="00D61C05"/>
    <w:rsid w:val="00D62D20"/>
    <w:rsid w:val="00D6315F"/>
    <w:rsid w:val="00D6376F"/>
    <w:rsid w:val="00D64281"/>
    <w:rsid w:val="00D6487E"/>
    <w:rsid w:val="00D64DB0"/>
    <w:rsid w:val="00D658BE"/>
    <w:rsid w:val="00D65AA4"/>
    <w:rsid w:val="00D65EA8"/>
    <w:rsid w:val="00D66314"/>
    <w:rsid w:val="00D67BA6"/>
    <w:rsid w:val="00D67CCC"/>
    <w:rsid w:val="00D71169"/>
    <w:rsid w:val="00D712E9"/>
    <w:rsid w:val="00D73F41"/>
    <w:rsid w:val="00D7454B"/>
    <w:rsid w:val="00D74955"/>
    <w:rsid w:val="00D757F5"/>
    <w:rsid w:val="00D75B13"/>
    <w:rsid w:val="00D75D5B"/>
    <w:rsid w:val="00D76FD7"/>
    <w:rsid w:val="00D80497"/>
    <w:rsid w:val="00D80624"/>
    <w:rsid w:val="00D816A0"/>
    <w:rsid w:val="00D81AA5"/>
    <w:rsid w:val="00D83400"/>
    <w:rsid w:val="00D843F6"/>
    <w:rsid w:val="00D84B90"/>
    <w:rsid w:val="00D8540B"/>
    <w:rsid w:val="00D8540D"/>
    <w:rsid w:val="00D85A0B"/>
    <w:rsid w:val="00D86037"/>
    <w:rsid w:val="00D86950"/>
    <w:rsid w:val="00D87303"/>
    <w:rsid w:val="00D87BD1"/>
    <w:rsid w:val="00D87DF3"/>
    <w:rsid w:val="00D90519"/>
    <w:rsid w:val="00D91002"/>
    <w:rsid w:val="00D91D75"/>
    <w:rsid w:val="00D92902"/>
    <w:rsid w:val="00D92D83"/>
    <w:rsid w:val="00D934DA"/>
    <w:rsid w:val="00D93E80"/>
    <w:rsid w:val="00D95324"/>
    <w:rsid w:val="00D954DD"/>
    <w:rsid w:val="00D959AD"/>
    <w:rsid w:val="00D95CBC"/>
    <w:rsid w:val="00D95FAF"/>
    <w:rsid w:val="00D9647A"/>
    <w:rsid w:val="00D97229"/>
    <w:rsid w:val="00D97981"/>
    <w:rsid w:val="00D97DC2"/>
    <w:rsid w:val="00DA0B9A"/>
    <w:rsid w:val="00DA15E2"/>
    <w:rsid w:val="00DA212F"/>
    <w:rsid w:val="00DA37FD"/>
    <w:rsid w:val="00DA4C5B"/>
    <w:rsid w:val="00DA4EAD"/>
    <w:rsid w:val="00DA512A"/>
    <w:rsid w:val="00DA5422"/>
    <w:rsid w:val="00DA6DF1"/>
    <w:rsid w:val="00DA7280"/>
    <w:rsid w:val="00DA7691"/>
    <w:rsid w:val="00DA78EC"/>
    <w:rsid w:val="00DA7937"/>
    <w:rsid w:val="00DB01A4"/>
    <w:rsid w:val="00DB11D7"/>
    <w:rsid w:val="00DB15E2"/>
    <w:rsid w:val="00DB18D2"/>
    <w:rsid w:val="00DB250E"/>
    <w:rsid w:val="00DB2BED"/>
    <w:rsid w:val="00DB3D0C"/>
    <w:rsid w:val="00DB4587"/>
    <w:rsid w:val="00DB4E89"/>
    <w:rsid w:val="00DB5173"/>
    <w:rsid w:val="00DB57B3"/>
    <w:rsid w:val="00DB59AF"/>
    <w:rsid w:val="00DB6F7E"/>
    <w:rsid w:val="00DC0EEC"/>
    <w:rsid w:val="00DC1146"/>
    <w:rsid w:val="00DC1CEC"/>
    <w:rsid w:val="00DC1F19"/>
    <w:rsid w:val="00DC288C"/>
    <w:rsid w:val="00DC29E8"/>
    <w:rsid w:val="00DC2BC5"/>
    <w:rsid w:val="00DC31E2"/>
    <w:rsid w:val="00DC33E9"/>
    <w:rsid w:val="00DC4131"/>
    <w:rsid w:val="00DC466F"/>
    <w:rsid w:val="00DC4BA7"/>
    <w:rsid w:val="00DC56A5"/>
    <w:rsid w:val="00DC694E"/>
    <w:rsid w:val="00DC6954"/>
    <w:rsid w:val="00DC7B5D"/>
    <w:rsid w:val="00DC7C4C"/>
    <w:rsid w:val="00DC7CBD"/>
    <w:rsid w:val="00DD1976"/>
    <w:rsid w:val="00DD1991"/>
    <w:rsid w:val="00DD1993"/>
    <w:rsid w:val="00DD1EA4"/>
    <w:rsid w:val="00DD24D5"/>
    <w:rsid w:val="00DD2A11"/>
    <w:rsid w:val="00DD2F2F"/>
    <w:rsid w:val="00DD3EBA"/>
    <w:rsid w:val="00DD3F03"/>
    <w:rsid w:val="00DD4131"/>
    <w:rsid w:val="00DD4B03"/>
    <w:rsid w:val="00DD5355"/>
    <w:rsid w:val="00DD5800"/>
    <w:rsid w:val="00DD5DB5"/>
    <w:rsid w:val="00DD680C"/>
    <w:rsid w:val="00DD694B"/>
    <w:rsid w:val="00DD727B"/>
    <w:rsid w:val="00DD7BED"/>
    <w:rsid w:val="00DD7DEB"/>
    <w:rsid w:val="00DE0234"/>
    <w:rsid w:val="00DE0AAE"/>
    <w:rsid w:val="00DE0EF1"/>
    <w:rsid w:val="00DE1316"/>
    <w:rsid w:val="00DE1831"/>
    <w:rsid w:val="00DE18BD"/>
    <w:rsid w:val="00DE1D64"/>
    <w:rsid w:val="00DE25B6"/>
    <w:rsid w:val="00DE4319"/>
    <w:rsid w:val="00DE54BE"/>
    <w:rsid w:val="00DE5C0C"/>
    <w:rsid w:val="00DE5E14"/>
    <w:rsid w:val="00DE5E89"/>
    <w:rsid w:val="00DE6B97"/>
    <w:rsid w:val="00DE753B"/>
    <w:rsid w:val="00DE7FF8"/>
    <w:rsid w:val="00DF01A8"/>
    <w:rsid w:val="00DF071C"/>
    <w:rsid w:val="00DF0EA9"/>
    <w:rsid w:val="00DF1121"/>
    <w:rsid w:val="00DF11E3"/>
    <w:rsid w:val="00DF1898"/>
    <w:rsid w:val="00DF1B74"/>
    <w:rsid w:val="00DF1EC6"/>
    <w:rsid w:val="00DF277E"/>
    <w:rsid w:val="00DF2FA0"/>
    <w:rsid w:val="00DF305F"/>
    <w:rsid w:val="00DF341F"/>
    <w:rsid w:val="00DF413A"/>
    <w:rsid w:val="00DF45BE"/>
    <w:rsid w:val="00DF4B95"/>
    <w:rsid w:val="00DF4FBD"/>
    <w:rsid w:val="00DF558E"/>
    <w:rsid w:val="00DF5795"/>
    <w:rsid w:val="00DF59B2"/>
    <w:rsid w:val="00DF5A50"/>
    <w:rsid w:val="00DF5D2A"/>
    <w:rsid w:val="00DF5D31"/>
    <w:rsid w:val="00DF5FDE"/>
    <w:rsid w:val="00DF7944"/>
    <w:rsid w:val="00E006BE"/>
    <w:rsid w:val="00E00CEF"/>
    <w:rsid w:val="00E00F5A"/>
    <w:rsid w:val="00E00F5E"/>
    <w:rsid w:val="00E0122F"/>
    <w:rsid w:val="00E01965"/>
    <w:rsid w:val="00E01DDF"/>
    <w:rsid w:val="00E01E8C"/>
    <w:rsid w:val="00E02BDD"/>
    <w:rsid w:val="00E02DEF"/>
    <w:rsid w:val="00E037E9"/>
    <w:rsid w:val="00E03F5C"/>
    <w:rsid w:val="00E04024"/>
    <w:rsid w:val="00E04124"/>
    <w:rsid w:val="00E04768"/>
    <w:rsid w:val="00E047A3"/>
    <w:rsid w:val="00E0498F"/>
    <w:rsid w:val="00E05292"/>
    <w:rsid w:val="00E0532E"/>
    <w:rsid w:val="00E06B10"/>
    <w:rsid w:val="00E07EE0"/>
    <w:rsid w:val="00E10969"/>
    <w:rsid w:val="00E11D24"/>
    <w:rsid w:val="00E12070"/>
    <w:rsid w:val="00E120DA"/>
    <w:rsid w:val="00E12A66"/>
    <w:rsid w:val="00E12EFF"/>
    <w:rsid w:val="00E13374"/>
    <w:rsid w:val="00E13560"/>
    <w:rsid w:val="00E13E69"/>
    <w:rsid w:val="00E144F3"/>
    <w:rsid w:val="00E147B6"/>
    <w:rsid w:val="00E154B4"/>
    <w:rsid w:val="00E155CC"/>
    <w:rsid w:val="00E160BA"/>
    <w:rsid w:val="00E1637A"/>
    <w:rsid w:val="00E165C0"/>
    <w:rsid w:val="00E165ED"/>
    <w:rsid w:val="00E16A49"/>
    <w:rsid w:val="00E16AE7"/>
    <w:rsid w:val="00E16E92"/>
    <w:rsid w:val="00E17A32"/>
    <w:rsid w:val="00E216A7"/>
    <w:rsid w:val="00E221CE"/>
    <w:rsid w:val="00E23483"/>
    <w:rsid w:val="00E23949"/>
    <w:rsid w:val="00E24476"/>
    <w:rsid w:val="00E24BB0"/>
    <w:rsid w:val="00E25802"/>
    <w:rsid w:val="00E25EB8"/>
    <w:rsid w:val="00E263AE"/>
    <w:rsid w:val="00E276CA"/>
    <w:rsid w:val="00E3061C"/>
    <w:rsid w:val="00E30810"/>
    <w:rsid w:val="00E3128C"/>
    <w:rsid w:val="00E314F8"/>
    <w:rsid w:val="00E3263D"/>
    <w:rsid w:val="00E329CD"/>
    <w:rsid w:val="00E33733"/>
    <w:rsid w:val="00E3413A"/>
    <w:rsid w:val="00E35008"/>
    <w:rsid w:val="00E35093"/>
    <w:rsid w:val="00E35461"/>
    <w:rsid w:val="00E366A0"/>
    <w:rsid w:val="00E3778D"/>
    <w:rsid w:val="00E37F5E"/>
    <w:rsid w:val="00E40B34"/>
    <w:rsid w:val="00E41710"/>
    <w:rsid w:val="00E417CE"/>
    <w:rsid w:val="00E41EA9"/>
    <w:rsid w:val="00E430FF"/>
    <w:rsid w:val="00E437D1"/>
    <w:rsid w:val="00E43D31"/>
    <w:rsid w:val="00E469E0"/>
    <w:rsid w:val="00E46E7D"/>
    <w:rsid w:val="00E501B2"/>
    <w:rsid w:val="00E51018"/>
    <w:rsid w:val="00E51213"/>
    <w:rsid w:val="00E5174F"/>
    <w:rsid w:val="00E5284C"/>
    <w:rsid w:val="00E53BF6"/>
    <w:rsid w:val="00E54C65"/>
    <w:rsid w:val="00E56A11"/>
    <w:rsid w:val="00E571AC"/>
    <w:rsid w:val="00E574DD"/>
    <w:rsid w:val="00E5769C"/>
    <w:rsid w:val="00E60379"/>
    <w:rsid w:val="00E616DB"/>
    <w:rsid w:val="00E63AE7"/>
    <w:rsid w:val="00E647D4"/>
    <w:rsid w:val="00E65751"/>
    <w:rsid w:val="00E65F33"/>
    <w:rsid w:val="00E664CE"/>
    <w:rsid w:val="00E6691B"/>
    <w:rsid w:val="00E66A68"/>
    <w:rsid w:val="00E66D1D"/>
    <w:rsid w:val="00E672EF"/>
    <w:rsid w:val="00E6776E"/>
    <w:rsid w:val="00E67B48"/>
    <w:rsid w:val="00E67FD9"/>
    <w:rsid w:val="00E703EB"/>
    <w:rsid w:val="00E70BC4"/>
    <w:rsid w:val="00E70C5F"/>
    <w:rsid w:val="00E71360"/>
    <w:rsid w:val="00E71FC0"/>
    <w:rsid w:val="00E723E2"/>
    <w:rsid w:val="00E72C1F"/>
    <w:rsid w:val="00E72C50"/>
    <w:rsid w:val="00E73DD1"/>
    <w:rsid w:val="00E73EE9"/>
    <w:rsid w:val="00E747E1"/>
    <w:rsid w:val="00E74966"/>
    <w:rsid w:val="00E74BB2"/>
    <w:rsid w:val="00E7592D"/>
    <w:rsid w:val="00E75D25"/>
    <w:rsid w:val="00E766B6"/>
    <w:rsid w:val="00E76DB9"/>
    <w:rsid w:val="00E776C4"/>
    <w:rsid w:val="00E77939"/>
    <w:rsid w:val="00E80420"/>
    <w:rsid w:val="00E80421"/>
    <w:rsid w:val="00E805DF"/>
    <w:rsid w:val="00E806FB"/>
    <w:rsid w:val="00E809EA"/>
    <w:rsid w:val="00E818FB"/>
    <w:rsid w:val="00E81F18"/>
    <w:rsid w:val="00E824E2"/>
    <w:rsid w:val="00E82DFC"/>
    <w:rsid w:val="00E82E5E"/>
    <w:rsid w:val="00E82FEF"/>
    <w:rsid w:val="00E83F94"/>
    <w:rsid w:val="00E83FD0"/>
    <w:rsid w:val="00E849F0"/>
    <w:rsid w:val="00E84ED5"/>
    <w:rsid w:val="00E8517E"/>
    <w:rsid w:val="00E85580"/>
    <w:rsid w:val="00E86301"/>
    <w:rsid w:val="00E864EA"/>
    <w:rsid w:val="00E87598"/>
    <w:rsid w:val="00E879F7"/>
    <w:rsid w:val="00E9094C"/>
    <w:rsid w:val="00E90B4D"/>
    <w:rsid w:val="00E911B1"/>
    <w:rsid w:val="00E91298"/>
    <w:rsid w:val="00E927CD"/>
    <w:rsid w:val="00E93B79"/>
    <w:rsid w:val="00E943A2"/>
    <w:rsid w:val="00E94680"/>
    <w:rsid w:val="00E94EBF"/>
    <w:rsid w:val="00E94ECB"/>
    <w:rsid w:val="00E954B9"/>
    <w:rsid w:val="00E95AD9"/>
    <w:rsid w:val="00E9611A"/>
    <w:rsid w:val="00E9746A"/>
    <w:rsid w:val="00E979B8"/>
    <w:rsid w:val="00EA00EE"/>
    <w:rsid w:val="00EA07CF"/>
    <w:rsid w:val="00EA0D72"/>
    <w:rsid w:val="00EA2CC6"/>
    <w:rsid w:val="00EA2D13"/>
    <w:rsid w:val="00EA30BC"/>
    <w:rsid w:val="00EA3704"/>
    <w:rsid w:val="00EA4E88"/>
    <w:rsid w:val="00EA5E0C"/>
    <w:rsid w:val="00EA66F5"/>
    <w:rsid w:val="00EA6DCB"/>
    <w:rsid w:val="00EA7D11"/>
    <w:rsid w:val="00EB1732"/>
    <w:rsid w:val="00EB26F3"/>
    <w:rsid w:val="00EB281D"/>
    <w:rsid w:val="00EB33D3"/>
    <w:rsid w:val="00EB398B"/>
    <w:rsid w:val="00EB3A4D"/>
    <w:rsid w:val="00EB47C4"/>
    <w:rsid w:val="00EB506E"/>
    <w:rsid w:val="00EB577B"/>
    <w:rsid w:val="00EB57A1"/>
    <w:rsid w:val="00EB5C74"/>
    <w:rsid w:val="00EB6175"/>
    <w:rsid w:val="00EB61CF"/>
    <w:rsid w:val="00EB6CE0"/>
    <w:rsid w:val="00EB769E"/>
    <w:rsid w:val="00EB79DB"/>
    <w:rsid w:val="00EC05C2"/>
    <w:rsid w:val="00EC0AF9"/>
    <w:rsid w:val="00EC176E"/>
    <w:rsid w:val="00EC1EBE"/>
    <w:rsid w:val="00EC2B37"/>
    <w:rsid w:val="00EC2C6A"/>
    <w:rsid w:val="00EC2C76"/>
    <w:rsid w:val="00EC39C4"/>
    <w:rsid w:val="00EC4A8D"/>
    <w:rsid w:val="00EC5B06"/>
    <w:rsid w:val="00EC5F45"/>
    <w:rsid w:val="00EC6B04"/>
    <w:rsid w:val="00EC6EB4"/>
    <w:rsid w:val="00EC71E0"/>
    <w:rsid w:val="00EC737D"/>
    <w:rsid w:val="00EC76D9"/>
    <w:rsid w:val="00EC7FE9"/>
    <w:rsid w:val="00ED0123"/>
    <w:rsid w:val="00ED023A"/>
    <w:rsid w:val="00ED154E"/>
    <w:rsid w:val="00ED179B"/>
    <w:rsid w:val="00ED20DC"/>
    <w:rsid w:val="00ED20FD"/>
    <w:rsid w:val="00ED2497"/>
    <w:rsid w:val="00ED2C07"/>
    <w:rsid w:val="00ED2FCA"/>
    <w:rsid w:val="00ED3DED"/>
    <w:rsid w:val="00ED48A4"/>
    <w:rsid w:val="00ED5222"/>
    <w:rsid w:val="00ED5744"/>
    <w:rsid w:val="00ED70F2"/>
    <w:rsid w:val="00ED731E"/>
    <w:rsid w:val="00ED7853"/>
    <w:rsid w:val="00ED7BCE"/>
    <w:rsid w:val="00EE016C"/>
    <w:rsid w:val="00EE139A"/>
    <w:rsid w:val="00EE1E70"/>
    <w:rsid w:val="00EE21B5"/>
    <w:rsid w:val="00EE2356"/>
    <w:rsid w:val="00EE2F4B"/>
    <w:rsid w:val="00EE31F2"/>
    <w:rsid w:val="00EE3DEE"/>
    <w:rsid w:val="00EE3FD1"/>
    <w:rsid w:val="00EE4433"/>
    <w:rsid w:val="00EE476B"/>
    <w:rsid w:val="00EE5AF6"/>
    <w:rsid w:val="00EE5B6D"/>
    <w:rsid w:val="00EE734F"/>
    <w:rsid w:val="00EE7AFE"/>
    <w:rsid w:val="00EF08FB"/>
    <w:rsid w:val="00EF0999"/>
    <w:rsid w:val="00EF0BAC"/>
    <w:rsid w:val="00EF0C17"/>
    <w:rsid w:val="00EF1454"/>
    <w:rsid w:val="00EF187A"/>
    <w:rsid w:val="00EF276F"/>
    <w:rsid w:val="00EF2820"/>
    <w:rsid w:val="00EF2FA9"/>
    <w:rsid w:val="00EF3106"/>
    <w:rsid w:val="00EF33C7"/>
    <w:rsid w:val="00EF66C7"/>
    <w:rsid w:val="00EF6B31"/>
    <w:rsid w:val="00EF7422"/>
    <w:rsid w:val="00EF7435"/>
    <w:rsid w:val="00F007BC"/>
    <w:rsid w:val="00F0144F"/>
    <w:rsid w:val="00F018C1"/>
    <w:rsid w:val="00F025AA"/>
    <w:rsid w:val="00F03183"/>
    <w:rsid w:val="00F03245"/>
    <w:rsid w:val="00F03CEB"/>
    <w:rsid w:val="00F03D58"/>
    <w:rsid w:val="00F04AE0"/>
    <w:rsid w:val="00F04FA4"/>
    <w:rsid w:val="00F05279"/>
    <w:rsid w:val="00F05DEE"/>
    <w:rsid w:val="00F101CA"/>
    <w:rsid w:val="00F104D3"/>
    <w:rsid w:val="00F10D19"/>
    <w:rsid w:val="00F10FD2"/>
    <w:rsid w:val="00F118AB"/>
    <w:rsid w:val="00F119F7"/>
    <w:rsid w:val="00F11C74"/>
    <w:rsid w:val="00F12962"/>
    <w:rsid w:val="00F12C76"/>
    <w:rsid w:val="00F12DF3"/>
    <w:rsid w:val="00F12E0B"/>
    <w:rsid w:val="00F12EC8"/>
    <w:rsid w:val="00F12F7A"/>
    <w:rsid w:val="00F13BF0"/>
    <w:rsid w:val="00F145E9"/>
    <w:rsid w:val="00F14CAB"/>
    <w:rsid w:val="00F14E34"/>
    <w:rsid w:val="00F14EAC"/>
    <w:rsid w:val="00F16153"/>
    <w:rsid w:val="00F17C33"/>
    <w:rsid w:val="00F17DBF"/>
    <w:rsid w:val="00F20266"/>
    <w:rsid w:val="00F209D1"/>
    <w:rsid w:val="00F209F6"/>
    <w:rsid w:val="00F20D35"/>
    <w:rsid w:val="00F21043"/>
    <w:rsid w:val="00F21A07"/>
    <w:rsid w:val="00F2254F"/>
    <w:rsid w:val="00F23350"/>
    <w:rsid w:val="00F24AFF"/>
    <w:rsid w:val="00F24D7E"/>
    <w:rsid w:val="00F24EA0"/>
    <w:rsid w:val="00F24EC6"/>
    <w:rsid w:val="00F25481"/>
    <w:rsid w:val="00F25E75"/>
    <w:rsid w:val="00F2684E"/>
    <w:rsid w:val="00F26EC0"/>
    <w:rsid w:val="00F30A91"/>
    <w:rsid w:val="00F30D8C"/>
    <w:rsid w:val="00F30DA9"/>
    <w:rsid w:val="00F3148D"/>
    <w:rsid w:val="00F31D46"/>
    <w:rsid w:val="00F32EC2"/>
    <w:rsid w:val="00F32FB0"/>
    <w:rsid w:val="00F33A4C"/>
    <w:rsid w:val="00F3401B"/>
    <w:rsid w:val="00F34F4D"/>
    <w:rsid w:val="00F35FEB"/>
    <w:rsid w:val="00F36E8E"/>
    <w:rsid w:val="00F40A9A"/>
    <w:rsid w:val="00F40CCE"/>
    <w:rsid w:val="00F41BAD"/>
    <w:rsid w:val="00F421E9"/>
    <w:rsid w:val="00F42C88"/>
    <w:rsid w:val="00F43795"/>
    <w:rsid w:val="00F446F6"/>
    <w:rsid w:val="00F45565"/>
    <w:rsid w:val="00F45FFA"/>
    <w:rsid w:val="00F4624B"/>
    <w:rsid w:val="00F466F6"/>
    <w:rsid w:val="00F46774"/>
    <w:rsid w:val="00F50624"/>
    <w:rsid w:val="00F507CD"/>
    <w:rsid w:val="00F5270E"/>
    <w:rsid w:val="00F52783"/>
    <w:rsid w:val="00F5301A"/>
    <w:rsid w:val="00F5357B"/>
    <w:rsid w:val="00F536F9"/>
    <w:rsid w:val="00F548E4"/>
    <w:rsid w:val="00F55008"/>
    <w:rsid w:val="00F55603"/>
    <w:rsid w:val="00F5563A"/>
    <w:rsid w:val="00F55E92"/>
    <w:rsid w:val="00F57D9F"/>
    <w:rsid w:val="00F60590"/>
    <w:rsid w:val="00F606F4"/>
    <w:rsid w:val="00F61605"/>
    <w:rsid w:val="00F61B1F"/>
    <w:rsid w:val="00F625B5"/>
    <w:rsid w:val="00F62B45"/>
    <w:rsid w:val="00F63254"/>
    <w:rsid w:val="00F6327F"/>
    <w:rsid w:val="00F6364B"/>
    <w:rsid w:val="00F63E78"/>
    <w:rsid w:val="00F63F21"/>
    <w:rsid w:val="00F640B9"/>
    <w:rsid w:val="00F650CD"/>
    <w:rsid w:val="00F66268"/>
    <w:rsid w:val="00F67193"/>
    <w:rsid w:val="00F67D5A"/>
    <w:rsid w:val="00F67EB7"/>
    <w:rsid w:val="00F70571"/>
    <w:rsid w:val="00F70C7C"/>
    <w:rsid w:val="00F710ED"/>
    <w:rsid w:val="00F71285"/>
    <w:rsid w:val="00F71FBE"/>
    <w:rsid w:val="00F72A06"/>
    <w:rsid w:val="00F72FAD"/>
    <w:rsid w:val="00F73142"/>
    <w:rsid w:val="00F7414B"/>
    <w:rsid w:val="00F741E8"/>
    <w:rsid w:val="00F7471C"/>
    <w:rsid w:val="00F749FB"/>
    <w:rsid w:val="00F74CF4"/>
    <w:rsid w:val="00F74CF5"/>
    <w:rsid w:val="00F74FFA"/>
    <w:rsid w:val="00F769DB"/>
    <w:rsid w:val="00F76E42"/>
    <w:rsid w:val="00F779BF"/>
    <w:rsid w:val="00F77FB0"/>
    <w:rsid w:val="00F80658"/>
    <w:rsid w:val="00F8228C"/>
    <w:rsid w:val="00F829E1"/>
    <w:rsid w:val="00F82FB5"/>
    <w:rsid w:val="00F83686"/>
    <w:rsid w:val="00F83F39"/>
    <w:rsid w:val="00F8407D"/>
    <w:rsid w:val="00F84747"/>
    <w:rsid w:val="00F84EE1"/>
    <w:rsid w:val="00F8531C"/>
    <w:rsid w:val="00F853A9"/>
    <w:rsid w:val="00F85F79"/>
    <w:rsid w:val="00F86D5F"/>
    <w:rsid w:val="00F86EE8"/>
    <w:rsid w:val="00F90137"/>
    <w:rsid w:val="00F90476"/>
    <w:rsid w:val="00F917EF"/>
    <w:rsid w:val="00F92270"/>
    <w:rsid w:val="00F9230C"/>
    <w:rsid w:val="00F92845"/>
    <w:rsid w:val="00F92A84"/>
    <w:rsid w:val="00F92DD2"/>
    <w:rsid w:val="00F939EF"/>
    <w:rsid w:val="00F94562"/>
    <w:rsid w:val="00F947FC"/>
    <w:rsid w:val="00F954DC"/>
    <w:rsid w:val="00F95862"/>
    <w:rsid w:val="00F964C1"/>
    <w:rsid w:val="00F96736"/>
    <w:rsid w:val="00F96D5C"/>
    <w:rsid w:val="00F97399"/>
    <w:rsid w:val="00F97420"/>
    <w:rsid w:val="00F974B6"/>
    <w:rsid w:val="00F975F1"/>
    <w:rsid w:val="00F97B4C"/>
    <w:rsid w:val="00F97FC7"/>
    <w:rsid w:val="00FA1F5D"/>
    <w:rsid w:val="00FA33DA"/>
    <w:rsid w:val="00FA37F6"/>
    <w:rsid w:val="00FA47BB"/>
    <w:rsid w:val="00FA4F0E"/>
    <w:rsid w:val="00FA6B1F"/>
    <w:rsid w:val="00FA7AD5"/>
    <w:rsid w:val="00FB02CE"/>
    <w:rsid w:val="00FB2A2F"/>
    <w:rsid w:val="00FB3060"/>
    <w:rsid w:val="00FB3BC3"/>
    <w:rsid w:val="00FB429F"/>
    <w:rsid w:val="00FB4483"/>
    <w:rsid w:val="00FB49DF"/>
    <w:rsid w:val="00FB54D5"/>
    <w:rsid w:val="00FB56CA"/>
    <w:rsid w:val="00FB5E82"/>
    <w:rsid w:val="00FB60B8"/>
    <w:rsid w:val="00FB69E1"/>
    <w:rsid w:val="00FB6F75"/>
    <w:rsid w:val="00FB70D8"/>
    <w:rsid w:val="00FB7B48"/>
    <w:rsid w:val="00FB7BBE"/>
    <w:rsid w:val="00FB7BD8"/>
    <w:rsid w:val="00FC0488"/>
    <w:rsid w:val="00FC0844"/>
    <w:rsid w:val="00FC08CD"/>
    <w:rsid w:val="00FC3516"/>
    <w:rsid w:val="00FC3731"/>
    <w:rsid w:val="00FC39C2"/>
    <w:rsid w:val="00FC39D3"/>
    <w:rsid w:val="00FC495E"/>
    <w:rsid w:val="00FC4B40"/>
    <w:rsid w:val="00FC4CE3"/>
    <w:rsid w:val="00FC504B"/>
    <w:rsid w:val="00FC57E7"/>
    <w:rsid w:val="00FC57F5"/>
    <w:rsid w:val="00FC5F0F"/>
    <w:rsid w:val="00FC66B5"/>
    <w:rsid w:val="00FC6DE4"/>
    <w:rsid w:val="00FC6E01"/>
    <w:rsid w:val="00FC7AC6"/>
    <w:rsid w:val="00FD032B"/>
    <w:rsid w:val="00FD03F2"/>
    <w:rsid w:val="00FD0994"/>
    <w:rsid w:val="00FD0B5B"/>
    <w:rsid w:val="00FD0C3A"/>
    <w:rsid w:val="00FD0DB6"/>
    <w:rsid w:val="00FD0E13"/>
    <w:rsid w:val="00FD14F3"/>
    <w:rsid w:val="00FD187C"/>
    <w:rsid w:val="00FD1F5A"/>
    <w:rsid w:val="00FD2546"/>
    <w:rsid w:val="00FD2A2C"/>
    <w:rsid w:val="00FD2AB1"/>
    <w:rsid w:val="00FD2C3E"/>
    <w:rsid w:val="00FD2F04"/>
    <w:rsid w:val="00FD4084"/>
    <w:rsid w:val="00FD450E"/>
    <w:rsid w:val="00FD485D"/>
    <w:rsid w:val="00FD4983"/>
    <w:rsid w:val="00FD5320"/>
    <w:rsid w:val="00FE090C"/>
    <w:rsid w:val="00FE1221"/>
    <w:rsid w:val="00FE131A"/>
    <w:rsid w:val="00FE24A9"/>
    <w:rsid w:val="00FE27BB"/>
    <w:rsid w:val="00FE2DE8"/>
    <w:rsid w:val="00FE30A9"/>
    <w:rsid w:val="00FE39C1"/>
    <w:rsid w:val="00FE3A66"/>
    <w:rsid w:val="00FE3E7A"/>
    <w:rsid w:val="00FE4F9C"/>
    <w:rsid w:val="00FE615D"/>
    <w:rsid w:val="00FE6B7A"/>
    <w:rsid w:val="00FE6DC1"/>
    <w:rsid w:val="00FE7017"/>
    <w:rsid w:val="00FE790D"/>
    <w:rsid w:val="00FF003E"/>
    <w:rsid w:val="00FF0096"/>
    <w:rsid w:val="00FF0193"/>
    <w:rsid w:val="00FF0663"/>
    <w:rsid w:val="00FF06F0"/>
    <w:rsid w:val="00FF0C78"/>
    <w:rsid w:val="00FF1827"/>
    <w:rsid w:val="00FF1E91"/>
    <w:rsid w:val="00FF1F90"/>
    <w:rsid w:val="00FF2D70"/>
    <w:rsid w:val="00FF3050"/>
    <w:rsid w:val="00FF34AA"/>
    <w:rsid w:val="00FF3B1C"/>
    <w:rsid w:val="00FF3B5E"/>
    <w:rsid w:val="00FF47F8"/>
    <w:rsid w:val="00FF4A35"/>
    <w:rsid w:val="00FF54F3"/>
    <w:rsid w:val="00FF595A"/>
    <w:rsid w:val="00FF6287"/>
    <w:rsid w:val="00FF6E69"/>
    <w:rsid w:val="00FF7CA4"/>
  </w:rsids>
  <w:docVars>
    <w:docVar w:name="Registered" w:val="-1"/>
    <w:docVar w:name="Version" w:val="0"/>
  </w:docVars>
  <m:mathPr>
    <m:mathFont m:val="Cambria Math"/>
  </m:mathPr>
  <w:themeFontLang w:val="nl-BE" w:bidi="mr-IN"/>
  <w:clrSchemeMapping w:bg1="light1" w:t1="dark1" w:bg2="light2" w:t2="dark2" w:accent1="accent1" w:accent2="accent2" w:accent3="accent3" w:accent4="accent4" w:accent5="accent5" w:accent6="accent6" w:hyperlink="hyperlink" w:followedHyperlink="followedHyperlink"/>
  <w:doNotIncludeSubdocsInStats/>
  <w:doNotAutoCompressPictures/>
  <w15:chartTrackingRefBased/>
  <w15:docId w15:val="{711135F9-48F5-4A45-A012-C6304C3B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359"/>
    <w:pPr>
      <w:tabs>
        <w:tab w:val="left" w:pos="567"/>
      </w:tabs>
    </w:pPr>
    <w:rPr>
      <w:noProof/>
      <w:sz w:val="22"/>
      <w:lang w:val="en-GB" w:eastAsia="en-US"/>
    </w:rPr>
  </w:style>
  <w:style w:type="paragraph" w:styleId="Heading1">
    <w:name w:val="heading 1"/>
    <w:aliases w:val="D70AR,Info rubrik 1,WLI Heading Level a,heading 1,titel 1"/>
    <w:basedOn w:val="Normal"/>
    <w:next w:val="Normal"/>
    <w:qFormat/>
    <w:rsid w:val="0023141E"/>
    <w:pPr>
      <w:keepNext/>
      <w:tabs>
        <w:tab w:val="right" w:pos="-1843"/>
      </w:tabs>
      <w:spacing w:before="120" w:after="120" w:line="360" w:lineRule="auto"/>
      <w:jc w:val="center"/>
      <w:outlineLvl w:val="0"/>
    </w:pPr>
    <w:rPr>
      <w:b/>
      <w:sz w:val="28"/>
    </w:rPr>
  </w:style>
  <w:style w:type="paragraph" w:styleId="Heading2">
    <w:name w:val="heading 2"/>
    <w:aliases w:val="D70AR2"/>
    <w:basedOn w:val="Normal"/>
    <w:next w:val="Normal"/>
    <w:qFormat/>
    <w:rsid w:val="0023141E"/>
    <w:pPr>
      <w:keepNext/>
      <w:tabs>
        <w:tab w:val="clear" w:pos="567"/>
        <w:tab w:val="num" w:pos="570"/>
      </w:tabs>
      <w:ind w:left="567" w:hanging="567"/>
      <w:outlineLvl w:val="1"/>
    </w:pPr>
    <w:rPr>
      <w:rFonts w:ascii="Times New Roman Bold" w:hAnsi="Times New Roman Bold"/>
      <w:b/>
      <w:sz w:val="24"/>
    </w:rPr>
  </w:style>
  <w:style w:type="paragraph" w:styleId="Heading3">
    <w:name w:val="heading 3"/>
    <w:aliases w:val="D70AR3"/>
    <w:basedOn w:val="Normal"/>
    <w:next w:val="Normal"/>
    <w:qFormat/>
    <w:rsid w:val="0023141E"/>
    <w:pPr>
      <w:keepNext/>
      <w:jc w:val="center"/>
      <w:outlineLvl w:val="2"/>
    </w:pPr>
    <w:rPr>
      <w:b/>
      <w:lang w:val="en-US"/>
    </w:rPr>
  </w:style>
  <w:style w:type="paragraph" w:styleId="Heading4">
    <w:name w:val="heading 4"/>
    <w:aliases w:val="D70AR4"/>
    <w:basedOn w:val="Normal"/>
    <w:next w:val="Normal"/>
    <w:link w:val="Heading4Char"/>
    <w:qFormat/>
    <w:rsid w:val="0023141E"/>
    <w:pPr>
      <w:keepNext/>
      <w:numPr>
        <w:numId w:val="1"/>
      </w:numPr>
      <w:outlineLvl w:val="3"/>
    </w:pPr>
    <w:rPr>
      <w:snapToGrid w:val="0"/>
      <w:lang w:eastAsia="x-none"/>
    </w:rPr>
  </w:style>
  <w:style w:type="paragraph" w:styleId="Heading5">
    <w:name w:val="heading 5"/>
    <w:aliases w:val="D70AR5"/>
    <w:basedOn w:val="Normal"/>
    <w:next w:val="Normal"/>
    <w:qFormat/>
    <w:rsid w:val="0023141E"/>
    <w:pPr>
      <w:outlineLvl w:val="4"/>
    </w:pPr>
    <w:rPr>
      <w:smallCaps/>
      <w:snapToGrid w:val="0"/>
      <w:u w:val="single"/>
    </w:rPr>
  </w:style>
  <w:style w:type="paragraph" w:styleId="Heading6">
    <w:name w:val="heading 6"/>
    <w:basedOn w:val="Normal"/>
    <w:next w:val="Normal"/>
    <w:qFormat/>
    <w:rsid w:val="0023141E"/>
    <w:pPr>
      <w:spacing w:before="240" w:after="60"/>
      <w:outlineLvl w:val="5"/>
    </w:pPr>
    <w:rPr>
      <w:b/>
      <w:bCs/>
      <w:szCs w:val="22"/>
    </w:rPr>
  </w:style>
  <w:style w:type="paragraph" w:styleId="Heading7">
    <w:name w:val="heading 7"/>
    <w:basedOn w:val="Normal"/>
    <w:next w:val="Normal"/>
    <w:qFormat/>
    <w:rsid w:val="0023141E"/>
    <w:pPr>
      <w:spacing w:before="240" w:after="60"/>
      <w:outlineLvl w:val="6"/>
    </w:pPr>
  </w:style>
  <w:style w:type="paragraph" w:styleId="Heading8">
    <w:name w:val="heading 8"/>
    <w:basedOn w:val="Normal"/>
    <w:next w:val="Normal"/>
    <w:qFormat/>
    <w:rsid w:val="0023141E"/>
    <w:pPr>
      <w:spacing w:before="240" w:after="60"/>
      <w:outlineLvl w:val="7"/>
    </w:pPr>
  </w:style>
  <w:style w:type="paragraph" w:styleId="Heading9">
    <w:name w:val="heading 9"/>
    <w:basedOn w:val="Normal"/>
    <w:next w:val="Normal"/>
    <w:qFormat/>
    <w:rsid w:val="0023141E"/>
    <w:p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23141E"/>
    <w:rPr>
      <w:noProof w:val="0"/>
      <w:lang w:eastAsia="x-none"/>
    </w:rPr>
  </w:style>
  <w:style w:type="paragraph" w:styleId="Footer">
    <w:name w:val="footer"/>
    <w:basedOn w:val="Normal"/>
    <w:semiHidden/>
    <w:rsid w:val="0023141E"/>
    <w:pPr>
      <w:tabs>
        <w:tab w:val="center" w:pos="4536"/>
        <w:tab w:val="right" w:pos="8306"/>
      </w:tabs>
    </w:pPr>
    <w:rPr>
      <w:rFonts w:ascii="Arial" w:hAnsi="Arial"/>
      <w:sz w:val="16"/>
    </w:rPr>
  </w:style>
  <w:style w:type="paragraph" w:styleId="Header">
    <w:name w:val="header"/>
    <w:basedOn w:val="Normal"/>
    <w:semiHidden/>
    <w:rsid w:val="0023141E"/>
    <w:pPr>
      <w:tabs>
        <w:tab w:val="center" w:pos="4153"/>
        <w:tab w:val="right" w:pos="8306"/>
      </w:tabs>
    </w:pPr>
    <w:rPr>
      <w:rFonts w:ascii="Arial" w:hAnsi="Arial"/>
      <w:sz w:val="20"/>
    </w:rPr>
  </w:style>
  <w:style w:type="paragraph" w:customStyle="1" w:styleId="MemoHeaderStyle">
    <w:name w:val="MemoHeaderStyle"/>
    <w:basedOn w:val="Normal"/>
    <w:next w:val="Normal"/>
    <w:rsid w:val="0023141E"/>
    <w:pPr>
      <w:spacing w:line="120" w:lineRule="atLeast"/>
      <w:ind w:left="1418"/>
      <w:jc w:val="both"/>
    </w:pPr>
    <w:rPr>
      <w:rFonts w:ascii="Arial" w:hAnsi="Arial"/>
      <w:b/>
      <w:smallCaps/>
    </w:rPr>
  </w:style>
  <w:style w:type="paragraph" w:styleId="BodyText3">
    <w:name w:val="Body Text 3"/>
    <w:basedOn w:val="Normal"/>
    <w:semiHidden/>
    <w:rsid w:val="0023141E"/>
    <w:pPr>
      <w:ind w:right="-7"/>
      <w:jc w:val="both"/>
    </w:pPr>
    <w:rPr>
      <w:szCs w:val="22"/>
      <w:lang w:val="en-US"/>
    </w:rPr>
  </w:style>
  <w:style w:type="paragraph" w:customStyle="1" w:styleId="Text">
    <w:name w:val="Text"/>
    <w:basedOn w:val="Normal"/>
    <w:rsid w:val="0023141E"/>
    <w:pPr>
      <w:spacing w:after="240" w:line="312" w:lineRule="atLeast"/>
    </w:pPr>
  </w:style>
  <w:style w:type="paragraph" w:customStyle="1" w:styleId="Normal1">
    <w:name w:val="Normal1"/>
    <w:basedOn w:val="Heading1"/>
    <w:rsid w:val="0023141E"/>
    <w:pPr>
      <w:keepNext w:val="0"/>
      <w:tabs>
        <w:tab w:val="clear" w:pos="-1843"/>
        <w:tab w:val="clear" w:pos="567"/>
        <w:tab w:val="num" w:pos="570"/>
      </w:tabs>
      <w:spacing w:before="0" w:after="0" w:line="240" w:lineRule="auto"/>
      <w:ind w:left="570" w:hanging="570"/>
    </w:pPr>
    <w:rPr>
      <w:rFonts w:ascii="Times New Roman Bold" w:hAnsi="Times New Roman Bold"/>
      <w:b w:val="0"/>
      <w:caps/>
    </w:rPr>
  </w:style>
  <w:style w:type="character" w:customStyle="1" w:styleId="t101">
    <w:name w:val="t101"/>
    <w:rsid w:val="0023141E"/>
    <w:rPr>
      <w:rFonts w:ascii="Arial" w:hAnsi="Arial" w:cs="Arial" w:hint="default"/>
      <w:b w:val="0"/>
      <w:bCs w:val="0"/>
      <w:i w:val="0"/>
      <w:iCs w:val="0"/>
      <w:smallCaps w:val="0"/>
      <w:spacing w:val="255"/>
      <w:sz w:val="18"/>
      <w:szCs w:val="18"/>
    </w:rPr>
  </w:style>
  <w:style w:type="paragraph" w:customStyle="1" w:styleId="Proc1">
    <w:name w:val="Proc 1"/>
    <w:basedOn w:val="bullethead"/>
    <w:rsid w:val="0023141E"/>
    <w:pPr>
      <w:tabs>
        <w:tab w:val="num" w:pos="567"/>
      </w:tabs>
      <w:ind w:left="567" w:hanging="567"/>
    </w:pPr>
  </w:style>
  <w:style w:type="paragraph" w:customStyle="1" w:styleId="bullethead">
    <w:name w:val="bullet head"/>
    <w:basedOn w:val="Normal"/>
    <w:rsid w:val="0023141E"/>
    <w:pPr>
      <w:spacing w:before="240" w:line="240" w:lineRule="exact"/>
    </w:pPr>
    <w:rPr>
      <w:b/>
      <w:kern w:val="28"/>
    </w:rPr>
  </w:style>
  <w:style w:type="paragraph" w:customStyle="1" w:styleId="Proc2">
    <w:name w:val="Proc 2"/>
    <w:basedOn w:val="bullethead"/>
    <w:rsid w:val="0023141E"/>
    <w:pPr>
      <w:tabs>
        <w:tab w:val="num" w:pos="567"/>
      </w:tabs>
      <w:ind w:left="567" w:hanging="567"/>
    </w:pPr>
  </w:style>
  <w:style w:type="paragraph" w:customStyle="1" w:styleId="Proc3">
    <w:name w:val="Proc 3"/>
    <w:basedOn w:val="bulletlist"/>
    <w:rsid w:val="0023141E"/>
    <w:pPr>
      <w:tabs>
        <w:tab w:val="num" w:pos="567"/>
      </w:tabs>
      <w:ind w:left="567" w:hanging="567"/>
    </w:pPr>
  </w:style>
  <w:style w:type="paragraph" w:customStyle="1" w:styleId="bulletlist">
    <w:name w:val="bullet list"/>
    <w:basedOn w:val="Normal"/>
    <w:rsid w:val="0023141E"/>
    <w:pPr>
      <w:spacing w:before="120" w:line="240" w:lineRule="exact"/>
    </w:pPr>
    <w:rPr>
      <w:kern w:val="28"/>
    </w:rPr>
  </w:style>
  <w:style w:type="paragraph" w:customStyle="1" w:styleId="PlainText1">
    <w:name w:val="Plain Text1"/>
    <w:basedOn w:val="bullethead"/>
    <w:rsid w:val="0023141E"/>
    <w:pPr>
      <w:ind w:left="567" w:hanging="567"/>
    </w:pPr>
    <w:rPr>
      <w:b w:val="0"/>
    </w:rPr>
  </w:style>
  <w:style w:type="character" w:styleId="Hyperlink">
    <w:name w:val="Hyperlink"/>
    <w:semiHidden/>
    <w:rsid w:val="0023141E"/>
    <w:rPr>
      <w:color w:val="0000FF"/>
      <w:u w:val="single"/>
    </w:rPr>
  </w:style>
  <w:style w:type="paragraph" w:styleId="TOC1">
    <w:name w:val="toc 1"/>
    <w:basedOn w:val="Normal"/>
    <w:next w:val="Normal"/>
    <w:autoRedefine/>
    <w:semiHidden/>
    <w:rsid w:val="0023141E"/>
    <w:pPr>
      <w:spacing w:before="120" w:after="120"/>
    </w:pPr>
    <w:rPr>
      <w:b/>
      <w:caps/>
    </w:rPr>
  </w:style>
  <w:style w:type="paragraph" w:styleId="TOC2">
    <w:name w:val="toc 2"/>
    <w:basedOn w:val="Normal"/>
    <w:next w:val="Normal"/>
    <w:autoRedefine/>
    <w:semiHidden/>
    <w:rsid w:val="0023141E"/>
    <w:pPr>
      <w:tabs>
        <w:tab w:val="right" w:leader="dot" w:pos="9055"/>
      </w:tabs>
      <w:spacing w:after="120"/>
      <w:ind w:left="851" w:hanging="709"/>
    </w:pPr>
    <w:rPr>
      <w:szCs w:val="22"/>
    </w:rPr>
  </w:style>
  <w:style w:type="paragraph" w:styleId="IndexHeading">
    <w:name w:val="index heading"/>
    <w:basedOn w:val="Normal"/>
    <w:next w:val="Index1"/>
    <w:semiHidden/>
    <w:rsid w:val="0023141E"/>
  </w:style>
  <w:style w:type="paragraph" w:styleId="Index1">
    <w:name w:val="index 1"/>
    <w:basedOn w:val="Normal"/>
    <w:next w:val="Normal"/>
    <w:autoRedefine/>
    <w:semiHidden/>
    <w:rsid w:val="0023141E"/>
    <w:pPr>
      <w:tabs>
        <w:tab w:val="right" w:leader="dot" w:pos="4172"/>
      </w:tabs>
      <w:spacing w:before="120" w:after="120"/>
      <w:ind w:left="680" w:hanging="680"/>
    </w:pPr>
  </w:style>
  <w:style w:type="paragraph" w:styleId="FootnoteText">
    <w:name w:val="footnote text"/>
    <w:basedOn w:val="Normal"/>
    <w:link w:val="FootnoteTextChar"/>
    <w:semiHidden/>
    <w:rsid w:val="0023141E"/>
    <w:pPr>
      <w:spacing w:line="260" w:lineRule="exact"/>
    </w:pPr>
    <w:rPr>
      <w:noProof w:val="0"/>
      <w:sz w:val="20"/>
    </w:rPr>
  </w:style>
  <w:style w:type="paragraph" w:styleId="BodyTextIndent">
    <w:name w:val="Body Text Indent"/>
    <w:basedOn w:val="Normal"/>
    <w:semiHidden/>
    <w:rsid w:val="0023141E"/>
    <w:pPr>
      <w:spacing w:after="120"/>
      <w:ind w:left="283"/>
    </w:pPr>
  </w:style>
  <w:style w:type="paragraph" w:styleId="BalloonText">
    <w:name w:val="Balloon Text"/>
    <w:basedOn w:val="Normal"/>
    <w:semiHidden/>
    <w:rsid w:val="0023141E"/>
    <w:rPr>
      <w:rFonts w:ascii="Tahoma" w:hAnsi="Tahoma" w:cs="Tahoma"/>
      <w:sz w:val="16"/>
      <w:szCs w:val="16"/>
    </w:rPr>
  </w:style>
  <w:style w:type="character" w:styleId="CommentReference">
    <w:name w:val="annotation reference"/>
    <w:aliases w:val="Jegyzethivatkozás"/>
    <w:uiPriority w:val="99"/>
    <w:rsid w:val="0023141E"/>
    <w:rPr>
      <w:sz w:val="16"/>
      <w:szCs w:val="16"/>
    </w:rPr>
  </w:style>
  <w:style w:type="paragraph" w:styleId="CommentText">
    <w:name w:val="annotation text"/>
    <w:aliases w:val=" Char1,Char1,Char2,Comment Text Char Char Char,Comment Text Char1 Char,Jegyzetszöveg"/>
    <w:basedOn w:val="Normal"/>
    <w:link w:val="CommentTextChar"/>
    <w:uiPriority w:val="99"/>
    <w:unhideWhenUsed/>
    <w:rsid w:val="00F03245"/>
    <w:rPr>
      <w:sz w:val="20"/>
    </w:rPr>
  </w:style>
  <w:style w:type="paragraph" w:styleId="CommentSubject">
    <w:name w:val="annotation subject"/>
    <w:basedOn w:val="Normal"/>
    <w:next w:val="CommentText"/>
    <w:semiHidden/>
    <w:rsid w:val="002A4911"/>
    <w:rPr>
      <w:b/>
      <w:bCs/>
    </w:rPr>
  </w:style>
  <w:style w:type="paragraph" w:styleId="NormalWeb">
    <w:name w:val="Normal (Web)"/>
    <w:basedOn w:val="Normal"/>
    <w:uiPriority w:val="99"/>
    <w:semiHidden/>
    <w:rsid w:val="0023141E"/>
    <w:pPr>
      <w:spacing w:before="100" w:beforeAutospacing="1" w:after="100" w:afterAutospacing="1"/>
    </w:pPr>
    <w:rPr>
      <w:rFonts w:ascii="Arial Unicode MS" w:eastAsia="Arial Unicode MS"/>
      <w:sz w:val="24"/>
      <w:szCs w:val="24"/>
      <w:lang w:val="en-US"/>
    </w:rPr>
  </w:style>
  <w:style w:type="paragraph" w:customStyle="1" w:styleId="BulletList-SS-1single-spaced">
    <w:name w:val="Bullet List-SS-1 (single-spaced)"/>
    <w:basedOn w:val="Normal"/>
    <w:rsid w:val="0023141E"/>
    <w:pPr>
      <w:numPr>
        <w:ilvl w:val="1"/>
        <w:numId w:val="3"/>
      </w:numPr>
      <w:spacing w:line="260" w:lineRule="exact"/>
    </w:pPr>
  </w:style>
  <w:style w:type="character" w:styleId="PageNumber">
    <w:name w:val="page number"/>
    <w:basedOn w:val="DefaultParagraphFont"/>
    <w:semiHidden/>
    <w:rsid w:val="0023141E"/>
  </w:style>
  <w:style w:type="paragraph" w:styleId="BlockText">
    <w:name w:val="Block Text"/>
    <w:basedOn w:val="Normal"/>
    <w:semiHidden/>
    <w:rsid w:val="0023141E"/>
    <w:pPr>
      <w:spacing w:after="120"/>
      <w:ind w:left="1440" w:right="1440"/>
    </w:pPr>
  </w:style>
  <w:style w:type="paragraph" w:customStyle="1" w:styleId="TitleA">
    <w:name w:val="Title A"/>
    <w:basedOn w:val="Normal"/>
    <w:rsid w:val="0023141E"/>
    <w:pPr>
      <w:tabs>
        <w:tab w:val="left" w:pos="-1440"/>
        <w:tab w:val="left" w:pos="-720"/>
      </w:tabs>
      <w:jc w:val="center"/>
    </w:pPr>
    <w:rPr>
      <w:b/>
    </w:rPr>
  </w:style>
  <w:style w:type="paragraph" w:customStyle="1" w:styleId="TitleB">
    <w:name w:val="Title B"/>
    <w:basedOn w:val="Normal"/>
    <w:rsid w:val="0023141E"/>
    <w:pPr>
      <w:ind w:left="567" w:right="-2" w:hanging="567"/>
    </w:pPr>
    <w:rPr>
      <w:b/>
    </w:rPr>
  </w:style>
  <w:style w:type="paragraph" w:styleId="BodyText">
    <w:name w:val="Body Text"/>
    <w:basedOn w:val="Normal"/>
    <w:semiHidden/>
    <w:rsid w:val="0023141E"/>
    <w:pPr>
      <w:spacing w:after="120"/>
    </w:pPr>
  </w:style>
  <w:style w:type="paragraph" w:styleId="BodyText2">
    <w:name w:val="Body Text 2"/>
    <w:basedOn w:val="Normal"/>
    <w:semiHidden/>
    <w:rsid w:val="0023141E"/>
    <w:pPr>
      <w:spacing w:after="120" w:line="480" w:lineRule="auto"/>
    </w:pPr>
  </w:style>
  <w:style w:type="paragraph" w:styleId="BodyTextFirstIndent">
    <w:name w:val="Body Text First Indent"/>
    <w:basedOn w:val="BodyText"/>
    <w:semiHidden/>
    <w:rsid w:val="0023141E"/>
    <w:pPr>
      <w:ind w:firstLine="210"/>
    </w:pPr>
  </w:style>
  <w:style w:type="paragraph" w:styleId="BodyTextFirstIndent2">
    <w:name w:val="Body Text First Indent 2"/>
    <w:basedOn w:val="BodyTextIndent"/>
    <w:semiHidden/>
    <w:rsid w:val="0023141E"/>
    <w:pPr>
      <w:ind w:left="360" w:firstLine="210"/>
    </w:pPr>
  </w:style>
  <w:style w:type="paragraph" w:styleId="BodyTextIndent2">
    <w:name w:val="Body Text Indent 2"/>
    <w:basedOn w:val="Normal"/>
    <w:semiHidden/>
    <w:rsid w:val="0023141E"/>
    <w:pPr>
      <w:spacing w:after="120" w:line="480" w:lineRule="auto"/>
      <w:ind w:left="360"/>
    </w:pPr>
  </w:style>
  <w:style w:type="paragraph" w:styleId="BodyTextIndent3">
    <w:name w:val="Body Text Indent 3"/>
    <w:basedOn w:val="Normal"/>
    <w:semiHidden/>
    <w:rsid w:val="0023141E"/>
    <w:pPr>
      <w:spacing w:after="120"/>
      <w:ind w:left="360"/>
    </w:pPr>
    <w:rPr>
      <w:sz w:val="16"/>
      <w:szCs w:val="16"/>
    </w:rPr>
  </w:style>
  <w:style w:type="paragraph" w:styleId="Caption">
    <w:name w:val="caption"/>
    <w:basedOn w:val="Normal"/>
    <w:next w:val="Normal"/>
    <w:uiPriority w:val="99"/>
    <w:qFormat/>
    <w:rsid w:val="0023141E"/>
    <w:pPr>
      <w:keepNext/>
      <w:tabs>
        <w:tab w:val="left" w:pos="1152"/>
      </w:tabs>
      <w:spacing w:before="60" w:after="60"/>
      <w:ind w:left="567" w:hanging="567"/>
    </w:pPr>
    <w:rPr>
      <w:b/>
      <w:bCs/>
      <w:noProof w:val="0"/>
      <w:sz w:val="20"/>
      <w:lang w:val="en-US"/>
    </w:rPr>
  </w:style>
  <w:style w:type="paragraph" w:styleId="Closing">
    <w:name w:val="Closing"/>
    <w:basedOn w:val="Normal"/>
    <w:semiHidden/>
    <w:rsid w:val="0023141E"/>
    <w:pPr>
      <w:ind w:left="4320"/>
    </w:pPr>
  </w:style>
  <w:style w:type="paragraph" w:styleId="DocumentMap">
    <w:name w:val="Document Map"/>
    <w:basedOn w:val="Normal"/>
    <w:semiHidden/>
    <w:rsid w:val="0023141E"/>
    <w:pPr>
      <w:shd w:val="clear" w:color="auto" w:fill="000080"/>
    </w:pPr>
    <w:rPr>
      <w:rFonts w:ascii="Tahoma" w:hAnsi="Tahoma" w:cs="Tahoma"/>
    </w:rPr>
  </w:style>
  <w:style w:type="paragraph" w:styleId="E-mailSignature">
    <w:name w:val="E-mail Signature"/>
    <w:basedOn w:val="Normal"/>
    <w:semiHidden/>
    <w:rsid w:val="0023141E"/>
  </w:style>
  <w:style w:type="paragraph" w:styleId="EndnoteText">
    <w:name w:val="endnote text"/>
    <w:basedOn w:val="Normal"/>
    <w:link w:val="EndnoteTextChar"/>
    <w:uiPriority w:val="99"/>
    <w:rsid w:val="0023141E"/>
    <w:rPr>
      <w:sz w:val="20"/>
    </w:rPr>
  </w:style>
  <w:style w:type="paragraph" w:styleId="EnvelopeAddress">
    <w:name w:val="envelope address"/>
    <w:basedOn w:val="Normal"/>
    <w:semiHidden/>
    <w:rsid w:val="0023141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23141E"/>
    <w:rPr>
      <w:rFonts w:ascii="Arial" w:hAnsi="Arial" w:cs="Arial"/>
      <w:sz w:val="20"/>
    </w:rPr>
  </w:style>
  <w:style w:type="paragraph" w:styleId="HTMLAddress">
    <w:name w:val="HTML Address"/>
    <w:basedOn w:val="Normal"/>
    <w:semiHidden/>
    <w:rsid w:val="0023141E"/>
    <w:rPr>
      <w:i/>
      <w:iCs/>
    </w:rPr>
  </w:style>
  <w:style w:type="paragraph" w:styleId="HTMLPreformatted">
    <w:name w:val="HTML Preformatted"/>
    <w:basedOn w:val="Normal"/>
    <w:semiHidden/>
    <w:rsid w:val="0023141E"/>
    <w:rPr>
      <w:rFonts w:ascii="Courier New" w:hAnsi="Courier New" w:cs="Courier New"/>
      <w:sz w:val="20"/>
    </w:rPr>
  </w:style>
  <w:style w:type="paragraph" w:styleId="Index2">
    <w:name w:val="index 2"/>
    <w:basedOn w:val="Normal"/>
    <w:next w:val="Normal"/>
    <w:autoRedefine/>
    <w:semiHidden/>
    <w:rsid w:val="0023141E"/>
    <w:pPr>
      <w:ind w:left="440" w:hanging="220"/>
    </w:pPr>
  </w:style>
  <w:style w:type="paragraph" w:styleId="Index3">
    <w:name w:val="index 3"/>
    <w:basedOn w:val="Normal"/>
    <w:next w:val="Normal"/>
    <w:autoRedefine/>
    <w:semiHidden/>
    <w:rsid w:val="0023141E"/>
    <w:pPr>
      <w:ind w:left="660" w:hanging="220"/>
    </w:pPr>
  </w:style>
  <w:style w:type="paragraph" w:styleId="Index4">
    <w:name w:val="index 4"/>
    <w:basedOn w:val="Normal"/>
    <w:next w:val="Normal"/>
    <w:autoRedefine/>
    <w:semiHidden/>
    <w:rsid w:val="0023141E"/>
    <w:pPr>
      <w:ind w:left="880" w:hanging="220"/>
    </w:pPr>
  </w:style>
  <w:style w:type="paragraph" w:styleId="Index5">
    <w:name w:val="index 5"/>
    <w:basedOn w:val="Normal"/>
    <w:next w:val="Normal"/>
    <w:autoRedefine/>
    <w:semiHidden/>
    <w:rsid w:val="0023141E"/>
    <w:pPr>
      <w:ind w:left="1100" w:hanging="220"/>
    </w:pPr>
  </w:style>
  <w:style w:type="paragraph" w:styleId="Index6">
    <w:name w:val="index 6"/>
    <w:basedOn w:val="Normal"/>
    <w:next w:val="Normal"/>
    <w:autoRedefine/>
    <w:semiHidden/>
    <w:rsid w:val="0023141E"/>
    <w:pPr>
      <w:ind w:left="1320" w:hanging="220"/>
    </w:pPr>
  </w:style>
  <w:style w:type="paragraph" w:styleId="Index7">
    <w:name w:val="index 7"/>
    <w:basedOn w:val="Normal"/>
    <w:next w:val="Normal"/>
    <w:autoRedefine/>
    <w:semiHidden/>
    <w:rsid w:val="0023141E"/>
    <w:pPr>
      <w:ind w:left="1540" w:hanging="220"/>
    </w:pPr>
  </w:style>
  <w:style w:type="paragraph" w:styleId="Index8">
    <w:name w:val="index 8"/>
    <w:basedOn w:val="Normal"/>
    <w:next w:val="Normal"/>
    <w:autoRedefine/>
    <w:semiHidden/>
    <w:rsid w:val="0023141E"/>
    <w:pPr>
      <w:ind w:left="1760" w:hanging="220"/>
    </w:pPr>
  </w:style>
  <w:style w:type="paragraph" w:styleId="Index9">
    <w:name w:val="index 9"/>
    <w:basedOn w:val="Normal"/>
    <w:next w:val="Normal"/>
    <w:autoRedefine/>
    <w:semiHidden/>
    <w:rsid w:val="0023141E"/>
    <w:pPr>
      <w:ind w:left="1980" w:hanging="220"/>
    </w:pPr>
  </w:style>
  <w:style w:type="paragraph" w:styleId="List">
    <w:name w:val="List"/>
    <w:basedOn w:val="Normal"/>
    <w:semiHidden/>
    <w:rsid w:val="0023141E"/>
    <w:pPr>
      <w:ind w:left="360" w:hanging="360"/>
    </w:pPr>
  </w:style>
  <w:style w:type="paragraph" w:styleId="List2">
    <w:name w:val="List 2"/>
    <w:basedOn w:val="Normal"/>
    <w:semiHidden/>
    <w:rsid w:val="0023141E"/>
    <w:pPr>
      <w:ind w:left="720" w:hanging="360"/>
    </w:pPr>
  </w:style>
  <w:style w:type="paragraph" w:styleId="List3">
    <w:name w:val="List 3"/>
    <w:basedOn w:val="Normal"/>
    <w:semiHidden/>
    <w:rsid w:val="0023141E"/>
    <w:pPr>
      <w:ind w:left="1080" w:hanging="360"/>
    </w:pPr>
  </w:style>
  <w:style w:type="paragraph" w:styleId="List4">
    <w:name w:val="List 4"/>
    <w:basedOn w:val="Normal"/>
    <w:semiHidden/>
    <w:rsid w:val="0023141E"/>
    <w:pPr>
      <w:ind w:left="1440" w:hanging="360"/>
    </w:pPr>
  </w:style>
  <w:style w:type="paragraph" w:styleId="List5">
    <w:name w:val="List 5"/>
    <w:basedOn w:val="Normal"/>
    <w:semiHidden/>
    <w:rsid w:val="0023141E"/>
    <w:pPr>
      <w:ind w:left="1800" w:hanging="360"/>
    </w:pPr>
  </w:style>
  <w:style w:type="paragraph" w:styleId="ListBullet">
    <w:name w:val="List Bullet"/>
    <w:basedOn w:val="Normal"/>
    <w:autoRedefine/>
    <w:semiHidden/>
    <w:rsid w:val="0023141E"/>
    <w:pPr>
      <w:numPr>
        <w:numId w:val="4"/>
      </w:numPr>
    </w:pPr>
  </w:style>
  <w:style w:type="paragraph" w:styleId="ListBullet2">
    <w:name w:val="List Bullet 2"/>
    <w:basedOn w:val="Normal"/>
    <w:autoRedefine/>
    <w:semiHidden/>
    <w:rsid w:val="0023141E"/>
    <w:pPr>
      <w:numPr>
        <w:numId w:val="5"/>
      </w:numPr>
    </w:pPr>
  </w:style>
  <w:style w:type="paragraph" w:styleId="ListBullet3">
    <w:name w:val="List Bullet 3"/>
    <w:basedOn w:val="Normal"/>
    <w:autoRedefine/>
    <w:semiHidden/>
    <w:rsid w:val="0023141E"/>
    <w:pPr>
      <w:numPr>
        <w:numId w:val="6"/>
      </w:numPr>
    </w:pPr>
  </w:style>
  <w:style w:type="paragraph" w:styleId="ListBullet4">
    <w:name w:val="List Bullet 4"/>
    <w:basedOn w:val="Normal"/>
    <w:autoRedefine/>
    <w:semiHidden/>
    <w:rsid w:val="0023141E"/>
    <w:pPr>
      <w:numPr>
        <w:numId w:val="7"/>
      </w:numPr>
    </w:pPr>
  </w:style>
  <w:style w:type="paragraph" w:styleId="ListBullet5">
    <w:name w:val="List Bullet 5"/>
    <w:basedOn w:val="Normal"/>
    <w:autoRedefine/>
    <w:semiHidden/>
    <w:rsid w:val="0023141E"/>
    <w:pPr>
      <w:numPr>
        <w:numId w:val="8"/>
      </w:numPr>
      <w:tabs>
        <w:tab w:val="num" w:pos="864"/>
        <w:tab w:val="clear" w:pos="1800"/>
      </w:tabs>
      <w:ind w:left="864" w:hanging="432"/>
    </w:pPr>
  </w:style>
  <w:style w:type="paragraph" w:styleId="ListContinue">
    <w:name w:val="List Continue"/>
    <w:basedOn w:val="Normal"/>
    <w:semiHidden/>
    <w:rsid w:val="0023141E"/>
    <w:pPr>
      <w:spacing w:after="120"/>
      <w:ind w:left="360"/>
    </w:pPr>
  </w:style>
  <w:style w:type="paragraph" w:styleId="ListContinue2">
    <w:name w:val="List Continue 2"/>
    <w:basedOn w:val="Normal"/>
    <w:semiHidden/>
    <w:rsid w:val="0023141E"/>
    <w:pPr>
      <w:spacing w:after="120"/>
      <w:ind w:left="720"/>
    </w:pPr>
  </w:style>
  <w:style w:type="paragraph" w:styleId="ListContinue3">
    <w:name w:val="List Continue 3"/>
    <w:basedOn w:val="Normal"/>
    <w:semiHidden/>
    <w:rsid w:val="0023141E"/>
    <w:pPr>
      <w:spacing w:after="120"/>
      <w:ind w:left="1080"/>
    </w:pPr>
  </w:style>
  <w:style w:type="paragraph" w:styleId="ListContinue4">
    <w:name w:val="List Continue 4"/>
    <w:basedOn w:val="Normal"/>
    <w:semiHidden/>
    <w:rsid w:val="0023141E"/>
    <w:pPr>
      <w:spacing w:after="120"/>
      <w:ind w:left="1440"/>
    </w:pPr>
  </w:style>
  <w:style w:type="paragraph" w:styleId="ListContinue5">
    <w:name w:val="List Continue 5"/>
    <w:basedOn w:val="Normal"/>
    <w:semiHidden/>
    <w:rsid w:val="0023141E"/>
    <w:pPr>
      <w:spacing w:after="120"/>
      <w:ind w:left="1800"/>
    </w:pPr>
  </w:style>
  <w:style w:type="paragraph" w:styleId="ListNumber">
    <w:name w:val="List Number"/>
    <w:basedOn w:val="Normal"/>
    <w:semiHidden/>
    <w:rsid w:val="0023141E"/>
    <w:pPr>
      <w:numPr>
        <w:numId w:val="9"/>
      </w:numPr>
    </w:pPr>
  </w:style>
  <w:style w:type="paragraph" w:styleId="ListNumber2">
    <w:name w:val="List Number 2"/>
    <w:basedOn w:val="Normal"/>
    <w:semiHidden/>
    <w:rsid w:val="0023141E"/>
    <w:pPr>
      <w:numPr>
        <w:numId w:val="10"/>
      </w:numPr>
    </w:pPr>
  </w:style>
  <w:style w:type="paragraph" w:styleId="ListNumber3">
    <w:name w:val="List Number 3"/>
    <w:basedOn w:val="Normal"/>
    <w:semiHidden/>
    <w:rsid w:val="0023141E"/>
    <w:pPr>
      <w:numPr>
        <w:numId w:val="11"/>
      </w:numPr>
    </w:pPr>
  </w:style>
  <w:style w:type="paragraph" w:styleId="ListNumber4">
    <w:name w:val="List Number 4"/>
    <w:basedOn w:val="Normal"/>
    <w:semiHidden/>
    <w:rsid w:val="0023141E"/>
    <w:pPr>
      <w:numPr>
        <w:numId w:val="12"/>
      </w:numPr>
    </w:pPr>
  </w:style>
  <w:style w:type="paragraph" w:styleId="ListNumber5">
    <w:name w:val="List Number 5"/>
    <w:basedOn w:val="Normal"/>
    <w:semiHidden/>
    <w:rsid w:val="0023141E"/>
    <w:pPr>
      <w:numPr>
        <w:numId w:val="13"/>
      </w:numPr>
    </w:pPr>
  </w:style>
  <w:style w:type="paragraph" w:styleId="Macro">
    <w:name w:val="macro"/>
    <w:semiHidden/>
    <w:rsid w:val="002314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semiHidden/>
    <w:rsid w:val="002314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23141E"/>
    <w:pPr>
      <w:ind w:left="720"/>
    </w:pPr>
  </w:style>
  <w:style w:type="paragraph" w:styleId="NoteHeading">
    <w:name w:val="Note Heading"/>
    <w:basedOn w:val="Normal"/>
    <w:next w:val="Normal"/>
    <w:semiHidden/>
    <w:rsid w:val="0023141E"/>
  </w:style>
  <w:style w:type="paragraph" w:styleId="PlainText">
    <w:name w:val="Plain Text"/>
    <w:basedOn w:val="Normal"/>
    <w:semiHidden/>
    <w:rsid w:val="0023141E"/>
    <w:rPr>
      <w:rFonts w:ascii="Courier New" w:hAnsi="Courier New" w:cs="Courier New"/>
      <w:sz w:val="20"/>
    </w:rPr>
  </w:style>
  <w:style w:type="paragraph" w:styleId="Salutation">
    <w:name w:val="Salutation"/>
    <w:basedOn w:val="Normal"/>
    <w:next w:val="Normal"/>
    <w:semiHidden/>
    <w:rsid w:val="0023141E"/>
  </w:style>
  <w:style w:type="paragraph" w:styleId="Signature">
    <w:name w:val="Signature"/>
    <w:basedOn w:val="Normal"/>
    <w:semiHidden/>
    <w:rsid w:val="0023141E"/>
    <w:pPr>
      <w:ind w:left="4320"/>
    </w:pPr>
  </w:style>
  <w:style w:type="paragraph" w:styleId="Subtitle">
    <w:name w:val="Subtitle"/>
    <w:basedOn w:val="Normal"/>
    <w:qFormat/>
    <w:rsid w:val="0023141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3141E"/>
    <w:pPr>
      <w:ind w:left="220" w:hanging="220"/>
    </w:pPr>
  </w:style>
  <w:style w:type="paragraph" w:styleId="TableofFigures">
    <w:name w:val="table of figures"/>
    <w:basedOn w:val="Normal"/>
    <w:next w:val="Normal"/>
    <w:semiHidden/>
    <w:rsid w:val="0023141E"/>
    <w:pPr>
      <w:ind w:left="440" w:hanging="440"/>
    </w:pPr>
  </w:style>
  <w:style w:type="paragraph" w:styleId="Title">
    <w:name w:val="Title"/>
    <w:basedOn w:val="Normal"/>
    <w:qFormat/>
    <w:rsid w:val="0023141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23141E"/>
    <w:pPr>
      <w:spacing w:before="120"/>
    </w:pPr>
    <w:rPr>
      <w:rFonts w:ascii="Arial" w:hAnsi="Arial" w:cs="Arial"/>
      <w:b/>
      <w:bCs/>
      <w:sz w:val="24"/>
      <w:szCs w:val="24"/>
    </w:rPr>
  </w:style>
  <w:style w:type="paragraph" w:styleId="TOC3">
    <w:name w:val="toc 3"/>
    <w:basedOn w:val="Normal"/>
    <w:next w:val="Normal"/>
    <w:autoRedefine/>
    <w:semiHidden/>
    <w:rsid w:val="0023141E"/>
    <w:pPr>
      <w:ind w:left="440"/>
    </w:pPr>
  </w:style>
  <w:style w:type="paragraph" w:styleId="TOC4">
    <w:name w:val="toc 4"/>
    <w:basedOn w:val="Normal"/>
    <w:next w:val="Normal"/>
    <w:autoRedefine/>
    <w:semiHidden/>
    <w:rsid w:val="0023141E"/>
    <w:pPr>
      <w:ind w:left="660"/>
    </w:pPr>
  </w:style>
  <w:style w:type="paragraph" w:styleId="TOC5">
    <w:name w:val="toc 5"/>
    <w:basedOn w:val="Normal"/>
    <w:next w:val="Normal"/>
    <w:autoRedefine/>
    <w:semiHidden/>
    <w:rsid w:val="0023141E"/>
    <w:pPr>
      <w:ind w:left="880"/>
    </w:pPr>
  </w:style>
  <w:style w:type="paragraph" w:styleId="TOC6">
    <w:name w:val="toc 6"/>
    <w:basedOn w:val="Normal"/>
    <w:next w:val="Normal"/>
    <w:autoRedefine/>
    <w:semiHidden/>
    <w:rsid w:val="0023141E"/>
    <w:pPr>
      <w:ind w:left="1100"/>
    </w:pPr>
  </w:style>
  <w:style w:type="paragraph" w:styleId="TOC7">
    <w:name w:val="toc 7"/>
    <w:basedOn w:val="Normal"/>
    <w:next w:val="Normal"/>
    <w:autoRedefine/>
    <w:semiHidden/>
    <w:rsid w:val="0023141E"/>
    <w:pPr>
      <w:ind w:left="1320"/>
    </w:pPr>
  </w:style>
  <w:style w:type="paragraph" w:styleId="TOC8">
    <w:name w:val="toc 8"/>
    <w:basedOn w:val="Normal"/>
    <w:next w:val="Normal"/>
    <w:autoRedefine/>
    <w:semiHidden/>
    <w:rsid w:val="0023141E"/>
    <w:pPr>
      <w:ind w:left="1540"/>
    </w:pPr>
  </w:style>
  <w:style w:type="paragraph" w:styleId="TOC9">
    <w:name w:val="toc 9"/>
    <w:basedOn w:val="Normal"/>
    <w:next w:val="Normal"/>
    <w:autoRedefine/>
    <w:semiHidden/>
    <w:rsid w:val="0023141E"/>
    <w:pPr>
      <w:ind w:left="1760"/>
    </w:pPr>
  </w:style>
  <w:style w:type="paragraph" w:customStyle="1" w:styleId="ReferenceBullet">
    <w:name w:val="Reference Bullet"/>
    <w:basedOn w:val="Bullet"/>
    <w:rsid w:val="0023141E"/>
    <w:pPr>
      <w:tabs>
        <w:tab w:val="num" w:pos="1224"/>
      </w:tabs>
      <w:ind w:left="1224" w:hanging="389"/>
    </w:pPr>
  </w:style>
  <w:style w:type="paragraph" w:customStyle="1" w:styleId="Bullet">
    <w:name w:val="Bullet"/>
    <w:rsid w:val="0023141E"/>
    <w:pPr>
      <w:suppressAutoHyphens/>
      <w:spacing w:after="200"/>
      <w:ind w:left="360" w:hanging="360"/>
      <w:jc w:val="both"/>
    </w:pPr>
    <w:rPr>
      <w:lang w:val="en-US" w:eastAsia="en-US"/>
    </w:rPr>
  </w:style>
  <w:style w:type="paragraph" w:customStyle="1" w:styleId="BulletIndent1">
    <w:name w:val="Bullet Indent 1 (•)"/>
    <w:rsid w:val="0023141E"/>
    <w:pPr>
      <w:tabs>
        <w:tab w:val="left" w:pos="288"/>
      </w:tabs>
      <w:spacing w:after="120"/>
      <w:ind w:left="288" w:hanging="288"/>
      <w:jc w:val="both"/>
    </w:pPr>
    <w:rPr>
      <w:sz w:val="24"/>
      <w:lang w:val="en-US" w:eastAsia="en-US"/>
    </w:rPr>
  </w:style>
  <w:style w:type="paragraph" w:customStyle="1" w:styleId="BulletIndent2-">
    <w:name w:val="Bullet Indent 2 (-)"/>
    <w:rsid w:val="0023141E"/>
    <w:pPr>
      <w:tabs>
        <w:tab w:val="left" w:pos="576"/>
      </w:tabs>
      <w:spacing w:after="120"/>
      <w:ind w:left="576" w:hanging="288"/>
      <w:jc w:val="both"/>
    </w:pPr>
    <w:rPr>
      <w:sz w:val="24"/>
      <w:lang w:val="en-US" w:eastAsia="en-US"/>
    </w:rPr>
  </w:style>
  <w:style w:type="paragraph" w:customStyle="1" w:styleId="BulletIndent3">
    <w:name w:val="Bullet Indent 3 (.)"/>
    <w:rsid w:val="0023141E"/>
    <w:pPr>
      <w:tabs>
        <w:tab w:val="left" w:pos="864"/>
      </w:tabs>
      <w:spacing w:after="120"/>
      <w:ind w:left="864" w:hanging="288"/>
      <w:jc w:val="both"/>
    </w:pPr>
    <w:rPr>
      <w:sz w:val="24"/>
      <w:lang w:val="en-US" w:eastAsia="en-US"/>
    </w:rPr>
  </w:style>
  <w:style w:type="paragraph" w:customStyle="1" w:styleId="BulletIndent4">
    <w:name w:val="Bullet Indent 4 (•)"/>
    <w:rsid w:val="0023141E"/>
    <w:pPr>
      <w:tabs>
        <w:tab w:val="left" w:pos="1138"/>
      </w:tabs>
      <w:spacing w:after="120"/>
      <w:ind w:left="1138" w:hanging="288"/>
      <w:jc w:val="both"/>
    </w:pPr>
    <w:rPr>
      <w:sz w:val="24"/>
      <w:lang w:val="en-US" w:eastAsia="en-US"/>
    </w:rPr>
  </w:style>
  <w:style w:type="paragraph" w:customStyle="1" w:styleId="BulletIndent5-">
    <w:name w:val="Bullet Indent 5 (-)"/>
    <w:rsid w:val="0023141E"/>
    <w:pPr>
      <w:tabs>
        <w:tab w:val="left" w:pos="1426"/>
      </w:tabs>
      <w:spacing w:after="120"/>
      <w:ind w:left="1426" w:hanging="288"/>
      <w:jc w:val="both"/>
    </w:pPr>
    <w:rPr>
      <w:sz w:val="24"/>
      <w:lang w:val="en-US" w:eastAsia="en-US"/>
    </w:rPr>
  </w:style>
  <w:style w:type="paragraph" w:customStyle="1" w:styleId="BulletIndent6">
    <w:name w:val="Bullet Indent 6 (.)"/>
    <w:rsid w:val="0023141E"/>
    <w:pPr>
      <w:tabs>
        <w:tab w:val="left" w:pos="1714"/>
      </w:tabs>
      <w:spacing w:after="120"/>
      <w:ind w:left="1714" w:hanging="288"/>
      <w:jc w:val="both"/>
    </w:pPr>
    <w:rPr>
      <w:sz w:val="24"/>
      <w:lang w:val="en-US" w:eastAsia="en-US"/>
    </w:rPr>
  </w:style>
  <w:style w:type="paragraph" w:customStyle="1" w:styleId="BodyText12">
    <w:name w:val="BodyText12"/>
    <w:link w:val="BodyText12Char"/>
    <w:qFormat/>
    <w:rsid w:val="0023141E"/>
    <w:pPr>
      <w:spacing w:after="60"/>
      <w:ind w:left="850"/>
      <w:jc w:val="both"/>
    </w:pPr>
    <w:rPr>
      <w:sz w:val="24"/>
      <w:lang w:val="en-US" w:eastAsia="en-US"/>
    </w:rPr>
  </w:style>
  <w:style w:type="paragraph" w:customStyle="1" w:styleId="AppendixSubheading">
    <w:name w:val="Appendix Subheading"/>
    <w:rsid w:val="0023141E"/>
    <w:pPr>
      <w:keepNext/>
      <w:keepLines/>
      <w:spacing w:after="60"/>
      <w:jc w:val="center"/>
    </w:pPr>
    <w:rPr>
      <w:rFonts w:ascii="Arial" w:hAnsi="Arial"/>
      <w:sz w:val="24"/>
      <w:lang w:val="en-US" w:eastAsia="en-US"/>
    </w:rPr>
  </w:style>
  <w:style w:type="paragraph" w:customStyle="1" w:styleId="SummaryBody">
    <w:name w:val="SummaryBody"/>
    <w:rsid w:val="0023141E"/>
    <w:pPr>
      <w:spacing w:after="200"/>
      <w:jc w:val="both"/>
    </w:pPr>
    <w:rPr>
      <w:sz w:val="24"/>
      <w:lang w:val="en-US" w:eastAsia="en-US"/>
    </w:rPr>
  </w:style>
  <w:style w:type="paragraph" w:customStyle="1" w:styleId="Default">
    <w:name w:val="Default"/>
    <w:rsid w:val="0023141E"/>
    <w:pPr>
      <w:autoSpaceDE w:val="0"/>
      <w:autoSpaceDN w:val="0"/>
      <w:adjustRightInd w:val="0"/>
    </w:pPr>
    <w:rPr>
      <w:color w:val="000000"/>
      <w:sz w:val="24"/>
      <w:szCs w:val="24"/>
      <w:lang w:val="en-US" w:eastAsia="en-US"/>
    </w:rPr>
  </w:style>
  <w:style w:type="paragraph" w:styleId="Revision">
    <w:name w:val="Revision"/>
    <w:hidden/>
    <w:uiPriority w:val="99"/>
    <w:semiHidden/>
    <w:rsid w:val="00F118AB"/>
    <w:rPr>
      <w:sz w:val="22"/>
      <w:lang w:val="en-GB" w:eastAsia="en-US"/>
    </w:rPr>
  </w:style>
  <w:style w:type="character" w:customStyle="1" w:styleId="FootnoteTextChar">
    <w:name w:val="Footnote Text Char"/>
    <w:link w:val="FootnoteText"/>
    <w:semiHidden/>
    <w:rsid w:val="004C6C67"/>
    <w:rPr>
      <w:lang w:val="en-GB" w:eastAsia="en-US"/>
    </w:rPr>
  </w:style>
  <w:style w:type="character" w:styleId="FootnoteReference">
    <w:name w:val="footnote reference"/>
    <w:semiHidden/>
    <w:rsid w:val="004C6C67"/>
    <w:rPr>
      <w:noProof w:val="0"/>
      <w:vertAlign w:val="superscript"/>
      <w:lang w:val="en-US"/>
    </w:rPr>
  </w:style>
  <w:style w:type="character" w:customStyle="1" w:styleId="DateChar">
    <w:name w:val="Date Char"/>
    <w:link w:val="Date"/>
    <w:uiPriority w:val="99"/>
    <w:rsid w:val="00B61C5D"/>
    <w:rPr>
      <w:sz w:val="22"/>
      <w:lang w:val="en-GB"/>
    </w:rPr>
  </w:style>
  <w:style w:type="table" w:styleId="TableGrid">
    <w:name w:val="Table Grid"/>
    <w:basedOn w:val="TableNormal"/>
    <w:uiPriority w:val="59"/>
    <w:rsid w:val="00231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D70AR4 Char"/>
    <w:link w:val="Heading4"/>
    <w:rsid w:val="001B014F"/>
    <w:rPr>
      <w:noProof/>
      <w:snapToGrid w:val="0"/>
      <w:sz w:val="22"/>
      <w:lang w:val="en-GB" w:eastAsia="x-none"/>
    </w:rPr>
  </w:style>
  <w:style w:type="character" w:customStyle="1" w:styleId="BodyText12Char">
    <w:name w:val="BodyText12 Char"/>
    <w:link w:val="BodyText12"/>
    <w:rsid w:val="00C86AC5"/>
    <w:rPr>
      <w:sz w:val="24"/>
      <w:lang w:val="en-US" w:eastAsia="en-US" w:bidi="ar-SA"/>
    </w:rPr>
  </w:style>
  <w:style w:type="paragraph" w:customStyle="1" w:styleId="Bullet12-1">
    <w:name w:val="Bullet 12-1"/>
    <w:qFormat/>
    <w:rsid w:val="00C86AC5"/>
    <w:pPr>
      <w:tabs>
        <w:tab w:val="num" w:pos="432"/>
      </w:tabs>
      <w:spacing w:after="120"/>
      <w:ind w:left="432" w:hanging="432"/>
      <w:jc w:val="both"/>
    </w:pPr>
    <w:rPr>
      <w:sz w:val="24"/>
      <w:lang w:val="en-US" w:eastAsia="en-US"/>
    </w:rPr>
  </w:style>
  <w:style w:type="paragraph" w:customStyle="1" w:styleId="BodyText120">
    <w:name w:val="Body Text 12"/>
    <w:link w:val="BodyText12Char0"/>
    <w:qFormat/>
    <w:rsid w:val="00F32FB0"/>
    <w:pPr>
      <w:spacing w:after="200" w:line="264" w:lineRule="auto"/>
      <w:jc w:val="both"/>
    </w:pPr>
    <w:rPr>
      <w:sz w:val="24"/>
      <w:lang w:val="en-US" w:eastAsia="en-US"/>
    </w:rPr>
  </w:style>
  <w:style w:type="character" w:customStyle="1" w:styleId="BodyText12Char0">
    <w:name w:val="Body Text 12 Char"/>
    <w:link w:val="BodyText120"/>
    <w:rsid w:val="00F32FB0"/>
    <w:rPr>
      <w:sz w:val="24"/>
      <w:lang w:bidi="ar-SA"/>
    </w:rPr>
  </w:style>
  <w:style w:type="paragraph" w:customStyle="1" w:styleId="TableText">
    <w:name w:val="Table Text"/>
    <w:qFormat/>
    <w:rsid w:val="00F32FB0"/>
    <w:pPr>
      <w:tabs>
        <w:tab w:val="left" w:pos="288"/>
        <w:tab w:val="left" w:pos="576"/>
        <w:tab w:val="left" w:pos="864"/>
      </w:tabs>
    </w:pPr>
    <w:rPr>
      <w:lang w:val="en-US" w:eastAsia="en-US"/>
    </w:rPr>
  </w:style>
  <w:style w:type="paragraph" w:styleId="NoSpacing">
    <w:name w:val="No Spacing"/>
    <w:uiPriority w:val="1"/>
    <w:qFormat/>
    <w:rsid w:val="00F7414B"/>
    <w:rPr>
      <w:rFonts w:ascii="Calibri" w:eastAsia="SimSun" w:hAnsi="Calibri"/>
      <w:sz w:val="22"/>
      <w:szCs w:val="22"/>
      <w:lang w:val="en-US" w:eastAsia="en-US"/>
    </w:rPr>
  </w:style>
  <w:style w:type="character" w:customStyle="1" w:styleId="CommentTextChar">
    <w:name w:val="Comment Text Char"/>
    <w:aliases w:val=" Char1 Char,Char1 Char,Char2 Char,Comment Text Char Char Char Char,Comment Text Char1 Char Char,Jegyzetszöveg Char1"/>
    <w:link w:val="CommentText"/>
    <w:uiPriority w:val="99"/>
    <w:rsid w:val="00F03245"/>
    <w:rPr>
      <w:noProof/>
      <w:lang w:eastAsia="en-US"/>
    </w:rPr>
  </w:style>
  <w:style w:type="paragraph" w:customStyle="1" w:styleId="TableFootnote">
    <w:name w:val="Table Footnote"/>
    <w:qFormat/>
    <w:rsid w:val="0034733C"/>
    <w:pPr>
      <w:tabs>
        <w:tab w:val="left" w:pos="288"/>
      </w:tabs>
      <w:ind w:left="288" w:hanging="288"/>
    </w:pPr>
    <w:rPr>
      <w:lang w:val="en-US" w:eastAsia="en-US"/>
    </w:rPr>
  </w:style>
  <w:style w:type="character" w:customStyle="1" w:styleId="EndnoteTextChar">
    <w:name w:val="Endnote Text Char"/>
    <w:link w:val="EndnoteText"/>
    <w:uiPriority w:val="99"/>
    <w:rsid w:val="0034733C"/>
    <w:rPr>
      <w:noProof/>
      <w:lang w:val="en-GB"/>
    </w:rPr>
  </w:style>
  <w:style w:type="character" w:styleId="EndnoteReference">
    <w:name w:val="endnote reference"/>
    <w:uiPriority w:val="99"/>
    <w:unhideWhenUsed/>
    <w:rsid w:val="0034733C"/>
    <w:rPr>
      <w:vertAlign w:val="superscript"/>
    </w:rPr>
  </w:style>
  <w:style w:type="character" w:customStyle="1" w:styleId="apple-converted-space">
    <w:name w:val="apple-converted-space"/>
    <w:rsid w:val="00455FC0"/>
  </w:style>
  <w:style w:type="character" w:customStyle="1" w:styleId="ref-journal">
    <w:name w:val="ref-journal"/>
    <w:rsid w:val="00455FC0"/>
  </w:style>
  <w:style w:type="character" w:customStyle="1" w:styleId="ref-vol">
    <w:name w:val="ref-vol"/>
    <w:rsid w:val="00455FC0"/>
  </w:style>
  <w:style w:type="paragraph" w:customStyle="1" w:styleId="BodytextAgency">
    <w:name w:val="Body text (Agency)"/>
    <w:basedOn w:val="Normal"/>
    <w:qFormat/>
    <w:rsid w:val="00B23418"/>
    <w:pPr>
      <w:tabs>
        <w:tab w:val="clear" w:pos="567"/>
      </w:tabs>
      <w:spacing w:after="140" w:line="280" w:lineRule="atLeast"/>
    </w:pPr>
    <w:rPr>
      <w:rFonts w:ascii="Verdana" w:eastAsia="Verdana" w:hAnsi="Verdana" w:cs="Verdana"/>
      <w:noProof w:val="0"/>
      <w:sz w:val="18"/>
      <w:szCs w:val="18"/>
      <w:lang w:eastAsia="en-GB"/>
    </w:rPr>
  </w:style>
  <w:style w:type="paragraph" w:customStyle="1" w:styleId="TableParagraph">
    <w:name w:val="Table Paragraph"/>
    <w:basedOn w:val="Normal"/>
    <w:uiPriority w:val="1"/>
    <w:rsid w:val="007F18F5"/>
    <w:pPr>
      <w:tabs>
        <w:tab w:val="clear" w:pos="567"/>
      </w:tabs>
    </w:pPr>
    <w:rPr>
      <w:rFonts w:ascii="Calibri" w:eastAsia="Calibri" w:hAnsi="Calibri" w:cs="Calibri"/>
      <w:noProof w:val="0"/>
      <w:szCs w:val="22"/>
      <w:lang w:val="en-AU" w:eastAsia="en-AU"/>
    </w:rPr>
  </w:style>
  <w:style w:type="paragraph" w:customStyle="1" w:styleId="EUCP-Heading-1">
    <w:name w:val="EUCP-Heading-1"/>
    <w:basedOn w:val="Normal"/>
    <w:qFormat/>
    <w:rsid w:val="005D16DB"/>
    <w:pPr>
      <w:widowControl w:val="0"/>
      <w:jc w:val="center"/>
    </w:pPr>
    <w:rPr>
      <w:rFonts w:ascii="Times New Roman Bold" w:hAnsi="Times New Roman Bold"/>
      <w:b/>
      <w:caps/>
      <w:szCs w:val="22"/>
    </w:rPr>
  </w:style>
  <w:style w:type="paragraph" w:customStyle="1" w:styleId="EUCP-Heading-2">
    <w:name w:val="EUCP-Heading-2"/>
    <w:basedOn w:val="Normal"/>
    <w:qFormat/>
    <w:rsid w:val="00525F46"/>
    <w:pPr>
      <w:keepNext/>
      <w:ind w:left="567" w:hanging="567"/>
    </w:pPr>
    <w:rPr>
      <w:rFonts w:ascii="Times New Roman Bold" w:hAnsi="Times New Roman Bold"/>
      <w:b/>
      <w:caps/>
    </w:rPr>
  </w:style>
  <w:style w:type="paragraph" w:styleId="ListParagraph">
    <w:name w:val="List Paragraph"/>
    <w:basedOn w:val="Normal"/>
    <w:uiPriority w:val="34"/>
    <w:qFormat/>
    <w:rsid w:val="004E5229"/>
    <w:pPr>
      <w:ind w:left="720"/>
      <w:contextualSpacing/>
    </w:pPr>
  </w:style>
  <w:style w:type="paragraph" w:customStyle="1" w:styleId="BulletIndentFirst">
    <w:name w:val="Bullet Indent First (•)"/>
    <w:rsid w:val="00442E60"/>
    <w:pPr>
      <w:tabs>
        <w:tab w:val="left" w:pos="720"/>
        <w:tab w:val="num" w:pos="2520"/>
      </w:tabs>
      <w:spacing w:after="200"/>
      <w:ind w:left="720" w:hanging="720"/>
      <w:jc w:val="both"/>
    </w:pPr>
    <w:rPr>
      <w:sz w:val="24"/>
      <w:lang w:val="en-US" w:eastAsia="en-US"/>
    </w:rPr>
  </w:style>
  <w:style w:type="paragraph" w:customStyle="1" w:styleId="BulletIndentsecond-">
    <w:name w:val="Bullet Indent second (-)"/>
    <w:rsid w:val="00442E60"/>
    <w:pPr>
      <w:tabs>
        <w:tab w:val="left" w:pos="720"/>
      </w:tabs>
      <w:spacing w:after="200"/>
      <w:ind w:left="1440" w:hanging="720"/>
      <w:jc w:val="both"/>
    </w:pPr>
    <w:rPr>
      <w:sz w:val="24"/>
      <w:lang w:val="en-US" w:eastAsia="en-US"/>
    </w:rPr>
  </w:style>
  <w:style w:type="numbering" w:customStyle="1" w:styleId="BulletsAgency">
    <w:name w:val="Bullets (Agency)"/>
    <w:basedOn w:val="NoList"/>
    <w:rsid w:val="0011737B"/>
    <w:pPr>
      <w:numPr>
        <w:numId w:val="18"/>
      </w:numPr>
    </w:pPr>
  </w:style>
  <w:style w:type="paragraph" w:customStyle="1" w:styleId="GuideBullet">
    <w:name w:val="GuideBullet"/>
    <w:rsid w:val="00776B52"/>
    <w:pPr>
      <w:numPr>
        <w:numId w:val="19"/>
      </w:numPr>
      <w:tabs>
        <w:tab w:val="left" w:pos="288"/>
      </w:tabs>
      <w:spacing w:after="40"/>
    </w:pPr>
    <w:rPr>
      <w:sz w:val="22"/>
      <w:lang w:val="en-US" w:eastAsia="en-US"/>
    </w:rPr>
  </w:style>
  <w:style w:type="character" w:customStyle="1" w:styleId="UnresolvedMention">
    <w:name w:val="Unresolved Mention"/>
    <w:basedOn w:val="DefaultParagraphFont"/>
    <w:uiPriority w:val="99"/>
    <w:semiHidden/>
    <w:unhideWhenUsed/>
    <w:rsid w:val="00776B52"/>
    <w:rPr>
      <w:color w:val="605E5C"/>
      <w:shd w:val="clear" w:color="auto" w:fill="E1DFDD"/>
    </w:rPr>
  </w:style>
  <w:style w:type="character" w:customStyle="1" w:styleId="JegyzetszvegChar">
    <w:name w:val="Jegyzetszöveg Char"/>
    <w:uiPriority w:val="99"/>
    <w:rsid w:val="00776B52"/>
    <w:rPr>
      <w:noProof/>
      <w:lang w:val="en-GB"/>
    </w:rPr>
  </w:style>
  <w:style w:type="character" w:customStyle="1" w:styleId="Bold">
    <w:name w:val="Bold"/>
    <w:uiPriority w:val="99"/>
    <w:rsid w:val="00776B52"/>
    <w:rPr>
      <w:b/>
      <w:bCs/>
    </w:rPr>
  </w:style>
  <w:style w:type="character" w:styleId="FollowedHyperlink">
    <w:name w:val="FollowedHyperlink"/>
    <w:basedOn w:val="DefaultParagraphFont"/>
    <w:uiPriority w:val="99"/>
    <w:semiHidden/>
    <w:unhideWhenUsed/>
    <w:rsid w:val="009A016A"/>
    <w:rPr>
      <w:color w:val="954F72" w:themeColor="followedHyperlink"/>
      <w:u w:val="single"/>
    </w:rPr>
  </w:style>
  <w:style w:type="character" w:customStyle="1" w:styleId="normaltextrun">
    <w:name w:val="normaltextrun"/>
    <w:basedOn w:val="DefaultParagraphFont"/>
    <w:rsid w:val="00E9746A"/>
  </w:style>
  <w:style w:type="character" w:customStyle="1" w:styleId="ui-provider">
    <w:name w:val="ui-provider"/>
    <w:basedOn w:val="DefaultParagraphFont"/>
    <w:rsid w:val="00B546E6"/>
  </w:style>
  <w:style w:type="paragraph" w:customStyle="1" w:styleId="paragraph">
    <w:name w:val="paragraph"/>
    <w:basedOn w:val="Normal"/>
    <w:rsid w:val="00B546E6"/>
    <w:pPr>
      <w:tabs>
        <w:tab w:val="clear" w:pos="567"/>
      </w:tabs>
      <w:spacing w:before="100" w:beforeAutospacing="1" w:after="100" w:afterAutospacing="1"/>
    </w:pPr>
    <w:rPr>
      <w:noProof w:val="0"/>
      <w:sz w:val="24"/>
      <w:szCs w:val="24"/>
      <w:lang w:eastAsia="en-GB"/>
    </w:rPr>
  </w:style>
  <w:style w:type="character" w:customStyle="1" w:styleId="eop">
    <w:name w:val="eop"/>
    <w:basedOn w:val="DefaultParagraphFont"/>
    <w:rsid w:val="00056DB0"/>
  </w:style>
  <w:style w:type="paragraph" w:customStyle="1" w:styleId="Style10ptBoldText1Centered">
    <w:name w:val="Style 10 pt Bold Text 1 Centered"/>
    <w:basedOn w:val="Normal"/>
    <w:rsid w:val="00026AC3"/>
    <w:pPr>
      <w:jc w:val="center"/>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jpeg" /><Relationship Id="rId21" Type="http://schemas.openxmlformats.org/officeDocument/2006/relationships/image" Target="media/image13.png" /><Relationship Id="rId22" Type="http://schemas.openxmlformats.org/officeDocument/2006/relationships/image" Target="media/image14.jpe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cid:image004.png@01D8D3FA.5FDB4540" TargetMode="External"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image" Target="media/image22.png" /><Relationship Id="rId32" Type="http://schemas.openxmlformats.org/officeDocument/2006/relationships/image" Target="media/image23.jpeg" /><Relationship Id="rId33" Type="http://schemas.openxmlformats.org/officeDocument/2006/relationships/image" Target="media/image24.jpeg" /><Relationship Id="rId34" Type="http://schemas.openxmlformats.org/officeDocument/2006/relationships/image" Target="media/image25.emf" /><Relationship Id="rId35" Type="http://schemas.openxmlformats.org/officeDocument/2006/relationships/image" Target="media/image26.jpeg" /><Relationship Id="rId36" Type="http://schemas.openxmlformats.org/officeDocument/2006/relationships/image" Target="media/image27.jpeg" /><Relationship Id="rId37" Type="http://schemas.openxmlformats.org/officeDocument/2006/relationships/image" Target="media/image28.jpeg" /><Relationship Id="rId38" Type="http://schemas.openxmlformats.org/officeDocument/2006/relationships/image" Target="media/image29.jpeg" /><Relationship Id="rId39" Type="http://schemas.openxmlformats.org/officeDocument/2006/relationships/footer" Target="footer1.xml" /><Relationship Id="rId4" Type="http://schemas.openxmlformats.org/officeDocument/2006/relationships/customXml" Target="../customXml/item1.xml" /><Relationship Id="rId40" Type="http://schemas.openxmlformats.org/officeDocument/2006/relationships/footer" Target="footer2.xm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44" Type="http://schemas.microsoft.com/office/2011/relationships/people" Target="people.xml" /><Relationship Id="rId5" Type="http://schemas.openxmlformats.org/officeDocument/2006/relationships/hyperlink" Target="https://www.ema.europa.eu/en/medicines/human/epar/stelara" TargetMode="External" /><Relationship Id="rId6" Type="http://schemas.openxmlformats.org/officeDocument/2006/relationships/hyperlink" Target="https://www.ema.europa.eu/documents/template-form/qrd-appendix-v-adverse-drug-reaction-reporting-details_en.docx" TargetMode="External" /><Relationship Id="rId7" Type="http://schemas.openxmlformats.org/officeDocument/2006/relationships/hyperlink" Target="https://www.ema.europa.eu" TargetMode="External" /><Relationship Id="rId8" Type="http://schemas.openxmlformats.org/officeDocument/2006/relationships/hyperlink" Target="https://www.ema.europa.eu/" TargetMode="Externa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0B906-D246-4310-BE4B-04C0AE01D24C}">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16</TotalTime>
  <Pages>1</Pages>
  <Words>63603</Words>
  <Characters>362542</Characters>
  <Application>Microsoft Office Word</Application>
  <DocSecurity>0</DocSecurity>
  <Lines>3021</Lines>
  <Paragraphs>850</Paragraphs>
  <ScaleCrop>false</ScaleCrop>
  <HeadingPairs>
    <vt:vector size="2" baseType="variant">
      <vt:variant>
        <vt:lpstr>Title</vt:lpstr>
      </vt:variant>
      <vt:variant>
        <vt:i4>1</vt:i4>
      </vt:variant>
    </vt:vector>
  </HeadingPairs>
  <TitlesOfParts>
    <vt:vector size="1" baseType="lpstr">
      <vt:lpstr>Stelara: EPAR - Product information - tracked changes</vt:lpstr>
    </vt:vector>
  </TitlesOfParts>
  <Company/>
  <LinksUpToDate>false</LinksUpToDate>
  <CharactersWithSpaces>425295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ema-combined-h-958-annotated-en</dc:title>
  <dc:subject>EPAR</dc:subject>
  <dc:creator>CHMP</dc:creator>
  <cp:keywords>Stelara, INN-ustekinumab</cp:keywords>
  <cp:lastModifiedBy>EUCP BE1</cp:lastModifiedBy>
  <cp:revision>8</cp:revision>
  <dcterms:created xsi:type="dcterms:W3CDTF">2025-02-03T17:02:00Z</dcterms:created>
  <dcterms:modified xsi:type="dcterms:W3CDTF">2025-03-11T14:50:00Z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EPAR</vt:lpwstr>
  </property>
  <property fmtid="{D5CDD505-2E9C-101B-9397-08002B2CF9AE}" pid="4" name="DM_Creation_Date">
    <vt:lpwstr>07/04/2025 15:24:58</vt:lpwstr>
  </property>
  <property fmtid="{D5CDD505-2E9C-101B-9397-08002B2CF9AE}" pid="5" name="DM_Creator_Name">
    <vt:lpwstr>Rowe John</vt:lpwstr>
  </property>
  <property fmtid="{D5CDD505-2E9C-101B-9397-08002B2CF9AE}" pid="6" name="DM_DocRefId">
    <vt:lpwstr>EMA/123491/2025</vt:lpwstr>
  </property>
  <property fmtid="{D5CDD505-2E9C-101B-9397-08002B2CF9AE}" pid="7" name="DM_emea_doc_ref_id">
    <vt:lpwstr>EMA/123491/2025</vt:lpwstr>
  </property>
  <property fmtid="{D5CDD505-2E9C-101B-9397-08002B2CF9AE}" pid="8" name="DM_Keywords">
    <vt:lpwstr/>
  </property>
  <property fmtid="{D5CDD505-2E9C-101B-9397-08002B2CF9AE}" pid="9" name="DM_Language">
    <vt:lpwstr/>
  </property>
  <property fmtid="{D5CDD505-2E9C-101B-9397-08002B2CF9AE}" pid="10" name="DM_Modifer_Name">
    <vt:lpwstr>Rowe John</vt:lpwstr>
  </property>
  <property fmtid="{D5CDD505-2E9C-101B-9397-08002B2CF9AE}" pid="11" name="DM_Modified_Date">
    <vt:lpwstr>07/04/2025 15:27:50</vt:lpwstr>
  </property>
  <property fmtid="{D5CDD505-2E9C-101B-9397-08002B2CF9AE}" pid="12" name="DM_Modifier_Name">
    <vt:lpwstr>Rowe John</vt:lpwstr>
  </property>
  <property fmtid="{D5CDD505-2E9C-101B-9397-08002B2CF9AE}" pid="13" name="DM_Modify_Date">
    <vt:lpwstr>07/04/2025 15:27:50</vt:lpwstr>
  </property>
  <property fmtid="{D5CDD505-2E9C-101B-9397-08002B2CF9AE}" pid="14" name="DM_Name">
    <vt:lpwstr>ema-combined-h-958-annotated-en</vt:lpwstr>
  </property>
  <property fmtid="{D5CDD505-2E9C-101B-9397-08002B2CF9AE}" pid="15" name="DM_Path">
    <vt:lpwstr>/01. Evaluation of Medicines/H-C/S-U/Stelara-000958/05 Post Authorisation/EPAR revisions/Rev 51 published xx.04.2025</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1.0,CURRENT</vt:lpwstr>
  </property>
</Properties>
</file>