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812D" w14:textId="44CBA39C" w:rsidR="00B17FB4" w:rsidRPr="00220238" w:rsidRDefault="00B17FB4" w:rsidP="002756FE">
      <w:pPr>
        <w:widowControl w:val="0"/>
        <w:pBdr>
          <w:top w:val="single" w:sz="4" w:space="1" w:color="auto"/>
          <w:left w:val="single" w:sz="4" w:space="4" w:color="auto"/>
          <w:bottom w:val="single" w:sz="4" w:space="1" w:color="auto"/>
          <w:right w:val="single" w:sz="4" w:space="4" w:color="auto"/>
        </w:pBdr>
        <w:tabs>
          <w:tab w:val="clear" w:pos="567"/>
        </w:tabs>
      </w:pPr>
      <w:r w:rsidRPr="00220238">
        <w:t xml:space="preserve">This document is the approved product information for </w:t>
      </w:r>
      <w:r>
        <w:t>Strensiq</w:t>
      </w:r>
      <w:r w:rsidRPr="00220238">
        <w:t>, with the changes since the previous procedure affecting the product information (</w:t>
      </w:r>
      <w:r w:rsidR="002756FE" w:rsidRPr="00804645">
        <w:rPr>
          <w:szCs w:val="22"/>
          <w:lang w:val="en-IE"/>
        </w:rPr>
        <w:t>EMEA/H/C/003794/II/0065/G</w:t>
      </w:r>
      <w:r w:rsidRPr="00220238">
        <w:t>) tracked.</w:t>
      </w:r>
    </w:p>
    <w:p w14:paraId="23AC8FCA" w14:textId="77777777" w:rsidR="00B17FB4" w:rsidRPr="00220238" w:rsidRDefault="00B17FB4" w:rsidP="002756FE">
      <w:pPr>
        <w:widowControl w:val="0"/>
        <w:pBdr>
          <w:top w:val="single" w:sz="4" w:space="1" w:color="auto"/>
          <w:left w:val="single" w:sz="4" w:space="4" w:color="auto"/>
          <w:bottom w:val="single" w:sz="4" w:space="1" w:color="auto"/>
          <w:right w:val="single" w:sz="4" w:space="4" w:color="auto"/>
        </w:pBdr>
        <w:tabs>
          <w:tab w:val="clear" w:pos="567"/>
        </w:tabs>
      </w:pPr>
    </w:p>
    <w:p w14:paraId="143467A7" w14:textId="5DDDC2DE" w:rsidR="00435D7A" w:rsidRDefault="00B17FB4" w:rsidP="002756FE">
      <w:pPr>
        <w:pBdr>
          <w:top w:val="single" w:sz="4" w:space="1" w:color="auto"/>
          <w:left w:val="single" w:sz="4" w:space="4" w:color="auto"/>
          <w:bottom w:val="single" w:sz="4" w:space="1" w:color="auto"/>
          <w:right w:val="single" w:sz="4" w:space="4" w:color="auto"/>
        </w:pBdr>
        <w:spacing w:line="240" w:lineRule="auto"/>
        <w:rPr>
          <w:szCs w:val="22"/>
        </w:rPr>
      </w:pPr>
      <w:r w:rsidRPr="00220238">
        <w:t xml:space="preserve">For more information, see the European Medicines Agency’s website: </w:t>
      </w:r>
      <w:hyperlink r:id="rId12" w:history="1">
        <w:r w:rsidR="002756FE" w:rsidRPr="00A21064">
          <w:rPr>
            <w:rStyle w:val="Hyperlink"/>
          </w:rPr>
          <w:t>https://www.ema.europa.eu/en/medicines/human/epar/</w:t>
        </w:r>
        <w:r w:rsidR="002756FE" w:rsidRPr="00A21064">
          <w:rPr>
            <w:rStyle w:val="Hyperlink"/>
          </w:rPr>
          <w:t>Strensiq</w:t>
        </w:r>
      </w:hyperlink>
    </w:p>
    <w:p w14:paraId="39791B2E" w14:textId="77777777" w:rsidR="00435D7A" w:rsidRDefault="00435D7A">
      <w:pPr>
        <w:tabs>
          <w:tab w:val="clear" w:pos="567"/>
        </w:tabs>
        <w:spacing w:line="240" w:lineRule="auto"/>
        <w:jc w:val="center"/>
        <w:rPr>
          <w:b/>
          <w:szCs w:val="22"/>
        </w:rPr>
      </w:pPr>
    </w:p>
    <w:p w14:paraId="76147F50" w14:textId="77777777" w:rsidR="00435D7A" w:rsidRDefault="00435D7A">
      <w:pPr>
        <w:tabs>
          <w:tab w:val="clear" w:pos="567"/>
        </w:tabs>
        <w:spacing w:line="240" w:lineRule="auto"/>
        <w:jc w:val="center"/>
        <w:rPr>
          <w:b/>
          <w:szCs w:val="22"/>
        </w:rPr>
      </w:pPr>
    </w:p>
    <w:p w14:paraId="0B650478" w14:textId="77777777" w:rsidR="00435D7A" w:rsidRDefault="00435D7A">
      <w:pPr>
        <w:tabs>
          <w:tab w:val="clear" w:pos="567"/>
        </w:tabs>
        <w:spacing w:line="240" w:lineRule="auto"/>
        <w:jc w:val="center"/>
        <w:rPr>
          <w:b/>
          <w:szCs w:val="22"/>
        </w:rPr>
      </w:pPr>
    </w:p>
    <w:p w14:paraId="3D69325B" w14:textId="77777777" w:rsidR="00435D7A" w:rsidRDefault="00435D7A">
      <w:pPr>
        <w:tabs>
          <w:tab w:val="clear" w:pos="567"/>
        </w:tabs>
        <w:spacing w:line="240" w:lineRule="auto"/>
        <w:jc w:val="center"/>
        <w:rPr>
          <w:b/>
          <w:szCs w:val="22"/>
        </w:rPr>
      </w:pPr>
    </w:p>
    <w:p w14:paraId="07BDA0D5" w14:textId="77777777" w:rsidR="00435D7A" w:rsidRDefault="00435D7A">
      <w:pPr>
        <w:tabs>
          <w:tab w:val="clear" w:pos="567"/>
        </w:tabs>
        <w:spacing w:line="240" w:lineRule="auto"/>
        <w:jc w:val="center"/>
        <w:rPr>
          <w:b/>
          <w:szCs w:val="22"/>
        </w:rPr>
      </w:pPr>
    </w:p>
    <w:p w14:paraId="10CFC1B5" w14:textId="77777777" w:rsidR="00435D7A" w:rsidRDefault="00435D7A">
      <w:pPr>
        <w:tabs>
          <w:tab w:val="clear" w:pos="567"/>
        </w:tabs>
        <w:spacing w:line="240" w:lineRule="auto"/>
        <w:jc w:val="center"/>
        <w:rPr>
          <w:b/>
          <w:szCs w:val="22"/>
        </w:rPr>
      </w:pPr>
    </w:p>
    <w:p w14:paraId="0D46E452" w14:textId="77777777" w:rsidR="00435D7A" w:rsidRDefault="00435D7A">
      <w:pPr>
        <w:tabs>
          <w:tab w:val="clear" w:pos="567"/>
        </w:tabs>
        <w:spacing w:line="240" w:lineRule="auto"/>
        <w:jc w:val="center"/>
        <w:rPr>
          <w:b/>
          <w:szCs w:val="22"/>
        </w:rPr>
      </w:pPr>
    </w:p>
    <w:p w14:paraId="73B1CDAA" w14:textId="77777777" w:rsidR="00435D7A" w:rsidRDefault="00435D7A">
      <w:pPr>
        <w:tabs>
          <w:tab w:val="clear" w:pos="567"/>
        </w:tabs>
        <w:spacing w:line="240" w:lineRule="auto"/>
        <w:jc w:val="center"/>
        <w:rPr>
          <w:b/>
          <w:szCs w:val="22"/>
        </w:rPr>
      </w:pPr>
    </w:p>
    <w:p w14:paraId="072BF596" w14:textId="77777777" w:rsidR="00435D7A" w:rsidRDefault="00435D7A">
      <w:pPr>
        <w:tabs>
          <w:tab w:val="clear" w:pos="567"/>
        </w:tabs>
        <w:spacing w:line="240" w:lineRule="auto"/>
        <w:jc w:val="center"/>
        <w:rPr>
          <w:b/>
          <w:szCs w:val="22"/>
        </w:rPr>
      </w:pPr>
    </w:p>
    <w:p w14:paraId="3C7934AA" w14:textId="77777777" w:rsidR="00435D7A" w:rsidRDefault="00435D7A">
      <w:pPr>
        <w:tabs>
          <w:tab w:val="clear" w:pos="567"/>
        </w:tabs>
        <w:spacing w:line="240" w:lineRule="auto"/>
        <w:jc w:val="center"/>
        <w:rPr>
          <w:b/>
          <w:szCs w:val="22"/>
        </w:rPr>
      </w:pPr>
    </w:p>
    <w:p w14:paraId="10E627F1" w14:textId="77777777" w:rsidR="00435D7A" w:rsidRDefault="00435D7A">
      <w:pPr>
        <w:tabs>
          <w:tab w:val="clear" w:pos="567"/>
        </w:tabs>
        <w:spacing w:line="240" w:lineRule="auto"/>
        <w:jc w:val="center"/>
        <w:rPr>
          <w:b/>
          <w:szCs w:val="22"/>
        </w:rPr>
      </w:pPr>
    </w:p>
    <w:p w14:paraId="6896F548" w14:textId="77777777" w:rsidR="00435D7A" w:rsidRDefault="00435D7A">
      <w:pPr>
        <w:tabs>
          <w:tab w:val="clear" w:pos="567"/>
        </w:tabs>
        <w:spacing w:line="240" w:lineRule="auto"/>
        <w:jc w:val="center"/>
        <w:rPr>
          <w:b/>
          <w:szCs w:val="22"/>
        </w:rPr>
      </w:pPr>
    </w:p>
    <w:p w14:paraId="024CB5DC" w14:textId="77777777" w:rsidR="00435D7A" w:rsidRDefault="00435D7A">
      <w:pPr>
        <w:tabs>
          <w:tab w:val="clear" w:pos="567"/>
        </w:tabs>
        <w:spacing w:line="240" w:lineRule="auto"/>
        <w:jc w:val="center"/>
        <w:rPr>
          <w:b/>
          <w:szCs w:val="22"/>
        </w:rPr>
      </w:pPr>
    </w:p>
    <w:p w14:paraId="53E95F36" w14:textId="77777777" w:rsidR="00435D7A" w:rsidRDefault="00435D7A">
      <w:pPr>
        <w:tabs>
          <w:tab w:val="clear" w:pos="567"/>
        </w:tabs>
        <w:spacing w:line="240" w:lineRule="auto"/>
        <w:jc w:val="center"/>
        <w:rPr>
          <w:b/>
          <w:szCs w:val="22"/>
        </w:rPr>
      </w:pPr>
    </w:p>
    <w:p w14:paraId="3AF66D7E" w14:textId="77777777" w:rsidR="00435D7A" w:rsidRDefault="00435D7A">
      <w:pPr>
        <w:tabs>
          <w:tab w:val="clear" w:pos="567"/>
        </w:tabs>
        <w:spacing w:line="240" w:lineRule="auto"/>
        <w:jc w:val="center"/>
        <w:rPr>
          <w:b/>
          <w:szCs w:val="22"/>
        </w:rPr>
      </w:pPr>
    </w:p>
    <w:p w14:paraId="1AD34135" w14:textId="77777777" w:rsidR="00435D7A" w:rsidRDefault="00435D7A">
      <w:pPr>
        <w:tabs>
          <w:tab w:val="clear" w:pos="567"/>
        </w:tabs>
        <w:spacing w:line="240" w:lineRule="auto"/>
        <w:jc w:val="center"/>
        <w:rPr>
          <w:b/>
          <w:szCs w:val="22"/>
        </w:rPr>
      </w:pPr>
    </w:p>
    <w:p w14:paraId="35795E34" w14:textId="77777777" w:rsidR="00435D7A" w:rsidRDefault="00435D7A">
      <w:pPr>
        <w:tabs>
          <w:tab w:val="clear" w:pos="567"/>
        </w:tabs>
        <w:spacing w:line="240" w:lineRule="auto"/>
        <w:jc w:val="center"/>
        <w:rPr>
          <w:b/>
          <w:szCs w:val="22"/>
        </w:rPr>
      </w:pPr>
    </w:p>
    <w:p w14:paraId="0C1FC377" w14:textId="77777777" w:rsidR="00435D7A" w:rsidRDefault="00435D7A">
      <w:pPr>
        <w:tabs>
          <w:tab w:val="clear" w:pos="567"/>
        </w:tabs>
        <w:spacing w:line="240" w:lineRule="auto"/>
        <w:jc w:val="center"/>
        <w:rPr>
          <w:b/>
          <w:szCs w:val="22"/>
        </w:rPr>
      </w:pPr>
    </w:p>
    <w:p w14:paraId="399A6627" w14:textId="77777777" w:rsidR="00435D7A" w:rsidRDefault="00435D7A">
      <w:pPr>
        <w:tabs>
          <w:tab w:val="clear" w:pos="567"/>
        </w:tabs>
        <w:spacing w:line="240" w:lineRule="auto"/>
        <w:jc w:val="center"/>
        <w:rPr>
          <w:b/>
          <w:szCs w:val="22"/>
        </w:rPr>
      </w:pPr>
    </w:p>
    <w:p w14:paraId="734DA94D" w14:textId="77777777" w:rsidR="00435D7A" w:rsidRDefault="00435D7A">
      <w:pPr>
        <w:tabs>
          <w:tab w:val="clear" w:pos="567"/>
        </w:tabs>
        <w:spacing w:line="240" w:lineRule="auto"/>
        <w:jc w:val="center"/>
        <w:rPr>
          <w:b/>
          <w:szCs w:val="22"/>
        </w:rPr>
      </w:pPr>
    </w:p>
    <w:p w14:paraId="0564E597" w14:textId="77777777" w:rsidR="00435D7A" w:rsidRDefault="00435D7A">
      <w:pPr>
        <w:tabs>
          <w:tab w:val="clear" w:pos="567"/>
        </w:tabs>
        <w:spacing w:line="240" w:lineRule="auto"/>
        <w:jc w:val="center"/>
        <w:rPr>
          <w:b/>
          <w:szCs w:val="22"/>
        </w:rPr>
      </w:pPr>
    </w:p>
    <w:p w14:paraId="0AC873A7" w14:textId="77777777" w:rsidR="00435D7A" w:rsidRDefault="00435D7A">
      <w:pPr>
        <w:tabs>
          <w:tab w:val="clear" w:pos="567"/>
        </w:tabs>
        <w:spacing w:line="240" w:lineRule="auto"/>
        <w:jc w:val="center"/>
        <w:rPr>
          <w:b/>
          <w:szCs w:val="22"/>
        </w:rPr>
      </w:pPr>
    </w:p>
    <w:p w14:paraId="47097E12" w14:textId="77777777" w:rsidR="00435D7A" w:rsidRDefault="00E5217F">
      <w:pPr>
        <w:jc w:val="center"/>
        <w:outlineLvl w:val="0"/>
        <w:rPr>
          <w:szCs w:val="22"/>
        </w:rPr>
      </w:pPr>
      <w:r>
        <w:rPr>
          <w:b/>
          <w:szCs w:val="22"/>
        </w:rPr>
        <w:t>ANNEX I</w:t>
      </w:r>
    </w:p>
    <w:p w14:paraId="52365F6A" w14:textId="77777777" w:rsidR="00435D7A" w:rsidRDefault="00435D7A">
      <w:pPr>
        <w:jc w:val="center"/>
        <w:outlineLvl w:val="0"/>
        <w:rPr>
          <w:szCs w:val="22"/>
        </w:rPr>
      </w:pPr>
    </w:p>
    <w:p w14:paraId="0AF74E69" w14:textId="77777777" w:rsidR="00435D7A" w:rsidRDefault="00E5217F">
      <w:pPr>
        <w:pStyle w:val="TitleA"/>
      </w:pPr>
      <w:r>
        <w:t>SUMMARY OF PRODUCT CHARACTERISTICS</w:t>
      </w:r>
    </w:p>
    <w:p w14:paraId="4C87D102" w14:textId="77777777" w:rsidR="00435D7A" w:rsidRDefault="00E5217F">
      <w:pPr>
        <w:suppressAutoHyphens/>
        <w:spacing w:line="240" w:lineRule="auto"/>
        <w:rPr>
          <w:szCs w:val="22"/>
        </w:rPr>
      </w:pPr>
      <w:r>
        <w:rPr>
          <w:color w:val="008000"/>
        </w:rPr>
        <w:br w:type="page"/>
      </w:r>
      <w:r>
        <w:rPr>
          <w:noProof/>
          <w:lang w:val="en-US"/>
        </w:rPr>
        <w:lastRenderedPageBreak/>
        <w:drawing>
          <wp:inline distT="0" distB="0" distL="0" distR="0" wp14:anchorId="41561E10" wp14:editId="45423BCB">
            <wp:extent cx="225425" cy="154305"/>
            <wp:effectExtent l="0" t="0" r="3175" b="0"/>
            <wp:docPr id="1241284880"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25425" cy="154305"/>
                    </a:xfrm>
                    <a:prstGeom prst="rect">
                      <a:avLst/>
                    </a:prstGeom>
                  </pic:spPr>
                </pic:pic>
              </a:graphicData>
            </a:graphic>
          </wp:inline>
        </w:drawing>
      </w:r>
      <w:r>
        <w:t>This medicinal product is subject to additional monitoring. This will allow quick identification of new safety information. Healthcare professionals are asked to report any suspected adverse reactions. See section 4.8 for how to report adverse reactions.</w:t>
      </w:r>
    </w:p>
    <w:p w14:paraId="116A22C7" w14:textId="77777777" w:rsidR="00435D7A" w:rsidRDefault="00435D7A">
      <w:pPr>
        <w:spacing w:line="240" w:lineRule="auto"/>
        <w:rPr>
          <w:iCs/>
          <w:szCs w:val="22"/>
        </w:rPr>
      </w:pPr>
    </w:p>
    <w:p w14:paraId="2FC4F919" w14:textId="77777777" w:rsidR="00435D7A" w:rsidRDefault="00435D7A">
      <w:pPr>
        <w:spacing w:line="240" w:lineRule="auto"/>
        <w:rPr>
          <w:iCs/>
          <w:szCs w:val="22"/>
        </w:rPr>
      </w:pPr>
    </w:p>
    <w:p w14:paraId="3294EE87" w14:textId="77777777" w:rsidR="00435D7A" w:rsidRDefault="00E5217F">
      <w:pPr>
        <w:spacing w:line="240" w:lineRule="auto"/>
        <w:ind w:left="567" w:hanging="567"/>
        <w:outlineLvl w:val="0"/>
        <w:rPr>
          <w:b/>
          <w:szCs w:val="22"/>
        </w:rPr>
      </w:pPr>
      <w:r>
        <w:rPr>
          <w:b/>
          <w:szCs w:val="22"/>
        </w:rPr>
        <w:t>1.</w:t>
      </w:r>
      <w:r>
        <w:rPr>
          <w:b/>
          <w:szCs w:val="22"/>
        </w:rPr>
        <w:tab/>
        <w:t>NAME OF THE MEDICINAL PRODUCT</w:t>
      </w:r>
    </w:p>
    <w:p w14:paraId="168F7E99" w14:textId="77777777" w:rsidR="00435D7A" w:rsidRDefault="00435D7A">
      <w:pPr>
        <w:spacing w:line="240" w:lineRule="auto"/>
        <w:rPr>
          <w:iCs/>
          <w:szCs w:val="22"/>
        </w:rPr>
      </w:pPr>
    </w:p>
    <w:p w14:paraId="19F866FC" w14:textId="77777777" w:rsidR="00435D7A" w:rsidRDefault="00E5217F">
      <w:pPr>
        <w:spacing w:line="240" w:lineRule="auto"/>
        <w:rPr>
          <w:szCs w:val="22"/>
        </w:rPr>
      </w:pPr>
      <w:r>
        <w:rPr>
          <w:szCs w:val="22"/>
        </w:rPr>
        <w:t>Strensiq 40 mg/ml solution for injection</w:t>
      </w:r>
    </w:p>
    <w:p w14:paraId="69939C40" w14:textId="77777777" w:rsidR="00435D7A" w:rsidRDefault="00E5217F">
      <w:pPr>
        <w:spacing w:line="240" w:lineRule="auto"/>
        <w:rPr>
          <w:szCs w:val="22"/>
        </w:rPr>
      </w:pPr>
      <w:r>
        <w:rPr>
          <w:szCs w:val="22"/>
        </w:rPr>
        <w:t>Strensiq 100 mg/ml solution for injection</w:t>
      </w:r>
    </w:p>
    <w:p w14:paraId="5EDE20C2" w14:textId="77777777" w:rsidR="00435D7A" w:rsidRDefault="00435D7A">
      <w:pPr>
        <w:spacing w:line="240" w:lineRule="auto"/>
        <w:rPr>
          <w:iCs/>
          <w:szCs w:val="22"/>
        </w:rPr>
      </w:pPr>
    </w:p>
    <w:p w14:paraId="0A9BA6B2" w14:textId="77777777" w:rsidR="00435D7A" w:rsidRDefault="00435D7A">
      <w:pPr>
        <w:spacing w:line="240" w:lineRule="auto"/>
        <w:rPr>
          <w:iCs/>
          <w:szCs w:val="22"/>
        </w:rPr>
      </w:pPr>
    </w:p>
    <w:p w14:paraId="1056A394" w14:textId="77777777" w:rsidR="00435D7A" w:rsidRDefault="00E5217F">
      <w:pPr>
        <w:spacing w:line="240" w:lineRule="auto"/>
        <w:ind w:left="567" w:hanging="567"/>
        <w:outlineLvl w:val="0"/>
        <w:rPr>
          <w:b/>
          <w:szCs w:val="22"/>
        </w:rPr>
      </w:pPr>
      <w:r>
        <w:rPr>
          <w:b/>
          <w:szCs w:val="22"/>
        </w:rPr>
        <w:t>2.</w:t>
      </w:r>
      <w:r>
        <w:rPr>
          <w:b/>
          <w:szCs w:val="22"/>
        </w:rPr>
        <w:tab/>
        <w:t>QUALITATIVE AND QUANTITATIVE COMPOSITION</w:t>
      </w:r>
    </w:p>
    <w:p w14:paraId="66CE1EFC" w14:textId="77777777" w:rsidR="00435D7A" w:rsidRDefault="00435D7A">
      <w:pPr>
        <w:spacing w:line="240" w:lineRule="auto"/>
        <w:rPr>
          <w:szCs w:val="22"/>
        </w:rPr>
      </w:pPr>
    </w:p>
    <w:p w14:paraId="0C87888F" w14:textId="77777777" w:rsidR="00435D7A" w:rsidRDefault="00E5217F">
      <w:pPr>
        <w:spacing w:line="240" w:lineRule="auto"/>
        <w:rPr>
          <w:szCs w:val="22"/>
          <w:u w:val="single"/>
        </w:rPr>
      </w:pPr>
      <w:r>
        <w:rPr>
          <w:szCs w:val="22"/>
          <w:u w:val="single"/>
        </w:rPr>
        <w:t>Strensiq 40 mg/ml solution for injection</w:t>
      </w:r>
    </w:p>
    <w:p w14:paraId="468E95B7" w14:textId="77777777" w:rsidR="00435D7A" w:rsidRDefault="00435D7A">
      <w:pPr>
        <w:spacing w:line="240" w:lineRule="auto"/>
        <w:rPr>
          <w:iCs/>
          <w:szCs w:val="22"/>
          <w:u w:val="single"/>
        </w:rPr>
      </w:pPr>
    </w:p>
    <w:p w14:paraId="6712570F" w14:textId="77777777" w:rsidR="00435D7A" w:rsidRDefault="00E5217F">
      <w:pPr>
        <w:spacing w:line="240" w:lineRule="auto"/>
        <w:rPr>
          <w:szCs w:val="22"/>
        </w:rPr>
      </w:pPr>
      <w:r>
        <w:rPr>
          <w:szCs w:val="22"/>
        </w:rPr>
        <w:t xml:space="preserve">Each ml of solution contains 40 mg of </w:t>
      </w:r>
      <w:proofErr w:type="spellStart"/>
      <w:r>
        <w:rPr>
          <w:szCs w:val="22"/>
        </w:rPr>
        <w:t>asfotase</w:t>
      </w:r>
      <w:proofErr w:type="spellEnd"/>
      <w:r>
        <w:rPr>
          <w:szCs w:val="22"/>
        </w:rPr>
        <w:t xml:space="preserve"> alfa*.</w:t>
      </w:r>
    </w:p>
    <w:p w14:paraId="45A2C286" w14:textId="77777777" w:rsidR="00435D7A" w:rsidRDefault="00435D7A">
      <w:pPr>
        <w:spacing w:line="240" w:lineRule="auto"/>
        <w:rPr>
          <w:szCs w:val="22"/>
        </w:rPr>
      </w:pPr>
    </w:p>
    <w:p w14:paraId="100D73FC" w14:textId="77777777" w:rsidR="00435D7A" w:rsidRDefault="00E5217F">
      <w:pPr>
        <w:spacing w:line="240" w:lineRule="auto"/>
        <w:rPr>
          <w:szCs w:val="22"/>
        </w:rPr>
      </w:pPr>
      <w:r>
        <w:rPr>
          <w:szCs w:val="22"/>
        </w:rPr>
        <w:t xml:space="preserve">Each vial contains 0.3 ml solution and 12 mg of </w:t>
      </w:r>
      <w:proofErr w:type="spellStart"/>
      <w:r>
        <w:rPr>
          <w:szCs w:val="22"/>
        </w:rPr>
        <w:t>asfotase</w:t>
      </w:r>
      <w:proofErr w:type="spellEnd"/>
      <w:r>
        <w:rPr>
          <w:szCs w:val="22"/>
        </w:rPr>
        <w:t xml:space="preserve"> alfa (40 mg/ml).</w:t>
      </w:r>
    </w:p>
    <w:p w14:paraId="6F275433" w14:textId="77777777" w:rsidR="00435D7A" w:rsidRDefault="00E5217F">
      <w:pPr>
        <w:spacing w:line="240" w:lineRule="auto"/>
        <w:rPr>
          <w:szCs w:val="22"/>
        </w:rPr>
      </w:pPr>
      <w:r>
        <w:rPr>
          <w:szCs w:val="22"/>
        </w:rPr>
        <w:t xml:space="preserve">Each vial contains 0.45 ml solution and 18 mg of </w:t>
      </w:r>
      <w:proofErr w:type="spellStart"/>
      <w:r>
        <w:rPr>
          <w:szCs w:val="22"/>
        </w:rPr>
        <w:t>asfotase</w:t>
      </w:r>
      <w:proofErr w:type="spellEnd"/>
      <w:r>
        <w:rPr>
          <w:szCs w:val="22"/>
        </w:rPr>
        <w:t xml:space="preserve"> alfa (40 mg/ml).</w:t>
      </w:r>
    </w:p>
    <w:p w14:paraId="52D61792" w14:textId="77777777" w:rsidR="00435D7A" w:rsidRDefault="00E5217F">
      <w:pPr>
        <w:spacing w:line="240" w:lineRule="auto"/>
        <w:rPr>
          <w:szCs w:val="22"/>
        </w:rPr>
      </w:pPr>
      <w:r>
        <w:rPr>
          <w:szCs w:val="22"/>
        </w:rPr>
        <w:t xml:space="preserve">Each vial contains 0.7 ml solution and 28 mg of </w:t>
      </w:r>
      <w:proofErr w:type="spellStart"/>
      <w:r>
        <w:rPr>
          <w:szCs w:val="22"/>
        </w:rPr>
        <w:t>asfotase</w:t>
      </w:r>
      <w:proofErr w:type="spellEnd"/>
      <w:r>
        <w:rPr>
          <w:szCs w:val="22"/>
        </w:rPr>
        <w:t xml:space="preserve"> alfa (40 mg/ml).</w:t>
      </w:r>
    </w:p>
    <w:p w14:paraId="7A531D5E" w14:textId="77777777" w:rsidR="00435D7A" w:rsidRDefault="00E5217F">
      <w:pPr>
        <w:spacing w:line="240" w:lineRule="auto"/>
        <w:rPr>
          <w:szCs w:val="22"/>
        </w:rPr>
      </w:pPr>
      <w:r>
        <w:rPr>
          <w:szCs w:val="22"/>
        </w:rPr>
        <w:t xml:space="preserve">Each vial contains 1.0 ml solution and 40 mg of </w:t>
      </w:r>
      <w:proofErr w:type="spellStart"/>
      <w:r>
        <w:rPr>
          <w:szCs w:val="22"/>
        </w:rPr>
        <w:t>asfotase</w:t>
      </w:r>
      <w:proofErr w:type="spellEnd"/>
      <w:r>
        <w:rPr>
          <w:szCs w:val="22"/>
        </w:rPr>
        <w:t xml:space="preserve"> alfa (40 mg/ml).</w:t>
      </w:r>
    </w:p>
    <w:p w14:paraId="619A9D7A" w14:textId="77777777" w:rsidR="00435D7A" w:rsidRDefault="00435D7A">
      <w:pPr>
        <w:spacing w:line="240" w:lineRule="auto"/>
        <w:rPr>
          <w:szCs w:val="22"/>
        </w:rPr>
      </w:pPr>
    </w:p>
    <w:p w14:paraId="039834C1" w14:textId="77777777" w:rsidR="00435D7A" w:rsidRDefault="00E5217F">
      <w:pPr>
        <w:spacing w:line="240" w:lineRule="auto"/>
        <w:rPr>
          <w:szCs w:val="22"/>
          <w:u w:val="single"/>
        </w:rPr>
      </w:pPr>
      <w:r>
        <w:rPr>
          <w:szCs w:val="22"/>
          <w:u w:val="single"/>
        </w:rPr>
        <w:t>Strensiq 100 mg/ml solution for injection</w:t>
      </w:r>
    </w:p>
    <w:p w14:paraId="012C8504" w14:textId="77777777" w:rsidR="00435D7A" w:rsidRDefault="00435D7A">
      <w:pPr>
        <w:spacing w:line="240" w:lineRule="auto"/>
        <w:rPr>
          <w:szCs w:val="22"/>
          <w:u w:val="single"/>
        </w:rPr>
      </w:pPr>
    </w:p>
    <w:p w14:paraId="23F7A712" w14:textId="77777777" w:rsidR="00435D7A" w:rsidRDefault="00E5217F">
      <w:pPr>
        <w:spacing w:line="240" w:lineRule="auto"/>
        <w:rPr>
          <w:szCs w:val="22"/>
        </w:rPr>
      </w:pPr>
      <w:r>
        <w:rPr>
          <w:szCs w:val="22"/>
        </w:rPr>
        <w:t xml:space="preserve">Each ml of solution contains 100 mg of </w:t>
      </w:r>
      <w:proofErr w:type="spellStart"/>
      <w:r>
        <w:rPr>
          <w:szCs w:val="22"/>
        </w:rPr>
        <w:t>asfotase</w:t>
      </w:r>
      <w:proofErr w:type="spellEnd"/>
      <w:r>
        <w:rPr>
          <w:szCs w:val="22"/>
        </w:rPr>
        <w:t xml:space="preserve"> alfa*.</w:t>
      </w:r>
    </w:p>
    <w:p w14:paraId="6ED1355B" w14:textId="77777777" w:rsidR="00435D7A" w:rsidRDefault="00435D7A">
      <w:pPr>
        <w:spacing w:line="240" w:lineRule="auto"/>
        <w:rPr>
          <w:szCs w:val="22"/>
        </w:rPr>
      </w:pPr>
    </w:p>
    <w:p w14:paraId="6AF8C4E7" w14:textId="77777777" w:rsidR="00435D7A" w:rsidRDefault="00E5217F">
      <w:pPr>
        <w:spacing w:line="240" w:lineRule="auto"/>
        <w:rPr>
          <w:szCs w:val="22"/>
        </w:rPr>
      </w:pPr>
      <w:r>
        <w:rPr>
          <w:szCs w:val="22"/>
        </w:rPr>
        <w:t xml:space="preserve">Each vial contains 0.8 ml solution and 80 mg of </w:t>
      </w:r>
      <w:proofErr w:type="spellStart"/>
      <w:r>
        <w:rPr>
          <w:szCs w:val="22"/>
        </w:rPr>
        <w:t>asfotase</w:t>
      </w:r>
      <w:proofErr w:type="spellEnd"/>
      <w:r>
        <w:rPr>
          <w:szCs w:val="22"/>
        </w:rPr>
        <w:t xml:space="preserve"> alfa (100 mg/ml).</w:t>
      </w:r>
    </w:p>
    <w:p w14:paraId="64A6B63F" w14:textId="77777777" w:rsidR="00435D7A" w:rsidRDefault="00435D7A">
      <w:pPr>
        <w:spacing w:line="240" w:lineRule="auto"/>
        <w:rPr>
          <w:szCs w:val="22"/>
        </w:rPr>
      </w:pPr>
    </w:p>
    <w:p w14:paraId="6AAA711E" w14:textId="77777777" w:rsidR="00435D7A" w:rsidRDefault="00E5217F">
      <w:pPr>
        <w:spacing w:line="240" w:lineRule="auto"/>
        <w:rPr>
          <w:szCs w:val="22"/>
        </w:rPr>
      </w:pPr>
      <w:r>
        <w:rPr>
          <w:szCs w:val="22"/>
        </w:rPr>
        <w:t xml:space="preserve">* </w:t>
      </w:r>
      <w:proofErr w:type="gramStart"/>
      <w:r>
        <w:rPr>
          <w:szCs w:val="22"/>
        </w:rPr>
        <w:t>produced</w:t>
      </w:r>
      <w:proofErr w:type="gramEnd"/>
      <w:r>
        <w:rPr>
          <w:szCs w:val="22"/>
        </w:rPr>
        <w:t xml:space="preserve"> by recombinant DNA technology using mammalian Chinese Hamster Ovary (CHO) cell culture.</w:t>
      </w:r>
    </w:p>
    <w:p w14:paraId="27C26AC2" w14:textId="77777777" w:rsidR="00435D7A" w:rsidRDefault="00435D7A">
      <w:pPr>
        <w:spacing w:line="240" w:lineRule="auto"/>
        <w:rPr>
          <w:szCs w:val="22"/>
          <w:u w:val="single"/>
        </w:rPr>
      </w:pPr>
    </w:p>
    <w:p w14:paraId="68866CAA" w14:textId="77777777" w:rsidR="00435D7A" w:rsidRDefault="00E5217F">
      <w:pPr>
        <w:spacing w:line="240" w:lineRule="auto"/>
        <w:rPr>
          <w:szCs w:val="22"/>
        </w:rPr>
      </w:pPr>
      <w:r>
        <w:rPr>
          <w:szCs w:val="22"/>
        </w:rPr>
        <w:t>For the full list of excipients, see section 6.1.</w:t>
      </w:r>
    </w:p>
    <w:p w14:paraId="0803ADF2" w14:textId="77777777" w:rsidR="00435D7A" w:rsidRDefault="00435D7A">
      <w:pPr>
        <w:spacing w:line="240" w:lineRule="auto"/>
        <w:rPr>
          <w:szCs w:val="22"/>
        </w:rPr>
      </w:pPr>
    </w:p>
    <w:p w14:paraId="1034DDE1" w14:textId="77777777" w:rsidR="00435D7A" w:rsidRDefault="00435D7A">
      <w:pPr>
        <w:spacing w:line="240" w:lineRule="auto"/>
        <w:rPr>
          <w:szCs w:val="22"/>
        </w:rPr>
      </w:pPr>
    </w:p>
    <w:p w14:paraId="5730C6B8" w14:textId="77777777" w:rsidR="00435D7A" w:rsidRDefault="00E5217F">
      <w:pPr>
        <w:spacing w:line="240" w:lineRule="auto"/>
        <w:ind w:left="567" w:hanging="567"/>
        <w:outlineLvl w:val="0"/>
        <w:rPr>
          <w:b/>
          <w:szCs w:val="22"/>
        </w:rPr>
      </w:pPr>
      <w:r>
        <w:rPr>
          <w:b/>
          <w:szCs w:val="22"/>
        </w:rPr>
        <w:t>3.</w:t>
      </w:r>
      <w:r>
        <w:rPr>
          <w:b/>
          <w:szCs w:val="22"/>
        </w:rPr>
        <w:tab/>
        <w:t>PHARMACEUTICAL FORM</w:t>
      </w:r>
    </w:p>
    <w:p w14:paraId="054473B6" w14:textId="77777777" w:rsidR="00435D7A" w:rsidRDefault="00435D7A">
      <w:pPr>
        <w:spacing w:line="240" w:lineRule="auto"/>
        <w:rPr>
          <w:szCs w:val="22"/>
        </w:rPr>
      </w:pPr>
    </w:p>
    <w:p w14:paraId="2E17D20D" w14:textId="77777777" w:rsidR="00435D7A" w:rsidRDefault="00E5217F">
      <w:pPr>
        <w:tabs>
          <w:tab w:val="clear" w:pos="567"/>
        </w:tabs>
        <w:autoSpaceDE w:val="0"/>
        <w:autoSpaceDN w:val="0"/>
        <w:adjustRightInd w:val="0"/>
        <w:spacing w:line="240" w:lineRule="auto"/>
        <w:rPr>
          <w:rFonts w:eastAsia="SimSun"/>
          <w:szCs w:val="22"/>
        </w:rPr>
      </w:pPr>
      <w:r>
        <w:rPr>
          <w:bCs/>
          <w:szCs w:val="22"/>
        </w:rPr>
        <w:t>Solution for injection (injection).</w:t>
      </w:r>
      <w:r>
        <w:rPr>
          <w:szCs w:val="22"/>
        </w:rPr>
        <w:t xml:space="preserve"> </w:t>
      </w:r>
    </w:p>
    <w:p w14:paraId="5E646F96" w14:textId="2CE2AB4C" w:rsidR="00435D7A" w:rsidRDefault="00E5217F">
      <w:pPr>
        <w:tabs>
          <w:tab w:val="clear" w:pos="567"/>
        </w:tabs>
        <w:autoSpaceDE w:val="0"/>
        <w:autoSpaceDN w:val="0"/>
        <w:adjustRightInd w:val="0"/>
        <w:spacing w:line="240" w:lineRule="auto"/>
        <w:rPr>
          <w:rFonts w:eastAsia="SimSun"/>
          <w:szCs w:val="22"/>
        </w:rPr>
      </w:pPr>
      <w:r>
        <w:rPr>
          <w:szCs w:val="22"/>
        </w:rPr>
        <w:t xml:space="preserve">Clear, </w:t>
      </w:r>
      <w:r w:rsidR="007774F5" w:rsidRPr="007774F5">
        <w:rPr>
          <w:szCs w:val="22"/>
          <w:lang w:val="en-US"/>
        </w:rPr>
        <w:t>slightly opalescent or opalescent</w:t>
      </w:r>
      <w:r w:rsidR="007774F5">
        <w:rPr>
          <w:szCs w:val="22"/>
          <w:lang w:val="en-US"/>
        </w:rPr>
        <w:t xml:space="preserve">, </w:t>
      </w:r>
      <w:r>
        <w:rPr>
          <w:szCs w:val="22"/>
        </w:rPr>
        <w:t>colourless to slightly yellow, aqueous solution; pH 7.4. A few small translucent or white particles may be present.</w:t>
      </w:r>
    </w:p>
    <w:p w14:paraId="17295CBF" w14:textId="77777777" w:rsidR="00435D7A" w:rsidRDefault="00435D7A">
      <w:pPr>
        <w:spacing w:line="240" w:lineRule="auto"/>
        <w:rPr>
          <w:szCs w:val="22"/>
        </w:rPr>
      </w:pPr>
    </w:p>
    <w:p w14:paraId="28D7BDD1" w14:textId="77777777" w:rsidR="00435D7A" w:rsidRDefault="00435D7A">
      <w:pPr>
        <w:spacing w:line="240" w:lineRule="auto"/>
        <w:rPr>
          <w:szCs w:val="22"/>
        </w:rPr>
      </w:pPr>
    </w:p>
    <w:p w14:paraId="7799B7C4" w14:textId="77777777" w:rsidR="00435D7A" w:rsidRDefault="00E5217F">
      <w:pPr>
        <w:spacing w:line="240" w:lineRule="auto"/>
        <w:ind w:left="567" w:hanging="567"/>
        <w:outlineLvl w:val="0"/>
        <w:rPr>
          <w:b/>
          <w:szCs w:val="22"/>
        </w:rPr>
      </w:pPr>
      <w:r>
        <w:rPr>
          <w:b/>
          <w:szCs w:val="22"/>
        </w:rPr>
        <w:t>4.</w:t>
      </w:r>
      <w:r>
        <w:rPr>
          <w:b/>
          <w:szCs w:val="22"/>
        </w:rPr>
        <w:tab/>
        <w:t>CLINICAL PARTICULARS</w:t>
      </w:r>
    </w:p>
    <w:p w14:paraId="5F2BC6EC" w14:textId="77777777" w:rsidR="00435D7A" w:rsidRDefault="00435D7A">
      <w:pPr>
        <w:spacing w:line="240" w:lineRule="auto"/>
        <w:rPr>
          <w:szCs w:val="22"/>
        </w:rPr>
      </w:pPr>
    </w:p>
    <w:p w14:paraId="2D7B3B27" w14:textId="77777777" w:rsidR="00435D7A" w:rsidRDefault="00E5217F">
      <w:pPr>
        <w:spacing w:line="240" w:lineRule="auto"/>
        <w:ind w:left="567" w:hanging="567"/>
        <w:outlineLvl w:val="0"/>
        <w:rPr>
          <w:szCs w:val="22"/>
        </w:rPr>
      </w:pPr>
      <w:r>
        <w:rPr>
          <w:b/>
          <w:szCs w:val="22"/>
        </w:rPr>
        <w:t>4.1</w:t>
      </w:r>
      <w:r>
        <w:rPr>
          <w:b/>
          <w:szCs w:val="22"/>
        </w:rPr>
        <w:tab/>
      </w:r>
      <w:bookmarkStart w:id="0" w:name="_Hlk205906852"/>
      <w:r>
        <w:rPr>
          <w:b/>
          <w:szCs w:val="22"/>
        </w:rPr>
        <w:t>Therapeutic indications</w:t>
      </w:r>
    </w:p>
    <w:bookmarkEnd w:id="0"/>
    <w:p w14:paraId="6B9924D3" w14:textId="77777777" w:rsidR="00435D7A" w:rsidRDefault="00435D7A">
      <w:pPr>
        <w:spacing w:line="240" w:lineRule="auto"/>
        <w:rPr>
          <w:szCs w:val="22"/>
        </w:rPr>
      </w:pPr>
    </w:p>
    <w:p w14:paraId="00F309F2" w14:textId="18ACC512" w:rsidR="00435D7A" w:rsidRDefault="7B9AEE4D" w:rsidP="00445FAD">
      <w:pPr>
        <w:tabs>
          <w:tab w:val="clear" w:pos="567"/>
        </w:tabs>
        <w:autoSpaceDE w:val="0"/>
        <w:autoSpaceDN w:val="0"/>
        <w:adjustRightInd w:val="0"/>
        <w:spacing w:line="240" w:lineRule="auto"/>
      </w:pPr>
      <w:r>
        <w:t xml:space="preserve">Strensiq is indicated for long-term enzyme replacement therapy in patients </w:t>
      </w:r>
      <w:ins w:id="1" w:author="Author">
        <w:r w:rsidR="00B86DDE">
          <w:t xml:space="preserve">of all ages </w:t>
        </w:r>
      </w:ins>
      <w:r>
        <w:t xml:space="preserve">with </w:t>
      </w:r>
      <w:proofErr w:type="gramStart"/>
      <w:r>
        <w:t>paediatric-onset</w:t>
      </w:r>
      <w:proofErr w:type="gramEnd"/>
      <w:r>
        <w:t xml:space="preserve"> hypophosphatasia to treat the bone manifestations of the disease (see section 5.1).</w:t>
      </w:r>
    </w:p>
    <w:p w14:paraId="1E37CBA5" w14:textId="62D4434A" w:rsidR="47385077" w:rsidRDefault="47385077" w:rsidP="47385077">
      <w:pPr>
        <w:spacing w:line="240" w:lineRule="auto"/>
      </w:pPr>
    </w:p>
    <w:p w14:paraId="06D14AEE" w14:textId="77777777" w:rsidR="00435D7A" w:rsidRDefault="00E5217F">
      <w:pPr>
        <w:spacing w:line="240" w:lineRule="auto"/>
        <w:outlineLvl w:val="0"/>
        <w:rPr>
          <w:b/>
          <w:szCs w:val="22"/>
        </w:rPr>
      </w:pPr>
      <w:r>
        <w:rPr>
          <w:b/>
          <w:szCs w:val="22"/>
        </w:rPr>
        <w:t>4.2</w:t>
      </w:r>
      <w:r>
        <w:rPr>
          <w:b/>
          <w:szCs w:val="22"/>
        </w:rPr>
        <w:tab/>
        <w:t>Posology and method of administration</w:t>
      </w:r>
    </w:p>
    <w:p w14:paraId="263440EA" w14:textId="77777777" w:rsidR="00435D7A" w:rsidRDefault="00435D7A">
      <w:pPr>
        <w:spacing w:line="240" w:lineRule="auto"/>
        <w:rPr>
          <w:szCs w:val="22"/>
          <w:u w:val="single"/>
        </w:rPr>
      </w:pPr>
    </w:p>
    <w:p w14:paraId="3DAB15AE" w14:textId="77777777" w:rsidR="00435D7A" w:rsidRDefault="00E5217F">
      <w:pPr>
        <w:spacing w:line="240" w:lineRule="auto"/>
        <w:rPr>
          <w:szCs w:val="22"/>
        </w:rPr>
      </w:pPr>
      <w:r>
        <w:rPr>
          <w:szCs w:val="22"/>
        </w:rPr>
        <w:t>Treatment should be initiated by a physician experienced in the management of patients with metabolic or bone disorders.</w:t>
      </w:r>
    </w:p>
    <w:p w14:paraId="676B8D09" w14:textId="77777777" w:rsidR="00435D7A" w:rsidRDefault="00435D7A">
      <w:pPr>
        <w:spacing w:line="240" w:lineRule="auto"/>
        <w:rPr>
          <w:szCs w:val="22"/>
          <w:u w:val="single"/>
        </w:rPr>
      </w:pPr>
    </w:p>
    <w:p w14:paraId="240E8C1B" w14:textId="77777777" w:rsidR="00435D7A" w:rsidRDefault="00E5217F">
      <w:pPr>
        <w:keepNext/>
        <w:spacing w:line="240" w:lineRule="auto"/>
        <w:rPr>
          <w:szCs w:val="22"/>
          <w:u w:val="single"/>
        </w:rPr>
      </w:pPr>
      <w:r>
        <w:rPr>
          <w:szCs w:val="22"/>
          <w:u w:val="single"/>
        </w:rPr>
        <w:lastRenderedPageBreak/>
        <w:t>Posology</w:t>
      </w:r>
    </w:p>
    <w:p w14:paraId="5D21A89F" w14:textId="77777777" w:rsidR="00435D7A" w:rsidRDefault="00435D7A">
      <w:pPr>
        <w:keepNext/>
        <w:spacing w:line="240" w:lineRule="auto"/>
        <w:rPr>
          <w:szCs w:val="22"/>
          <w:u w:val="single"/>
        </w:rPr>
      </w:pPr>
    </w:p>
    <w:p w14:paraId="6F4EBA2B" w14:textId="77777777" w:rsidR="00435D7A" w:rsidRDefault="00E5217F">
      <w:pPr>
        <w:keepNext/>
        <w:autoSpaceDE w:val="0"/>
        <w:autoSpaceDN w:val="0"/>
        <w:adjustRightInd w:val="0"/>
        <w:spacing w:line="240" w:lineRule="auto"/>
        <w:rPr>
          <w:szCs w:val="22"/>
        </w:rPr>
      </w:pPr>
      <w:r>
        <w:t xml:space="preserve">Recommended dosage regimen of </w:t>
      </w:r>
      <w:proofErr w:type="spellStart"/>
      <w:r>
        <w:t>asfotase</w:t>
      </w:r>
      <w:proofErr w:type="spellEnd"/>
      <w:r>
        <w:t xml:space="preserve"> alfa is 2 mg/kg of body weight administered subcutaneously three times per week, or a dosage regimen of 1 mg/kg of body weight administered subcutaneously six times per week.</w:t>
      </w:r>
    </w:p>
    <w:p w14:paraId="3A48FEBB" w14:textId="5A41C70A" w:rsidR="00435D7A" w:rsidRDefault="00E5217F">
      <w:pPr>
        <w:keepNext/>
        <w:autoSpaceDE w:val="0"/>
        <w:autoSpaceDN w:val="0"/>
        <w:adjustRightInd w:val="0"/>
        <w:spacing w:line="240" w:lineRule="auto"/>
        <w:rPr>
          <w:szCs w:val="22"/>
        </w:rPr>
      </w:pPr>
      <w:r>
        <w:t xml:space="preserve">Maximum recommended dose of </w:t>
      </w:r>
      <w:proofErr w:type="spellStart"/>
      <w:r>
        <w:t>asfotase</w:t>
      </w:r>
      <w:proofErr w:type="spellEnd"/>
      <w:r>
        <w:t xml:space="preserve"> alfa is 6 mg/kg/week (see Section 5.1). </w:t>
      </w:r>
    </w:p>
    <w:p w14:paraId="1D611032" w14:textId="26B176A6" w:rsidR="00435D7A" w:rsidRDefault="00435D7A">
      <w:pPr>
        <w:tabs>
          <w:tab w:val="clear" w:pos="567"/>
        </w:tabs>
        <w:spacing w:line="240" w:lineRule="auto"/>
        <w:ind w:right="-2"/>
        <w:rPr>
          <w:szCs w:val="22"/>
        </w:rPr>
      </w:pPr>
    </w:p>
    <w:p w14:paraId="2FB713D9" w14:textId="77777777" w:rsidR="00435D7A" w:rsidRDefault="00E5217F">
      <w:pPr>
        <w:keepNext/>
        <w:autoSpaceDE w:val="0"/>
        <w:autoSpaceDN w:val="0"/>
        <w:adjustRightInd w:val="0"/>
        <w:spacing w:line="240" w:lineRule="auto"/>
        <w:rPr>
          <w:szCs w:val="22"/>
        </w:rPr>
      </w:pPr>
      <w:r>
        <w:rPr>
          <w:szCs w:val="22"/>
        </w:rPr>
        <w:t>Refer to the dosing chart below for more details.</w:t>
      </w:r>
    </w:p>
    <w:p w14:paraId="1D8142D4" w14:textId="77777777" w:rsidR="00435D7A" w:rsidRDefault="00435D7A">
      <w:pPr>
        <w:keepNext/>
        <w:autoSpaceDE w:val="0"/>
        <w:autoSpaceDN w:val="0"/>
        <w:adjustRightInd w:val="0"/>
        <w:spacing w:line="240" w:lineRule="auto"/>
        <w:rPr>
          <w:szCs w:val="22"/>
        </w:rPr>
      </w:pPr>
    </w:p>
    <w:tbl>
      <w:tblPr>
        <w:tblpPr w:leftFromText="180" w:rightFromText="180" w:vertAnchor="text" w:tblpY="1"/>
        <w:tblOverlap w:val="never"/>
        <w:tblW w:w="82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220"/>
        <w:gridCol w:w="1140"/>
        <w:gridCol w:w="1340"/>
        <w:gridCol w:w="1087"/>
        <w:gridCol w:w="1087"/>
        <w:gridCol w:w="1363"/>
      </w:tblGrid>
      <w:tr w:rsidR="00435D7A" w14:paraId="69868319" w14:textId="77777777">
        <w:trPr>
          <w:cantSplit/>
          <w:trHeight w:val="420"/>
        </w:trPr>
        <w:tc>
          <w:tcPr>
            <w:tcW w:w="1000" w:type="dxa"/>
            <w:vMerge w:val="restart"/>
            <w:tcBorders>
              <w:right w:val="double" w:sz="4" w:space="0" w:color="auto"/>
            </w:tcBorders>
            <w:vAlign w:val="center"/>
            <w:hideMark/>
          </w:tcPr>
          <w:p w14:paraId="02ED6E13" w14:textId="77777777" w:rsidR="00435D7A" w:rsidRDefault="00E5217F">
            <w:pPr>
              <w:keepNext/>
              <w:spacing w:line="240" w:lineRule="auto"/>
              <w:jc w:val="center"/>
              <w:rPr>
                <w:b/>
                <w:bCs/>
                <w:color w:val="FFFFFF"/>
                <w:szCs w:val="22"/>
              </w:rPr>
            </w:pPr>
            <w:r>
              <w:rPr>
                <w:b/>
                <w:bCs/>
                <w:szCs w:val="22"/>
              </w:rPr>
              <w:t>Body Weight (kg)</w:t>
            </w:r>
          </w:p>
        </w:tc>
        <w:tc>
          <w:tcPr>
            <w:tcW w:w="3700" w:type="dxa"/>
            <w:gridSpan w:val="3"/>
            <w:tcBorders>
              <w:top w:val="single" w:sz="4" w:space="0" w:color="auto"/>
              <w:left w:val="double" w:sz="4" w:space="0" w:color="auto"/>
              <w:bottom w:val="single" w:sz="6" w:space="0" w:color="auto"/>
              <w:right w:val="double" w:sz="4" w:space="0" w:color="auto"/>
            </w:tcBorders>
            <w:vAlign w:val="bottom"/>
            <w:hideMark/>
          </w:tcPr>
          <w:p w14:paraId="69A48513" w14:textId="77777777" w:rsidR="00435D7A" w:rsidRDefault="00E5217F">
            <w:pPr>
              <w:keepNext/>
              <w:spacing w:line="240" w:lineRule="auto"/>
              <w:jc w:val="center"/>
              <w:rPr>
                <w:b/>
                <w:bCs/>
                <w:szCs w:val="22"/>
              </w:rPr>
            </w:pPr>
            <w:r>
              <w:rPr>
                <w:b/>
                <w:bCs/>
                <w:szCs w:val="22"/>
              </w:rPr>
              <w:t>If injecting 3x per week</w:t>
            </w:r>
          </w:p>
        </w:tc>
        <w:tc>
          <w:tcPr>
            <w:tcW w:w="3537" w:type="dxa"/>
            <w:gridSpan w:val="3"/>
            <w:tcBorders>
              <w:left w:val="double" w:sz="4" w:space="0" w:color="auto"/>
            </w:tcBorders>
            <w:vAlign w:val="bottom"/>
            <w:hideMark/>
          </w:tcPr>
          <w:p w14:paraId="67921041" w14:textId="77777777" w:rsidR="00435D7A" w:rsidRDefault="00E5217F">
            <w:pPr>
              <w:keepNext/>
              <w:spacing w:line="240" w:lineRule="auto"/>
              <w:jc w:val="center"/>
              <w:rPr>
                <w:b/>
                <w:bCs/>
                <w:szCs w:val="22"/>
              </w:rPr>
            </w:pPr>
            <w:r>
              <w:rPr>
                <w:b/>
                <w:bCs/>
                <w:szCs w:val="22"/>
              </w:rPr>
              <w:t>If injecting 6 x per week</w:t>
            </w:r>
          </w:p>
        </w:tc>
      </w:tr>
      <w:tr w:rsidR="00435D7A" w14:paraId="425D59AB" w14:textId="77777777">
        <w:trPr>
          <w:cantSplit/>
          <w:trHeight w:val="1695"/>
        </w:trPr>
        <w:tc>
          <w:tcPr>
            <w:tcW w:w="1000" w:type="dxa"/>
            <w:vMerge/>
            <w:tcBorders>
              <w:right w:val="double" w:sz="4" w:space="0" w:color="auto"/>
            </w:tcBorders>
            <w:vAlign w:val="center"/>
            <w:hideMark/>
          </w:tcPr>
          <w:p w14:paraId="68604F17" w14:textId="77777777" w:rsidR="00435D7A" w:rsidRDefault="00435D7A">
            <w:pPr>
              <w:keepNext/>
              <w:spacing w:line="240" w:lineRule="auto"/>
              <w:rPr>
                <w:b/>
                <w:bCs/>
                <w:color w:val="FFFFFF"/>
                <w:szCs w:val="22"/>
              </w:rPr>
            </w:pPr>
          </w:p>
        </w:tc>
        <w:tc>
          <w:tcPr>
            <w:tcW w:w="1220" w:type="dxa"/>
            <w:tcBorders>
              <w:top w:val="single" w:sz="6" w:space="0" w:color="auto"/>
              <w:left w:val="double" w:sz="4" w:space="0" w:color="auto"/>
              <w:bottom w:val="single" w:sz="6" w:space="0" w:color="auto"/>
            </w:tcBorders>
            <w:vAlign w:val="center"/>
            <w:hideMark/>
          </w:tcPr>
          <w:p w14:paraId="51C70C9B" w14:textId="77777777" w:rsidR="00435D7A" w:rsidRDefault="00E5217F">
            <w:pPr>
              <w:keepNext/>
              <w:spacing w:line="240" w:lineRule="auto"/>
              <w:jc w:val="center"/>
              <w:rPr>
                <w:b/>
                <w:bCs/>
                <w:szCs w:val="22"/>
              </w:rPr>
            </w:pPr>
            <w:r>
              <w:rPr>
                <w:b/>
                <w:bCs/>
                <w:szCs w:val="22"/>
              </w:rPr>
              <w:t>Dose to be injected</w:t>
            </w:r>
          </w:p>
        </w:tc>
        <w:tc>
          <w:tcPr>
            <w:tcW w:w="1140" w:type="dxa"/>
            <w:tcBorders>
              <w:top w:val="single" w:sz="6" w:space="0" w:color="auto"/>
              <w:bottom w:val="single" w:sz="6" w:space="0" w:color="auto"/>
            </w:tcBorders>
            <w:vAlign w:val="center"/>
            <w:hideMark/>
          </w:tcPr>
          <w:p w14:paraId="5C3B7BAF" w14:textId="77777777" w:rsidR="00435D7A" w:rsidRDefault="00E5217F">
            <w:pPr>
              <w:keepNext/>
              <w:spacing w:line="240" w:lineRule="auto"/>
              <w:jc w:val="center"/>
              <w:rPr>
                <w:b/>
                <w:bCs/>
                <w:szCs w:val="22"/>
              </w:rPr>
            </w:pPr>
            <w:r>
              <w:rPr>
                <w:b/>
                <w:bCs/>
                <w:szCs w:val="22"/>
              </w:rPr>
              <w:t>Volume to be injected</w:t>
            </w:r>
          </w:p>
        </w:tc>
        <w:tc>
          <w:tcPr>
            <w:tcW w:w="1340" w:type="dxa"/>
            <w:tcBorders>
              <w:top w:val="single" w:sz="6" w:space="0" w:color="auto"/>
              <w:bottom w:val="single" w:sz="6" w:space="0" w:color="auto"/>
              <w:right w:val="double" w:sz="4" w:space="0" w:color="auto"/>
            </w:tcBorders>
            <w:vAlign w:val="center"/>
            <w:hideMark/>
          </w:tcPr>
          <w:p w14:paraId="7104DF8F" w14:textId="77777777" w:rsidR="00435D7A" w:rsidRDefault="00E5217F">
            <w:pPr>
              <w:keepNext/>
              <w:spacing w:line="240" w:lineRule="auto"/>
              <w:jc w:val="center"/>
              <w:rPr>
                <w:b/>
                <w:bCs/>
                <w:szCs w:val="22"/>
              </w:rPr>
            </w:pPr>
            <w:r>
              <w:rPr>
                <w:b/>
                <w:bCs/>
                <w:szCs w:val="22"/>
              </w:rPr>
              <w:t>Vial type used for injection</w:t>
            </w:r>
          </w:p>
        </w:tc>
        <w:tc>
          <w:tcPr>
            <w:tcW w:w="1087" w:type="dxa"/>
            <w:tcBorders>
              <w:left w:val="double" w:sz="4" w:space="0" w:color="auto"/>
            </w:tcBorders>
            <w:vAlign w:val="center"/>
            <w:hideMark/>
          </w:tcPr>
          <w:p w14:paraId="63015BDF" w14:textId="77777777" w:rsidR="00435D7A" w:rsidRDefault="00E5217F">
            <w:pPr>
              <w:keepNext/>
              <w:spacing w:line="240" w:lineRule="auto"/>
              <w:jc w:val="center"/>
              <w:rPr>
                <w:b/>
                <w:bCs/>
                <w:szCs w:val="22"/>
              </w:rPr>
            </w:pPr>
            <w:r>
              <w:rPr>
                <w:b/>
                <w:bCs/>
                <w:szCs w:val="22"/>
              </w:rPr>
              <w:t>Dose to be injected</w:t>
            </w:r>
          </w:p>
        </w:tc>
        <w:tc>
          <w:tcPr>
            <w:tcW w:w="1087" w:type="dxa"/>
            <w:vAlign w:val="center"/>
            <w:hideMark/>
          </w:tcPr>
          <w:p w14:paraId="462E5BA5" w14:textId="77777777" w:rsidR="00435D7A" w:rsidRDefault="00E5217F">
            <w:pPr>
              <w:keepNext/>
              <w:spacing w:line="240" w:lineRule="auto"/>
              <w:jc w:val="center"/>
              <w:rPr>
                <w:b/>
                <w:bCs/>
                <w:szCs w:val="22"/>
              </w:rPr>
            </w:pPr>
            <w:r>
              <w:rPr>
                <w:b/>
                <w:bCs/>
                <w:szCs w:val="22"/>
              </w:rPr>
              <w:t>Volume to be injected</w:t>
            </w:r>
          </w:p>
        </w:tc>
        <w:tc>
          <w:tcPr>
            <w:tcW w:w="1363" w:type="dxa"/>
            <w:vAlign w:val="center"/>
            <w:hideMark/>
          </w:tcPr>
          <w:p w14:paraId="7B7E966A" w14:textId="77777777" w:rsidR="00435D7A" w:rsidRDefault="00E5217F">
            <w:pPr>
              <w:keepNext/>
              <w:spacing w:line="240" w:lineRule="auto"/>
              <w:jc w:val="center"/>
              <w:rPr>
                <w:b/>
                <w:bCs/>
                <w:szCs w:val="22"/>
              </w:rPr>
            </w:pPr>
            <w:r>
              <w:rPr>
                <w:b/>
                <w:bCs/>
                <w:szCs w:val="22"/>
              </w:rPr>
              <w:t>Vial type used for injection</w:t>
            </w:r>
          </w:p>
        </w:tc>
      </w:tr>
      <w:tr w:rsidR="00435D7A" w14:paraId="62DB0E7B" w14:textId="77777777">
        <w:trPr>
          <w:cantSplit/>
          <w:trHeight w:val="300"/>
        </w:trPr>
        <w:tc>
          <w:tcPr>
            <w:tcW w:w="1000" w:type="dxa"/>
            <w:tcBorders>
              <w:right w:val="double" w:sz="4" w:space="0" w:color="auto"/>
            </w:tcBorders>
            <w:noWrap/>
            <w:vAlign w:val="bottom"/>
            <w:hideMark/>
          </w:tcPr>
          <w:p w14:paraId="1245C406" w14:textId="77777777" w:rsidR="00435D7A" w:rsidRDefault="00E5217F">
            <w:pPr>
              <w:spacing w:line="240" w:lineRule="auto"/>
              <w:jc w:val="center"/>
              <w:rPr>
                <w:b/>
                <w:color w:val="000000"/>
                <w:szCs w:val="22"/>
              </w:rPr>
            </w:pPr>
            <w:r>
              <w:rPr>
                <w:b/>
                <w:color w:val="000000"/>
                <w:szCs w:val="22"/>
              </w:rPr>
              <w:t>3</w:t>
            </w:r>
          </w:p>
        </w:tc>
        <w:tc>
          <w:tcPr>
            <w:tcW w:w="1220" w:type="dxa"/>
            <w:tcBorders>
              <w:top w:val="single" w:sz="6" w:space="0" w:color="auto"/>
              <w:left w:val="double" w:sz="4" w:space="0" w:color="auto"/>
              <w:bottom w:val="single" w:sz="6" w:space="0" w:color="auto"/>
            </w:tcBorders>
            <w:vAlign w:val="bottom"/>
            <w:hideMark/>
          </w:tcPr>
          <w:p w14:paraId="197DD7EC" w14:textId="77777777" w:rsidR="00435D7A" w:rsidRDefault="00E5217F">
            <w:pPr>
              <w:spacing w:line="240" w:lineRule="auto"/>
              <w:rPr>
                <w:szCs w:val="22"/>
              </w:rPr>
            </w:pPr>
            <w:r>
              <w:rPr>
                <w:szCs w:val="22"/>
              </w:rPr>
              <w:t>6 mg</w:t>
            </w:r>
          </w:p>
        </w:tc>
        <w:tc>
          <w:tcPr>
            <w:tcW w:w="1140" w:type="dxa"/>
            <w:tcBorders>
              <w:top w:val="single" w:sz="6" w:space="0" w:color="auto"/>
              <w:bottom w:val="single" w:sz="6" w:space="0" w:color="auto"/>
            </w:tcBorders>
            <w:noWrap/>
            <w:vAlign w:val="bottom"/>
            <w:hideMark/>
          </w:tcPr>
          <w:p w14:paraId="0BD145FD" w14:textId="77777777" w:rsidR="00435D7A" w:rsidRDefault="00E5217F">
            <w:pPr>
              <w:spacing w:line="240" w:lineRule="auto"/>
              <w:rPr>
                <w:szCs w:val="22"/>
              </w:rPr>
            </w:pPr>
            <w:r>
              <w:rPr>
                <w:szCs w:val="22"/>
              </w:rPr>
              <w:t>0.15 ml</w:t>
            </w:r>
          </w:p>
        </w:tc>
        <w:tc>
          <w:tcPr>
            <w:tcW w:w="1340" w:type="dxa"/>
            <w:tcBorders>
              <w:top w:val="single" w:sz="6" w:space="0" w:color="auto"/>
              <w:bottom w:val="single" w:sz="6" w:space="0" w:color="auto"/>
              <w:right w:val="double" w:sz="4" w:space="0" w:color="auto"/>
            </w:tcBorders>
            <w:noWrap/>
            <w:vAlign w:val="bottom"/>
            <w:hideMark/>
          </w:tcPr>
          <w:p w14:paraId="7676B8CC" w14:textId="77777777" w:rsidR="00435D7A" w:rsidRDefault="00E5217F">
            <w:pPr>
              <w:spacing w:line="240" w:lineRule="auto"/>
              <w:rPr>
                <w:szCs w:val="22"/>
              </w:rPr>
            </w:pPr>
            <w:r>
              <w:rPr>
                <w:szCs w:val="22"/>
              </w:rPr>
              <w:t>0.3 ml</w:t>
            </w:r>
          </w:p>
        </w:tc>
        <w:tc>
          <w:tcPr>
            <w:tcW w:w="3537" w:type="dxa"/>
            <w:gridSpan w:val="3"/>
            <w:vMerge w:val="restart"/>
            <w:tcBorders>
              <w:left w:val="double" w:sz="4" w:space="0" w:color="auto"/>
            </w:tcBorders>
            <w:noWrap/>
            <w:vAlign w:val="bottom"/>
            <w:hideMark/>
          </w:tcPr>
          <w:p w14:paraId="439C6BA9" w14:textId="77777777" w:rsidR="00435D7A" w:rsidRDefault="00E5217F">
            <w:pPr>
              <w:spacing w:line="240" w:lineRule="auto"/>
              <w:jc w:val="center"/>
              <w:rPr>
                <w:szCs w:val="22"/>
              </w:rPr>
            </w:pPr>
            <w:r>
              <w:rPr>
                <w:szCs w:val="22"/>
              </w:rPr>
              <w:t> </w:t>
            </w:r>
          </w:p>
        </w:tc>
      </w:tr>
      <w:tr w:rsidR="00435D7A" w14:paraId="64C27EBD" w14:textId="77777777">
        <w:trPr>
          <w:cantSplit/>
          <w:trHeight w:val="300"/>
        </w:trPr>
        <w:tc>
          <w:tcPr>
            <w:tcW w:w="1000" w:type="dxa"/>
            <w:tcBorders>
              <w:right w:val="double" w:sz="4" w:space="0" w:color="auto"/>
            </w:tcBorders>
            <w:noWrap/>
            <w:vAlign w:val="bottom"/>
            <w:hideMark/>
          </w:tcPr>
          <w:p w14:paraId="08C76798" w14:textId="77777777" w:rsidR="00435D7A" w:rsidRDefault="00E5217F">
            <w:pPr>
              <w:spacing w:line="240" w:lineRule="auto"/>
              <w:jc w:val="center"/>
              <w:rPr>
                <w:b/>
                <w:color w:val="000000"/>
                <w:szCs w:val="22"/>
              </w:rPr>
            </w:pPr>
            <w:r>
              <w:rPr>
                <w:b/>
                <w:color w:val="000000"/>
                <w:szCs w:val="22"/>
              </w:rPr>
              <w:t>4</w:t>
            </w:r>
          </w:p>
        </w:tc>
        <w:tc>
          <w:tcPr>
            <w:tcW w:w="1220" w:type="dxa"/>
            <w:tcBorders>
              <w:top w:val="single" w:sz="6" w:space="0" w:color="auto"/>
              <w:left w:val="double" w:sz="4" w:space="0" w:color="auto"/>
              <w:bottom w:val="single" w:sz="6" w:space="0" w:color="auto"/>
            </w:tcBorders>
            <w:noWrap/>
            <w:vAlign w:val="bottom"/>
            <w:hideMark/>
          </w:tcPr>
          <w:p w14:paraId="64DDDCB4" w14:textId="77777777" w:rsidR="00435D7A" w:rsidRDefault="00E5217F">
            <w:pPr>
              <w:spacing w:line="240" w:lineRule="auto"/>
              <w:rPr>
                <w:szCs w:val="22"/>
              </w:rPr>
            </w:pPr>
            <w:r>
              <w:rPr>
                <w:szCs w:val="22"/>
              </w:rPr>
              <w:t>8 mg</w:t>
            </w:r>
          </w:p>
        </w:tc>
        <w:tc>
          <w:tcPr>
            <w:tcW w:w="1140" w:type="dxa"/>
            <w:tcBorders>
              <w:top w:val="single" w:sz="6" w:space="0" w:color="auto"/>
              <w:bottom w:val="single" w:sz="6" w:space="0" w:color="auto"/>
            </w:tcBorders>
            <w:noWrap/>
            <w:vAlign w:val="bottom"/>
            <w:hideMark/>
          </w:tcPr>
          <w:p w14:paraId="2E68BEDB" w14:textId="77777777" w:rsidR="00435D7A" w:rsidRDefault="00E5217F">
            <w:pPr>
              <w:spacing w:line="240" w:lineRule="auto"/>
              <w:rPr>
                <w:szCs w:val="22"/>
              </w:rPr>
            </w:pPr>
            <w:r>
              <w:rPr>
                <w:szCs w:val="22"/>
              </w:rPr>
              <w:t>0.20 ml</w:t>
            </w:r>
          </w:p>
        </w:tc>
        <w:tc>
          <w:tcPr>
            <w:tcW w:w="1340" w:type="dxa"/>
            <w:tcBorders>
              <w:top w:val="single" w:sz="6" w:space="0" w:color="auto"/>
              <w:bottom w:val="single" w:sz="6" w:space="0" w:color="auto"/>
              <w:right w:val="double" w:sz="4" w:space="0" w:color="auto"/>
            </w:tcBorders>
            <w:noWrap/>
            <w:vAlign w:val="bottom"/>
            <w:hideMark/>
          </w:tcPr>
          <w:p w14:paraId="036EACC2" w14:textId="77777777" w:rsidR="00435D7A" w:rsidRDefault="00E5217F">
            <w:pPr>
              <w:spacing w:line="240" w:lineRule="auto"/>
              <w:rPr>
                <w:szCs w:val="22"/>
              </w:rPr>
            </w:pPr>
            <w:r>
              <w:rPr>
                <w:szCs w:val="22"/>
              </w:rPr>
              <w:t>0.3 ml</w:t>
            </w:r>
          </w:p>
        </w:tc>
        <w:tc>
          <w:tcPr>
            <w:tcW w:w="3537" w:type="dxa"/>
            <w:gridSpan w:val="3"/>
            <w:vMerge/>
            <w:tcBorders>
              <w:left w:val="double" w:sz="4" w:space="0" w:color="auto"/>
            </w:tcBorders>
            <w:vAlign w:val="center"/>
            <w:hideMark/>
          </w:tcPr>
          <w:p w14:paraId="47E62FBF" w14:textId="77777777" w:rsidR="00435D7A" w:rsidRDefault="00435D7A">
            <w:pPr>
              <w:spacing w:line="240" w:lineRule="auto"/>
              <w:rPr>
                <w:szCs w:val="22"/>
              </w:rPr>
            </w:pPr>
          </w:p>
        </w:tc>
      </w:tr>
      <w:tr w:rsidR="00435D7A" w14:paraId="1C4CBE1C" w14:textId="77777777">
        <w:trPr>
          <w:cantSplit/>
          <w:trHeight w:val="300"/>
        </w:trPr>
        <w:tc>
          <w:tcPr>
            <w:tcW w:w="1000" w:type="dxa"/>
            <w:tcBorders>
              <w:right w:val="double" w:sz="4" w:space="0" w:color="auto"/>
            </w:tcBorders>
            <w:noWrap/>
            <w:vAlign w:val="bottom"/>
            <w:hideMark/>
          </w:tcPr>
          <w:p w14:paraId="1484F606" w14:textId="77777777" w:rsidR="00435D7A" w:rsidRDefault="00E5217F">
            <w:pPr>
              <w:spacing w:line="240" w:lineRule="auto"/>
              <w:jc w:val="center"/>
              <w:rPr>
                <w:b/>
                <w:color w:val="000000"/>
                <w:szCs w:val="22"/>
              </w:rPr>
            </w:pPr>
            <w:r>
              <w:rPr>
                <w:b/>
                <w:color w:val="000000"/>
                <w:szCs w:val="22"/>
              </w:rPr>
              <w:t>5</w:t>
            </w:r>
          </w:p>
        </w:tc>
        <w:tc>
          <w:tcPr>
            <w:tcW w:w="1220" w:type="dxa"/>
            <w:tcBorders>
              <w:top w:val="single" w:sz="6" w:space="0" w:color="auto"/>
              <w:left w:val="double" w:sz="4" w:space="0" w:color="auto"/>
              <w:bottom w:val="single" w:sz="6" w:space="0" w:color="auto"/>
            </w:tcBorders>
            <w:noWrap/>
            <w:vAlign w:val="bottom"/>
            <w:hideMark/>
          </w:tcPr>
          <w:p w14:paraId="4BDF0418" w14:textId="77777777" w:rsidR="00435D7A" w:rsidRDefault="00E5217F">
            <w:pPr>
              <w:spacing w:line="240" w:lineRule="auto"/>
              <w:rPr>
                <w:szCs w:val="22"/>
              </w:rPr>
            </w:pPr>
            <w:r>
              <w:rPr>
                <w:szCs w:val="22"/>
              </w:rPr>
              <w:t>10 mg</w:t>
            </w:r>
          </w:p>
        </w:tc>
        <w:tc>
          <w:tcPr>
            <w:tcW w:w="1140" w:type="dxa"/>
            <w:tcBorders>
              <w:top w:val="single" w:sz="6" w:space="0" w:color="auto"/>
              <w:bottom w:val="single" w:sz="6" w:space="0" w:color="auto"/>
            </w:tcBorders>
            <w:noWrap/>
            <w:vAlign w:val="bottom"/>
            <w:hideMark/>
          </w:tcPr>
          <w:p w14:paraId="45ACE43C" w14:textId="77777777" w:rsidR="00435D7A" w:rsidRDefault="00E5217F">
            <w:pPr>
              <w:spacing w:line="240" w:lineRule="auto"/>
              <w:rPr>
                <w:szCs w:val="22"/>
              </w:rPr>
            </w:pPr>
            <w:r>
              <w:rPr>
                <w:szCs w:val="22"/>
              </w:rPr>
              <w:t>0.25 ml</w:t>
            </w:r>
          </w:p>
        </w:tc>
        <w:tc>
          <w:tcPr>
            <w:tcW w:w="1340" w:type="dxa"/>
            <w:tcBorders>
              <w:top w:val="single" w:sz="6" w:space="0" w:color="auto"/>
              <w:bottom w:val="single" w:sz="6" w:space="0" w:color="auto"/>
              <w:right w:val="double" w:sz="4" w:space="0" w:color="auto"/>
            </w:tcBorders>
            <w:noWrap/>
            <w:vAlign w:val="bottom"/>
            <w:hideMark/>
          </w:tcPr>
          <w:p w14:paraId="14BCB1A2" w14:textId="77777777" w:rsidR="00435D7A" w:rsidRDefault="00E5217F">
            <w:pPr>
              <w:spacing w:line="240" w:lineRule="auto"/>
              <w:rPr>
                <w:szCs w:val="22"/>
              </w:rPr>
            </w:pPr>
            <w:r>
              <w:rPr>
                <w:szCs w:val="22"/>
              </w:rPr>
              <w:t>0.3 ml</w:t>
            </w:r>
          </w:p>
        </w:tc>
        <w:tc>
          <w:tcPr>
            <w:tcW w:w="3537" w:type="dxa"/>
            <w:gridSpan w:val="3"/>
            <w:vMerge/>
            <w:tcBorders>
              <w:left w:val="double" w:sz="4" w:space="0" w:color="auto"/>
            </w:tcBorders>
            <w:vAlign w:val="center"/>
            <w:hideMark/>
          </w:tcPr>
          <w:p w14:paraId="25F7538B" w14:textId="77777777" w:rsidR="00435D7A" w:rsidRDefault="00435D7A">
            <w:pPr>
              <w:spacing w:line="240" w:lineRule="auto"/>
              <w:rPr>
                <w:szCs w:val="22"/>
              </w:rPr>
            </w:pPr>
          </w:p>
        </w:tc>
      </w:tr>
      <w:tr w:rsidR="00435D7A" w14:paraId="22C53A2F" w14:textId="77777777">
        <w:trPr>
          <w:cantSplit/>
          <w:trHeight w:val="300"/>
        </w:trPr>
        <w:tc>
          <w:tcPr>
            <w:tcW w:w="1000" w:type="dxa"/>
            <w:tcBorders>
              <w:right w:val="double" w:sz="4" w:space="0" w:color="auto"/>
            </w:tcBorders>
            <w:noWrap/>
            <w:vAlign w:val="bottom"/>
            <w:hideMark/>
          </w:tcPr>
          <w:p w14:paraId="4725FE01" w14:textId="77777777" w:rsidR="00435D7A" w:rsidRDefault="00E5217F">
            <w:pPr>
              <w:spacing w:line="240" w:lineRule="auto"/>
              <w:jc w:val="center"/>
              <w:rPr>
                <w:b/>
                <w:color w:val="000000"/>
                <w:szCs w:val="22"/>
              </w:rPr>
            </w:pPr>
            <w:r>
              <w:rPr>
                <w:b/>
                <w:color w:val="000000"/>
                <w:szCs w:val="22"/>
              </w:rPr>
              <w:t>6</w:t>
            </w:r>
          </w:p>
        </w:tc>
        <w:tc>
          <w:tcPr>
            <w:tcW w:w="1220" w:type="dxa"/>
            <w:tcBorders>
              <w:top w:val="single" w:sz="6" w:space="0" w:color="auto"/>
              <w:left w:val="double" w:sz="4" w:space="0" w:color="auto"/>
              <w:bottom w:val="single" w:sz="6" w:space="0" w:color="auto"/>
            </w:tcBorders>
            <w:vAlign w:val="bottom"/>
            <w:hideMark/>
          </w:tcPr>
          <w:p w14:paraId="178E514B" w14:textId="77777777" w:rsidR="00435D7A" w:rsidRDefault="00E5217F">
            <w:pPr>
              <w:spacing w:line="240" w:lineRule="auto"/>
              <w:rPr>
                <w:szCs w:val="22"/>
              </w:rPr>
            </w:pPr>
            <w:r>
              <w:rPr>
                <w:szCs w:val="22"/>
              </w:rPr>
              <w:t>12 mg</w:t>
            </w:r>
          </w:p>
        </w:tc>
        <w:tc>
          <w:tcPr>
            <w:tcW w:w="1140" w:type="dxa"/>
            <w:tcBorders>
              <w:top w:val="single" w:sz="6" w:space="0" w:color="auto"/>
              <w:bottom w:val="single" w:sz="6" w:space="0" w:color="auto"/>
            </w:tcBorders>
            <w:noWrap/>
            <w:vAlign w:val="bottom"/>
            <w:hideMark/>
          </w:tcPr>
          <w:p w14:paraId="49D1776C" w14:textId="77777777" w:rsidR="00435D7A" w:rsidRDefault="00E5217F">
            <w:pPr>
              <w:spacing w:line="240" w:lineRule="auto"/>
              <w:rPr>
                <w:szCs w:val="22"/>
              </w:rPr>
            </w:pPr>
            <w:r>
              <w:rPr>
                <w:szCs w:val="22"/>
              </w:rPr>
              <w:t>0.30 ml</w:t>
            </w:r>
          </w:p>
        </w:tc>
        <w:tc>
          <w:tcPr>
            <w:tcW w:w="1340" w:type="dxa"/>
            <w:tcBorders>
              <w:top w:val="single" w:sz="6" w:space="0" w:color="auto"/>
              <w:bottom w:val="single" w:sz="6" w:space="0" w:color="auto"/>
              <w:right w:val="double" w:sz="4" w:space="0" w:color="auto"/>
            </w:tcBorders>
            <w:noWrap/>
            <w:vAlign w:val="bottom"/>
            <w:hideMark/>
          </w:tcPr>
          <w:p w14:paraId="03DF4786" w14:textId="77777777" w:rsidR="00435D7A" w:rsidRDefault="00E5217F">
            <w:pPr>
              <w:spacing w:line="240" w:lineRule="auto"/>
              <w:rPr>
                <w:szCs w:val="22"/>
              </w:rPr>
            </w:pPr>
            <w:r>
              <w:rPr>
                <w:szCs w:val="22"/>
              </w:rPr>
              <w:t>0.3 ml</w:t>
            </w:r>
          </w:p>
        </w:tc>
        <w:tc>
          <w:tcPr>
            <w:tcW w:w="1087" w:type="dxa"/>
            <w:tcBorders>
              <w:left w:val="double" w:sz="4" w:space="0" w:color="auto"/>
            </w:tcBorders>
            <w:noWrap/>
            <w:vAlign w:val="bottom"/>
            <w:hideMark/>
          </w:tcPr>
          <w:p w14:paraId="27C798A1" w14:textId="77777777" w:rsidR="00435D7A" w:rsidRDefault="00E5217F">
            <w:pPr>
              <w:spacing w:line="240" w:lineRule="auto"/>
              <w:rPr>
                <w:szCs w:val="22"/>
              </w:rPr>
            </w:pPr>
            <w:r>
              <w:rPr>
                <w:szCs w:val="22"/>
              </w:rPr>
              <w:t>6 mg</w:t>
            </w:r>
          </w:p>
        </w:tc>
        <w:tc>
          <w:tcPr>
            <w:tcW w:w="1087" w:type="dxa"/>
            <w:noWrap/>
            <w:vAlign w:val="bottom"/>
            <w:hideMark/>
          </w:tcPr>
          <w:p w14:paraId="2F370DC3" w14:textId="77777777" w:rsidR="00435D7A" w:rsidRDefault="00E5217F">
            <w:pPr>
              <w:spacing w:line="240" w:lineRule="auto"/>
              <w:rPr>
                <w:szCs w:val="22"/>
              </w:rPr>
            </w:pPr>
            <w:r>
              <w:rPr>
                <w:szCs w:val="22"/>
              </w:rPr>
              <w:t>0.15 ml</w:t>
            </w:r>
          </w:p>
        </w:tc>
        <w:tc>
          <w:tcPr>
            <w:tcW w:w="1363" w:type="dxa"/>
            <w:noWrap/>
            <w:vAlign w:val="bottom"/>
            <w:hideMark/>
          </w:tcPr>
          <w:p w14:paraId="6E17D14C" w14:textId="77777777" w:rsidR="00435D7A" w:rsidRDefault="00E5217F">
            <w:pPr>
              <w:spacing w:line="240" w:lineRule="auto"/>
              <w:rPr>
                <w:szCs w:val="22"/>
              </w:rPr>
            </w:pPr>
            <w:r>
              <w:rPr>
                <w:szCs w:val="22"/>
              </w:rPr>
              <w:t>0.3 ml</w:t>
            </w:r>
          </w:p>
        </w:tc>
      </w:tr>
      <w:tr w:rsidR="00435D7A" w14:paraId="1E1AAD38" w14:textId="77777777">
        <w:trPr>
          <w:cantSplit/>
          <w:trHeight w:val="300"/>
        </w:trPr>
        <w:tc>
          <w:tcPr>
            <w:tcW w:w="1000" w:type="dxa"/>
            <w:tcBorders>
              <w:right w:val="double" w:sz="4" w:space="0" w:color="auto"/>
            </w:tcBorders>
            <w:noWrap/>
            <w:vAlign w:val="bottom"/>
            <w:hideMark/>
          </w:tcPr>
          <w:p w14:paraId="0355F45F" w14:textId="77777777" w:rsidR="00435D7A" w:rsidRDefault="00E5217F">
            <w:pPr>
              <w:spacing w:line="240" w:lineRule="auto"/>
              <w:jc w:val="center"/>
              <w:rPr>
                <w:b/>
                <w:color w:val="000000"/>
                <w:szCs w:val="22"/>
              </w:rPr>
            </w:pPr>
            <w:r>
              <w:rPr>
                <w:b/>
                <w:color w:val="000000"/>
                <w:szCs w:val="22"/>
              </w:rPr>
              <w:t>7</w:t>
            </w:r>
          </w:p>
        </w:tc>
        <w:tc>
          <w:tcPr>
            <w:tcW w:w="1220" w:type="dxa"/>
            <w:tcBorders>
              <w:top w:val="single" w:sz="6" w:space="0" w:color="auto"/>
              <w:left w:val="double" w:sz="4" w:space="0" w:color="auto"/>
              <w:bottom w:val="single" w:sz="6" w:space="0" w:color="auto"/>
            </w:tcBorders>
            <w:noWrap/>
            <w:vAlign w:val="bottom"/>
            <w:hideMark/>
          </w:tcPr>
          <w:p w14:paraId="138C8514" w14:textId="77777777" w:rsidR="00435D7A" w:rsidRDefault="00E5217F">
            <w:pPr>
              <w:spacing w:line="240" w:lineRule="auto"/>
              <w:rPr>
                <w:szCs w:val="22"/>
              </w:rPr>
            </w:pPr>
            <w:r>
              <w:rPr>
                <w:szCs w:val="22"/>
              </w:rPr>
              <w:t>14 mg</w:t>
            </w:r>
          </w:p>
        </w:tc>
        <w:tc>
          <w:tcPr>
            <w:tcW w:w="1140" w:type="dxa"/>
            <w:tcBorders>
              <w:top w:val="single" w:sz="6" w:space="0" w:color="auto"/>
              <w:bottom w:val="single" w:sz="6" w:space="0" w:color="auto"/>
            </w:tcBorders>
            <w:noWrap/>
            <w:vAlign w:val="bottom"/>
            <w:hideMark/>
          </w:tcPr>
          <w:p w14:paraId="10DA1C52" w14:textId="77777777" w:rsidR="00435D7A" w:rsidRDefault="00E5217F">
            <w:pPr>
              <w:spacing w:line="240" w:lineRule="auto"/>
              <w:rPr>
                <w:szCs w:val="22"/>
              </w:rPr>
            </w:pPr>
            <w:r>
              <w:rPr>
                <w:szCs w:val="22"/>
              </w:rPr>
              <w:t>0.35 ml</w:t>
            </w:r>
          </w:p>
        </w:tc>
        <w:tc>
          <w:tcPr>
            <w:tcW w:w="1340" w:type="dxa"/>
            <w:tcBorders>
              <w:top w:val="single" w:sz="6" w:space="0" w:color="auto"/>
              <w:bottom w:val="single" w:sz="6" w:space="0" w:color="auto"/>
              <w:right w:val="double" w:sz="4" w:space="0" w:color="auto"/>
            </w:tcBorders>
            <w:noWrap/>
            <w:vAlign w:val="bottom"/>
            <w:hideMark/>
          </w:tcPr>
          <w:p w14:paraId="1A7D3747" w14:textId="77777777" w:rsidR="00435D7A" w:rsidRDefault="00E5217F">
            <w:pPr>
              <w:spacing w:line="240" w:lineRule="auto"/>
              <w:rPr>
                <w:szCs w:val="22"/>
              </w:rPr>
            </w:pPr>
            <w:r>
              <w:rPr>
                <w:szCs w:val="22"/>
              </w:rPr>
              <w:t>0.45 ml</w:t>
            </w:r>
          </w:p>
        </w:tc>
        <w:tc>
          <w:tcPr>
            <w:tcW w:w="1087" w:type="dxa"/>
            <w:tcBorders>
              <w:left w:val="double" w:sz="4" w:space="0" w:color="auto"/>
            </w:tcBorders>
            <w:noWrap/>
            <w:vAlign w:val="bottom"/>
            <w:hideMark/>
          </w:tcPr>
          <w:p w14:paraId="50BE6F31" w14:textId="77777777" w:rsidR="00435D7A" w:rsidRDefault="00E5217F">
            <w:pPr>
              <w:spacing w:line="240" w:lineRule="auto"/>
              <w:rPr>
                <w:szCs w:val="22"/>
              </w:rPr>
            </w:pPr>
            <w:r>
              <w:rPr>
                <w:szCs w:val="22"/>
              </w:rPr>
              <w:t>7 mg</w:t>
            </w:r>
          </w:p>
        </w:tc>
        <w:tc>
          <w:tcPr>
            <w:tcW w:w="1087" w:type="dxa"/>
            <w:noWrap/>
            <w:vAlign w:val="bottom"/>
            <w:hideMark/>
          </w:tcPr>
          <w:p w14:paraId="34BC80D2" w14:textId="77777777" w:rsidR="00435D7A" w:rsidRDefault="00E5217F">
            <w:pPr>
              <w:spacing w:line="240" w:lineRule="auto"/>
              <w:rPr>
                <w:szCs w:val="22"/>
              </w:rPr>
            </w:pPr>
            <w:r>
              <w:rPr>
                <w:szCs w:val="22"/>
              </w:rPr>
              <w:t>0.18 ml</w:t>
            </w:r>
          </w:p>
        </w:tc>
        <w:tc>
          <w:tcPr>
            <w:tcW w:w="1363" w:type="dxa"/>
            <w:noWrap/>
            <w:vAlign w:val="bottom"/>
            <w:hideMark/>
          </w:tcPr>
          <w:p w14:paraId="3EA6BFD9" w14:textId="77777777" w:rsidR="00435D7A" w:rsidRDefault="00E5217F">
            <w:pPr>
              <w:spacing w:line="240" w:lineRule="auto"/>
              <w:rPr>
                <w:szCs w:val="22"/>
              </w:rPr>
            </w:pPr>
            <w:r>
              <w:rPr>
                <w:szCs w:val="22"/>
              </w:rPr>
              <w:t>0.3 ml</w:t>
            </w:r>
          </w:p>
        </w:tc>
      </w:tr>
      <w:tr w:rsidR="00435D7A" w14:paraId="3AA3917C" w14:textId="77777777">
        <w:trPr>
          <w:cantSplit/>
          <w:trHeight w:val="300"/>
        </w:trPr>
        <w:tc>
          <w:tcPr>
            <w:tcW w:w="1000" w:type="dxa"/>
            <w:tcBorders>
              <w:right w:val="double" w:sz="4" w:space="0" w:color="auto"/>
            </w:tcBorders>
            <w:noWrap/>
            <w:vAlign w:val="bottom"/>
            <w:hideMark/>
          </w:tcPr>
          <w:p w14:paraId="0073F877" w14:textId="77777777" w:rsidR="00435D7A" w:rsidRDefault="00E5217F">
            <w:pPr>
              <w:spacing w:line="240" w:lineRule="auto"/>
              <w:jc w:val="center"/>
              <w:rPr>
                <w:b/>
                <w:color w:val="000000"/>
                <w:szCs w:val="22"/>
              </w:rPr>
            </w:pPr>
            <w:r>
              <w:rPr>
                <w:b/>
                <w:color w:val="000000"/>
                <w:szCs w:val="22"/>
              </w:rPr>
              <w:t>8</w:t>
            </w:r>
          </w:p>
        </w:tc>
        <w:tc>
          <w:tcPr>
            <w:tcW w:w="1220" w:type="dxa"/>
            <w:tcBorders>
              <w:top w:val="single" w:sz="6" w:space="0" w:color="auto"/>
              <w:left w:val="double" w:sz="4" w:space="0" w:color="auto"/>
              <w:bottom w:val="single" w:sz="6" w:space="0" w:color="auto"/>
            </w:tcBorders>
            <w:noWrap/>
            <w:vAlign w:val="bottom"/>
            <w:hideMark/>
          </w:tcPr>
          <w:p w14:paraId="7C0FACC4" w14:textId="77777777" w:rsidR="00435D7A" w:rsidRDefault="00E5217F">
            <w:pPr>
              <w:spacing w:line="240" w:lineRule="auto"/>
              <w:rPr>
                <w:color w:val="000000"/>
                <w:szCs w:val="22"/>
              </w:rPr>
            </w:pPr>
            <w:r>
              <w:rPr>
                <w:color w:val="000000"/>
                <w:szCs w:val="22"/>
              </w:rPr>
              <w:t>16</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0063DC9C" w14:textId="77777777" w:rsidR="00435D7A" w:rsidRDefault="00E5217F">
            <w:pPr>
              <w:spacing w:line="240" w:lineRule="auto"/>
              <w:rPr>
                <w:color w:val="000000"/>
                <w:szCs w:val="22"/>
              </w:rPr>
            </w:pPr>
            <w:r>
              <w:rPr>
                <w:color w:val="000000"/>
                <w:szCs w:val="22"/>
              </w:rPr>
              <w:t>0.40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12130000"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c>
          <w:tcPr>
            <w:tcW w:w="1087" w:type="dxa"/>
            <w:tcBorders>
              <w:left w:val="double" w:sz="4" w:space="0" w:color="auto"/>
            </w:tcBorders>
            <w:noWrap/>
            <w:vAlign w:val="bottom"/>
            <w:hideMark/>
          </w:tcPr>
          <w:p w14:paraId="7DF3C3BC" w14:textId="77777777" w:rsidR="00435D7A" w:rsidRDefault="00E5217F">
            <w:pPr>
              <w:spacing w:line="240" w:lineRule="auto"/>
              <w:rPr>
                <w:color w:val="000000"/>
                <w:szCs w:val="22"/>
              </w:rPr>
            </w:pPr>
            <w:r>
              <w:rPr>
                <w:color w:val="000000"/>
                <w:szCs w:val="22"/>
              </w:rPr>
              <w:t>8</w:t>
            </w:r>
            <w:r>
              <w:rPr>
                <w:szCs w:val="22"/>
              </w:rPr>
              <w:t> </w:t>
            </w:r>
            <w:r>
              <w:rPr>
                <w:color w:val="000000"/>
                <w:szCs w:val="22"/>
              </w:rPr>
              <w:t>mg</w:t>
            </w:r>
          </w:p>
        </w:tc>
        <w:tc>
          <w:tcPr>
            <w:tcW w:w="1087" w:type="dxa"/>
            <w:noWrap/>
            <w:vAlign w:val="bottom"/>
            <w:hideMark/>
          </w:tcPr>
          <w:p w14:paraId="0BA8F34D" w14:textId="77777777" w:rsidR="00435D7A" w:rsidRDefault="00E5217F">
            <w:pPr>
              <w:spacing w:line="240" w:lineRule="auto"/>
              <w:rPr>
                <w:color w:val="000000"/>
                <w:szCs w:val="22"/>
              </w:rPr>
            </w:pPr>
            <w:r>
              <w:rPr>
                <w:color w:val="000000"/>
                <w:szCs w:val="22"/>
              </w:rPr>
              <w:t>0.20</w:t>
            </w:r>
            <w:r>
              <w:rPr>
                <w:szCs w:val="22"/>
              </w:rPr>
              <w:t> </w:t>
            </w:r>
            <w:r>
              <w:rPr>
                <w:color w:val="000000"/>
                <w:szCs w:val="22"/>
              </w:rPr>
              <w:t>ml</w:t>
            </w:r>
          </w:p>
        </w:tc>
        <w:tc>
          <w:tcPr>
            <w:tcW w:w="1363" w:type="dxa"/>
            <w:noWrap/>
            <w:vAlign w:val="bottom"/>
            <w:hideMark/>
          </w:tcPr>
          <w:p w14:paraId="6B8A7B28" w14:textId="77777777" w:rsidR="00435D7A" w:rsidRDefault="00E5217F">
            <w:pPr>
              <w:spacing w:line="240" w:lineRule="auto"/>
              <w:rPr>
                <w:color w:val="000000"/>
                <w:szCs w:val="22"/>
              </w:rPr>
            </w:pPr>
            <w:r>
              <w:rPr>
                <w:color w:val="000000"/>
                <w:szCs w:val="22"/>
              </w:rPr>
              <w:t>0.3</w:t>
            </w:r>
            <w:r>
              <w:rPr>
                <w:szCs w:val="22"/>
              </w:rPr>
              <w:t> </w:t>
            </w:r>
            <w:r>
              <w:rPr>
                <w:color w:val="000000"/>
                <w:szCs w:val="22"/>
              </w:rPr>
              <w:t>ml</w:t>
            </w:r>
          </w:p>
        </w:tc>
      </w:tr>
      <w:tr w:rsidR="00435D7A" w14:paraId="493E97B9" w14:textId="77777777">
        <w:trPr>
          <w:cantSplit/>
          <w:trHeight w:val="300"/>
        </w:trPr>
        <w:tc>
          <w:tcPr>
            <w:tcW w:w="1000" w:type="dxa"/>
            <w:tcBorders>
              <w:right w:val="double" w:sz="4" w:space="0" w:color="auto"/>
            </w:tcBorders>
            <w:noWrap/>
            <w:vAlign w:val="bottom"/>
            <w:hideMark/>
          </w:tcPr>
          <w:p w14:paraId="301127E0" w14:textId="77777777" w:rsidR="00435D7A" w:rsidRDefault="00E5217F">
            <w:pPr>
              <w:spacing w:line="240" w:lineRule="auto"/>
              <w:jc w:val="center"/>
              <w:rPr>
                <w:b/>
                <w:color w:val="000000"/>
                <w:szCs w:val="22"/>
              </w:rPr>
            </w:pPr>
            <w:r>
              <w:rPr>
                <w:b/>
                <w:color w:val="000000"/>
                <w:szCs w:val="22"/>
              </w:rPr>
              <w:t>9</w:t>
            </w:r>
          </w:p>
        </w:tc>
        <w:tc>
          <w:tcPr>
            <w:tcW w:w="1220" w:type="dxa"/>
            <w:tcBorders>
              <w:top w:val="single" w:sz="6" w:space="0" w:color="auto"/>
              <w:left w:val="double" w:sz="4" w:space="0" w:color="auto"/>
              <w:bottom w:val="single" w:sz="6" w:space="0" w:color="auto"/>
            </w:tcBorders>
            <w:vAlign w:val="bottom"/>
            <w:hideMark/>
          </w:tcPr>
          <w:p w14:paraId="1D339072" w14:textId="77777777" w:rsidR="00435D7A" w:rsidRDefault="00E5217F">
            <w:pPr>
              <w:spacing w:line="240" w:lineRule="auto"/>
              <w:rPr>
                <w:color w:val="000000"/>
                <w:szCs w:val="22"/>
              </w:rPr>
            </w:pPr>
            <w:r>
              <w:rPr>
                <w:color w:val="000000"/>
                <w:szCs w:val="22"/>
              </w:rPr>
              <w:t>18</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5E39379C"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54173F7A"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c>
          <w:tcPr>
            <w:tcW w:w="1087" w:type="dxa"/>
            <w:tcBorders>
              <w:left w:val="double" w:sz="4" w:space="0" w:color="auto"/>
            </w:tcBorders>
            <w:noWrap/>
            <w:vAlign w:val="bottom"/>
            <w:hideMark/>
          </w:tcPr>
          <w:p w14:paraId="1AEB0310" w14:textId="77777777" w:rsidR="00435D7A" w:rsidRDefault="00E5217F">
            <w:pPr>
              <w:spacing w:line="240" w:lineRule="auto"/>
              <w:rPr>
                <w:color w:val="000000"/>
                <w:szCs w:val="22"/>
              </w:rPr>
            </w:pPr>
            <w:r>
              <w:rPr>
                <w:color w:val="000000"/>
                <w:szCs w:val="22"/>
              </w:rPr>
              <w:t>9</w:t>
            </w:r>
            <w:r>
              <w:rPr>
                <w:szCs w:val="22"/>
              </w:rPr>
              <w:t> </w:t>
            </w:r>
            <w:r>
              <w:rPr>
                <w:color w:val="000000"/>
                <w:szCs w:val="22"/>
              </w:rPr>
              <w:t>mg</w:t>
            </w:r>
          </w:p>
        </w:tc>
        <w:tc>
          <w:tcPr>
            <w:tcW w:w="1087" w:type="dxa"/>
            <w:noWrap/>
            <w:vAlign w:val="bottom"/>
            <w:hideMark/>
          </w:tcPr>
          <w:p w14:paraId="44E14B30" w14:textId="77777777" w:rsidR="00435D7A" w:rsidRDefault="00E5217F">
            <w:pPr>
              <w:spacing w:line="240" w:lineRule="auto"/>
              <w:rPr>
                <w:color w:val="000000"/>
                <w:szCs w:val="22"/>
              </w:rPr>
            </w:pPr>
            <w:r>
              <w:rPr>
                <w:color w:val="000000"/>
                <w:szCs w:val="22"/>
              </w:rPr>
              <w:t>0.23</w:t>
            </w:r>
            <w:r>
              <w:rPr>
                <w:szCs w:val="22"/>
              </w:rPr>
              <w:t> </w:t>
            </w:r>
            <w:r>
              <w:rPr>
                <w:color w:val="000000"/>
                <w:szCs w:val="22"/>
              </w:rPr>
              <w:t>ml</w:t>
            </w:r>
          </w:p>
        </w:tc>
        <w:tc>
          <w:tcPr>
            <w:tcW w:w="1363" w:type="dxa"/>
            <w:noWrap/>
            <w:vAlign w:val="bottom"/>
            <w:hideMark/>
          </w:tcPr>
          <w:p w14:paraId="120E4A21" w14:textId="77777777" w:rsidR="00435D7A" w:rsidRDefault="00E5217F">
            <w:pPr>
              <w:spacing w:line="240" w:lineRule="auto"/>
              <w:rPr>
                <w:color w:val="000000"/>
                <w:szCs w:val="22"/>
              </w:rPr>
            </w:pPr>
            <w:r>
              <w:rPr>
                <w:color w:val="000000"/>
                <w:szCs w:val="22"/>
              </w:rPr>
              <w:t>0.3</w:t>
            </w:r>
            <w:r>
              <w:rPr>
                <w:szCs w:val="22"/>
              </w:rPr>
              <w:t> </w:t>
            </w:r>
            <w:r>
              <w:rPr>
                <w:color w:val="000000"/>
                <w:szCs w:val="22"/>
              </w:rPr>
              <w:t>ml</w:t>
            </w:r>
          </w:p>
        </w:tc>
      </w:tr>
      <w:tr w:rsidR="00435D7A" w14:paraId="5EE8DFD9" w14:textId="77777777">
        <w:trPr>
          <w:cantSplit/>
          <w:trHeight w:val="300"/>
        </w:trPr>
        <w:tc>
          <w:tcPr>
            <w:tcW w:w="1000" w:type="dxa"/>
            <w:tcBorders>
              <w:right w:val="double" w:sz="4" w:space="0" w:color="auto"/>
            </w:tcBorders>
            <w:noWrap/>
            <w:vAlign w:val="bottom"/>
            <w:hideMark/>
          </w:tcPr>
          <w:p w14:paraId="014F75D8" w14:textId="77777777" w:rsidR="00435D7A" w:rsidRDefault="00E5217F">
            <w:pPr>
              <w:spacing w:line="240" w:lineRule="auto"/>
              <w:jc w:val="center"/>
              <w:rPr>
                <w:b/>
                <w:color w:val="000000"/>
                <w:szCs w:val="22"/>
              </w:rPr>
            </w:pPr>
            <w:r>
              <w:rPr>
                <w:b/>
                <w:color w:val="000000"/>
                <w:szCs w:val="22"/>
              </w:rPr>
              <w:t>10</w:t>
            </w:r>
          </w:p>
        </w:tc>
        <w:tc>
          <w:tcPr>
            <w:tcW w:w="1220" w:type="dxa"/>
            <w:tcBorders>
              <w:top w:val="single" w:sz="6" w:space="0" w:color="auto"/>
              <w:left w:val="double" w:sz="4" w:space="0" w:color="auto"/>
              <w:bottom w:val="single" w:sz="6" w:space="0" w:color="auto"/>
            </w:tcBorders>
            <w:noWrap/>
            <w:vAlign w:val="bottom"/>
            <w:hideMark/>
          </w:tcPr>
          <w:p w14:paraId="60688694" w14:textId="77777777" w:rsidR="00435D7A" w:rsidRDefault="00E5217F">
            <w:pPr>
              <w:spacing w:line="240" w:lineRule="auto"/>
              <w:rPr>
                <w:color w:val="000000"/>
                <w:szCs w:val="22"/>
              </w:rPr>
            </w:pPr>
            <w:r>
              <w:rPr>
                <w:color w:val="000000"/>
                <w:szCs w:val="22"/>
              </w:rPr>
              <w:t>20</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24FFD4EE"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05986264" w14:textId="77777777" w:rsidR="00435D7A" w:rsidRDefault="00E5217F">
            <w:pPr>
              <w:spacing w:line="240" w:lineRule="auto"/>
              <w:rPr>
                <w:color w:val="000000"/>
                <w:szCs w:val="22"/>
              </w:rPr>
            </w:pPr>
            <w:r>
              <w:rPr>
                <w:color w:val="000000"/>
                <w:szCs w:val="22"/>
              </w:rPr>
              <w:t>0.7</w:t>
            </w:r>
            <w:r>
              <w:rPr>
                <w:szCs w:val="22"/>
              </w:rPr>
              <w:t> </w:t>
            </w:r>
            <w:r>
              <w:rPr>
                <w:color w:val="000000"/>
                <w:szCs w:val="22"/>
              </w:rPr>
              <w:t>ml</w:t>
            </w:r>
          </w:p>
        </w:tc>
        <w:tc>
          <w:tcPr>
            <w:tcW w:w="1087" w:type="dxa"/>
            <w:tcBorders>
              <w:left w:val="double" w:sz="4" w:space="0" w:color="auto"/>
            </w:tcBorders>
            <w:noWrap/>
            <w:vAlign w:val="bottom"/>
            <w:hideMark/>
          </w:tcPr>
          <w:p w14:paraId="42034515" w14:textId="77777777" w:rsidR="00435D7A" w:rsidRDefault="00E5217F">
            <w:pPr>
              <w:spacing w:line="240" w:lineRule="auto"/>
              <w:rPr>
                <w:color w:val="000000"/>
                <w:szCs w:val="22"/>
              </w:rPr>
            </w:pPr>
            <w:r>
              <w:rPr>
                <w:color w:val="000000"/>
                <w:szCs w:val="22"/>
              </w:rPr>
              <w:t>10</w:t>
            </w:r>
            <w:r>
              <w:rPr>
                <w:szCs w:val="22"/>
              </w:rPr>
              <w:t> </w:t>
            </w:r>
            <w:r>
              <w:rPr>
                <w:color w:val="000000"/>
                <w:szCs w:val="22"/>
              </w:rPr>
              <w:t>mg</w:t>
            </w:r>
          </w:p>
        </w:tc>
        <w:tc>
          <w:tcPr>
            <w:tcW w:w="1087" w:type="dxa"/>
            <w:noWrap/>
            <w:vAlign w:val="bottom"/>
            <w:hideMark/>
          </w:tcPr>
          <w:p w14:paraId="127E1DA9" w14:textId="77777777" w:rsidR="00435D7A" w:rsidRDefault="00E5217F">
            <w:pPr>
              <w:spacing w:line="240" w:lineRule="auto"/>
              <w:rPr>
                <w:color w:val="000000"/>
                <w:szCs w:val="22"/>
              </w:rPr>
            </w:pPr>
            <w:r>
              <w:rPr>
                <w:color w:val="000000"/>
                <w:szCs w:val="22"/>
              </w:rPr>
              <w:t>0.25</w:t>
            </w:r>
            <w:r>
              <w:rPr>
                <w:szCs w:val="22"/>
              </w:rPr>
              <w:t> </w:t>
            </w:r>
            <w:r>
              <w:rPr>
                <w:color w:val="000000"/>
                <w:szCs w:val="22"/>
              </w:rPr>
              <w:t>ml</w:t>
            </w:r>
          </w:p>
        </w:tc>
        <w:tc>
          <w:tcPr>
            <w:tcW w:w="1363" w:type="dxa"/>
            <w:noWrap/>
            <w:vAlign w:val="bottom"/>
            <w:hideMark/>
          </w:tcPr>
          <w:p w14:paraId="0B448682" w14:textId="77777777" w:rsidR="00435D7A" w:rsidRDefault="00E5217F">
            <w:pPr>
              <w:spacing w:line="240" w:lineRule="auto"/>
              <w:rPr>
                <w:color w:val="000000"/>
                <w:szCs w:val="22"/>
              </w:rPr>
            </w:pPr>
            <w:r>
              <w:rPr>
                <w:color w:val="000000"/>
                <w:szCs w:val="22"/>
              </w:rPr>
              <w:t>0.3</w:t>
            </w:r>
            <w:r>
              <w:rPr>
                <w:szCs w:val="22"/>
              </w:rPr>
              <w:t> </w:t>
            </w:r>
            <w:r>
              <w:rPr>
                <w:color w:val="000000"/>
                <w:szCs w:val="22"/>
              </w:rPr>
              <w:t>ml</w:t>
            </w:r>
          </w:p>
        </w:tc>
      </w:tr>
      <w:tr w:rsidR="00435D7A" w14:paraId="04966D3E" w14:textId="77777777">
        <w:trPr>
          <w:cantSplit/>
          <w:trHeight w:val="300"/>
        </w:trPr>
        <w:tc>
          <w:tcPr>
            <w:tcW w:w="1000" w:type="dxa"/>
            <w:tcBorders>
              <w:right w:val="double" w:sz="4" w:space="0" w:color="auto"/>
            </w:tcBorders>
            <w:noWrap/>
            <w:vAlign w:val="bottom"/>
            <w:hideMark/>
          </w:tcPr>
          <w:p w14:paraId="26E071A2" w14:textId="77777777" w:rsidR="00435D7A" w:rsidRDefault="00E5217F">
            <w:pPr>
              <w:spacing w:line="240" w:lineRule="auto"/>
              <w:jc w:val="center"/>
              <w:rPr>
                <w:b/>
                <w:color w:val="000000"/>
                <w:szCs w:val="22"/>
              </w:rPr>
            </w:pPr>
            <w:r>
              <w:rPr>
                <w:b/>
                <w:color w:val="000000"/>
                <w:szCs w:val="22"/>
              </w:rPr>
              <w:t>11</w:t>
            </w:r>
          </w:p>
        </w:tc>
        <w:tc>
          <w:tcPr>
            <w:tcW w:w="1220" w:type="dxa"/>
            <w:tcBorders>
              <w:top w:val="single" w:sz="6" w:space="0" w:color="auto"/>
              <w:left w:val="double" w:sz="4" w:space="0" w:color="auto"/>
              <w:bottom w:val="single" w:sz="6" w:space="0" w:color="auto"/>
            </w:tcBorders>
            <w:noWrap/>
            <w:vAlign w:val="bottom"/>
            <w:hideMark/>
          </w:tcPr>
          <w:p w14:paraId="0B74199D" w14:textId="77777777" w:rsidR="00435D7A" w:rsidRDefault="00E5217F">
            <w:pPr>
              <w:spacing w:line="240" w:lineRule="auto"/>
              <w:rPr>
                <w:color w:val="000000"/>
                <w:szCs w:val="22"/>
              </w:rPr>
            </w:pPr>
            <w:r>
              <w:rPr>
                <w:color w:val="000000"/>
                <w:szCs w:val="22"/>
              </w:rPr>
              <w:t>22</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000753A3" w14:textId="77777777" w:rsidR="00435D7A" w:rsidRDefault="00E5217F">
            <w:pPr>
              <w:spacing w:line="240" w:lineRule="auto"/>
              <w:rPr>
                <w:color w:val="000000"/>
                <w:szCs w:val="22"/>
              </w:rPr>
            </w:pPr>
            <w:r>
              <w:rPr>
                <w:color w:val="000000"/>
                <w:szCs w:val="22"/>
              </w:rPr>
              <w:t>0.55</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34203F26" w14:textId="77777777" w:rsidR="00435D7A" w:rsidRDefault="00E5217F">
            <w:pPr>
              <w:spacing w:line="240" w:lineRule="auto"/>
              <w:rPr>
                <w:color w:val="000000"/>
                <w:szCs w:val="22"/>
              </w:rPr>
            </w:pPr>
            <w:r>
              <w:rPr>
                <w:color w:val="000000"/>
                <w:szCs w:val="22"/>
              </w:rPr>
              <w:t>0.7</w:t>
            </w:r>
            <w:r>
              <w:rPr>
                <w:szCs w:val="22"/>
              </w:rPr>
              <w:t> </w:t>
            </w:r>
            <w:r>
              <w:rPr>
                <w:color w:val="000000"/>
                <w:szCs w:val="22"/>
              </w:rPr>
              <w:t>ml</w:t>
            </w:r>
          </w:p>
        </w:tc>
        <w:tc>
          <w:tcPr>
            <w:tcW w:w="1087" w:type="dxa"/>
            <w:tcBorders>
              <w:left w:val="double" w:sz="4" w:space="0" w:color="auto"/>
            </w:tcBorders>
            <w:noWrap/>
            <w:vAlign w:val="bottom"/>
            <w:hideMark/>
          </w:tcPr>
          <w:p w14:paraId="542371B7" w14:textId="77777777" w:rsidR="00435D7A" w:rsidRDefault="00E5217F">
            <w:pPr>
              <w:spacing w:line="240" w:lineRule="auto"/>
              <w:rPr>
                <w:color w:val="000000"/>
                <w:szCs w:val="22"/>
              </w:rPr>
            </w:pPr>
            <w:r>
              <w:rPr>
                <w:color w:val="000000"/>
                <w:szCs w:val="22"/>
              </w:rPr>
              <w:t>11</w:t>
            </w:r>
            <w:r>
              <w:rPr>
                <w:szCs w:val="22"/>
              </w:rPr>
              <w:t> </w:t>
            </w:r>
            <w:r>
              <w:rPr>
                <w:color w:val="000000"/>
                <w:szCs w:val="22"/>
              </w:rPr>
              <w:t>mg</w:t>
            </w:r>
          </w:p>
        </w:tc>
        <w:tc>
          <w:tcPr>
            <w:tcW w:w="1087" w:type="dxa"/>
            <w:noWrap/>
            <w:vAlign w:val="bottom"/>
            <w:hideMark/>
          </w:tcPr>
          <w:p w14:paraId="6ECE69F2" w14:textId="77777777" w:rsidR="00435D7A" w:rsidRDefault="00E5217F">
            <w:pPr>
              <w:spacing w:line="240" w:lineRule="auto"/>
              <w:rPr>
                <w:color w:val="000000"/>
                <w:szCs w:val="22"/>
              </w:rPr>
            </w:pPr>
            <w:r>
              <w:rPr>
                <w:color w:val="000000"/>
                <w:szCs w:val="22"/>
              </w:rPr>
              <w:t>0.28</w:t>
            </w:r>
            <w:r>
              <w:rPr>
                <w:szCs w:val="22"/>
              </w:rPr>
              <w:t> </w:t>
            </w:r>
            <w:r>
              <w:rPr>
                <w:color w:val="000000"/>
                <w:szCs w:val="22"/>
              </w:rPr>
              <w:t>ml</w:t>
            </w:r>
          </w:p>
        </w:tc>
        <w:tc>
          <w:tcPr>
            <w:tcW w:w="1363" w:type="dxa"/>
            <w:noWrap/>
            <w:vAlign w:val="bottom"/>
            <w:hideMark/>
          </w:tcPr>
          <w:p w14:paraId="7FC35B67" w14:textId="77777777" w:rsidR="00435D7A" w:rsidRDefault="00E5217F">
            <w:pPr>
              <w:spacing w:line="240" w:lineRule="auto"/>
              <w:rPr>
                <w:color w:val="000000"/>
                <w:szCs w:val="22"/>
              </w:rPr>
            </w:pPr>
            <w:r>
              <w:rPr>
                <w:color w:val="000000"/>
                <w:szCs w:val="22"/>
              </w:rPr>
              <w:t>0.3</w:t>
            </w:r>
            <w:r>
              <w:rPr>
                <w:szCs w:val="22"/>
              </w:rPr>
              <w:t> </w:t>
            </w:r>
            <w:r>
              <w:rPr>
                <w:color w:val="000000"/>
                <w:szCs w:val="22"/>
              </w:rPr>
              <w:t>ml</w:t>
            </w:r>
          </w:p>
        </w:tc>
      </w:tr>
      <w:tr w:rsidR="00435D7A" w14:paraId="36F64402" w14:textId="77777777">
        <w:trPr>
          <w:cantSplit/>
          <w:trHeight w:val="300"/>
        </w:trPr>
        <w:tc>
          <w:tcPr>
            <w:tcW w:w="1000" w:type="dxa"/>
            <w:tcBorders>
              <w:right w:val="double" w:sz="4" w:space="0" w:color="auto"/>
            </w:tcBorders>
            <w:noWrap/>
            <w:vAlign w:val="bottom"/>
            <w:hideMark/>
          </w:tcPr>
          <w:p w14:paraId="19E98984" w14:textId="77777777" w:rsidR="00435D7A" w:rsidRDefault="00E5217F">
            <w:pPr>
              <w:spacing w:line="240" w:lineRule="auto"/>
              <w:jc w:val="center"/>
              <w:rPr>
                <w:b/>
                <w:color w:val="000000"/>
                <w:szCs w:val="22"/>
              </w:rPr>
            </w:pPr>
            <w:r>
              <w:rPr>
                <w:b/>
                <w:color w:val="000000"/>
                <w:szCs w:val="22"/>
              </w:rPr>
              <w:t>12</w:t>
            </w:r>
          </w:p>
        </w:tc>
        <w:tc>
          <w:tcPr>
            <w:tcW w:w="1220" w:type="dxa"/>
            <w:tcBorders>
              <w:top w:val="single" w:sz="6" w:space="0" w:color="auto"/>
              <w:left w:val="double" w:sz="4" w:space="0" w:color="auto"/>
              <w:bottom w:val="single" w:sz="6" w:space="0" w:color="auto"/>
            </w:tcBorders>
            <w:vAlign w:val="bottom"/>
            <w:hideMark/>
          </w:tcPr>
          <w:p w14:paraId="2F4D43F4" w14:textId="77777777" w:rsidR="00435D7A" w:rsidRDefault="00E5217F">
            <w:pPr>
              <w:spacing w:line="240" w:lineRule="auto"/>
              <w:rPr>
                <w:color w:val="000000"/>
                <w:szCs w:val="22"/>
              </w:rPr>
            </w:pPr>
            <w:r>
              <w:rPr>
                <w:color w:val="000000"/>
                <w:szCs w:val="22"/>
              </w:rPr>
              <w:t>24</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4234A78E"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790CCA19" w14:textId="77777777" w:rsidR="00435D7A" w:rsidRDefault="00E5217F">
            <w:pPr>
              <w:spacing w:line="240" w:lineRule="auto"/>
              <w:rPr>
                <w:color w:val="000000"/>
                <w:szCs w:val="22"/>
              </w:rPr>
            </w:pPr>
            <w:r>
              <w:rPr>
                <w:color w:val="000000"/>
                <w:szCs w:val="22"/>
              </w:rPr>
              <w:t>0.7</w:t>
            </w:r>
            <w:r>
              <w:rPr>
                <w:szCs w:val="22"/>
              </w:rPr>
              <w:t> </w:t>
            </w:r>
            <w:r>
              <w:rPr>
                <w:color w:val="000000"/>
                <w:szCs w:val="22"/>
              </w:rPr>
              <w:t>ml</w:t>
            </w:r>
          </w:p>
        </w:tc>
        <w:tc>
          <w:tcPr>
            <w:tcW w:w="1087" w:type="dxa"/>
            <w:tcBorders>
              <w:left w:val="double" w:sz="4" w:space="0" w:color="auto"/>
            </w:tcBorders>
            <w:noWrap/>
            <w:vAlign w:val="bottom"/>
            <w:hideMark/>
          </w:tcPr>
          <w:p w14:paraId="7AB22746" w14:textId="77777777" w:rsidR="00435D7A" w:rsidRDefault="00E5217F">
            <w:pPr>
              <w:spacing w:line="240" w:lineRule="auto"/>
              <w:rPr>
                <w:color w:val="000000"/>
                <w:szCs w:val="22"/>
              </w:rPr>
            </w:pPr>
            <w:r>
              <w:rPr>
                <w:color w:val="000000"/>
                <w:szCs w:val="22"/>
              </w:rPr>
              <w:t>12</w:t>
            </w:r>
            <w:r>
              <w:rPr>
                <w:szCs w:val="22"/>
              </w:rPr>
              <w:t> </w:t>
            </w:r>
            <w:r>
              <w:rPr>
                <w:color w:val="000000"/>
                <w:szCs w:val="22"/>
              </w:rPr>
              <w:t>mg</w:t>
            </w:r>
          </w:p>
        </w:tc>
        <w:tc>
          <w:tcPr>
            <w:tcW w:w="1087" w:type="dxa"/>
            <w:noWrap/>
            <w:vAlign w:val="bottom"/>
            <w:hideMark/>
          </w:tcPr>
          <w:p w14:paraId="1F99B4EC" w14:textId="77777777" w:rsidR="00435D7A" w:rsidRDefault="00E5217F">
            <w:pPr>
              <w:spacing w:line="240" w:lineRule="auto"/>
              <w:rPr>
                <w:color w:val="000000"/>
                <w:szCs w:val="22"/>
              </w:rPr>
            </w:pPr>
            <w:r>
              <w:rPr>
                <w:color w:val="000000"/>
                <w:szCs w:val="22"/>
              </w:rPr>
              <w:t>0.30</w:t>
            </w:r>
            <w:r>
              <w:rPr>
                <w:szCs w:val="22"/>
              </w:rPr>
              <w:t> </w:t>
            </w:r>
            <w:r>
              <w:rPr>
                <w:color w:val="000000"/>
                <w:szCs w:val="22"/>
              </w:rPr>
              <w:t>ml</w:t>
            </w:r>
          </w:p>
        </w:tc>
        <w:tc>
          <w:tcPr>
            <w:tcW w:w="1363" w:type="dxa"/>
            <w:noWrap/>
            <w:vAlign w:val="bottom"/>
            <w:hideMark/>
          </w:tcPr>
          <w:p w14:paraId="66BE8B63" w14:textId="77777777" w:rsidR="00435D7A" w:rsidRDefault="00E5217F">
            <w:pPr>
              <w:spacing w:line="240" w:lineRule="auto"/>
              <w:rPr>
                <w:color w:val="000000"/>
                <w:szCs w:val="22"/>
              </w:rPr>
            </w:pPr>
            <w:r>
              <w:rPr>
                <w:color w:val="000000"/>
                <w:szCs w:val="22"/>
              </w:rPr>
              <w:t>0.3</w:t>
            </w:r>
            <w:r>
              <w:rPr>
                <w:szCs w:val="22"/>
              </w:rPr>
              <w:t> </w:t>
            </w:r>
            <w:r>
              <w:rPr>
                <w:color w:val="000000"/>
                <w:szCs w:val="22"/>
              </w:rPr>
              <w:t>ml</w:t>
            </w:r>
          </w:p>
        </w:tc>
      </w:tr>
      <w:tr w:rsidR="00435D7A" w14:paraId="4AF276A8" w14:textId="77777777">
        <w:trPr>
          <w:cantSplit/>
          <w:trHeight w:val="300"/>
        </w:trPr>
        <w:tc>
          <w:tcPr>
            <w:tcW w:w="1000" w:type="dxa"/>
            <w:tcBorders>
              <w:right w:val="double" w:sz="4" w:space="0" w:color="auto"/>
            </w:tcBorders>
            <w:noWrap/>
            <w:vAlign w:val="bottom"/>
            <w:hideMark/>
          </w:tcPr>
          <w:p w14:paraId="209BE1E9" w14:textId="77777777" w:rsidR="00435D7A" w:rsidRDefault="00E5217F">
            <w:pPr>
              <w:spacing w:line="240" w:lineRule="auto"/>
              <w:jc w:val="center"/>
              <w:rPr>
                <w:b/>
                <w:color w:val="000000"/>
                <w:szCs w:val="22"/>
              </w:rPr>
            </w:pPr>
            <w:r>
              <w:rPr>
                <w:b/>
                <w:color w:val="000000"/>
                <w:szCs w:val="22"/>
              </w:rPr>
              <w:t>13</w:t>
            </w:r>
          </w:p>
        </w:tc>
        <w:tc>
          <w:tcPr>
            <w:tcW w:w="1220" w:type="dxa"/>
            <w:tcBorders>
              <w:top w:val="single" w:sz="6" w:space="0" w:color="auto"/>
              <w:left w:val="double" w:sz="4" w:space="0" w:color="auto"/>
              <w:bottom w:val="single" w:sz="6" w:space="0" w:color="auto"/>
            </w:tcBorders>
            <w:noWrap/>
            <w:vAlign w:val="bottom"/>
            <w:hideMark/>
          </w:tcPr>
          <w:p w14:paraId="173671AD" w14:textId="77777777" w:rsidR="00435D7A" w:rsidRDefault="00E5217F">
            <w:pPr>
              <w:spacing w:line="240" w:lineRule="auto"/>
              <w:rPr>
                <w:color w:val="000000"/>
                <w:szCs w:val="22"/>
              </w:rPr>
            </w:pPr>
            <w:r>
              <w:rPr>
                <w:color w:val="000000"/>
                <w:szCs w:val="22"/>
              </w:rPr>
              <w:t>26</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1EB3BF02" w14:textId="77777777" w:rsidR="00435D7A" w:rsidRDefault="00E5217F">
            <w:pPr>
              <w:spacing w:line="240" w:lineRule="auto"/>
              <w:rPr>
                <w:color w:val="000000"/>
                <w:szCs w:val="22"/>
              </w:rPr>
            </w:pPr>
            <w:r>
              <w:rPr>
                <w:color w:val="000000"/>
                <w:szCs w:val="22"/>
              </w:rPr>
              <w:t>0.65</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70B37C4D" w14:textId="77777777" w:rsidR="00435D7A" w:rsidRDefault="00E5217F">
            <w:pPr>
              <w:spacing w:line="240" w:lineRule="auto"/>
              <w:rPr>
                <w:color w:val="000000"/>
                <w:szCs w:val="22"/>
              </w:rPr>
            </w:pPr>
            <w:r>
              <w:rPr>
                <w:color w:val="000000"/>
                <w:szCs w:val="22"/>
              </w:rPr>
              <w:t>0.7</w:t>
            </w:r>
            <w:r>
              <w:rPr>
                <w:szCs w:val="22"/>
              </w:rPr>
              <w:t> </w:t>
            </w:r>
            <w:r>
              <w:rPr>
                <w:color w:val="000000"/>
                <w:szCs w:val="22"/>
              </w:rPr>
              <w:t>ml</w:t>
            </w:r>
          </w:p>
        </w:tc>
        <w:tc>
          <w:tcPr>
            <w:tcW w:w="1087" w:type="dxa"/>
            <w:tcBorders>
              <w:left w:val="double" w:sz="4" w:space="0" w:color="auto"/>
            </w:tcBorders>
            <w:noWrap/>
            <w:vAlign w:val="bottom"/>
            <w:hideMark/>
          </w:tcPr>
          <w:p w14:paraId="30B4883D" w14:textId="77777777" w:rsidR="00435D7A" w:rsidRDefault="00E5217F">
            <w:pPr>
              <w:spacing w:line="240" w:lineRule="auto"/>
              <w:rPr>
                <w:color w:val="000000"/>
                <w:szCs w:val="22"/>
              </w:rPr>
            </w:pPr>
            <w:r>
              <w:rPr>
                <w:color w:val="000000"/>
                <w:szCs w:val="22"/>
              </w:rPr>
              <w:t>13</w:t>
            </w:r>
            <w:r>
              <w:rPr>
                <w:szCs w:val="22"/>
              </w:rPr>
              <w:t> </w:t>
            </w:r>
            <w:r>
              <w:rPr>
                <w:color w:val="000000"/>
                <w:szCs w:val="22"/>
              </w:rPr>
              <w:t>mg</w:t>
            </w:r>
          </w:p>
        </w:tc>
        <w:tc>
          <w:tcPr>
            <w:tcW w:w="1087" w:type="dxa"/>
            <w:noWrap/>
            <w:vAlign w:val="bottom"/>
            <w:hideMark/>
          </w:tcPr>
          <w:p w14:paraId="18DB6627" w14:textId="77777777" w:rsidR="00435D7A" w:rsidRDefault="00E5217F">
            <w:pPr>
              <w:spacing w:line="240" w:lineRule="auto"/>
              <w:rPr>
                <w:color w:val="000000"/>
                <w:szCs w:val="22"/>
              </w:rPr>
            </w:pPr>
            <w:r>
              <w:rPr>
                <w:color w:val="000000"/>
                <w:szCs w:val="22"/>
              </w:rPr>
              <w:t>0.33</w:t>
            </w:r>
            <w:r>
              <w:rPr>
                <w:szCs w:val="22"/>
              </w:rPr>
              <w:t> </w:t>
            </w:r>
            <w:r>
              <w:rPr>
                <w:color w:val="000000"/>
                <w:szCs w:val="22"/>
              </w:rPr>
              <w:t>ml</w:t>
            </w:r>
          </w:p>
        </w:tc>
        <w:tc>
          <w:tcPr>
            <w:tcW w:w="1363" w:type="dxa"/>
            <w:noWrap/>
            <w:vAlign w:val="bottom"/>
            <w:hideMark/>
          </w:tcPr>
          <w:p w14:paraId="33EA9F6A"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r>
      <w:tr w:rsidR="00435D7A" w14:paraId="2ED8D2DA" w14:textId="77777777">
        <w:trPr>
          <w:cantSplit/>
          <w:trHeight w:val="300"/>
        </w:trPr>
        <w:tc>
          <w:tcPr>
            <w:tcW w:w="1000" w:type="dxa"/>
            <w:tcBorders>
              <w:right w:val="double" w:sz="4" w:space="0" w:color="auto"/>
            </w:tcBorders>
            <w:noWrap/>
            <w:vAlign w:val="bottom"/>
            <w:hideMark/>
          </w:tcPr>
          <w:p w14:paraId="52BEDA01" w14:textId="77777777" w:rsidR="00435D7A" w:rsidRDefault="00E5217F">
            <w:pPr>
              <w:spacing w:line="240" w:lineRule="auto"/>
              <w:jc w:val="center"/>
              <w:rPr>
                <w:b/>
                <w:color w:val="000000"/>
                <w:szCs w:val="22"/>
              </w:rPr>
            </w:pPr>
            <w:r>
              <w:rPr>
                <w:b/>
                <w:color w:val="000000"/>
                <w:szCs w:val="22"/>
              </w:rPr>
              <w:t>14</w:t>
            </w:r>
          </w:p>
        </w:tc>
        <w:tc>
          <w:tcPr>
            <w:tcW w:w="1220" w:type="dxa"/>
            <w:tcBorders>
              <w:top w:val="single" w:sz="6" w:space="0" w:color="auto"/>
              <w:left w:val="double" w:sz="4" w:space="0" w:color="auto"/>
              <w:bottom w:val="single" w:sz="6" w:space="0" w:color="auto"/>
            </w:tcBorders>
            <w:noWrap/>
            <w:vAlign w:val="bottom"/>
            <w:hideMark/>
          </w:tcPr>
          <w:p w14:paraId="7EBE436F" w14:textId="77777777" w:rsidR="00435D7A" w:rsidRDefault="00E5217F">
            <w:pPr>
              <w:spacing w:line="240" w:lineRule="auto"/>
              <w:rPr>
                <w:color w:val="000000"/>
                <w:szCs w:val="22"/>
              </w:rPr>
            </w:pPr>
            <w:r>
              <w:rPr>
                <w:color w:val="000000"/>
                <w:szCs w:val="22"/>
              </w:rPr>
              <w:t>28</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642DE8D1"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50497E8E" w14:textId="77777777" w:rsidR="00435D7A" w:rsidRDefault="00E5217F">
            <w:pPr>
              <w:spacing w:line="240" w:lineRule="auto"/>
              <w:rPr>
                <w:color w:val="000000"/>
                <w:szCs w:val="22"/>
              </w:rPr>
            </w:pPr>
            <w:r>
              <w:rPr>
                <w:color w:val="000000"/>
                <w:szCs w:val="22"/>
              </w:rPr>
              <w:t>0.7</w:t>
            </w:r>
            <w:r>
              <w:rPr>
                <w:szCs w:val="22"/>
              </w:rPr>
              <w:t> </w:t>
            </w:r>
            <w:r>
              <w:rPr>
                <w:color w:val="000000"/>
                <w:szCs w:val="22"/>
              </w:rPr>
              <w:t>ml</w:t>
            </w:r>
          </w:p>
        </w:tc>
        <w:tc>
          <w:tcPr>
            <w:tcW w:w="1087" w:type="dxa"/>
            <w:tcBorders>
              <w:left w:val="double" w:sz="4" w:space="0" w:color="auto"/>
            </w:tcBorders>
            <w:noWrap/>
            <w:vAlign w:val="bottom"/>
            <w:hideMark/>
          </w:tcPr>
          <w:p w14:paraId="2E88E541" w14:textId="77777777" w:rsidR="00435D7A" w:rsidRDefault="00E5217F">
            <w:pPr>
              <w:spacing w:line="240" w:lineRule="auto"/>
              <w:rPr>
                <w:color w:val="000000"/>
                <w:szCs w:val="22"/>
              </w:rPr>
            </w:pPr>
            <w:r>
              <w:rPr>
                <w:color w:val="000000"/>
                <w:szCs w:val="22"/>
              </w:rPr>
              <w:t>14</w:t>
            </w:r>
            <w:r>
              <w:rPr>
                <w:szCs w:val="22"/>
              </w:rPr>
              <w:t> </w:t>
            </w:r>
            <w:r>
              <w:rPr>
                <w:color w:val="000000"/>
                <w:szCs w:val="22"/>
              </w:rPr>
              <w:t>mg</w:t>
            </w:r>
          </w:p>
        </w:tc>
        <w:tc>
          <w:tcPr>
            <w:tcW w:w="1087" w:type="dxa"/>
            <w:noWrap/>
            <w:vAlign w:val="bottom"/>
            <w:hideMark/>
          </w:tcPr>
          <w:p w14:paraId="54CFB605" w14:textId="77777777" w:rsidR="00435D7A" w:rsidRDefault="00E5217F">
            <w:pPr>
              <w:spacing w:line="240" w:lineRule="auto"/>
              <w:rPr>
                <w:color w:val="000000"/>
                <w:szCs w:val="22"/>
              </w:rPr>
            </w:pPr>
            <w:r>
              <w:rPr>
                <w:color w:val="000000"/>
                <w:szCs w:val="22"/>
              </w:rPr>
              <w:t>0.35</w:t>
            </w:r>
            <w:r>
              <w:rPr>
                <w:szCs w:val="22"/>
              </w:rPr>
              <w:t> </w:t>
            </w:r>
            <w:r>
              <w:rPr>
                <w:color w:val="000000"/>
                <w:szCs w:val="22"/>
              </w:rPr>
              <w:t>ml</w:t>
            </w:r>
          </w:p>
        </w:tc>
        <w:tc>
          <w:tcPr>
            <w:tcW w:w="1363" w:type="dxa"/>
            <w:noWrap/>
            <w:vAlign w:val="bottom"/>
            <w:hideMark/>
          </w:tcPr>
          <w:p w14:paraId="3F86BBA1"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r>
      <w:tr w:rsidR="00435D7A" w14:paraId="26AB16E8" w14:textId="77777777">
        <w:trPr>
          <w:cantSplit/>
          <w:trHeight w:val="300"/>
        </w:trPr>
        <w:tc>
          <w:tcPr>
            <w:tcW w:w="1000" w:type="dxa"/>
            <w:tcBorders>
              <w:right w:val="double" w:sz="4" w:space="0" w:color="auto"/>
            </w:tcBorders>
            <w:noWrap/>
            <w:vAlign w:val="bottom"/>
            <w:hideMark/>
          </w:tcPr>
          <w:p w14:paraId="4F1DB3FC" w14:textId="77777777" w:rsidR="00435D7A" w:rsidRDefault="00E5217F">
            <w:pPr>
              <w:spacing w:line="240" w:lineRule="auto"/>
              <w:jc w:val="center"/>
              <w:rPr>
                <w:b/>
                <w:color w:val="000000"/>
                <w:szCs w:val="22"/>
              </w:rPr>
            </w:pPr>
            <w:r>
              <w:rPr>
                <w:b/>
                <w:color w:val="000000"/>
                <w:szCs w:val="22"/>
              </w:rPr>
              <w:t>15</w:t>
            </w:r>
          </w:p>
        </w:tc>
        <w:tc>
          <w:tcPr>
            <w:tcW w:w="1220" w:type="dxa"/>
            <w:tcBorders>
              <w:top w:val="single" w:sz="6" w:space="0" w:color="auto"/>
              <w:left w:val="double" w:sz="4" w:space="0" w:color="auto"/>
              <w:bottom w:val="single" w:sz="6" w:space="0" w:color="auto"/>
            </w:tcBorders>
            <w:vAlign w:val="bottom"/>
            <w:hideMark/>
          </w:tcPr>
          <w:p w14:paraId="418EACA1" w14:textId="77777777" w:rsidR="00435D7A" w:rsidRDefault="00E5217F">
            <w:pPr>
              <w:spacing w:line="240" w:lineRule="auto"/>
              <w:rPr>
                <w:color w:val="000000"/>
                <w:szCs w:val="22"/>
              </w:rPr>
            </w:pPr>
            <w:r>
              <w:rPr>
                <w:color w:val="000000"/>
                <w:szCs w:val="22"/>
              </w:rPr>
              <w:t>30</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19816D6A" w14:textId="77777777" w:rsidR="00435D7A" w:rsidRDefault="00E5217F">
            <w:pPr>
              <w:spacing w:line="240" w:lineRule="auto"/>
              <w:rPr>
                <w:color w:val="000000"/>
                <w:szCs w:val="22"/>
              </w:rPr>
            </w:pPr>
            <w:r>
              <w:rPr>
                <w:color w:val="000000"/>
                <w:szCs w:val="22"/>
              </w:rPr>
              <w:t>0.75</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154F3595"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087" w:type="dxa"/>
            <w:tcBorders>
              <w:left w:val="double" w:sz="4" w:space="0" w:color="auto"/>
            </w:tcBorders>
            <w:noWrap/>
            <w:vAlign w:val="bottom"/>
            <w:hideMark/>
          </w:tcPr>
          <w:p w14:paraId="1AC73FD7" w14:textId="77777777" w:rsidR="00435D7A" w:rsidRDefault="00E5217F">
            <w:pPr>
              <w:spacing w:line="240" w:lineRule="auto"/>
              <w:rPr>
                <w:color w:val="000000"/>
                <w:szCs w:val="22"/>
              </w:rPr>
            </w:pPr>
            <w:r>
              <w:rPr>
                <w:color w:val="000000"/>
                <w:szCs w:val="22"/>
              </w:rPr>
              <w:t>15</w:t>
            </w:r>
            <w:r>
              <w:rPr>
                <w:szCs w:val="22"/>
              </w:rPr>
              <w:t> </w:t>
            </w:r>
            <w:r>
              <w:rPr>
                <w:color w:val="000000"/>
                <w:szCs w:val="22"/>
              </w:rPr>
              <w:t>mg</w:t>
            </w:r>
          </w:p>
        </w:tc>
        <w:tc>
          <w:tcPr>
            <w:tcW w:w="1087" w:type="dxa"/>
            <w:noWrap/>
            <w:vAlign w:val="bottom"/>
            <w:hideMark/>
          </w:tcPr>
          <w:p w14:paraId="68E8E31C" w14:textId="77777777" w:rsidR="00435D7A" w:rsidRDefault="00E5217F">
            <w:pPr>
              <w:spacing w:line="240" w:lineRule="auto"/>
              <w:rPr>
                <w:color w:val="000000"/>
                <w:szCs w:val="22"/>
              </w:rPr>
            </w:pPr>
            <w:r>
              <w:rPr>
                <w:color w:val="000000"/>
                <w:szCs w:val="22"/>
              </w:rPr>
              <w:t>0.38</w:t>
            </w:r>
            <w:r>
              <w:rPr>
                <w:szCs w:val="22"/>
              </w:rPr>
              <w:t> </w:t>
            </w:r>
            <w:r>
              <w:rPr>
                <w:color w:val="000000"/>
                <w:szCs w:val="22"/>
              </w:rPr>
              <w:t>ml</w:t>
            </w:r>
          </w:p>
        </w:tc>
        <w:tc>
          <w:tcPr>
            <w:tcW w:w="1363" w:type="dxa"/>
            <w:noWrap/>
            <w:vAlign w:val="bottom"/>
            <w:hideMark/>
          </w:tcPr>
          <w:p w14:paraId="495D985D"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r>
      <w:tr w:rsidR="00435D7A" w14:paraId="00A4B8A3" w14:textId="77777777">
        <w:trPr>
          <w:cantSplit/>
          <w:trHeight w:val="300"/>
        </w:trPr>
        <w:tc>
          <w:tcPr>
            <w:tcW w:w="1000" w:type="dxa"/>
            <w:tcBorders>
              <w:right w:val="double" w:sz="4" w:space="0" w:color="auto"/>
            </w:tcBorders>
            <w:noWrap/>
            <w:vAlign w:val="bottom"/>
            <w:hideMark/>
          </w:tcPr>
          <w:p w14:paraId="0C9A8412" w14:textId="77777777" w:rsidR="00435D7A" w:rsidRDefault="00E5217F">
            <w:pPr>
              <w:spacing w:line="240" w:lineRule="auto"/>
              <w:jc w:val="center"/>
              <w:rPr>
                <w:b/>
                <w:color w:val="000000"/>
                <w:szCs w:val="22"/>
              </w:rPr>
            </w:pPr>
            <w:r>
              <w:rPr>
                <w:b/>
                <w:color w:val="000000"/>
                <w:szCs w:val="22"/>
              </w:rPr>
              <w:t>16</w:t>
            </w:r>
          </w:p>
        </w:tc>
        <w:tc>
          <w:tcPr>
            <w:tcW w:w="1220" w:type="dxa"/>
            <w:tcBorders>
              <w:top w:val="single" w:sz="6" w:space="0" w:color="auto"/>
              <w:left w:val="double" w:sz="4" w:space="0" w:color="auto"/>
              <w:bottom w:val="single" w:sz="6" w:space="0" w:color="auto"/>
            </w:tcBorders>
            <w:noWrap/>
            <w:vAlign w:val="bottom"/>
            <w:hideMark/>
          </w:tcPr>
          <w:p w14:paraId="1EC96C73" w14:textId="77777777" w:rsidR="00435D7A" w:rsidRDefault="00E5217F">
            <w:pPr>
              <w:spacing w:line="240" w:lineRule="auto"/>
              <w:rPr>
                <w:color w:val="000000"/>
                <w:szCs w:val="22"/>
              </w:rPr>
            </w:pPr>
            <w:r>
              <w:rPr>
                <w:color w:val="000000"/>
                <w:szCs w:val="22"/>
              </w:rPr>
              <w:t>32</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30523D50"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5E06EF1E"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087" w:type="dxa"/>
            <w:tcBorders>
              <w:left w:val="double" w:sz="4" w:space="0" w:color="auto"/>
            </w:tcBorders>
            <w:noWrap/>
            <w:vAlign w:val="bottom"/>
            <w:hideMark/>
          </w:tcPr>
          <w:p w14:paraId="4B102F8F" w14:textId="77777777" w:rsidR="00435D7A" w:rsidRDefault="00E5217F">
            <w:pPr>
              <w:spacing w:line="240" w:lineRule="auto"/>
              <w:rPr>
                <w:color w:val="000000"/>
                <w:szCs w:val="22"/>
              </w:rPr>
            </w:pPr>
            <w:r>
              <w:rPr>
                <w:color w:val="000000"/>
                <w:szCs w:val="22"/>
              </w:rPr>
              <w:t>16</w:t>
            </w:r>
            <w:r>
              <w:rPr>
                <w:szCs w:val="22"/>
              </w:rPr>
              <w:t> </w:t>
            </w:r>
            <w:r>
              <w:rPr>
                <w:color w:val="000000"/>
                <w:szCs w:val="22"/>
              </w:rPr>
              <w:t>mg</w:t>
            </w:r>
          </w:p>
        </w:tc>
        <w:tc>
          <w:tcPr>
            <w:tcW w:w="1087" w:type="dxa"/>
            <w:noWrap/>
            <w:vAlign w:val="bottom"/>
            <w:hideMark/>
          </w:tcPr>
          <w:p w14:paraId="46FD5CBC" w14:textId="77777777" w:rsidR="00435D7A" w:rsidRDefault="00E5217F">
            <w:pPr>
              <w:spacing w:line="240" w:lineRule="auto"/>
              <w:rPr>
                <w:color w:val="000000"/>
                <w:szCs w:val="22"/>
              </w:rPr>
            </w:pPr>
            <w:r>
              <w:rPr>
                <w:color w:val="000000"/>
                <w:szCs w:val="22"/>
              </w:rPr>
              <w:t>0.40</w:t>
            </w:r>
            <w:r>
              <w:rPr>
                <w:szCs w:val="22"/>
              </w:rPr>
              <w:t> </w:t>
            </w:r>
            <w:r>
              <w:rPr>
                <w:color w:val="000000"/>
                <w:szCs w:val="22"/>
              </w:rPr>
              <w:t>ml</w:t>
            </w:r>
          </w:p>
        </w:tc>
        <w:tc>
          <w:tcPr>
            <w:tcW w:w="1363" w:type="dxa"/>
            <w:noWrap/>
            <w:vAlign w:val="bottom"/>
            <w:hideMark/>
          </w:tcPr>
          <w:p w14:paraId="00DB85B2"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r>
      <w:tr w:rsidR="00435D7A" w14:paraId="5F6A2C79" w14:textId="77777777">
        <w:trPr>
          <w:cantSplit/>
          <w:trHeight w:val="300"/>
        </w:trPr>
        <w:tc>
          <w:tcPr>
            <w:tcW w:w="1000" w:type="dxa"/>
            <w:tcBorders>
              <w:right w:val="double" w:sz="4" w:space="0" w:color="auto"/>
            </w:tcBorders>
            <w:noWrap/>
            <w:vAlign w:val="bottom"/>
            <w:hideMark/>
          </w:tcPr>
          <w:p w14:paraId="4A4BF6D1" w14:textId="77777777" w:rsidR="00435D7A" w:rsidRDefault="00E5217F">
            <w:pPr>
              <w:spacing w:line="240" w:lineRule="auto"/>
              <w:jc w:val="center"/>
              <w:rPr>
                <w:b/>
                <w:color w:val="000000"/>
                <w:szCs w:val="22"/>
              </w:rPr>
            </w:pPr>
            <w:r>
              <w:rPr>
                <w:b/>
                <w:color w:val="000000"/>
                <w:szCs w:val="22"/>
              </w:rPr>
              <w:t>17</w:t>
            </w:r>
          </w:p>
        </w:tc>
        <w:tc>
          <w:tcPr>
            <w:tcW w:w="1220" w:type="dxa"/>
            <w:tcBorders>
              <w:top w:val="single" w:sz="6" w:space="0" w:color="auto"/>
              <w:left w:val="double" w:sz="4" w:space="0" w:color="auto"/>
              <w:bottom w:val="single" w:sz="6" w:space="0" w:color="auto"/>
            </w:tcBorders>
            <w:noWrap/>
            <w:vAlign w:val="bottom"/>
            <w:hideMark/>
          </w:tcPr>
          <w:p w14:paraId="5F489EB4" w14:textId="77777777" w:rsidR="00435D7A" w:rsidRDefault="00E5217F">
            <w:pPr>
              <w:spacing w:line="240" w:lineRule="auto"/>
              <w:rPr>
                <w:color w:val="000000"/>
                <w:szCs w:val="22"/>
              </w:rPr>
            </w:pPr>
            <w:r>
              <w:rPr>
                <w:color w:val="000000"/>
                <w:szCs w:val="22"/>
              </w:rPr>
              <w:t>34</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7FFD4AC2" w14:textId="77777777" w:rsidR="00435D7A" w:rsidRDefault="00E5217F">
            <w:pPr>
              <w:spacing w:line="240" w:lineRule="auto"/>
              <w:rPr>
                <w:color w:val="000000"/>
                <w:szCs w:val="22"/>
              </w:rPr>
            </w:pPr>
            <w:r>
              <w:rPr>
                <w:color w:val="000000"/>
                <w:szCs w:val="22"/>
              </w:rPr>
              <w:t>0.85</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3329FFD8"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087" w:type="dxa"/>
            <w:tcBorders>
              <w:left w:val="double" w:sz="4" w:space="0" w:color="auto"/>
            </w:tcBorders>
            <w:noWrap/>
            <w:vAlign w:val="bottom"/>
            <w:hideMark/>
          </w:tcPr>
          <w:p w14:paraId="6D48D59C" w14:textId="77777777" w:rsidR="00435D7A" w:rsidRDefault="00E5217F">
            <w:pPr>
              <w:spacing w:line="240" w:lineRule="auto"/>
              <w:rPr>
                <w:color w:val="000000"/>
                <w:szCs w:val="22"/>
              </w:rPr>
            </w:pPr>
            <w:r>
              <w:rPr>
                <w:color w:val="000000"/>
                <w:szCs w:val="22"/>
              </w:rPr>
              <w:t>17</w:t>
            </w:r>
            <w:r>
              <w:rPr>
                <w:szCs w:val="22"/>
              </w:rPr>
              <w:t> </w:t>
            </w:r>
            <w:r>
              <w:rPr>
                <w:color w:val="000000"/>
                <w:szCs w:val="22"/>
              </w:rPr>
              <w:t>mg</w:t>
            </w:r>
          </w:p>
        </w:tc>
        <w:tc>
          <w:tcPr>
            <w:tcW w:w="1087" w:type="dxa"/>
            <w:noWrap/>
            <w:vAlign w:val="bottom"/>
            <w:hideMark/>
          </w:tcPr>
          <w:p w14:paraId="1E37C134" w14:textId="77777777" w:rsidR="00435D7A" w:rsidRDefault="00E5217F">
            <w:pPr>
              <w:spacing w:line="240" w:lineRule="auto"/>
              <w:rPr>
                <w:color w:val="000000"/>
                <w:szCs w:val="22"/>
              </w:rPr>
            </w:pPr>
            <w:r>
              <w:rPr>
                <w:color w:val="000000"/>
                <w:szCs w:val="22"/>
              </w:rPr>
              <w:t>0.43</w:t>
            </w:r>
            <w:r>
              <w:rPr>
                <w:szCs w:val="22"/>
              </w:rPr>
              <w:t> </w:t>
            </w:r>
            <w:r>
              <w:rPr>
                <w:color w:val="000000"/>
                <w:szCs w:val="22"/>
              </w:rPr>
              <w:t>ml</w:t>
            </w:r>
          </w:p>
        </w:tc>
        <w:tc>
          <w:tcPr>
            <w:tcW w:w="1363" w:type="dxa"/>
            <w:noWrap/>
            <w:vAlign w:val="bottom"/>
            <w:hideMark/>
          </w:tcPr>
          <w:p w14:paraId="5BFBA15C"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r>
      <w:tr w:rsidR="00435D7A" w14:paraId="590B8803" w14:textId="77777777">
        <w:trPr>
          <w:cantSplit/>
          <w:trHeight w:val="300"/>
        </w:trPr>
        <w:tc>
          <w:tcPr>
            <w:tcW w:w="1000" w:type="dxa"/>
            <w:tcBorders>
              <w:right w:val="double" w:sz="4" w:space="0" w:color="auto"/>
            </w:tcBorders>
            <w:noWrap/>
            <w:vAlign w:val="bottom"/>
            <w:hideMark/>
          </w:tcPr>
          <w:p w14:paraId="073906EF" w14:textId="77777777" w:rsidR="00435D7A" w:rsidRDefault="00E5217F">
            <w:pPr>
              <w:spacing w:line="240" w:lineRule="auto"/>
              <w:jc w:val="center"/>
              <w:rPr>
                <w:b/>
                <w:color w:val="000000"/>
                <w:szCs w:val="22"/>
              </w:rPr>
            </w:pPr>
            <w:r>
              <w:rPr>
                <w:b/>
                <w:color w:val="000000"/>
                <w:szCs w:val="22"/>
              </w:rPr>
              <w:t>18</w:t>
            </w:r>
          </w:p>
        </w:tc>
        <w:tc>
          <w:tcPr>
            <w:tcW w:w="1220" w:type="dxa"/>
            <w:tcBorders>
              <w:top w:val="single" w:sz="6" w:space="0" w:color="auto"/>
              <w:left w:val="double" w:sz="4" w:space="0" w:color="auto"/>
              <w:bottom w:val="single" w:sz="6" w:space="0" w:color="auto"/>
            </w:tcBorders>
            <w:vAlign w:val="bottom"/>
            <w:hideMark/>
          </w:tcPr>
          <w:p w14:paraId="31CBC4A9" w14:textId="77777777" w:rsidR="00435D7A" w:rsidRDefault="00E5217F">
            <w:pPr>
              <w:spacing w:line="240" w:lineRule="auto"/>
              <w:rPr>
                <w:color w:val="000000"/>
                <w:szCs w:val="22"/>
              </w:rPr>
            </w:pPr>
            <w:r>
              <w:rPr>
                <w:color w:val="000000"/>
                <w:szCs w:val="22"/>
              </w:rPr>
              <w:t>36</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714445F5" w14:textId="77777777" w:rsidR="00435D7A" w:rsidRDefault="00E5217F">
            <w:pPr>
              <w:spacing w:line="240" w:lineRule="auto"/>
              <w:rPr>
                <w:color w:val="000000"/>
                <w:szCs w:val="22"/>
              </w:rPr>
            </w:pPr>
            <w:r>
              <w:rPr>
                <w:color w:val="000000"/>
                <w:szCs w:val="22"/>
              </w:rPr>
              <w:t>0.90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633CBB8B"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087" w:type="dxa"/>
            <w:tcBorders>
              <w:left w:val="double" w:sz="4" w:space="0" w:color="auto"/>
            </w:tcBorders>
            <w:noWrap/>
            <w:vAlign w:val="bottom"/>
            <w:hideMark/>
          </w:tcPr>
          <w:p w14:paraId="2BF3A0EF" w14:textId="77777777" w:rsidR="00435D7A" w:rsidRDefault="00E5217F">
            <w:pPr>
              <w:spacing w:line="240" w:lineRule="auto"/>
              <w:rPr>
                <w:color w:val="000000"/>
                <w:szCs w:val="22"/>
              </w:rPr>
            </w:pPr>
            <w:r>
              <w:rPr>
                <w:color w:val="000000"/>
                <w:szCs w:val="22"/>
              </w:rPr>
              <w:t>18</w:t>
            </w:r>
            <w:r>
              <w:rPr>
                <w:szCs w:val="22"/>
              </w:rPr>
              <w:t> </w:t>
            </w:r>
            <w:r>
              <w:rPr>
                <w:color w:val="000000"/>
                <w:szCs w:val="22"/>
              </w:rPr>
              <w:t>mg</w:t>
            </w:r>
          </w:p>
        </w:tc>
        <w:tc>
          <w:tcPr>
            <w:tcW w:w="1087" w:type="dxa"/>
            <w:noWrap/>
            <w:vAlign w:val="bottom"/>
            <w:hideMark/>
          </w:tcPr>
          <w:p w14:paraId="3C71B7B5"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c>
          <w:tcPr>
            <w:tcW w:w="1363" w:type="dxa"/>
            <w:noWrap/>
            <w:vAlign w:val="bottom"/>
            <w:hideMark/>
          </w:tcPr>
          <w:p w14:paraId="71A16E25"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r>
      <w:tr w:rsidR="00435D7A" w14:paraId="47DFD216" w14:textId="77777777">
        <w:trPr>
          <w:cantSplit/>
          <w:trHeight w:val="300"/>
        </w:trPr>
        <w:tc>
          <w:tcPr>
            <w:tcW w:w="1000" w:type="dxa"/>
            <w:tcBorders>
              <w:right w:val="double" w:sz="4" w:space="0" w:color="auto"/>
            </w:tcBorders>
            <w:noWrap/>
            <w:vAlign w:val="bottom"/>
            <w:hideMark/>
          </w:tcPr>
          <w:p w14:paraId="2A6DBD9F" w14:textId="77777777" w:rsidR="00435D7A" w:rsidRDefault="00E5217F">
            <w:pPr>
              <w:spacing w:line="240" w:lineRule="auto"/>
              <w:jc w:val="center"/>
              <w:rPr>
                <w:b/>
                <w:color w:val="000000"/>
                <w:szCs w:val="22"/>
              </w:rPr>
            </w:pPr>
            <w:r>
              <w:rPr>
                <w:b/>
                <w:color w:val="000000"/>
                <w:szCs w:val="22"/>
              </w:rPr>
              <w:t>19</w:t>
            </w:r>
          </w:p>
        </w:tc>
        <w:tc>
          <w:tcPr>
            <w:tcW w:w="1220" w:type="dxa"/>
            <w:tcBorders>
              <w:top w:val="single" w:sz="6" w:space="0" w:color="auto"/>
              <w:left w:val="double" w:sz="4" w:space="0" w:color="auto"/>
              <w:bottom w:val="single" w:sz="6" w:space="0" w:color="auto"/>
            </w:tcBorders>
            <w:noWrap/>
            <w:vAlign w:val="bottom"/>
            <w:hideMark/>
          </w:tcPr>
          <w:p w14:paraId="4F105121" w14:textId="77777777" w:rsidR="00435D7A" w:rsidRDefault="00E5217F">
            <w:pPr>
              <w:spacing w:line="240" w:lineRule="auto"/>
              <w:rPr>
                <w:color w:val="000000"/>
                <w:szCs w:val="22"/>
              </w:rPr>
            </w:pPr>
            <w:r>
              <w:rPr>
                <w:color w:val="000000"/>
                <w:szCs w:val="22"/>
              </w:rPr>
              <w:t>38</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40054D0F" w14:textId="77777777" w:rsidR="00435D7A" w:rsidRDefault="00E5217F">
            <w:pPr>
              <w:spacing w:line="240" w:lineRule="auto"/>
              <w:rPr>
                <w:color w:val="000000"/>
                <w:szCs w:val="22"/>
              </w:rPr>
            </w:pPr>
            <w:r>
              <w:rPr>
                <w:color w:val="000000"/>
                <w:szCs w:val="22"/>
              </w:rPr>
              <w:t>0.95</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266A0BC5"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087" w:type="dxa"/>
            <w:tcBorders>
              <w:left w:val="double" w:sz="4" w:space="0" w:color="auto"/>
            </w:tcBorders>
            <w:noWrap/>
            <w:vAlign w:val="bottom"/>
            <w:hideMark/>
          </w:tcPr>
          <w:p w14:paraId="4D525DCE" w14:textId="77777777" w:rsidR="00435D7A" w:rsidRDefault="00E5217F">
            <w:pPr>
              <w:spacing w:line="240" w:lineRule="auto"/>
              <w:rPr>
                <w:color w:val="000000"/>
                <w:szCs w:val="22"/>
              </w:rPr>
            </w:pPr>
            <w:r>
              <w:rPr>
                <w:color w:val="000000"/>
                <w:szCs w:val="22"/>
              </w:rPr>
              <w:t>19</w:t>
            </w:r>
            <w:r>
              <w:rPr>
                <w:szCs w:val="22"/>
              </w:rPr>
              <w:t> </w:t>
            </w:r>
            <w:r>
              <w:rPr>
                <w:color w:val="000000"/>
                <w:szCs w:val="22"/>
              </w:rPr>
              <w:t>mg</w:t>
            </w:r>
          </w:p>
        </w:tc>
        <w:tc>
          <w:tcPr>
            <w:tcW w:w="1087" w:type="dxa"/>
            <w:noWrap/>
            <w:vAlign w:val="bottom"/>
            <w:hideMark/>
          </w:tcPr>
          <w:p w14:paraId="6BE58E7C" w14:textId="77777777" w:rsidR="00435D7A" w:rsidRDefault="00E5217F">
            <w:pPr>
              <w:spacing w:line="240" w:lineRule="auto"/>
              <w:rPr>
                <w:color w:val="000000"/>
                <w:szCs w:val="22"/>
              </w:rPr>
            </w:pPr>
            <w:r>
              <w:rPr>
                <w:color w:val="000000"/>
                <w:szCs w:val="22"/>
              </w:rPr>
              <w:t>0.48</w:t>
            </w:r>
            <w:r>
              <w:rPr>
                <w:szCs w:val="22"/>
              </w:rPr>
              <w:t> </w:t>
            </w:r>
            <w:r>
              <w:rPr>
                <w:color w:val="000000"/>
                <w:szCs w:val="22"/>
              </w:rPr>
              <w:t>ml</w:t>
            </w:r>
          </w:p>
        </w:tc>
        <w:tc>
          <w:tcPr>
            <w:tcW w:w="1363" w:type="dxa"/>
            <w:noWrap/>
            <w:vAlign w:val="bottom"/>
            <w:hideMark/>
          </w:tcPr>
          <w:p w14:paraId="60982567" w14:textId="77777777" w:rsidR="00435D7A" w:rsidRDefault="00E5217F">
            <w:pPr>
              <w:spacing w:line="240" w:lineRule="auto"/>
              <w:rPr>
                <w:color w:val="000000"/>
                <w:szCs w:val="22"/>
              </w:rPr>
            </w:pPr>
            <w:r>
              <w:rPr>
                <w:color w:val="000000"/>
                <w:szCs w:val="22"/>
              </w:rPr>
              <w:t>0.7</w:t>
            </w:r>
            <w:r>
              <w:rPr>
                <w:szCs w:val="22"/>
              </w:rPr>
              <w:t> </w:t>
            </w:r>
            <w:r>
              <w:rPr>
                <w:color w:val="000000"/>
                <w:szCs w:val="22"/>
              </w:rPr>
              <w:t>ml</w:t>
            </w:r>
          </w:p>
        </w:tc>
      </w:tr>
      <w:tr w:rsidR="00435D7A" w14:paraId="31A44E8D" w14:textId="77777777">
        <w:trPr>
          <w:cantSplit/>
          <w:trHeight w:val="300"/>
        </w:trPr>
        <w:tc>
          <w:tcPr>
            <w:tcW w:w="1000" w:type="dxa"/>
            <w:tcBorders>
              <w:right w:val="double" w:sz="4" w:space="0" w:color="auto"/>
            </w:tcBorders>
            <w:noWrap/>
            <w:vAlign w:val="bottom"/>
            <w:hideMark/>
          </w:tcPr>
          <w:p w14:paraId="708B5E85" w14:textId="77777777" w:rsidR="00435D7A" w:rsidRDefault="00E5217F">
            <w:pPr>
              <w:spacing w:line="240" w:lineRule="auto"/>
              <w:jc w:val="center"/>
              <w:rPr>
                <w:b/>
                <w:color w:val="000000"/>
                <w:szCs w:val="22"/>
              </w:rPr>
            </w:pPr>
            <w:r>
              <w:rPr>
                <w:b/>
                <w:color w:val="000000"/>
                <w:szCs w:val="22"/>
              </w:rPr>
              <w:t>20</w:t>
            </w:r>
          </w:p>
        </w:tc>
        <w:tc>
          <w:tcPr>
            <w:tcW w:w="1220" w:type="dxa"/>
            <w:tcBorders>
              <w:top w:val="single" w:sz="6" w:space="0" w:color="auto"/>
              <w:left w:val="double" w:sz="4" w:space="0" w:color="auto"/>
              <w:bottom w:val="single" w:sz="6" w:space="0" w:color="auto"/>
            </w:tcBorders>
            <w:noWrap/>
            <w:vAlign w:val="bottom"/>
            <w:hideMark/>
          </w:tcPr>
          <w:p w14:paraId="2DB60DED" w14:textId="77777777" w:rsidR="00435D7A" w:rsidRDefault="00E5217F">
            <w:pPr>
              <w:spacing w:line="240" w:lineRule="auto"/>
              <w:rPr>
                <w:color w:val="000000"/>
                <w:szCs w:val="22"/>
              </w:rPr>
            </w:pPr>
            <w:r>
              <w:rPr>
                <w:color w:val="000000"/>
                <w:szCs w:val="22"/>
              </w:rPr>
              <w:t>40</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3C410F72" w14:textId="77777777" w:rsidR="00435D7A" w:rsidRDefault="00E5217F">
            <w:pPr>
              <w:spacing w:line="240" w:lineRule="auto"/>
              <w:rPr>
                <w:color w:val="000000"/>
                <w:szCs w:val="22"/>
              </w:rPr>
            </w:pPr>
            <w:r>
              <w:rPr>
                <w:color w:val="000000"/>
                <w:szCs w:val="22"/>
              </w:rPr>
              <w:t>1.00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26FA53CB"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087" w:type="dxa"/>
            <w:tcBorders>
              <w:left w:val="double" w:sz="4" w:space="0" w:color="auto"/>
            </w:tcBorders>
            <w:noWrap/>
            <w:vAlign w:val="bottom"/>
            <w:hideMark/>
          </w:tcPr>
          <w:p w14:paraId="6C6D623E" w14:textId="77777777" w:rsidR="00435D7A" w:rsidRDefault="00E5217F">
            <w:pPr>
              <w:spacing w:line="240" w:lineRule="auto"/>
              <w:rPr>
                <w:color w:val="000000"/>
                <w:szCs w:val="22"/>
              </w:rPr>
            </w:pPr>
            <w:r>
              <w:rPr>
                <w:color w:val="000000"/>
                <w:szCs w:val="22"/>
              </w:rPr>
              <w:t>20</w:t>
            </w:r>
            <w:r>
              <w:rPr>
                <w:szCs w:val="22"/>
              </w:rPr>
              <w:t> </w:t>
            </w:r>
            <w:r>
              <w:rPr>
                <w:color w:val="000000"/>
                <w:szCs w:val="22"/>
              </w:rPr>
              <w:t>mg</w:t>
            </w:r>
          </w:p>
        </w:tc>
        <w:tc>
          <w:tcPr>
            <w:tcW w:w="1087" w:type="dxa"/>
            <w:noWrap/>
            <w:vAlign w:val="bottom"/>
            <w:hideMark/>
          </w:tcPr>
          <w:p w14:paraId="3B5EDA03"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63" w:type="dxa"/>
            <w:noWrap/>
            <w:vAlign w:val="bottom"/>
            <w:hideMark/>
          </w:tcPr>
          <w:p w14:paraId="40DE77BC" w14:textId="77777777" w:rsidR="00435D7A" w:rsidRDefault="00E5217F">
            <w:pPr>
              <w:spacing w:line="240" w:lineRule="auto"/>
              <w:rPr>
                <w:color w:val="000000"/>
                <w:szCs w:val="22"/>
              </w:rPr>
            </w:pPr>
            <w:r>
              <w:rPr>
                <w:color w:val="000000"/>
                <w:szCs w:val="22"/>
              </w:rPr>
              <w:t>0.7</w:t>
            </w:r>
            <w:r>
              <w:rPr>
                <w:szCs w:val="22"/>
              </w:rPr>
              <w:t> </w:t>
            </w:r>
            <w:r>
              <w:rPr>
                <w:color w:val="000000"/>
                <w:szCs w:val="22"/>
              </w:rPr>
              <w:t>ml</w:t>
            </w:r>
          </w:p>
        </w:tc>
      </w:tr>
      <w:tr w:rsidR="00435D7A" w14:paraId="2F0DC89E" w14:textId="77777777">
        <w:trPr>
          <w:cantSplit/>
          <w:trHeight w:val="300"/>
        </w:trPr>
        <w:tc>
          <w:tcPr>
            <w:tcW w:w="1000" w:type="dxa"/>
            <w:tcBorders>
              <w:right w:val="double" w:sz="4" w:space="0" w:color="auto"/>
            </w:tcBorders>
            <w:noWrap/>
            <w:vAlign w:val="bottom"/>
            <w:hideMark/>
          </w:tcPr>
          <w:p w14:paraId="0766363E" w14:textId="77777777" w:rsidR="00435D7A" w:rsidRDefault="00E5217F">
            <w:pPr>
              <w:spacing w:line="240" w:lineRule="auto"/>
              <w:jc w:val="center"/>
              <w:rPr>
                <w:b/>
                <w:color w:val="000000"/>
                <w:szCs w:val="22"/>
              </w:rPr>
            </w:pPr>
            <w:r>
              <w:rPr>
                <w:b/>
                <w:color w:val="000000"/>
                <w:szCs w:val="22"/>
              </w:rPr>
              <w:t>25</w:t>
            </w:r>
          </w:p>
        </w:tc>
        <w:tc>
          <w:tcPr>
            <w:tcW w:w="1220" w:type="dxa"/>
            <w:tcBorders>
              <w:top w:val="single" w:sz="6" w:space="0" w:color="auto"/>
              <w:left w:val="double" w:sz="4" w:space="0" w:color="auto"/>
              <w:bottom w:val="single" w:sz="6" w:space="0" w:color="auto"/>
            </w:tcBorders>
            <w:noWrap/>
            <w:vAlign w:val="bottom"/>
            <w:hideMark/>
          </w:tcPr>
          <w:p w14:paraId="773B92C8" w14:textId="77777777" w:rsidR="00435D7A" w:rsidRDefault="00E5217F">
            <w:pPr>
              <w:spacing w:line="240" w:lineRule="auto"/>
              <w:rPr>
                <w:color w:val="000000"/>
                <w:szCs w:val="22"/>
              </w:rPr>
            </w:pPr>
            <w:r>
              <w:rPr>
                <w:color w:val="000000"/>
                <w:szCs w:val="22"/>
              </w:rPr>
              <w:t>50</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437AED94"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5DF92865" w14:textId="77777777" w:rsidR="00435D7A" w:rsidRDefault="00E5217F">
            <w:pPr>
              <w:spacing w:line="240" w:lineRule="auto"/>
              <w:rPr>
                <w:color w:val="000000"/>
                <w:szCs w:val="22"/>
              </w:rPr>
            </w:pPr>
            <w:r>
              <w:rPr>
                <w:color w:val="000000"/>
                <w:szCs w:val="22"/>
              </w:rPr>
              <w:t>0.8</w:t>
            </w:r>
            <w:r>
              <w:rPr>
                <w:szCs w:val="22"/>
              </w:rPr>
              <w:t> </w:t>
            </w:r>
            <w:r>
              <w:rPr>
                <w:color w:val="000000"/>
                <w:szCs w:val="22"/>
              </w:rPr>
              <w:t>ml</w:t>
            </w:r>
          </w:p>
        </w:tc>
        <w:tc>
          <w:tcPr>
            <w:tcW w:w="1087" w:type="dxa"/>
            <w:tcBorders>
              <w:left w:val="double" w:sz="4" w:space="0" w:color="auto"/>
            </w:tcBorders>
            <w:noWrap/>
            <w:vAlign w:val="bottom"/>
            <w:hideMark/>
          </w:tcPr>
          <w:p w14:paraId="3A8F9E88" w14:textId="77777777" w:rsidR="00435D7A" w:rsidRDefault="00E5217F">
            <w:pPr>
              <w:spacing w:line="240" w:lineRule="auto"/>
              <w:rPr>
                <w:color w:val="000000"/>
                <w:szCs w:val="22"/>
              </w:rPr>
            </w:pPr>
            <w:r>
              <w:rPr>
                <w:color w:val="000000"/>
                <w:szCs w:val="22"/>
              </w:rPr>
              <w:t>25</w:t>
            </w:r>
            <w:r>
              <w:rPr>
                <w:szCs w:val="22"/>
              </w:rPr>
              <w:t> </w:t>
            </w:r>
            <w:r>
              <w:rPr>
                <w:color w:val="000000"/>
                <w:szCs w:val="22"/>
              </w:rPr>
              <w:t>mg</w:t>
            </w:r>
          </w:p>
        </w:tc>
        <w:tc>
          <w:tcPr>
            <w:tcW w:w="1087" w:type="dxa"/>
            <w:noWrap/>
            <w:vAlign w:val="bottom"/>
            <w:hideMark/>
          </w:tcPr>
          <w:p w14:paraId="32C19A34" w14:textId="77777777" w:rsidR="00435D7A" w:rsidRDefault="00E5217F">
            <w:pPr>
              <w:spacing w:line="240" w:lineRule="auto"/>
              <w:rPr>
                <w:color w:val="000000"/>
                <w:szCs w:val="22"/>
              </w:rPr>
            </w:pPr>
            <w:r>
              <w:rPr>
                <w:color w:val="000000"/>
                <w:szCs w:val="22"/>
              </w:rPr>
              <w:t>0.63</w:t>
            </w:r>
            <w:r>
              <w:rPr>
                <w:szCs w:val="22"/>
              </w:rPr>
              <w:t> </w:t>
            </w:r>
            <w:r>
              <w:rPr>
                <w:color w:val="000000"/>
                <w:szCs w:val="22"/>
              </w:rPr>
              <w:t>ml</w:t>
            </w:r>
          </w:p>
        </w:tc>
        <w:tc>
          <w:tcPr>
            <w:tcW w:w="1363" w:type="dxa"/>
            <w:noWrap/>
            <w:vAlign w:val="bottom"/>
            <w:hideMark/>
          </w:tcPr>
          <w:p w14:paraId="48458BB7" w14:textId="77777777" w:rsidR="00435D7A" w:rsidRDefault="00E5217F">
            <w:pPr>
              <w:spacing w:line="240" w:lineRule="auto"/>
              <w:rPr>
                <w:color w:val="000000"/>
                <w:szCs w:val="22"/>
              </w:rPr>
            </w:pPr>
            <w:r>
              <w:rPr>
                <w:color w:val="000000"/>
                <w:szCs w:val="22"/>
              </w:rPr>
              <w:t>0.7</w:t>
            </w:r>
            <w:r>
              <w:rPr>
                <w:szCs w:val="22"/>
              </w:rPr>
              <w:t> </w:t>
            </w:r>
            <w:r>
              <w:rPr>
                <w:color w:val="000000"/>
                <w:szCs w:val="22"/>
              </w:rPr>
              <w:t>ml</w:t>
            </w:r>
          </w:p>
        </w:tc>
      </w:tr>
      <w:tr w:rsidR="00435D7A" w14:paraId="5BAD6C0B" w14:textId="77777777">
        <w:trPr>
          <w:cantSplit/>
          <w:trHeight w:val="300"/>
        </w:trPr>
        <w:tc>
          <w:tcPr>
            <w:tcW w:w="1000" w:type="dxa"/>
            <w:tcBorders>
              <w:right w:val="double" w:sz="4" w:space="0" w:color="auto"/>
            </w:tcBorders>
            <w:noWrap/>
            <w:vAlign w:val="bottom"/>
            <w:hideMark/>
          </w:tcPr>
          <w:p w14:paraId="3ED626C5" w14:textId="77777777" w:rsidR="00435D7A" w:rsidRDefault="00E5217F">
            <w:pPr>
              <w:spacing w:line="240" w:lineRule="auto"/>
              <w:jc w:val="center"/>
              <w:rPr>
                <w:b/>
                <w:color w:val="000000"/>
                <w:szCs w:val="22"/>
              </w:rPr>
            </w:pPr>
            <w:r>
              <w:rPr>
                <w:b/>
                <w:color w:val="000000"/>
                <w:szCs w:val="22"/>
              </w:rPr>
              <w:t>30</w:t>
            </w:r>
          </w:p>
        </w:tc>
        <w:tc>
          <w:tcPr>
            <w:tcW w:w="1220" w:type="dxa"/>
            <w:tcBorders>
              <w:top w:val="single" w:sz="6" w:space="0" w:color="auto"/>
              <w:left w:val="double" w:sz="4" w:space="0" w:color="auto"/>
              <w:bottom w:val="single" w:sz="6" w:space="0" w:color="auto"/>
            </w:tcBorders>
            <w:noWrap/>
            <w:vAlign w:val="bottom"/>
            <w:hideMark/>
          </w:tcPr>
          <w:p w14:paraId="389A3772" w14:textId="77777777" w:rsidR="00435D7A" w:rsidRDefault="00E5217F">
            <w:pPr>
              <w:spacing w:line="240" w:lineRule="auto"/>
              <w:rPr>
                <w:color w:val="000000"/>
                <w:szCs w:val="22"/>
              </w:rPr>
            </w:pPr>
            <w:r>
              <w:rPr>
                <w:color w:val="000000"/>
                <w:szCs w:val="22"/>
              </w:rPr>
              <w:t>60</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0F4DEF20"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3BDB68E1" w14:textId="77777777" w:rsidR="00435D7A" w:rsidRDefault="00E5217F">
            <w:pPr>
              <w:spacing w:line="240" w:lineRule="auto"/>
              <w:rPr>
                <w:color w:val="000000"/>
                <w:szCs w:val="22"/>
              </w:rPr>
            </w:pPr>
            <w:r>
              <w:rPr>
                <w:color w:val="000000"/>
                <w:szCs w:val="22"/>
              </w:rPr>
              <w:t>0.8</w:t>
            </w:r>
            <w:r>
              <w:rPr>
                <w:szCs w:val="22"/>
              </w:rPr>
              <w:t> </w:t>
            </w:r>
            <w:r>
              <w:rPr>
                <w:color w:val="000000"/>
                <w:szCs w:val="22"/>
              </w:rPr>
              <w:t>ml</w:t>
            </w:r>
          </w:p>
        </w:tc>
        <w:tc>
          <w:tcPr>
            <w:tcW w:w="1087" w:type="dxa"/>
            <w:tcBorders>
              <w:left w:val="double" w:sz="4" w:space="0" w:color="auto"/>
            </w:tcBorders>
            <w:noWrap/>
            <w:vAlign w:val="bottom"/>
            <w:hideMark/>
          </w:tcPr>
          <w:p w14:paraId="6B5359CD" w14:textId="77777777" w:rsidR="00435D7A" w:rsidRDefault="00E5217F">
            <w:pPr>
              <w:spacing w:line="240" w:lineRule="auto"/>
              <w:rPr>
                <w:color w:val="000000"/>
                <w:szCs w:val="22"/>
              </w:rPr>
            </w:pPr>
            <w:r>
              <w:rPr>
                <w:color w:val="000000"/>
                <w:szCs w:val="22"/>
              </w:rPr>
              <w:t>30</w:t>
            </w:r>
            <w:r>
              <w:rPr>
                <w:szCs w:val="22"/>
              </w:rPr>
              <w:t> </w:t>
            </w:r>
            <w:r>
              <w:rPr>
                <w:color w:val="000000"/>
                <w:szCs w:val="22"/>
              </w:rPr>
              <w:t>mg</w:t>
            </w:r>
          </w:p>
        </w:tc>
        <w:tc>
          <w:tcPr>
            <w:tcW w:w="1087" w:type="dxa"/>
            <w:noWrap/>
            <w:vAlign w:val="bottom"/>
            <w:hideMark/>
          </w:tcPr>
          <w:p w14:paraId="77A8F40C" w14:textId="77777777" w:rsidR="00435D7A" w:rsidRDefault="00E5217F">
            <w:pPr>
              <w:spacing w:line="240" w:lineRule="auto"/>
              <w:rPr>
                <w:color w:val="000000"/>
                <w:szCs w:val="22"/>
              </w:rPr>
            </w:pPr>
            <w:r>
              <w:rPr>
                <w:color w:val="000000"/>
                <w:szCs w:val="22"/>
              </w:rPr>
              <w:t>0.75</w:t>
            </w:r>
            <w:r>
              <w:rPr>
                <w:szCs w:val="22"/>
              </w:rPr>
              <w:t> </w:t>
            </w:r>
            <w:r>
              <w:rPr>
                <w:color w:val="000000"/>
                <w:szCs w:val="22"/>
              </w:rPr>
              <w:t>ml</w:t>
            </w:r>
          </w:p>
        </w:tc>
        <w:tc>
          <w:tcPr>
            <w:tcW w:w="1363" w:type="dxa"/>
            <w:noWrap/>
            <w:vAlign w:val="bottom"/>
            <w:hideMark/>
          </w:tcPr>
          <w:p w14:paraId="27A763D3"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r>
      <w:tr w:rsidR="00435D7A" w14:paraId="104CE7F8" w14:textId="77777777">
        <w:trPr>
          <w:cantSplit/>
          <w:trHeight w:val="300"/>
        </w:trPr>
        <w:tc>
          <w:tcPr>
            <w:tcW w:w="1000" w:type="dxa"/>
            <w:tcBorders>
              <w:right w:val="double" w:sz="4" w:space="0" w:color="auto"/>
            </w:tcBorders>
            <w:noWrap/>
            <w:vAlign w:val="bottom"/>
            <w:hideMark/>
          </w:tcPr>
          <w:p w14:paraId="2716CC65" w14:textId="77777777" w:rsidR="00435D7A" w:rsidRDefault="00E5217F">
            <w:pPr>
              <w:spacing w:line="240" w:lineRule="auto"/>
              <w:jc w:val="center"/>
              <w:rPr>
                <w:b/>
                <w:color w:val="000000"/>
                <w:szCs w:val="22"/>
              </w:rPr>
            </w:pPr>
            <w:r>
              <w:rPr>
                <w:b/>
                <w:color w:val="000000"/>
                <w:szCs w:val="22"/>
              </w:rPr>
              <w:t>35</w:t>
            </w:r>
          </w:p>
        </w:tc>
        <w:tc>
          <w:tcPr>
            <w:tcW w:w="1220" w:type="dxa"/>
            <w:tcBorders>
              <w:top w:val="single" w:sz="6" w:space="0" w:color="auto"/>
              <w:left w:val="double" w:sz="4" w:space="0" w:color="auto"/>
              <w:bottom w:val="single" w:sz="6" w:space="0" w:color="auto"/>
            </w:tcBorders>
            <w:noWrap/>
            <w:vAlign w:val="bottom"/>
            <w:hideMark/>
          </w:tcPr>
          <w:p w14:paraId="30AC15D6" w14:textId="77777777" w:rsidR="00435D7A" w:rsidRDefault="00E5217F">
            <w:pPr>
              <w:spacing w:line="240" w:lineRule="auto"/>
              <w:rPr>
                <w:color w:val="000000"/>
                <w:szCs w:val="22"/>
              </w:rPr>
            </w:pPr>
            <w:r>
              <w:rPr>
                <w:color w:val="000000"/>
                <w:szCs w:val="22"/>
              </w:rPr>
              <w:t>70</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54CE6FBC"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0EA15398" w14:textId="77777777" w:rsidR="00435D7A" w:rsidRDefault="00E5217F">
            <w:pPr>
              <w:spacing w:line="240" w:lineRule="auto"/>
              <w:rPr>
                <w:color w:val="000000"/>
                <w:szCs w:val="22"/>
              </w:rPr>
            </w:pPr>
            <w:r>
              <w:rPr>
                <w:color w:val="000000"/>
                <w:szCs w:val="22"/>
              </w:rPr>
              <w:t>0.8</w:t>
            </w:r>
            <w:r>
              <w:rPr>
                <w:szCs w:val="22"/>
              </w:rPr>
              <w:t> </w:t>
            </w:r>
            <w:r>
              <w:rPr>
                <w:color w:val="000000"/>
                <w:szCs w:val="22"/>
              </w:rPr>
              <w:t>ml</w:t>
            </w:r>
          </w:p>
        </w:tc>
        <w:tc>
          <w:tcPr>
            <w:tcW w:w="1087" w:type="dxa"/>
            <w:tcBorders>
              <w:left w:val="double" w:sz="4" w:space="0" w:color="auto"/>
            </w:tcBorders>
            <w:noWrap/>
            <w:vAlign w:val="bottom"/>
            <w:hideMark/>
          </w:tcPr>
          <w:p w14:paraId="5E10AEF5" w14:textId="77777777" w:rsidR="00435D7A" w:rsidRDefault="00E5217F">
            <w:pPr>
              <w:spacing w:line="240" w:lineRule="auto"/>
              <w:rPr>
                <w:color w:val="000000"/>
                <w:szCs w:val="22"/>
              </w:rPr>
            </w:pPr>
            <w:r>
              <w:rPr>
                <w:color w:val="000000"/>
                <w:szCs w:val="22"/>
              </w:rPr>
              <w:t>35</w:t>
            </w:r>
            <w:r>
              <w:rPr>
                <w:szCs w:val="22"/>
              </w:rPr>
              <w:t> </w:t>
            </w:r>
            <w:r>
              <w:rPr>
                <w:color w:val="000000"/>
                <w:szCs w:val="22"/>
              </w:rPr>
              <w:t>mg</w:t>
            </w:r>
          </w:p>
        </w:tc>
        <w:tc>
          <w:tcPr>
            <w:tcW w:w="1087" w:type="dxa"/>
            <w:noWrap/>
            <w:vAlign w:val="bottom"/>
            <w:hideMark/>
          </w:tcPr>
          <w:p w14:paraId="4114C472" w14:textId="77777777" w:rsidR="00435D7A" w:rsidRDefault="00E5217F">
            <w:pPr>
              <w:spacing w:line="240" w:lineRule="auto"/>
              <w:rPr>
                <w:color w:val="000000"/>
                <w:szCs w:val="22"/>
              </w:rPr>
            </w:pPr>
            <w:r>
              <w:rPr>
                <w:color w:val="000000"/>
                <w:szCs w:val="22"/>
              </w:rPr>
              <w:t>0.88</w:t>
            </w:r>
            <w:r>
              <w:rPr>
                <w:szCs w:val="22"/>
              </w:rPr>
              <w:t> </w:t>
            </w:r>
            <w:r>
              <w:rPr>
                <w:color w:val="000000"/>
                <w:szCs w:val="22"/>
              </w:rPr>
              <w:t>ml</w:t>
            </w:r>
          </w:p>
        </w:tc>
        <w:tc>
          <w:tcPr>
            <w:tcW w:w="1363" w:type="dxa"/>
            <w:noWrap/>
            <w:vAlign w:val="bottom"/>
            <w:hideMark/>
          </w:tcPr>
          <w:p w14:paraId="54C12247"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r>
      <w:tr w:rsidR="00435D7A" w14:paraId="0F696E09" w14:textId="77777777">
        <w:trPr>
          <w:cantSplit/>
          <w:trHeight w:val="300"/>
        </w:trPr>
        <w:tc>
          <w:tcPr>
            <w:tcW w:w="1000" w:type="dxa"/>
            <w:tcBorders>
              <w:right w:val="double" w:sz="4" w:space="0" w:color="auto"/>
            </w:tcBorders>
            <w:noWrap/>
            <w:vAlign w:val="bottom"/>
            <w:hideMark/>
          </w:tcPr>
          <w:p w14:paraId="716BD754" w14:textId="77777777" w:rsidR="00435D7A" w:rsidRDefault="00E5217F">
            <w:pPr>
              <w:spacing w:line="240" w:lineRule="auto"/>
              <w:jc w:val="center"/>
              <w:rPr>
                <w:b/>
                <w:color w:val="000000"/>
                <w:szCs w:val="22"/>
              </w:rPr>
            </w:pPr>
            <w:r>
              <w:rPr>
                <w:b/>
                <w:color w:val="000000"/>
                <w:szCs w:val="22"/>
              </w:rPr>
              <w:t>40</w:t>
            </w:r>
          </w:p>
        </w:tc>
        <w:tc>
          <w:tcPr>
            <w:tcW w:w="1220" w:type="dxa"/>
            <w:tcBorders>
              <w:top w:val="single" w:sz="6" w:space="0" w:color="auto"/>
              <w:left w:val="double" w:sz="4" w:space="0" w:color="auto"/>
              <w:bottom w:val="single" w:sz="6" w:space="0" w:color="auto"/>
            </w:tcBorders>
            <w:noWrap/>
            <w:vAlign w:val="bottom"/>
            <w:hideMark/>
          </w:tcPr>
          <w:p w14:paraId="5130A13C" w14:textId="77777777" w:rsidR="00435D7A" w:rsidRDefault="00E5217F">
            <w:pPr>
              <w:spacing w:line="240" w:lineRule="auto"/>
              <w:rPr>
                <w:color w:val="000000"/>
                <w:szCs w:val="22"/>
              </w:rPr>
            </w:pPr>
            <w:r>
              <w:rPr>
                <w:color w:val="000000"/>
                <w:szCs w:val="22"/>
              </w:rPr>
              <w:t>80</w:t>
            </w:r>
            <w:r>
              <w:rPr>
                <w:szCs w:val="22"/>
              </w:rPr>
              <w:t> </w:t>
            </w:r>
            <w:r>
              <w:rPr>
                <w:color w:val="000000"/>
                <w:szCs w:val="22"/>
              </w:rPr>
              <w:t>mg</w:t>
            </w:r>
          </w:p>
        </w:tc>
        <w:tc>
          <w:tcPr>
            <w:tcW w:w="1140" w:type="dxa"/>
            <w:tcBorders>
              <w:top w:val="single" w:sz="6" w:space="0" w:color="auto"/>
              <w:bottom w:val="single" w:sz="6" w:space="0" w:color="auto"/>
            </w:tcBorders>
            <w:noWrap/>
            <w:vAlign w:val="bottom"/>
            <w:hideMark/>
          </w:tcPr>
          <w:p w14:paraId="51A64E0B"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40" w:type="dxa"/>
            <w:tcBorders>
              <w:top w:val="single" w:sz="6" w:space="0" w:color="auto"/>
              <w:bottom w:val="single" w:sz="6" w:space="0" w:color="auto"/>
              <w:right w:val="double" w:sz="4" w:space="0" w:color="auto"/>
            </w:tcBorders>
            <w:noWrap/>
            <w:vAlign w:val="bottom"/>
            <w:hideMark/>
          </w:tcPr>
          <w:p w14:paraId="740CCE44" w14:textId="77777777" w:rsidR="00435D7A" w:rsidRDefault="00E5217F">
            <w:pPr>
              <w:spacing w:line="240" w:lineRule="auto"/>
              <w:rPr>
                <w:color w:val="000000"/>
                <w:szCs w:val="22"/>
              </w:rPr>
            </w:pPr>
            <w:r>
              <w:rPr>
                <w:color w:val="000000"/>
                <w:szCs w:val="22"/>
              </w:rPr>
              <w:t>0.8</w:t>
            </w:r>
            <w:r>
              <w:rPr>
                <w:szCs w:val="22"/>
              </w:rPr>
              <w:t> </w:t>
            </w:r>
            <w:r>
              <w:rPr>
                <w:color w:val="000000"/>
                <w:szCs w:val="22"/>
              </w:rPr>
              <w:t>ml</w:t>
            </w:r>
          </w:p>
        </w:tc>
        <w:tc>
          <w:tcPr>
            <w:tcW w:w="1087" w:type="dxa"/>
            <w:tcBorders>
              <w:left w:val="double" w:sz="4" w:space="0" w:color="auto"/>
            </w:tcBorders>
            <w:noWrap/>
            <w:vAlign w:val="bottom"/>
            <w:hideMark/>
          </w:tcPr>
          <w:p w14:paraId="2A51F17A" w14:textId="77777777" w:rsidR="00435D7A" w:rsidRDefault="00E5217F">
            <w:pPr>
              <w:spacing w:line="240" w:lineRule="auto"/>
              <w:rPr>
                <w:color w:val="000000"/>
                <w:szCs w:val="22"/>
              </w:rPr>
            </w:pPr>
            <w:r>
              <w:rPr>
                <w:color w:val="000000"/>
                <w:szCs w:val="22"/>
              </w:rPr>
              <w:t>40</w:t>
            </w:r>
            <w:r>
              <w:rPr>
                <w:szCs w:val="22"/>
              </w:rPr>
              <w:t> </w:t>
            </w:r>
            <w:r>
              <w:rPr>
                <w:color w:val="000000"/>
                <w:szCs w:val="22"/>
              </w:rPr>
              <w:t>mg</w:t>
            </w:r>
          </w:p>
        </w:tc>
        <w:tc>
          <w:tcPr>
            <w:tcW w:w="1087" w:type="dxa"/>
            <w:noWrap/>
            <w:vAlign w:val="bottom"/>
            <w:hideMark/>
          </w:tcPr>
          <w:p w14:paraId="24A9A904" w14:textId="77777777" w:rsidR="00435D7A" w:rsidRDefault="00E5217F">
            <w:pPr>
              <w:spacing w:line="240" w:lineRule="auto"/>
              <w:rPr>
                <w:color w:val="000000"/>
                <w:szCs w:val="22"/>
              </w:rPr>
            </w:pPr>
            <w:r>
              <w:rPr>
                <w:color w:val="000000"/>
                <w:szCs w:val="22"/>
              </w:rPr>
              <w:t>1.00</w:t>
            </w:r>
            <w:r>
              <w:rPr>
                <w:szCs w:val="22"/>
              </w:rPr>
              <w:t> </w:t>
            </w:r>
            <w:r>
              <w:rPr>
                <w:color w:val="000000"/>
                <w:szCs w:val="22"/>
              </w:rPr>
              <w:t>ml</w:t>
            </w:r>
          </w:p>
        </w:tc>
        <w:tc>
          <w:tcPr>
            <w:tcW w:w="1363" w:type="dxa"/>
            <w:noWrap/>
            <w:vAlign w:val="bottom"/>
            <w:hideMark/>
          </w:tcPr>
          <w:p w14:paraId="1BC5D42C"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r>
      <w:tr w:rsidR="00435D7A" w14:paraId="370BE9CA" w14:textId="77777777">
        <w:trPr>
          <w:cantSplit/>
          <w:trHeight w:val="300"/>
        </w:trPr>
        <w:tc>
          <w:tcPr>
            <w:tcW w:w="1000" w:type="dxa"/>
            <w:tcBorders>
              <w:right w:val="double" w:sz="4" w:space="0" w:color="auto"/>
            </w:tcBorders>
            <w:noWrap/>
            <w:vAlign w:val="bottom"/>
            <w:hideMark/>
          </w:tcPr>
          <w:p w14:paraId="5AAEFEC6" w14:textId="77777777" w:rsidR="00435D7A" w:rsidRDefault="00E5217F">
            <w:pPr>
              <w:spacing w:line="240" w:lineRule="auto"/>
              <w:jc w:val="center"/>
              <w:rPr>
                <w:b/>
                <w:color w:val="000000"/>
                <w:szCs w:val="22"/>
              </w:rPr>
            </w:pPr>
            <w:r>
              <w:rPr>
                <w:b/>
                <w:color w:val="000000"/>
                <w:szCs w:val="22"/>
              </w:rPr>
              <w:t>50</w:t>
            </w:r>
          </w:p>
        </w:tc>
        <w:tc>
          <w:tcPr>
            <w:tcW w:w="3700" w:type="dxa"/>
            <w:gridSpan w:val="3"/>
            <w:vMerge w:val="restart"/>
            <w:tcBorders>
              <w:top w:val="single" w:sz="6" w:space="0" w:color="auto"/>
              <w:left w:val="double" w:sz="4" w:space="0" w:color="auto"/>
              <w:bottom w:val="single" w:sz="6" w:space="0" w:color="auto"/>
              <w:right w:val="double" w:sz="4" w:space="0" w:color="auto"/>
            </w:tcBorders>
            <w:noWrap/>
            <w:vAlign w:val="bottom"/>
            <w:hideMark/>
          </w:tcPr>
          <w:p w14:paraId="0670D1EB" w14:textId="77777777" w:rsidR="00435D7A" w:rsidRDefault="00E5217F">
            <w:pPr>
              <w:spacing w:line="240" w:lineRule="auto"/>
              <w:jc w:val="center"/>
              <w:rPr>
                <w:color w:val="000000"/>
                <w:szCs w:val="22"/>
              </w:rPr>
            </w:pPr>
            <w:r>
              <w:rPr>
                <w:color w:val="000000"/>
                <w:szCs w:val="22"/>
              </w:rPr>
              <w:t> </w:t>
            </w:r>
          </w:p>
        </w:tc>
        <w:tc>
          <w:tcPr>
            <w:tcW w:w="1087" w:type="dxa"/>
            <w:tcBorders>
              <w:left w:val="double" w:sz="4" w:space="0" w:color="auto"/>
            </w:tcBorders>
            <w:noWrap/>
            <w:vAlign w:val="bottom"/>
            <w:hideMark/>
          </w:tcPr>
          <w:p w14:paraId="3131CBA2" w14:textId="77777777" w:rsidR="00435D7A" w:rsidRDefault="00E5217F">
            <w:pPr>
              <w:spacing w:line="240" w:lineRule="auto"/>
              <w:rPr>
                <w:color w:val="000000"/>
                <w:szCs w:val="22"/>
              </w:rPr>
            </w:pPr>
            <w:r>
              <w:rPr>
                <w:color w:val="000000"/>
                <w:szCs w:val="22"/>
              </w:rPr>
              <w:t>50</w:t>
            </w:r>
            <w:r>
              <w:rPr>
                <w:szCs w:val="22"/>
              </w:rPr>
              <w:t> </w:t>
            </w:r>
            <w:r>
              <w:rPr>
                <w:color w:val="000000"/>
                <w:szCs w:val="22"/>
              </w:rPr>
              <w:t>mg</w:t>
            </w:r>
          </w:p>
        </w:tc>
        <w:tc>
          <w:tcPr>
            <w:tcW w:w="1087" w:type="dxa"/>
            <w:noWrap/>
            <w:vAlign w:val="bottom"/>
            <w:hideMark/>
          </w:tcPr>
          <w:p w14:paraId="5E5DE695"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63" w:type="dxa"/>
            <w:noWrap/>
            <w:vAlign w:val="bottom"/>
            <w:hideMark/>
          </w:tcPr>
          <w:p w14:paraId="5363CF13" w14:textId="77777777" w:rsidR="00435D7A" w:rsidRDefault="00E5217F">
            <w:pPr>
              <w:spacing w:line="240" w:lineRule="auto"/>
              <w:rPr>
                <w:color w:val="000000"/>
                <w:szCs w:val="22"/>
              </w:rPr>
            </w:pPr>
            <w:r>
              <w:rPr>
                <w:color w:val="000000"/>
                <w:szCs w:val="22"/>
              </w:rPr>
              <w:t>0.8</w:t>
            </w:r>
            <w:r>
              <w:rPr>
                <w:szCs w:val="22"/>
              </w:rPr>
              <w:t> </w:t>
            </w:r>
            <w:r>
              <w:rPr>
                <w:color w:val="000000"/>
                <w:szCs w:val="22"/>
              </w:rPr>
              <w:t>ml</w:t>
            </w:r>
          </w:p>
        </w:tc>
      </w:tr>
      <w:tr w:rsidR="00435D7A" w14:paraId="70BD6023" w14:textId="77777777">
        <w:trPr>
          <w:cantSplit/>
          <w:trHeight w:val="300"/>
        </w:trPr>
        <w:tc>
          <w:tcPr>
            <w:tcW w:w="1000" w:type="dxa"/>
            <w:tcBorders>
              <w:right w:val="double" w:sz="4" w:space="0" w:color="auto"/>
            </w:tcBorders>
            <w:noWrap/>
            <w:vAlign w:val="bottom"/>
            <w:hideMark/>
          </w:tcPr>
          <w:p w14:paraId="5F14B4B6" w14:textId="77777777" w:rsidR="00435D7A" w:rsidRDefault="00E5217F">
            <w:pPr>
              <w:spacing w:line="240" w:lineRule="auto"/>
              <w:jc w:val="center"/>
              <w:rPr>
                <w:b/>
                <w:color w:val="000000"/>
                <w:szCs w:val="22"/>
              </w:rPr>
            </w:pPr>
            <w:r>
              <w:rPr>
                <w:b/>
                <w:color w:val="000000"/>
                <w:szCs w:val="22"/>
              </w:rPr>
              <w:t>60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38658B26" w14:textId="77777777" w:rsidR="00435D7A" w:rsidRDefault="00435D7A">
            <w:pPr>
              <w:spacing w:line="240" w:lineRule="auto"/>
              <w:rPr>
                <w:color w:val="000000"/>
                <w:szCs w:val="22"/>
              </w:rPr>
            </w:pPr>
          </w:p>
        </w:tc>
        <w:tc>
          <w:tcPr>
            <w:tcW w:w="1087" w:type="dxa"/>
            <w:tcBorders>
              <w:left w:val="double" w:sz="4" w:space="0" w:color="auto"/>
            </w:tcBorders>
            <w:noWrap/>
            <w:vAlign w:val="bottom"/>
            <w:hideMark/>
          </w:tcPr>
          <w:p w14:paraId="2A981343" w14:textId="77777777" w:rsidR="00435D7A" w:rsidRDefault="00E5217F">
            <w:pPr>
              <w:spacing w:line="240" w:lineRule="auto"/>
              <w:rPr>
                <w:color w:val="000000"/>
                <w:szCs w:val="22"/>
              </w:rPr>
            </w:pPr>
            <w:r>
              <w:rPr>
                <w:color w:val="000000"/>
                <w:szCs w:val="22"/>
              </w:rPr>
              <w:t>60</w:t>
            </w:r>
            <w:r>
              <w:rPr>
                <w:szCs w:val="22"/>
              </w:rPr>
              <w:t> </w:t>
            </w:r>
            <w:r>
              <w:rPr>
                <w:color w:val="000000"/>
                <w:szCs w:val="22"/>
              </w:rPr>
              <w:t>mg</w:t>
            </w:r>
          </w:p>
        </w:tc>
        <w:tc>
          <w:tcPr>
            <w:tcW w:w="1087" w:type="dxa"/>
            <w:noWrap/>
            <w:vAlign w:val="bottom"/>
            <w:hideMark/>
          </w:tcPr>
          <w:p w14:paraId="2727BEBE"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63" w:type="dxa"/>
            <w:noWrap/>
            <w:vAlign w:val="bottom"/>
            <w:hideMark/>
          </w:tcPr>
          <w:p w14:paraId="3ACD4ADA" w14:textId="77777777" w:rsidR="00435D7A" w:rsidRDefault="00E5217F">
            <w:pPr>
              <w:spacing w:line="240" w:lineRule="auto"/>
              <w:rPr>
                <w:color w:val="000000"/>
                <w:szCs w:val="22"/>
              </w:rPr>
            </w:pPr>
            <w:r>
              <w:rPr>
                <w:color w:val="000000"/>
                <w:szCs w:val="22"/>
              </w:rPr>
              <w:t>0.8</w:t>
            </w:r>
            <w:r>
              <w:rPr>
                <w:szCs w:val="22"/>
              </w:rPr>
              <w:t> </w:t>
            </w:r>
            <w:r>
              <w:rPr>
                <w:color w:val="000000"/>
                <w:szCs w:val="22"/>
              </w:rPr>
              <w:t>ml</w:t>
            </w:r>
          </w:p>
        </w:tc>
      </w:tr>
      <w:tr w:rsidR="00435D7A" w14:paraId="178308A8" w14:textId="77777777">
        <w:trPr>
          <w:cantSplit/>
          <w:trHeight w:val="300"/>
        </w:trPr>
        <w:tc>
          <w:tcPr>
            <w:tcW w:w="1000" w:type="dxa"/>
            <w:tcBorders>
              <w:right w:val="double" w:sz="4" w:space="0" w:color="auto"/>
            </w:tcBorders>
            <w:noWrap/>
            <w:vAlign w:val="bottom"/>
            <w:hideMark/>
          </w:tcPr>
          <w:p w14:paraId="2C1E21D7" w14:textId="77777777" w:rsidR="00435D7A" w:rsidRDefault="00E5217F">
            <w:pPr>
              <w:spacing w:line="240" w:lineRule="auto"/>
              <w:jc w:val="center"/>
              <w:rPr>
                <w:b/>
                <w:color w:val="000000"/>
                <w:szCs w:val="22"/>
              </w:rPr>
            </w:pPr>
            <w:r>
              <w:rPr>
                <w:b/>
                <w:color w:val="000000"/>
                <w:szCs w:val="22"/>
              </w:rPr>
              <w:t>70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1B050A27" w14:textId="77777777" w:rsidR="00435D7A" w:rsidRDefault="00435D7A">
            <w:pPr>
              <w:spacing w:line="240" w:lineRule="auto"/>
              <w:rPr>
                <w:color w:val="000000"/>
                <w:szCs w:val="22"/>
              </w:rPr>
            </w:pPr>
          </w:p>
        </w:tc>
        <w:tc>
          <w:tcPr>
            <w:tcW w:w="1087" w:type="dxa"/>
            <w:tcBorders>
              <w:left w:val="double" w:sz="4" w:space="0" w:color="auto"/>
            </w:tcBorders>
            <w:noWrap/>
            <w:vAlign w:val="bottom"/>
            <w:hideMark/>
          </w:tcPr>
          <w:p w14:paraId="2B6333DD" w14:textId="77777777" w:rsidR="00435D7A" w:rsidRDefault="00E5217F">
            <w:pPr>
              <w:spacing w:line="240" w:lineRule="auto"/>
              <w:rPr>
                <w:color w:val="000000"/>
                <w:szCs w:val="22"/>
              </w:rPr>
            </w:pPr>
            <w:r>
              <w:rPr>
                <w:color w:val="000000"/>
                <w:szCs w:val="22"/>
              </w:rPr>
              <w:t>70</w:t>
            </w:r>
            <w:r>
              <w:rPr>
                <w:szCs w:val="22"/>
              </w:rPr>
              <w:t> </w:t>
            </w:r>
            <w:r>
              <w:rPr>
                <w:color w:val="000000"/>
                <w:szCs w:val="22"/>
              </w:rPr>
              <w:t>mg</w:t>
            </w:r>
          </w:p>
        </w:tc>
        <w:tc>
          <w:tcPr>
            <w:tcW w:w="1087" w:type="dxa"/>
            <w:noWrap/>
            <w:vAlign w:val="bottom"/>
            <w:hideMark/>
          </w:tcPr>
          <w:p w14:paraId="17C979E2"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63" w:type="dxa"/>
            <w:noWrap/>
            <w:vAlign w:val="bottom"/>
            <w:hideMark/>
          </w:tcPr>
          <w:p w14:paraId="2755895A" w14:textId="77777777" w:rsidR="00435D7A" w:rsidRDefault="00E5217F">
            <w:pPr>
              <w:spacing w:line="240" w:lineRule="auto"/>
              <w:rPr>
                <w:color w:val="000000"/>
                <w:szCs w:val="22"/>
              </w:rPr>
            </w:pPr>
            <w:r>
              <w:rPr>
                <w:color w:val="000000"/>
                <w:szCs w:val="22"/>
              </w:rPr>
              <w:t>0.8</w:t>
            </w:r>
            <w:r>
              <w:rPr>
                <w:szCs w:val="22"/>
              </w:rPr>
              <w:t> </w:t>
            </w:r>
            <w:r>
              <w:rPr>
                <w:color w:val="000000"/>
                <w:szCs w:val="22"/>
              </w:rPr>
              <w:t>ml</w:t>
            </w:r>
          </w:p>
        </w:tc>
      </w:tr>
      <w:tr w:rsidR="00435D7A" w14:paraId="4FBFE1B3" w14:textId="77777777">
        <w:trPr>
          <w:cantSplit/>
          <w:trHeight w:val="300"/>
        </w:trPr>
        <w:tc>
          <w:tcPr>
            <w:tcW w:w="1000" w:type="dxa"/>
            <w:tcBorders>
              <w:right w:val="double" w:sz="4" w:space="0" w:color="auto"/>
            </w:tcBorders>
            <w:noWrap/>
            <w:vAlign w:val="bottom"/>
            <w:hideMark/>
          </w:tcPr>
          <w:p w14:paraId="18EFC909" w14:textId="77777777" w:rsidR="00435D7A" w:rsidRDefault="00E5217F">
            <w:pPr>
              <w:spacing w:line="240" w:lineRule="auto"/>
              <w:jc w:val="center"/>
              <w:rPr>
                <w:b/>
                <w:color w:val="000000"/>
                <w:szCs w:val="22"/>
              </w:rPr>
            </w:pPr>
            <w:r>
              <w:rPr>
                <w:b/>
                <w:color w:val="000000"/>
                <w:szCs w:val="22"/>
              </w:rPr>
              <w:t>80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420013FE" w14:textId="77777777" w:rsidR="00435D7A" w:rsidRDefault="00435D7A">
            <w:pPr>
              <w:spacing w:line="240" w:lineRule="auto"/>
              <w:rPr>
                <w:color w:val="000000"/>
                <w:szCs w:val="22"/>
              </w:rPr>
            </w:pPr>
          </w:p>
        </w:tc>
        <w:tc>
          <w:tcPr>
            <w:tcW w:w="1087" w:type="dxa"/>
            <w:tcBorders>
              <w:left w:val="double" w:sz="4" w:space="0" w:color="auto"/>
            </w:tcBorders>
            <w:noWrap/>
            <w:vAlign w:val="bottom"/>
            <w:hideMark/>
          </w:tcPr>
          <w:p w14:paraId="180BDA2E" w14:textId="77777777" w:rsidR="00435D7A" w:rsidRDefault="00E5217F">
            <w:pPr>
              <w:spacing w:line="240" w:lineRule="auto"/>
              <w:rPr>
                <w:color w:val="000000"/>
                <w:szCs w:val="22"/>
              </w:rPr>
            </w:pPr>
            <w:r>
              <w:rPr>
                <w:color w:val="000000"/>
                <w:szCs w:val="22"/>
              </w:rPr>
              <w:t>80</w:t>
            </w:r>
            <w:r>
              <w:rPr>
                <w:szCs w:val="22"/>
              </w:rPr>
              <w:t> </w:t>
            </w:r>
            <w:r>
              <w:rPr>
                <w:color w:val="000000"/>
                <w:szCs w:val="22"/>
              </w:rPr>
              <w:t>mg</w:t>
            </w:r>
          </w:p>
        </w:tc>
        <w:tc>
          <w:tcPr>
            <w:tcW w:w="1087" w:type="dxa"/>
            <w:noWrap/>
            <w:vAlign w:val="bottom"/>
            <w:hideMark/>
          </w:tcPr>
          <w:p w14:paraId="19BDE790"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63" w:type="dxa"/>
            <w:noWrap/>
            <w:vAlign w:val="bottom"/>
            <w:hideMark/>
          </w:tcPr>
          <w:p w14:paraId="2569326A" w14:textId="77777777" w:rsidR="00435D7A" w:rsidRDefault="00E5217F">
            <w:pPr>
              <w:spacing w:line="240" w:lineRule="auto"/>
              <w:rPr>
                <w:color w:val="000000"/>
                <w:szCs w:val="22"/>
              </w:rPr>
            </w:pPr>
            <w:r>
              <w:rPr>
                <w:color w:val="000000"/>
                <w:szCs w:val="22"/>
              </w:rPr>
              <w:t>0.8</w:t>
            </w:r>
            <w:r>
              <w:rPr>
                <w:szCs w:val="22"/>
              </w:rPr>
              <w:t> </w:t>
            </w:r>
            <w:r>
              <w:rPr>
                <w:color w:val="000000"/>
                <w:szCs w:val="22"/>
              </w:rPr>
              <w:t>ml</w:t>
            </w:r>
          </w:p>
        </w:tc>
      </w:tr>
      <w:tr w:rsidR="00435D7A" w14:paraId="29EF4D5D" w14:textId="77777777">
        <w:trPr>
          <w:cantSplit/>
          <w:trHeight w:val="300"/>
        </w:trPr>
        <w:tc>
          <w:tcPr>
            <w:tcW w:w="1000" w:type="dxa"/>
            <w:tcBorders>
              <w:right w:val="double" w:sz="4" w:space="0" w:color="auto"/>
            </w:tcBorders>
            <w:noWrap/>
            <w:vAlign w:val="bottom"/>
            <w:hideMark/>
          </w:tcPr>
          <w:p w14:paraId="0F427E06" w14:textId="77777777" w:rsidR="00435D7A" w:rsidRDefault="00E5217F">
            <w:pPr>
              <w:spacing w:line="240" w:lineRule="auto"/>
              <w:jc w:val="center"/>
              <w:rPr>
                <w:b/>
                <w:color w:val="000000"/>
                <w:szCs w:val="22"/>
              </w:rPr>
            </w:pPr>
            <w:r>
              <w:rPr>
                <w:b/>
                <w:color w:val="000000"/>
                <w:szCs w:val="22"/>
              </w:rPr>
              <w:t>90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04E97889" w14:textId="77777777" w:rsidR="00435D7A" w:rsidRDefault="00435D7A">
            <w:pPr>
              <w:spacing w:line="240" w:lineRule="auto"/>
              <w:rPr>
                <w:color w:val="000000"/>
                <w:szCs w:val="22"/>
              </w:rPr>
            </w:pPr>
          </w:p>
        </w:tc>
        <w:tc>
          <w:tcPr>
            <w:tcW w:w="1087" w:type="dxa"/>
            <w:tcBorders>
              <w:left w:val="double" w:sz="4" w:space="0" w:color="auto"/>
            </w:tcBorders>
            <w:noWrap/>
            <w:vAlign w:val="bottom"/>
            <w:hideMark/>
          </w:tcPr>
          <w:p w14:paraId="0BC1D6C5" w14:textId="77777777" w:rsidR="00435D7A" w:rsidRDefault="00E5217F">
            <w:pPr>
              <w:spacing w:line="240" w:lineRule="auto"/>
              <w:rPr>
                <w:color w:val="000000"/>
                <w:szCs w:val="22"/>
              </w:rPr>
            </w:pPr>
            <w:r>
              <w:rPr>
                <w:color w:val="000000"/>
                <w:szCs w:val="22"/>
              </w:rPr>
              <w:t>90</w:t>
            </w:r>
            <w:r>
              <w:rPr>
                <w:szCs w:val="22"/>
              </w:rPr>
              <w:t> </w:t>
            </w:r>
            <w:r>
              <w:rPr>
                <w:color w:val="000000"/>
                <w:szCs w:val="22"/>
              </w:rPr>
              <w:t>mg</w:t>
            </w:r>
          </w:p>
        </w:tc>
        <w:tc>
          <w:tcPr>
            <w:tcW w:w="1087" w:type="dxa"/>
            <w:noWrap/>
            <w:vAlign w:val="bottom"/>
            <w:hideMark/>
          </w:tcPr>
          <w:p w14:paraId="2659037B" w14:textId="77777777" w:rsidR="00435D7A" w:rsidRDefault="00E5217F">
            <w:pPr>
              <w:spacing w:line="240" w:lineRule="auto"/>
              <w:rPr>
                <w:color w:val="000000"/>
                <w:szCs w:val="22"/>
              </w:rPr>
            </w:pPr>
            <w:r>
              <w:rPr>
                <w:color w:val="000000"/>
                <w:szCs w:val="22"/>
              </w:rPr>
              <w:t>0.90</w:t>
            </w:r>
            <w:r>
              <w:rPr>
                <w:szCs w:val="22"/>
              </w:rPr>
              <w:t> </w:t>
            </w:r>
            <w:r>
              <w:rPr>
                <w:color w:val="000000"/>
                <w:szCs w:val="22"/>
              </w:rPr>
              <w:t>ml</w:t>
            </w:r>
          </w:p>
        </w:tc>
        <w:tc>
          <w:tcPr>
            <w:tcW w:w="1363" w:type="dxa"/>
            <w:noWrap/>
            <w:vAlign w:val="bottom"/>
            <w:hideMark/>
          </w:tcPr>
          <w:p w14:paraId="3FE75D33" w14:textId="77777777" w:rsidR="00435D7A" w:rsidRDefault="00E5217F">
            <w:pPr>
              <w:spacing w:line="240" w:lineRule="auto"/>
              <w:rPr>
                <w:color w:val="000000"/>
                <w:szCs w:val="22"/>
              </w:rPr>
            </w:pPr>
            <w:r>
              <w:rPr>
                <w:color w:val="000000"/>
                <w:szCs w:val="22"/>
              </w:rPr>
              <w:t>0.8</w:t>
            </w:r>
            <w:r>
              <w:rPr>
                <w:szCs w:val="22"/>
              </w:rPr>
              <w:t> </w:t>
            </w:r>
            <w:r>
              <w:rPr>
                <w:color w:val="000000"/>
                <w:szCs w:val="22"/>
              </w:rPr>
              <w:t>ml (x2)</w:t>
            </w:r>
          </w:p>
        </w:tc>
      </w:tr>
      <w:tr w:rsidR="00435D7A" w14:paraId="207F6CC9" w14:textId="77777777">
        <w:trPr>
          <w:cantSplit/>
          <w:trHeight w:val="315"/>
        </w:trPr>
        <w:tc>
          <w:tcPr>
            <w:tcW w:w="1000" w:type="dxa"/>
            <w:tcBorders>
              <w:right w:val="double" w:sz="4" w:space="0" w:color="auto"/>
            </w:tcBorders>
            <w:noWrap/>
            <w:vAlign w:val="bottom"/>
            <w:hideMark/>
          </w:tcPr>
          <w:p w14:paraId="5C77A879" w14:textId="77777777" w:rsidR="00435D7A" w:rsidRDefault="00E5217F">
            <w:pPr>
              <w:spacing w:line="240" w:lineRule="auto"/>
              <w:jc w:val="center"/>
              <w:rPr>
                <w:b/>
                <w:color w:val="000000"/>
                <w:szCs w:val="22"/>
              </w:rPr>
            </w:pPr>
            <w:r>
              <w:rPr>
                <w:b/>
                <w:color w:val="000000"/>
                <w:szCs w:val="22"/>
              </w:rPr>
              <w:t>100</w:t>
            </w:r>
          </w:p>
        </w:tc>
        <w:tc>
          <w:tcPr>
            <w:tcW w:w="3700" w:type="dxa"/>
            <w:gridSpan w:val="3"/>
            <w:vMerge/>
            <w:tcBorders>
              <w:top w:val="single" w:sz="6" w:space="0" w:color="auto"/>
              <w:left w:val="double" w:sz="4" w:space="0" w:color="auto"/>
              <w:bottom w:val="single" w:sz="4" w:space="0" w:color="auto"/>
              <w:right w:val="double" w:sz="4" w:space="0" w:color="auto"/>
            </w:tcBorders>
            <w:vAlign w:val="center"/>
            <w:hideMark/>
          </w:tcPr>
          <w:p w14:paraId="758712EE" w14:textId="77777777" w:rsidR="00435D7A" w:rsidRDefault="00435D7A">
            <w:pPr>
              <w:spacing w:line="240" w:lineRule="auto"/>
              <w:rPr>
                <w:color w:val="000000"/>
                <w:szCs w:val="22"/>
              </w:rPr>
            </w:pPr>
          </w:p>
        </w:tc>
        <w:tc>
          <w:tcPr>
            <w:tcW w:w="1087" w:type="dxa"/>
            <w:tcBorders>
              <w:left w:val="double" w:sz="4" w:space="0" w:color="auto"/>
            </w:tcBorders>
            <w:noWrap/>
            <w:vAlign w:val="bottom"/>
            <w:hideMark/>
          </w:tcPr>
          <w:p w14:paraId="59EE20A8" w14:textId="77777777" w:rsidR="00435D7A" w:rsidRDefault="00E5217F">
            <w:pPr>
              <w:spacing w:line="240" w:lineRule="auto"/>
              <w:rPr>
                <w:color w:val="000000"/>
                <w:szCs w:val="22"/>
              </w:rPr>
            </w:pPr>
            <w:r>
              <w:rPr>
                <w:color w:val="000000"/>
                <w:szCs w:val="22"/>
              </w:rPr>
              <w:t>100</w:t>
            </w:r>
            <w:r>
              <w:rPr>
                <w:szCs w:val="22"/>
              </w:rPr>
              <w:t> </w:t>
            </w:r>
            <w:r>
              <w:rPr>
                <w:color w:val="000000"/>
                <w:szCs w:val="22"/>
              </w:rPr>
              <w:t>mg</w:t>
            </w:r>
          </w:p>
        </w:tc>
        <w:tc>
          <w:tcPr>
            <w:tcW w:w="1087" w:type="dxa"/>
            <w:noWrap/>
            <w:vAlign w:val="bottom"/>
            <w:hideMark/>
          </w:tcPr>
          <w:p w14:paraId="1F67B1F6" w14:textId="77777777" w:rsidR="00435D7A" w:rsidRDefault="00E5217F">
            <w:pPr>
              <w:spacing w:line="240" w:lineRule="auto"/>
              <w:rPr>
                <w:color w:val="000000"/>
                <w:szCs w:val="22"/>
              </w:rPr>
            </w:pPr>
            <w:r>
              <w:rPr>
                <w:color w:val="000000"/>
                <w:szCs w:val="22"/>
              </w:rPr>
              <w:t>1.00</w:t>
            </w:r>
            <w:r>
              <w:rPr>
                <w:szCs w:val="22"/>
              </w:rPr>
              <w:t> </w:t>
            </w:r>
            <w:r>
              <w:rPr>
                <w:color w:val="000000"/>
                <w:szCs w:val="22"/>
              </w:rPr>
              <w:t>ml</w:t>
            </w:r>
          </w:p>
        </w:tc>
        <w:tc>
          <w:tcPr>
            <w:tcW w:w="1363" w:type="dxa"/>
            <w:noWrap/>
            <w:vAlign w:val="bottom"/>
            <w:hideMark/>
          </w:tcPr>
          <w:p w14:paraId="6822F78B" w14:textId="77777777" w:rsidR="00435D7A" w:rsidRDefault="00E5217F">
            <w:pPr>
              <w:spacing w:line="240" w:lineRule="auto"/>
              <w:rPr>
                <w:color w:val="000000"/>
                <w:szCs w:val="22"/>
              </w:rPr>
            </w:pPr>
            <w:r>
              <w:rPr>
                <w:color w:val="000000"/>
                <w:szCs w:val="22"/>
              </w:rPr>
              <w:t>0.8</w:t>
            </w:r>
            <w:r>
              <w:rPr>
                <w:szCs w:val="22"/>
              </w:rPr>
              <w:t> </w:t>
            </w:r>
            <w:r>
              <w:rPr>
                <w:color w:val="000000"/>
                <w:szCs w:val="22"/>
              </w:rPr>
              <w:t>ml (x2)</w:t>
            </w:r>
          </w:p>
        </w:tc>
      </w:tr>
    </w:tbl>
    <w:p w14:paraId="537D13F7" w14:textId="77777777" w:rsidR="00435D7A" w:rsidRDefault="00E5217F">
      <w:pPr>
        <w:autoSpaceDE w:val="0"/>
        <w:autoSpaceDN w:val="0"/>
        <w:adjustRightInd w:val="0"/>
        <w:spacing w:line="240" w:lineRule="auto"/>
        <w:rPr>
          <w:szCs w:val="22"/>
        </w:rPr>
      </w:pPr>
      <w:r>
        <w:rPr>
          <w:szCs w:val="22"/>
        </w:rPr>
        <w:br w:type="textWrapping" w:clear="all"/>
      </w:r>
    </w:p>
    <w:p w14:paraId="0073C65F" w14:textId="77777777" w:rsidR="00435D7A" w:rsidRDefault="00435D7A">
      <w:pPr>
        <w:autoSpaceDE w:val="0"/>
        <w:autoSpaceDN w:val="0"/>
        <w:adjustRightInd w:val="0"/>
        <w:spacing w:line="240" w:lineRule="auto"/>
        <w:rPr>
          <w:szCs w:val="22"/>
          <w:u w:val="single"/>
        </w:rPr>
      </w:pPr>
    </w:p>
    <w:p w14:paraId="748DE39B" w14:textId="77777777" w:rsidR="00435D7A" w:rsidRDefault="00E5217F">
      <w:pPr>
        <w:tabs>
          <w:tab w:val="clear" w:pos="567"/>
        </w:tabs>
        <w:spacing w:line="240" w:lineRule="auto"/>
        <w:ind w:right="-2"/>
        <w:rPr>
          <w:i/>
          <w:iCs/>
        </w:rPr>
      </w:pPr>
      <w:r>
        <w:rPr>
          <w:i/>
          <w:iCs/>
        </w:rPr>
        <w:t>Missed dose</w:t>
      </w:r>
    </w:p>
    <w:p w14:paraId="757FB2EE" w14:textId="01218E2F" w:rsidR="00435D7A" w:rsidRDefault="00E5217F">
      <w:pPr>
        <w:tabs>
          <w:tab w:val="clear" w:pos="567"/>
        </w:tabs>
        <w:spacing w:line="240" w:lineRule="auto"/>
        <w:ind w:right="-2"/>
      </w:pPr>
      <w:r>
        <w:t xml:space="preserve">If a dose of </w:t>
      </w:r>
      <w:proofErr w:type="spellStart"/>
      <w:r>
        <w:t>asfotase</w:t>
      </w:r>
      <w:proofErr w:type="spellEnd"/>
      <w:r>
        <w:t xml:space="preserve"> alfa is missed, a double dose should not be injected to make up for the missed dose. </w:t>
      </w:r>
    </w:p>
    <w:p w14:paraId="3F0044B5" w14:textId="77777777" w:rsidR="00435D7A" w:rsidRDefault="00435D7A">
      <w:pPr>
        <w:tabs>
          <w:tab w:val="clear" w:pos="567"/>
        </w:tabs>
        <w:spacing w:line="240" w:lineRule="auto"/>
        <w:ind w:right="-2"/>
        <w:rPr>
          <w:szCs w:val="22"/>
        </w:rPr>
      </w:pPr>
    </w:p>
    <w:p w14:paraId="0858A20F" w14:textId="77777777" w:rsidR="00435D7A" w:rsidRDefault="00E5217F">
      <w:pPr>
        <w:autoSpaceDE w:val="0"/>
        <w:autoSpaceDN w:val="0"/>
        <w:adjustRightInd w:val="0"/>
        <w:spacing w:line="240" w:lineRule="auto"/>
        <w:rPr>
          <w:szCs w:val="22"/>
          <w:u w:val="single"/>
        </w:rPr>
      </w:pPr>
      <w:r>
        <w:rPr>
          <w:szCs w:val="22"/>
          <w:u w:val="single"/>
        </w:rPr>
        <w:t>Special population</w:t>
      </w:r>
    </w:p>
    <w:p w14:paraId="4B4DC5CE" w14:textId="77777777" w:rsidR="00435D7A" w:rsidRDefault="00435D7A">
      <w:pPr>
        <w:autoSpaceDE w:val="0"/>
        <w:autoSpaceDN w:val="0"/>
        <w:adjustRightInd w:val="0"/>
        <w:spacing w:line="240" w:lineRule="auto"/>
        <w:rPr>
          <w:szCs w:val="22"/>
        </w:rPr>
      </w:pPr>
    </w:p>
    <w:p w14:paraId="3EBC16BF" w14:textId="77777777" w:rsidR="00435D7A" w:rsidRDefault="00E5217F" w:rsidP="47385077">
      <w:pPr>
        <w:autoSpaceDE w:val="0"/>
        <w:autoSpaceDN w:val="0"/>
        <w:adjustRightInd w:val="0"/>
        <w:spacing w:line="240" w:lineRule="auto"/>
        <w:rPr>
          <w:i/>
          <w:iCs/>
        </w:rPr>
      </w:pPr>
      <w:r w:rsidRPr="47385077">
        <w:rPr>
          <w:i/>
          <w:iCs/>
        </w:rPr>
        <w:t>Adult patients</w:t>
      </w:r>
    </w:p>
    <w:p w14:paraId="652F79A5" w14:textId="1358C870" w:rsidR="00435D7A" w:rsidRDefault="00E5217F">
      <w:pPr>
        <w:spacing w:line="240" w:lineRule="auto"/>
      </w:pPr>
      <w:r>
        <w:t xml:space="preserve">The pharmacokinetics, pharmacodynamics, and safety of </w:t>
      </w:r>
      <w:proofErr w:type="spellStart"/>
      <w:r>
        <w:t>asfotase</w:t>
      </w:r>
      <w:proofErr w:type="spellEnd"/>
      <w:r>
        <w:t xml:space="preserve"> alfa have been studied in patients with hypophosphatasia &gt; 18 years old. Dose adjustment is not needed in adult patients with </w:t>
      </w:r>
      <w:proofErr w:type="gramStart"/>
      <w:r>
        <w:t>paediatric-onset</w:t>
      </w:r>
      <w:proofErr w:type="gramEnd"/>
      <w:r>
        <w:t xml:space="preserve"> hypophosphatasia (HPP) (see Sections 5.1 and 5.2).</w:t>
      </w:r>
    </w:p>
    <w:p w14:paraId="6104BCCC" w14:textId="6A98DD63" w:rsidR="47385077" w:rsidRDefault="47385077" w:rsidP="47385077">
      <w:pPr>
        <w:spacing w:line="240" w:lineRule="auto"/>
      </w:pPr>
    </w:p>
    <w:p w14:paraId="50C17042" w14:textId="4AF56C06" w:rsidR="00435D7A" w:rsidRDefault="00435D7A">
      <w:pPr>
        <w:spacing w:line="240" w:lineRule="auto"/>
        <w:rPr>
          <w:szCs w:val="22"/>
        </w:rPr>
      </w:pPr>
    </w:p>
    <w:p w14:paraId="19728395" w14:textId="1F1D0B45" w:rsidR="00435D7A" w:rsidRDefault="00E5217F">
      <w:pPr>
        <w:keepNext/>
        <w:spacing w:line="240" w:lineRule="auto"/>
        <w:rPr>
          <w:i/>
          <w:szCs w:val="22"/>
        </w:rPr>
      </w:pPr>
      <w:r>
        <w:rPr>
          <w:i/>
          <w:szCs w:val="22"/>
        </w:rPr>
        <w:t>Elderly</w:t>
      </w:r>
    </w:p>
    <w:p w14:paraId="25660D6C" w14:textId="500E1BB2" w:rsidR="00435D7A" w:rsidRDefault="00E5217F">
      <w:pPr>
        <w:autoSpaceDE w:val="0"/>
        <w:autoSpaceDN w:val="0"/>
        <w:adjustRightInd w:val="0"/>
        <w:spacing w:line="240" w:lineRule="auto"/>
        <w:rPr>
          <w:szCs w:val="22"/>
        </w:rPr>
      </w:pPr>
      <w:r>
        <w:rPr>
          <w:szCs w:val="22"/>
        </w:rPr>
        <w:t xml:space="preserve">The safety and efficacy of </w:t>
      </w:r>
      <w:proofErr w:type="spellStart"/>
      <w:r>
        <w:rPr>
          <w:szCs w:val="22"/>
        </w:rPr>
        <w:t>asfotase</w:t>
      </w:r>
      <w:proofErr w:type="spellEnd"/>
      <w:r>
        <w:rPr>
          <w:szCs w:val="22"/>
        </w:rPr>
        <w:t xml:space="preserve"> alfa in elderly patients have not been established and no specific dose regimen can be recommended for these patients.</w:t>
      </w:r>
    </w:p>
    <w:p w14:paraId="7110BDBB" w14:textId="77777777" w:rsidR="00435D7A" w:rsidRDefault="00435D7A">
      <w:pPr>
        <w:autoSpaceDE w:val="0"/>
        <w:autoSpaceDN w:val="0"/>
        <w:adjustRightInd w:val="0"/>
        <w:spacing w:line="240" w:lineRule="auto"/>
        <w:rPr>
          <w:szCs w:val="22"/>
        </w:rPr>
      </w:pPr>
    </w:p>
    <w:p w14:paraId="2A4B9F67" w14:textId="44A35982" w:rsidR="00435D7A" w:rsidRDefault="00E5217F">
      <w:pPr>
        <w:tabs>
          <w:tab w:val="clear" w:pos="567"/>
        </w:tabs>
        <w:autoSpaceDE w:val="0"/>
        <w:autoSpaceDN w:val="0"/>
        <w:adjustRightInd w:val="0"/>
        <w:spacing w:line="240" w:lineRule="auto"/>
        <w:rPr>
          <w:rFonts w:eastAsia="SimSun"/>
          <w:i/>
          <w:color w:val="000000"/>
          <w:szCs w:val="22"/>
        </w:rPr>
      </w:pPr>
      <w:r>
        <w:rPr>
          <w:rFonts w:eastAsia="SimSun"/>
          <w:i/>
          <w:color w:val="000000"/>
          <w:szCs w:val="22"/>
        </w:rPr>
        <w:t>Renal impairment</w:t>
      </w:r>
    </w:p>
    <w:p w14:paraId="322EFE9F" w14:textId="266ABF76" w:rsidR="00435D7A" w:rsidRDefault="00E5217F">
      <w:pPr>
        <w:autoSpaceDE w:val="0"/>
        <w:autoSpaceDN w:val="0"/>
        <w:adjustRightInd w:val="0"/>
        <w:spacing w:line="240" w:lineRule="auto"/>
        <w:rPr>
          <w:szCs w:val="22"/>
        </w:rPr>
      </w:pPr>
      <w:r>
        <w:rPr>
          <w:szCs w:val="22"/>
        </w:rPr>
        <w:t xml:space="preserve">The safety and efficacy of </w:t>
      </w:r>
      <w:proofErr w:type="spellStart"/>
      <w:r>
        <w:rPr>
          <w:szCs w:val="22"/>
        </w:rPr>
        <w:t>asfotase</w:t>
      </w:r>
      <w:proofErr w:type="spellEnd"/>
      <w:r>
        <w:rPr>
          <w:szCs w:val="22"/>
        </w:rPr>
        <w:t xml:space="preserve"> alfa in patients with renal impairment have not been evaluated and no specific dose regimen can be recommended for these patients.</w:t>
      </w:r>
    </w:p>
    <w:p w14:paraId="4FEAE92F" w14:textId="77777777" w:rsidR="00435D7A" w:rsidRDefault="00435D7A">
      <w:pPr>
        <w:autoSpaceDE w:val="0"/>
        <w:autoSpaceDN w:val="0"/>
        <w:adjustRightInd w:val="0"/>
        <w:spacing w:line="240" w:lineRule="auto"/>
        <w:rPr>
          <w:szCs w:val="22"/>
        </w:rPr>
      </w:pPr>
    </w:p>
    <w:p w14:paraId="02009E99" w14:textId="77777777" w:rsidR="00435D7A" w:rsidRDefault="00E5217F">
      <w:pPr>
        <w:tabs>
          <w:tab w:val="clear" w:pos="567"/>
        </w:tabs>
        <w:autoSpaceDE w:val="0"/>
        <w:autoSpaceDN w:val="0"/>
        <w:adjustRightInd w:val="0"/>
        <w:spacing w:line="240" w:lineRule="auto"/>
        <w:rPr>
          <w:rFonts w:eastAsia="SimSun"/>
          <w:i/>
          <w:color w:val="000000"/>
          <w:szCs w:val="22"/>
        </w:rPr>
      </w:pPr>
      <w:r>
        <w:rPr>
          <w:rFonts w:eastAsia="SimSun"/>
          <w:i/>
          <w:color w:val="000000"/>
          <w:szCs w:val="22"/>
        </w:rPr>
        <w:t>Hepatic impairment</w:t>
      </w:r>
    </w:p>
    <w:p w14:paraId="6CD103FC" w14:textId="683FDEE4" w:rsidR="00435D7A" w:rsidRDefault="00E5217F">
      <w:pPr>
        <w:autoSpaceDE w:val="0"/>
        <w:autoSpaceDN w:val="0"/>
        <w:adjustRightInd w:val="0"/>
        <w:spacing w:line="240" w:lineRule="auto"/>
        <w:rPr>
          <w:szCs w:val="22"/>
        </w:rPr>
      </w:pPr>
      <w:r>
        <w:rPr>
          <w:szCs w:val="22"/>
        </w:rPr>
        <w:t xml:space="preserve">The safety and efficacy of </w:t>
      </w:r>
      <w:proofErr w:type="spellStart"/>
      <w:r>
        <w:rPr>
          <w:szCs w:val="22"/>
        </w:rPr>
        <w:t>asfotase</w:t>
      </w:r>
      <w:proofErr w:type="spellEnd"/>
      <w:r>
        <w:rPr>
          <w:szCs w:val="22"/>
        </w:rPr>
        <w:t xml:space="preserve"> alfa in patients with hepatic impairment have not been evaluated and no specific dose regimen can be recommended for these patients.</w:t>
      </w:r>
    </w:p>
    <w:p w14:paraId="2992C16D" w14:textId="77777777" w:rsidR="00435D7A" w:rsidRDefault="00435D7A">
      <w:pPr>
        <w:autoSpaceDE w:val="0"/>
        <w:autoSpaceDN w:val="0"/>
        <w:adjustRightInd w:val="0"/>
        <w:spacing w:line="240" w:lineRule="auto"/>
        <w:rPr>
          <w:szCs w:val="22"/>
        </w:rPr>
      </w:pPr>
    </w:p>
    <w:p w14:paraId="7E134C22" w14:textId="77777777" w:rsidR="00435D7A" w:rsidRDefault="00E5217F">
      <w:pPr>
        <w:keepNext/>
        <w:spacing w:line="240" w:lineRule="auto"/>
        <w:rPr>
          <w:szCs w:val="22"/>
          <w:u w:val="single"/>
        </w:rPr>
      </w:pPr>
      <w:r>
        <w:rPr>
          <w:szCs w:val="22"/>
          <w:u w:val="single"/>
        </w:rPr>
        <w:t>Method of administration</w:t>
      </w:r>
    </w:p>
    <w:p w14:paraId="455CB6E0" w14:textId="77777777" w:rsidR="00435D7A" w:rsidRDefault="00435D7A">
      <w:pPr>
        <w:keepNext/>
        <w:spacing w:line="240" w:lineRule="auto"/>
        <w:rPr>
          <w:szCs w:val="22"/>
          <w:u w:val="single"/>
        </w:rPr>
      </w:pPr>
    </w:p>
    <w:p w14:paraId="10E09967" w14:textId="77777777" w:rsidR="00435D7A" w:rsidRDefault="00E5217F">
      <w:pPr>
        <w:tabs>
          <w:tab w:val="clear" w:pos="567"/>
        </w:tabs>
        <w:autoSpaceDE w:val="0"/>
        <w:autoSpaceDN w:val="0"/>
        <w:adjustRightInd w:val="0"/>
        <w:spacing w:line="240" w:lineRule="auto"/>
        <w:rPr>
          <w:rFonts w:eastAsia="SimSun"/>
          <w:color w:val="000000"/>
          <w:szCs w:val="22"/>
        </w:rPr>
      </w:pPr>
      <w:r>
        <w:rPr>
          <w:rFonts w:eastAsia="SimSun"/>
          <w:szCs w:val="22"/>
        </w:rPr>
        <w:t xml:space="preserve">Strensiq is for subcutaneous use only. </w:t>
      </w:r>
      <w:r>
        <w:rPr>
          <w:rFonts w:eastAsia="SimSun"/>
          <w:color w:val="000000"/>
          <w:szCs w:val="22"/>
        </w:rPr>
        <w:t>It is not intended for intravenous or intramuscular injection.</w:t>
      </w:r>
    </w:p>
    <w:p w14:paraId="1369B8B9" w14:textId="77777777" w:rsidR="00435D7A" w:rsidRDefault="00E5217F">
      <w:pPr>
        <w:tabs>
          <w:tab w:val="clear" w:pos="567"/>
        </w:tabs>
        <w:autoSpaceDE w:val="0"/>
        <w:autoSpaceDN w:val="0"/>
        <w:adjustRightInd w:val="0"/>
        <w:spacing w:line="240" w:lineRule="auto"/>
        <w:rPr>
          <w:rFonts w:eastAsia="SimSun"/>
          <w:szCs w:val="22"/>
        </w:rPr>
      </w:pPr>
      <w:r>
        <w:rPr>
          <w:rFonts w:eastAsia="SimSun"/>
          <w:szCs w:val="22"/>
        </w:rPr>
        <w:t>The maximum volume of medicinal product per injection should not exceed 1</w:t>
      </w:r>
      <w:r>
        <w:rPr>
          <w:szCs w:val="22"/>
        </w:rPr>
        <w:t> </w:t>
      </w:r>
      <w:r>
        <w:rPr>
          <w:rFonts w:eastAsia="SimSun"/>
          <w:szCs w:val="22"/>
        </w:rPr>
        <w:t>ml. If more than 1</w:t>
      </w:r>
      <w:r>
        <w:rPr>
          <w:szCs w:val="22"/>
        </w:rPr>
        <w:t> </w:t>
      </w:r>
      <w:r>
        <w:rPr>
          <w:rFonts w:eastAsia="SimSun"/>
          <w:szCs w:val="22"/>
        </w:rPr>
        <w:t>ml is required, multiple injections may be administered at the same time.</w:t>
      </w:r>
    </w:p>
    <w:p w14:paraId="59E03C70" w14:textId="77777777" w:rsidR="00435D7A" w:rsidRDefault="00E5217F">
      <w:pPr>
        <w:tabs>
          <w:tab w:val="clear" w:pos="567"/>
        </w:tabs>
        <w:autoSpaceDE w:val="0"/>
        <w:autoSpaceDN w:val="0"/>
        <w:adjustRightInd w:val="0"/>
        <w:spacing w:line="240" w:lineRule="auto"/>
        <w:rPr>
          <w:rFonts w:eastAsia="SimSun"/>
          <w:color w:val="000000"/>
          <w:szCs w:val="22"/>
        </w:rPr>
      </w:pPr>
      <w:r>
        <w:rPr>
          <w:rFonts w:eastAsia="SimSun"/>
          <w:color w:val="000000"/>
          <w:szCs w:val="22"/>
        </w:rPr>
        <w:t>Strensiq should be administered using sterile disposable syringes and injection needles. The syringes should be of small enough volume that the prescribed dose can be withdrawn from the vial with reasonable accuracy.</w:t>
      </w:r>
    </w:p>
    <w:p w14:paraId="0A7B8D7A" w14:textId="77777777" w:rsidR="00435D7A" w:rsidRDefault="00435D7A">
      <w:pPr>
        <w:tabs>
          <w:tab w:val="clear" w:pos="567"/>
        </w:tabs>
        <w:autoSpaceDE w:val="0"/>
        <w:autoSpaceDN w:val="0"/>
        <w:adjustRightInd w:val="0"/>
        <w:spacing w:line="240" w:lineRule="auto"/>
        <w:rPr>
          <w:szCs w:val="22"/>
        </w:rPr>
      </w:pPr>
    </w:p>
    <w:p w14:paraId="40EF2D4E" w14:textId="77777777" w:rsidR="00435D7A" w:rsidRDefault="00E5217F">
      <w:pPr>
        <w:tabs>
          <w:tab w:val="clear" w:pos="567"/>
        </w:tabs>
        <w:autoSpaceDE w:val="0"/>
        <w:autoSpaceDN w:val="0"/>
        <w:adjustRightInd w:val="0"/>
        <w:spacing w:line="240" w:lineRule="auto"/>
        <w:rPr>
          <w:rFonts w:eastAsia="SimSun"/>
          <w:szCs w:val="22"/>
        </w:rPr>
      </w:pPr>
      <w:r>
        <w:rPr>
          <w:rFonts w:eastAsia="SimSun"/>
          <w:szCs w:val="22"/>
        </w:rPr>
        <w:t>Injections sites should be rotated and carefully monitored for signs of potential reactions (see section 4.4).</w:t>
      </w:r>
    </w:p>
    <w:p w14:paraId="32A9D4B7" w14:textId="77777777" w:rsidR="00435D7A" w:rsidRDefault="00435D7A">
      <w:pPr>
        <w:tabs>
          <w:tab w:val="clear" w:pos="567"/>
        </w:tabs>
        <w:autoSpaceDE w:val="0"/>
        <w:autoSpaceDN w:val="0"/>
        <w:adjustRightInd w:val="0"/>
        <w:spacing w:line="240" w:lineRule="auto"/>
        <w:rPr>
          <w:rFonts w:eastAsia="SimSun"/>
          <w:szCs w:val="22"/>
        </w:rPr>
      </w:pPr>
    </w:p>
    <w:p w14:paraId="38523FFB" w14:textId="77777777" w:rsidR="00435D7A" w:rsidRDefault="00E5217F">
      <w:pPr>
        <w:tabs>
          <w:tab w:val="clear" w:pos="567"/>
        </w:tabs>
        <w:autoSpaceDE w:val="0"/>
        <w:autoSpaceDN w:val="0"/>
        <w:adjustRightInd w:val="0"/>
        <w:spacing w:line="240" w:lineRule="auto"/>
        <w:rPr>
          <w:rFonts w:eastAsia="SimSun"/>
          <w:szCs w:val="22"/>
        </w:rPr>
      </w:pPr>
      <w:r>
        <w:rPr>
          <w:rFonts w:eastAsia="SimSun"/>
          <w:szCs w:val="22"/>
        </w:rPr>
        <w:t>Patients can self-inject only if they have properly been trained on administration procedures.</w:t>
      </w:r>
    </w:p>
    <w:p w14:paraId="466D4F4F" w14:textId="77777777" w:rsidR="00435D7A" w:rsidRDefault="00E5217F">
      <w:pPr>
        <w:tabs>
          <w:tab w:val="clear" w:pos="567"/>
        </w:tabs>
        <w:autoSpaceDE w:val="0"/>
        <w:autoSpaceDN w:val="0"/>
        <w:adjustRightInd w:val="0"/>
        <w:spacing w:line="240" w:lineRule="auto"/>
        <w:rPr>
          <w:rFonts w:eastAsia="SimSun"/>
          <w:szCs w:val="22"/>
        </w:rPr>
      </w:pPr>
      <w:r>
        <w:rPr>
          <w:rFonts w:eastAsia="SimSun"/>
          <w:szCs w:val="22"/>
        </w:rPr>
        <w:t>For handling of the medicinal product before administration, see section 6.6.</w:t>
      </w:r>
    </w:p>
    <w:p w14:paraId="6A885C58" w14:textId="77777777" w:rsidR="00435D7A" w:rsidRDefault="00435D7A">
      <w:pPr>
        <w:spacing w:line="240" w:lineRule="auto"/>
        <w:rPr>
          <w:szCs w:val="22"/>
        </w:rPr>
      </w:pPr>
    </w:p>
    <w:p w14:paraId="0C4B8339" w14:textId="77777777" w:rsidR="00435D7A" w:rsidRDefault="00E5217F">
      <w:pPr>
        <w:keepNext/>
        <w:spacing w:line="240" w:lineRule="auto"/>
        <w:outlineLvl w:val="0"/>
        <w:rPr>
          <w:b/>
          <w:szCs w:val="22"/>
        </w:rPr>
      </w:pPr>
      <w:r>
        <w:rPr>
          <w:b/>
          <w:szCs w:val="22"/>
        </w:rPr>
        <w:t>4.3</w:t>
      </w:r>
      <w:r>
        <w:rPr>
          <w:b/>
          <w:szCs w:val="22"/>
        </w:rPr>
        <w:tab/>
        <w:t>Contraindications</w:t>
      </w:r>
    </w:p>
    <w:p w14:paraId="47F5E0B9" w14:textId="77777777" w:rsidR="00435D7A" w:rsidRDefault="00435D7A">
      <w:pPr>
        <w:keepNext/>
        <w:spacing w:line="240" w:lineRule="auto"/>
        <w:rPr>
          <w:szCs w:val="22"/>
        </w:rPr>
      </w:pPr>
    </w:p>
    <w:p w14:paraId="3EBAE9D5" w14:textId="77777777" w:rsidR="00435D7A" w:rsidRDefault="00E5217F">
      <w:pPr>
        <w:spacing w:line="240" w:lineRule="auto"/>
        <w:rPr>
          <w:szCs w:val="22"/>
        </w:rPr>
      </w:pPr>
      <w:r>
        <w:rPr>
          <w:szCs w:val="22"/>
        </w:rPr>
        <w:t>Severe or life-threatening hypersensitivity to the active substance or to any of the excipients if hypersensitivity is not controllable (see section 4.4).</w:t>
      </w:r>
      <w:del w:id="2" w:author="Author">
        <w:r w:rsidDel="00781A93">
          <w:rPr>
            <w:szCs w:val="22"/>
          </w:rPr>
          <w:delText xml:space="preserve">  </w:delText>
        </w:r>
      </w:del>
    </w:p>
    <w:p w14:paraId="23A954F1" w14:textId="77777777" w:rsidR="00435D7A" w:rsidRDefault="00435D7A">
      <w:pPr>
        <w:spacing w:line="240" w:lineRule="auto"/>
        <w:rPr>
          <w:szCs w:val="22"/>
        </w:rPr>
      </w:pPr>
    </w:p>
    <w:p w14:paraId="322C5CBF" w14:textId="77777777" w:rsidR="00435D7A" w:rsidRDefault="00E5217F">
      <w:pPr>
        <w:spacing w:line="240" w:lineRule="auto"/>
        <w:outlineLvl w:val="0"/>
        <w:rPr>
          <w:b/>
          <w:szCs w:val="22"/>
        </w:rPr>
      </w:pPr>
      <w:r>
        <w:rPr>
          <w:b/>
          <w:szCs w:val="22"/>
        </w:rPr>
        <w:t>4.4</w:t>
      </w:r>
      <w:r>
        <w:rPr>
          <w:b/>
          <w:szCs w:val="22"/>
        </w:rPr>
        <w:tab/>
        <w:t>Special warnings and precautions for use</w:t>
      </w:r>
    </w:p>
    <w:p w14:paraId="6AEED1E4" w14:textId="77777777" w:rsidR="00435D7A" w:rsidRDefault="00435D7A">
      <w:pPr>
        <w:spacing w:line="240" w:lineRule="auto"/>
        <w:ind w:left="567" w:hanging="567"/>
        <w:rPr>
          <w:b/>
          <w:szCs w:val="22"/>
        </w:rPr>
      </w:pPr>
    </w:p>
    <w:p w14:paraId="66F7151B" w14:textId="77777777" w:rsidR="00435D7A" w:rsidRDefault="00E5217F">
      <w:pPr>
        <w:tabs>
          <w:tab w:val="clear" w:pos="567"/>
        </w:tabs>
        <w:autoSpaceDE w:val="0"/>
        <w:autoSpaceDN w:val="0"/>
        <w:adjustRightInd w:val="0"/>
        <w:spacing w:line="240" w:lineRule="auto"/>
        <w:rPr>
          <w:szCs w:val="22"/>
          <w:u w:val="single"/>
        </w:rPr>
      </w:pPr>
      <w:r>
        <w:rPr>
          <w:szCs w:val="22"/>
          <w:u w:val="single"/>
        </w:rPr>
        <w:t>Traceability</w:t>
      </w:r>
    </w:p>
    <w:p w14:paraId="2FF1A1A0" w14:textId="77777777" w:rsidR="00435D7A" w:rsidRDefault="00435D7A">
      <w:pPr>
        <w:tabs>
          <w:tab w:val="clear" w:pos="567"/>
        </w:tabs>
        <w:autoSpaceDE w:val="0"/>
        <w:autoSpaceDN w:val="0"/>
        <w:adjustRightInd w:val="0"/>
        <w:spacing w:line="240" w:lineRule="auto"/>
        <w:rPr>
          <w:szCs w:val="22"/>
        </w:rPr>
      </w:pPr>
    </w:p>
    <w:p w14:paraId="63D2316B" w14:textId="77777777" w:rsidR="00435D7A" w:rsidRDefault="00E5217F">
      <w:pPr>
        <w:tabs>
          <w:tab w:val="clear" w:pos="567"/>
        </w:tabs>
        <w:autoSpaceDE w:val="0"/>
        <w:autoSpaceDN w:val="0"/>
        <w:adjustRightInd w:val="0"/>
        <w:spacing w:line="240" w:lineRule="auto"/>
        <w:rPr>
          <w:szCs w:val="22"/>
        </w:rPr>
      </w:pPr>
      <w:proofErr w:type="gramStart"/>
      <w:r>
        <w:rPr>
          <w:szCs w:val="22"/>
        </w:rPr>
        <w:t>In order to</w:t>
      </w:r>
      <w:proofErr w:type="gramEnd"/>
      <w:r>
        <w:rPr>
          <w:szCs w:val="22"/>
        </w:rPr>
        <w:t xml:space="preserve"> improve the traceability of biological medicinal products, the name and the batch number of the administered product should be clearly recorded.</w:t>
      </w:r>
    </w:p>
    <w:p w14:paraId="11BEBBDA" w14:textId="77777777" w:rsidR="00435D7A" w:rsidRDefault="00435D7A">
      <w:pPr>
        <w:tabs>
          <w:tab w:val="clear" w:pos="567"/>
        </w:tabs>
        <w:autoSpaceDE w:val="0"/>
        <w:autoSpaceDN w:val="0"/>
        <w:adjustRightInd w:val="0"/>
        <w:spacing w:line="240" w:lineRule="auto"/>
        <w:rPr>
          <w:szCs w:val="22"/>
        </w:rPr>
      </w:pPr>
    </w:p>
    <w:p w14:paraId="5D3955D6" w14:textId="77777777" w:rsidR="00435D7A" w:rsidRDefault="00E5217F">
      <w:pPr>
        <w:tabs>
          <w:tab w:val="clear" w:pos="567"/>
        </w:tabs>
        <w:autoSpaceDE w:val="0"/>
        <w:autoSpaceDN w:val="0"/>
        <w:adjustRightInd w:val="0"/>
        <w:spacing w:line="240" w:lineRule="auto"/>
        <w:rPr>
          <w:szCs w:val="22"/>
          <w:u w:val="single"/>
        </w:rPr>
      </w:pPr>
      <w:r>
        <w:rPr>
          <w:szCs w:val="22"/>
          <w:u w:val="single"/>
        </w:rPr>
        <w:t>Hypersensitivity</w:t>
      </w:r>
    </w:p>
    <w:p w14:paraId="7B9EE30E" w14:textId="77777777" w:rsidR="00435D7A" w:rsidRDefault="00435D7A">
      <w:pPr>
        <w:tabs>
          <w:tab w:val="clear" w:pos="567"/>
        </w:tabs>
        <w:autoSpaceDE w:val="0"/>
        <w:autoSpaceDN w:val="0"/>
        <w:adjustRightInd w:val="0"/>
        <w:spacing w:line="240" w:lineRule="auto"/>
        <w:rPr>
          <w:szCs w:val="22"/>
          <w:u w:val="single"/>
        </w:rPr>
      </w:pPr>
    </w:p>
    <w:p w14:paraId="19799B01" w14:textId="7556C68A" w:rsidR="00435D7A" w:rsidRDefault="00E5217F">
      <w:pPr>
        <w:spacing w:line="240" w:lineRule="auto"/>
        <w:rPr>
          <w:szCs w:val="22"/>
        </w:rPr>
      </w:pPr>
      <w:r>
        <w:t>Hypersensitivity</w:t>
      </w:r>
      <w:r>
        <w:rPr>
          <w:i/>
        </w:rPr>
        <w:t xml:space="preserve"> </w:t>
      </w:r>
      <w:r>
        <w:t xml:space="preserve">reactions including signs and symptoms consistent with anaphylaxis have been reported in patients treated with </w:t>
      </w:r>
      <w:proofErr w:type="spellStart"/>
      <w:r>
        <w:t>asfotase</w:t>
      </w:r>
      <w:proofErr w:type="spellEnd"/>
      <w:r>
        <w:t xml:space="preserve"> alfa (see section 4.8). These symptoms included difficulty breathing, choking sensation, periorbital </w:t>
      </w:r>
      <w:proofErr w:type="spellStart"/>
      <w:r>
        <w:t>edema</w:t>
      </w:r>
      <w:proofErr w:type="spellEnd"/>
      <w:r>
        <w:t xml:space="preserve">, and dizziness. The reactions have occurred within minutes after subcutaneous administration of </w:t>
      </w:r>
      <w:proofErr w:type="spellStart"/>
      <w:r>
        <w:t>asfotase</w:t>
      </w:r>
      <w:proofErr w:type="spellEnd"/>
      <w:r>
        <w:t xml:space="preserve"> alfa and can occur in patients on treatment for more than 1 year. Other hypersensitivity reactions included vomiting, nausea, fever, headache, flushing, irritability, chills, skin erythema, rash, pruritus, and oral </w:t>
      </w:r>
      <w:proofErr w:type="spellStart"/>
      <w:r>
        <w:t>hypoaesthesia</w:t>
      </w:r>
      <w:proofErr w:type="spellEnd"/>
      <w:r>
        <w:t xml:space="preserve">. If these reactions </w:t>
      </w:r>
      <w:r>
        <w:lastRenderedPageBreak/>
        <w:t xml:space="preserve">occur, immediate discontinuation of treatment is </w:t>
      </w:r>
      <w:proofErr w:type="gramStart"/>
      <w:r>
        <w:t>recommended</w:t>
      </w:r>
      <w:proofErr w:type="gramEnd"/>
      <w:r>
        <w:t xml:space="preserve"> and appropriate medical treatment should be initiated. The current medical standards for emergency treatment should be observed.</w:t>
      </w:r>
    </w:p>
    <w:p w14:paraId="693C4635" w14:textId="77777777" w:rsidR="00435D7A" w:rsidRDefault="00435D7A">
      <w:pPr>
        <w:rPr>
          <w:szCs w:val="22"/>
        </w:rPr>
      </w:pPr>
    </w:p>
    <w:p w14:paraId="485E5F15" w14:textId="5DC7AB9C" w:rsidR="00435D7A" w:rsidRDefault="00E5217F">
      <w:pPr>
        <w:rPr>
          <w:szCs w:val="22"/>
        </w:rPr>
      </w:pPr>
      <w:r>
        <w:rPr>
          <w:lang w:eastAsia="es-ES"/>
        </w:rPr>
        <w:t xml:space="preserve">Consider the risks and benefits of re-administering </w:t>
      </w:r>
      <w:proofErr w:type="spellStart"/>
      <w:r>
        <w:rPr>
          <w:lang w:eastAsia="es-ES"/>
        </w:rPr>
        <w:t>asfotase</w:t>
      </w:r>
      <w:proofErr w:type="spellEnd"/>
      <w:r>
        <w:rPr>
          <w:lang w:eastAsia="es-ES"/>
        </w:rPr>
        <w:t xml:space="preserve"> alfa to individual patients following a severe reaction, taking other factors into account that may contribute to the risk of a hypersensitivity reaction, such as concurrent infection and/ or use of antibiotics. If the decision is made to re-administer the product, the re-challenge should be made under medical </w:t>
      </w:r>
      <w:proofErr w:type="gramStart"/>
      <w:r>
        <w:rPr>
          <w:lang w:eastAsia="es-ES"/>
        </w:rPr>
        <w:t>supervision</w:t>
      </w:r>
      <w:proofErr w:type="gramEnd"/>
      <w:r>
        <w:rPr>
          <w:lang w:eastAsia="es-ES"/>
        </w:rPr>
        <w:t xml:space="preserve"> and consideration may be given to use of appropriate pre-medication. </w:t>
      </w:r>
      <w:r>
        <w:t>Patients should be monitored for recurrence of signs and symptoms of a severe hypersensitivity reaction.   </w:t>
      </w:r>
    </w:p>
    <w:p w14:paraId="67727DD2" w14:textId="77777777" w:rsidR="00435D7A" w:rsidRDefault="00435D7A">
      <w:pPr>
        <w:rPr>
          <w:szCs w:val="22"/>
        </w:rPr>
      </w:pPr>
    </w:p>
    <w:p w14:paraId="2E51CF49" w14:textId="77777777" w:rsidR="00435D7A" w:rsidRDefault="00E5217F">
      <w:pPr>
        <w:spacing w:line="240" w:lineRule="auto"/>
        <w:rPr>
          <w:szCs w:val="22"/>
        </w:rPr>
      </w:pPr>
      <w:r>
        <w:rPr>
          <w:szCs w:val="22"/>
        </w:rPr>
        <w:t>The need for supervision for subsequent administrations and need for emergency treatment for home care should be at the discretion of the treating physician.</w:t>
      </w:r>
    </w:p>
    <w:p w14:paraId="1389EFE0" w14:textId="77777777" w:rsidR="00435D7A" w:rsidRDefault="00435D7A">
      <w:pPr>
        <w:spacing w:line="240" w:lineRule="auto"/>
        <w:rPr>
          <w:szCs w:val="22"/>
        </w:rPr>
      </w:pPr>
    </w:p>
    <w:p w14:paraId="2DC41B60" w14:textId="77777777" w:rsidR="00435D7A" w:rsidRDefault="00E5217F">
      <w:pPr>
        <w:spacing w:line="240" w:lineRule="auto"/>
        <w:rPr>
          <w:szCs w:val="22"/>
        </w:rPr>
      </w:pPr>
      <w:r>
        <w:rPr>
          <w:szCs w:val="22"/>
        </w:rPr>
        <w:t>Severe or potentially life-threatening hypersensitivity is a contraindication to re-challenge, if hypersensitivity is not controllable (see section 4.3).</w:t>
      </w:r>
    </w:p>
    <w:p w14:paraId="575AF1CA" w14:textId="77777777" w:rsidR="00435D7A" w:rsidRDefault="00435D7A">
      <w:pPr>
        <w:spacing w:line="240" w:lineRule="auto"/>
        <w:rPr>
          <w:szCs w:val="22"/>
        </w:rPr>
      </w:pPr>
    </w:p>
    <w:p w14:paraId="56FAA9E6" w14:textId="500F741C" w:rsidR="00435D7A" w:rsidRDefault="00E5217F">
      <w:pPr>
        <w:autoSpaceDE w:val="0"/>
        <w:autoSpaceDN w:val="0"/>
        <w:adjustRightInd w:val="0"/>
        <w:spacing w:line="276" w:lineRule="auto"/>
        <w:rPr>
          <w:szCs w:val="22"/>
          <w:u w:val="single"/>
        </w:rPr>
      </w:pPr>
      <w:r>
        <w:rPr>
          <w:szCs w:val="22"/>
          <w:u w:val="single"/>
        </w:rPr>
        <w:t>Injection reaction</w:t>
      </w:r>
    </w:p>
    <w:p w14:paraId="6954BC63" w14:textId="77777777" w:rsidR="00435D7A" w:rsidRDefault="00435D7A">
      <w:pPr>
        <w:autoSpaceDE w:val="0"/>
        <w:autoSpaceDN w:val="0"/>
        <w:adjustRightInd w:val="0"/>
        <w:spacing w:line="276" w:lineRule="auto"/>
        <w:rPr>
          <w:szCs w:val="22"/>
          <w:u w:val="single"/>
        </w:rPr>
      </w:pPr>
    </w:p>
    <w:p w14:paraId="72CC0804" w14:textId="14CABFA5" w:rsidR="00435D7A" w:rsidRDefault="00E5217F">
      <w:pPr>
        <w:spacing w:line="240" w:lineRule="auto"/>
        <w:rPr>
          <w:szCs w:val="22"/>
        </w:rPr>
      </w:pPr>
      <w:r>
        <w:rPr>
          <w:szCs w:val="22"/>
        </w:rPr>
        <w:t xml:space="preserve">Administration of </w:t>
      </w:r>
      <w:proofErr w:type="spellStart"/>
      <w:r>
        <w:rPr>
          <w:szCs w:val="22"/>
        </w:rPr>
        <w:t>asfotase</w:t>
      </w:r>
      <w:proofErr w:type="spellEnd"/>
      <w:r>
        <w:rPr>
          <w:szCs w:val="22"/>
        </w:rPr>
        <w:t xml:space="preserve"> alfa may result in local injection site reactions (including, but not limited to, erythema, rash, discoloration, pruritus, pain, papule, nodule, atrophy) defined as any related adverse event occurring during the injection or until the end of the injection day (see section 4.8). Rotation of injection sites may help to minimize these reactions. </w:t>
      </w:r>
      <w:r>
        <w:t xml:space="preserve"> </w:t>
      </w:r>
    </w:p>
    <w:p w14:paraId="185C6A6E" w14:textId="77777777" w:rsidR="00435D7A" w:rsidRDefault="00E5217F">
      <w:pPr>
        <w:tabs>
          <w:tab w:val="clear" w:pos="567"/>
        </w:tabs>
        <w:autoSpaceDE w:val="0"/>
        <w:autoSpaceDN w:val="0"/>
        <w:adjustRightInd w:val="0"/>
        <w:spacing w:line="240" w:lineRule="auto"/>
        <w:rPr>
          <w:szCs w:val="22"/>
        </w:rPr>
      </w:pPr>
      <w:r>
        <w:rPr>
          <w:szCs w:val="22"/>
        </w:rPr>
        <w:t>Strensiq administration should be interrupted in any patient experiencing severe injection reactions and appropriate medical therapy administered.</w:t>
      </w:r>
    </w:p>
    <w:p w14:paraId="2C6BC3DF" w14:textId="77777777" w:rsidR="00435D7A" w:rsidRDefault="00435D7A">
      <w:pPr>
        <w:tabs>
          <w:tab w:val="clear" w:pos="567"/>
        </w:tabs>
        <w:autoSpaceDE w:val="0"/>
        <w:autoSpaceDN w:val="0"/>
        <w:adjustRightInd w:val="0"/>
        <w:spacing w:line="240" w:lineRule="auto"/>
        <w:rPr>
          <w:szCs w:val="22"/>
        </w:rPr>
      </w:pPr>
    </w:p>
    <w:p w14:paraId="3D46078C" w14:textId="77777777" w:rsidR="00435D7A" w:rsidRDefault="00E5217F">
      <w:pPr>
        <w:keepNext/>
        <w:tabs>
          <w:tab w:val="clear" w:pos="567"/>
        </w:tabs>
        <w:autoSpaceDE w:val="0"/>
        <w:autoSpaceDN w:val="0"/>
        <w:adjustRightInd w:val="0"/>
        <w:spacing w:line="240" w:lineRule="auto"/>
        <w:rPr>
          <w:szCs w:val="22"/>
          <w:u w:val="single"/>
        </w:rPr>
      </w:pPr>
      <w:r>
        <w:rPr>
          <w:szCs w:val="22"/>
          <w:u w:val="single"/>
        </w:rPr>
        <w:t xml:space="preserve">Lipodystrophy </w:t>
      </w:r>
    </w:p>
    <w:p w14:paraId="429C4EEA" w14:textId="77777777" w:rsidR="00435D7A" w:rsidRDefault="00435D7A">
      <w:pPr>
        <w:keepNext/>
        <w:tabs>
          <w:tab w:val="clear" w:pos="567"/>
        </w:tabs>
        <w:autoSpaceDE w:val="0"/>
        <w:autoSpaceDN w:val="0"/>
        <w:adjustRightInd w:val="0"/>
        <w:spacing w:line="240" w:lineRule="auto"/>
        <w:rPr>
          <w:szCs w:val="22"/>
          <w:u w:val="single"/>
        </w:rPr>
      </w:pPr>
    </w:p>
    <w:p w14:paraId="018C44AC" w14:textId="4126CF12" w:rsidR="00435D7A" w:rsidRDefault="00E5217F">
      <w:pPr>
        <w:tabs>
          <w:tab w:val="clear" w:pos="567"/>
        </w:tabs>
        <w:autoSpaceDE w:val="0"/>
        <w:autoSpaceDN w:val="0"/>
        <w:adjustRightInd w:val="0"/>
        <w:spacing w:line="240" w:lineRule="auto"/>
        <w:rPr>
          <w:szCs w:val="22"/>
          <w:lang w:val="en-US"/>
        </w:rPr>
      </w:pPr>
      <w:r>
        <w:rPr>
          <w:szCs w:val="22"/>
          <w:lang w:val="en-US"/>
        </w:rPr>
        <w:t xml:space="preserve">Localized lipodystrophy, including lipoatrophy and </w:t>
      </w:r>
      <w:proofErr w:type="spellStart"/>
      <w:r>
        <w:rPr>
          <w:szCs w:val="22"/>
          <w:lang w:val="en-US"/>
        </w:rPr>
        <w:t>lipohypertrophy</w:t>
      </w:r>
      <w:proofErr w:type="spellEnd"/>
      <w:r>
        <w:rPr>
          <w:szCs w:val="22"/>
          <w:lang w:val="en-US"/>
        </w:rPr>
        <w:t xml:space="preserve">, has been reported at injection sites after several months in patients treated with </w:t>
      </w:r>
      <w:proofErr w:type="spellStart"/>
      <w:r>
        <w:rPr>
          <w:szCs w:val="22"/>
          <w:lang w:val="en-US"/>
        </w:rPr>
        <w:t>asfotase</w:t>
      </w:r>
      <w:proofErr w:type="spellEnd"/>
      <w:r>
        <w:rPr>
          <w:szCs w:val="22"/>
          <w:lang w:val="en-US"/>
        </w:rPr>
        <w:t xml:space="preserve"> alfa in clinical trials (see section 4.8). Patients are advised to follow proper injection </w:t>
      </w:r>
      <w:proofErr w:type="gramStart"/>
      <w:r>
        <w:rPr>
          <w:szCs w:val="22"/>
          <w:lang w:val="en-US"/>
        </w:rPr>
        <w:t>technique</w:t>
      </w:r>
      <w:proofErr w:type="gramEnd"/>
      <w:r>
        <w:rPr>
          <w:szCs w:val="22"/>
          <w:lang w:val="en-US"/>
        </w:rPr>
        <w:t xml:space="preserve"> and to rotate injection sites (see section 4.2).</w:t>
      </w:r>
    </w:p>
    <w:p w14:paraId="7D332FE8" w14:textId="77777777" w:rsidR="00435D7A" w:rsidRDefault="00435D7A">
      <w:pPr>
        <w:tabs>
          <w:tab w:val="clear" w:pos="567"/>
        </w:tabs>
        <w:autoSpaceDE w:val="0"/>
        <w:autoSpaceDN w:val="0"/>
        <w:adjustRightInd w:val="0"/>
        <w:spacing w:line="240" w:lineRule="auto"/>
        <w:rPr>
          <w:szCs w:val="22"/>
          <w:lang w:val="en-US"/>
        </w:rPr>
      </w:pPr>
    </w:p>
    <w:p w14:paraId="2FC1C4AE" w14:textId="77777777" w:rsidR="00435D7A" w:rsidRDefault="00E5217F">
      <w:pPr>
        <w:tabs>
          <w:tab w:val="clear" w:pos="567"/>
        </w:tabs>
        <w:autoSpaceDE w:val="0"/>
        <w:autoSpaceDN w:val="0"/>
        <w:adjustRightInd w:val="0"/>
        <w:spacing w:line="240" w:lineRule="auto"/>
        <w:rPr>
          <w:szCs w:val="22"/>
          <w:u w:val="single"/>
        </w:rPr>
      </w:pPr>
      <w:r>
        <w:rPr>
          <w:szCs w:val="22"/>
          <w:u w:val="single"/>
        </w:rPr>
        <w:t>Craniosynostosis</w:t>
      </w:r>
    </w:p>
    <w:p w14:paraId="37A30DB8" w14:textId="77777777" w:rsidR="00435D7A" w:rsidRDefault="00435D7A">
      <w:pPr>
        <w:tabs>
          <w:tab w:val="clear" w:pos="567"/>
        </w:tabs>
        <w:autoSpaceDE w:val="0"/>
        <w:autoSpaceDN w:val="0"/>
        <w:adjustRightInd w:val="0"/>
        <w:spacing w:line="240" w:lineRule="auto"/>
        <w:rPr>
          <w:szCs w:val="22"/>
          <w:u w:val="single"/>
        </w:rPr>
      </w:pPr>
    </w:p>
    <w:p w14:paraId="055222C4" w14:textId="77777777" w:rsidR="00435D7A" w:rsidRDefault="00E5217F">
      <w:pPr>
        <w:tabs>
          <w:tab w:val="clear" w:pos="567"/>
        </w:tabs>
        <w:autoSpaceDE w:val="0"/>
        <w:autoSpaceDN w:val="0"/>
        <w:adjustRightInd w:val="0"/>
        <w:spacing w:line="240" w:lineRule="auto"/>
        <w:rPr>
          <w:b/>
          <w:szCs w:val="22"/>
          <w:highlight w:val="yellow"/>
        </w:rPr>
      </w:pPr>
      <w:r>
        <w:rPr>
          <w:szCs w:val="22"/>
        </w:rPr>
        <w:t xml:space="preserve">In </w:t>
      </w:r>
      <w:proofErr w:type="spellStart"/>
      <w:r>
        <w:rPr>
          <w:szCs w:val="22"/>
        </w:rPr>
        <w:t>asfotase</w:t>
      </w:r>
      <w:proofErr w:type="spellEnd"/>
      <w:r>
        <w:rPr>
          <w:szCs w:val="22"/>
        </w:rPr>
        <w:t xml:space="preserve"> alfa clinical studies adverse events of craniosynostosis (associated with increased intracranial pressure), including worsening of pre-existing craniosynostosis and occurrence of Arnold-Chiari malformation, have been reported in hypophosphatasia patients &lt; 5 years of age. There are insufficient data to establish a causal relationship between exposure to Strensiq and progression of craniosynostosis. Craniosynostosis as a manifestation of hypophosphatasia is documented in published literature and occurred in 61.3% of patients between birth and 5 years of age in a natural history study of untreated </w:t>
      </w:r>
      <w:proofErr w:type="gramStart"/>
      <w:r>
        <w:rPr>
          <w:szCs w:val="22"/>
        </w:rPr>
        <w:t>infantile-onset</w:t>
      </w:r>
      <w:proofErr w:type="gramEnd"/>
      <w:r>
        <w:rPr>
          <w:szCs w:val="22"/>
        </w:rPr>
        <w:t xml:space="preserve"> hypophosphatasia patients. Craniosynostosis can lead to increased intracranial pressure. Periodic monitoring (including fundoscopy for signs of </w:t>
      </w:r>
      <w:proofErr w:type="spellStart"/>
      <w:r>
        <w:rPr>
          <w:szCs w:val="22"/>
        </w:rPr>
        <w:t>papilloedema</w:t>
      </w:r>
      <w:proofErr w:type="spellEnd"/>
      <w:r>
        <w:rPr>
          <w:szCs w:val="22"/>
        </w:rPr>
        <w:t>) and prompt intervention for increased intracranial pressure is recommended in hypophosphatasia patients below 5 years of age.</w:t>
      </w:r>
    </w:p>
    <w:p w14:paraId="3B0C614A" w14:textId="77777777" w:rsidR="00435D7A" w:rsidRDefault="00435D7A">
      <w:pPr>
        <w:tabs>
          <w:tab w:val="clear" w:pos="567"/>
        </w:tabs>
        <w:autoSpaceDE w:val="0"/>
        <w:autoSpaceDN w:val="0"/>
        <w:adjustRightInd w:val="0"/>
        <w:spacing w:line="240" w:lineRule="auto"/>
        <w:rPr>
          <w:b/>
          <w:strike/>
          <w:szCs w:val="22"/>
          <w:highlight w:val="yellow"/>
        </w:rPr>
      </w:pPr>
    </w:p>
    <w:p w14:paraId="64FD348A" w14:textId="77777777" w:rsidR="00435D7A" w:rsidRDefault="00E5217F">
      <w:pPr>
        <w:keepNext/>
        <w:keepLines/>
        <w:tabs>
          <w:tab w:val="clear" w:pos="567"/>
        </w:tabs>
        <w:autoSpaceDE w:val="0"/>
        <w:autoSpaceDN w:val="0"/>
        <w:adjustRightInd w:val="0"/>
        <w:spacing w:line="240" w:lineRule="auto"/>
        <w:rPr>
          <w:szCs w:val="22"/>
          <w:u w:val="single"/>
        </w:rPr>
      </w:pPr>
      <w:r>
        <w:rPr>
          <w:szCs w:val="22"/>
          <w:u w:val="single"/>
        </w:rPr>
        <w:t>Ectopic calcification</w:t>
      </w:r>
    </w:p>
    <w:p w14:paraId="60D5781C" w14:textId="77777777" w:rsidR="00435D7A" w:rsidRDefault="00435D7A">
      <w:pPr>
        <w:keepNext/>
        <w:keepLines/>
        <w:tabs>
          <w:tab w:val="clear" w:pos="567"/>
        </w:tabs>
        <w:autoSpaceDE w:val="0"/>
        <w:autoSpaceDN w:val="0"/>
        <w:adjustRightInd w:val="0"/>
        <w:spacing w:line="240" w:lineRule="auto"/>
        <w:rPr>
          <w:szCs w:val="22"/>
          <w:u w:val="single"/>
        </w:rPr>
      </w:pPr>
    </w:p>
    <w:p w14:paraId="786DAC2D" w14:textId="08E2ACE0" w:rsidR="00435D7A" w:rsidRDefault="00E5217F">
      <w:pPr>
        <w:keepNext/>
        <w:keepLines/>
        <w:tabs>
          <w:tab w:val="clear" w:pos="567"/>
        </w:tabs>
        <w:autoSpaceDE w:val="0"/>
        <w:autoSpaceDN w:val="0"/>
        <w:adjustRightInd w:val="0"/>
        <w:spacing w:line="240" w:lineRule="auto"/>
        <w:rPr>
          <w:szCs w:val="22"/>
        </w:rPr>
      </w:pPr>
      <w:r>
        <w:rPr>
          <w:szCs w:val="22"/>
        </w:rPr>
        <w:t xml:space="preserve">In </w:t>
      </w:r>
      <w:proofErr w:type="spellStart"/>
      <w:r>
        <w:rPr>
          <w:szCs w:val="22"/>
        </w:rPr>
        <w:t>asfotase</w:t>
      </w:r>
      <w:proofErr w:type="spellEnd"/>
      <w:r>
        <w:rPr>
          <w:szCs w:val="22"/>
        </w:rPr>
        <w:t xml:space="preserve"> alfa clinical studies ophthalmic (conjunctival and corneal) calcification and nephrocalcinosis have been reported in patients with hypophosphatasia. There are insufficient data to establish a causal relationship between exposure to </w:t>
      </w:r>
      <w:proofErr w:type="spellStart"/>
      <w:r>
        <w:rPr>
          <w:szCs w:val="22"/>
        </w:rPr>
        <w:t>asfotase</w:t>
      </w:r>
      <w:proofErr w:type="spellEnd"/>
      <w:r>
        <w:rPr>
          <w:szCs w:val="22"/>
        </w:rPr>
        <w:t xml:space="preserve"> alfa and ectopic calcification. Ophthalmic (conjunctival and corneal) calcification and nephrocalcinosis as manifestations of hypophosphatasia are documented in published literature. Nephrocalcinosis occurred in 51.6% of patients between birth and 5 years of age in a natural history study of untreated </w:t>
      </w:r>
      <w:proofErr w:type="gramStart"/>
      <w:r>
        <w:rPr>
          <w:szCs w:val="22"/>
        </w:rPr>
        <w:t>infantile-onset</w:t>
      </w:r>
      <w:proofErr w:type="gramEnd"/>
      <w:r>
        <w:rPr>
          <w:szCs w:val="22"/>
        </w:rPr>
        <w:t xml:space="preserve"> hypophosphatasia patients. Ophthalmology examination and renal ultrasounds are recommended at baseline and periodically in hypophosphatasia patients.</w:t>
      </w:r>
    </w:p>
    <w:p w14:paraId="22732AAB" w14:textId="77777777" w:rsidR="00435D7A" w:rsidRDefault="00435D7A">
      <w:pPr>
        <w:tabs>
          <w:tab w:val="clear" w:pos="567"/>
        </w:tabs>
        <w:autoSpaceDE w:val="0"/>
        <w:autoSpaceDN w:val="0"/>
        <w:adjustRightInd w:val="0"/>
        <w:spacing w:line="240" w:lineRule="auto"/>
        <w:rPr>
          <w:szCs w:val="22"/>
          <w:u w:val="single"/>
        </w:rPr>
      </w:pPr>
    </w:p>
    <w:p w14:paraId="3738A063" w14:textId="77777777" w:rsidR="00435D7A" w:rsidRDefault="00E5217F">
      <w:pPr>
        <w:tabs>
          <w:tab w:val="clear" w:pos="567"/>
        </w:tabs>
        <w:autoSpaceDE w:val="0"/>
        <w:autoSpaceDN w:val="0"/>
        <w:adjustRightInd w:val="0"/>
        <w:spacing w:line="240" w:lineRule="auto"/>
        <w:rPr>
          <w:szCs w:val="22"/>
          <w:u w:val="single"/>
        </w:rPr>
      </w:pPr>
      <w:r>
        <w:rPr>
          <w:szCs w:val="22"/>
          <w:u w:val="single"/>
        </w:rPr>
        <w:t>Serum Parathyroid Hormone and Calcium</w:t>
      </w:r>
    </w:p>
    <w:p w14:paraId="126DCDA2" w14:textId="77777777" w:rsidR="00435D7A" w:rsidRDefault="00435D7A">
      <w:pPr>
        <w:tabs>
          <w:tab w:val="clear" w:pos="567"/>
        </w:tabs>
        <w:autoSpaceDE w:val="0"/>
        <w:autoSpaceDN w:val="0"/>
        <w:adjustRightInd w:val="0"/>
        <w:spacing w:line="240" w:lineRule="auto"/>
        <w:rPr>
          <w:szCs w:val="22"/>
          <w:u w:val="single"/>
        </w:rPr>
      </w:pPr>
    </w:p>
    <w:p w14:paraId="19768743" w14:textId="77777777" w:rsidR="00435D7A" w:rsidRDefault="00E5217F">
      <w:pPr>
        <w:tabs>
          <w:tab w:val="clear" w:pos="567"/>
        </w:tabs>
        <w:autoSpaceDE w:val="0"/>
        <w:autoSpaceDN w:val="0"/>
        <w:adjustRightInd w:val="0"/>
        <w:spacing w:line="240" w:lineRule="auto"/>
        <w:rPr>
          <w:szCs w:val="22"/>
        </w:rPr>
      </w:pPr>
      <w:r>
        <w:rPr>
          <w:szCs w:val="22"/>
        </w:rPr>
        <w:lastRenderedPageBreak/>
        <w:t xml:space="preserve">Serum parathyroid hormone concentration may increase in hypophosphatasia patients administered </w:t>
      </w:r>
      <w:proofErr w:type="spellStart"/>
      <w:r>
        <w:rPr>
          <w:szCs w:val="22"/>
        </w:rPr>
        <w:t>asfotase</w:t>
      </w:r>
      <w:proofErr w:type="spellEnd"/>
      <w:r>
        <w:rPr>
          <w:szCs w:val="22"/>
        </w:rPr>
        <w:t xml:space="preserve"> alfa, most notably during the first 12 weeks of treatment. It is recommended that serum parathyroid hormone and calcium be monitored in patients treated with </w:t>
      </w:r>
      <w:proofErr w:type="spellStart"/>
      <w:r>
        <w:rPr>
          <w:szCs w:val="22"/>
        </w:rPr>
        <w:t>asfotase</w:t>
      </w:r>
      <w:proofErr w:type="spellEnd"/>
      <w:r>
        <w:rPr>
          <w:szCs w:val="22"/>
        </w:rPr>
        <w:t xml:space="preserve"> alfa. Supplements of calcium and oral vitamin D may be required. See section 5.1.</w:t>
      </w:r>
    </w:p>
    <w:p w14:paraId="732FCCC9" w14:textId="77777777" w:rsidR="00435D7A" w:rsidRDefault="00435D7A">
      <w:pPr>
        <w:tabs>
          <w:tab w:val="clear" w:pos="567"/>
        </w:tabs>
        <w:autoSpaceDE w:val="0"/>
        <w:autoSpaceDN w:val="0"/>
        <w:adjustRightInd w:val="0"/>
        <w:spacing w:line="240" w:lineRule="auto"/>
        <w:rPr>
          <w:szCs w:val="22"/>
          <w:u w:val="single"/>
        </w:rPr>
      </w:pPr>
    </w:p>
    <w:p w14:paraId="0BD024BF" w14:textId="77777777" w:rsidR="00435D7A" w:rsidRDefault="00E5217F">
      <w:pPr>
        <w:tabs>
          <w:tab w:val="clear" w:pos="567"/>
        </w:tabs>
        <w:autoSpaceDE w:val="0"/>
        <w:autoSpaceDN w:val="0"/>
        <w:adjustRightInd w:val="0"/>
        <w:spacing w:line="240" w:lineRule="auto"/>
        <w:rPr>
          <w:szCs w:val="22"/>
          <w:u w:val="single"/>
        </w:rPr>
      </w:pPr>
      <w:r>
        <w:rPr>
          <w:szCs w:val="22"/>
          <w:u w:val="single"/>
        </w:rPr>
        <w:t>Disproportionate weight gain</w:t>
      </w:r>
    </w:p>
    <w:p w14:paraId="4B1E7240" w14:textId="77777777" w:rsidR="00435D7A" w:rsidRDefault="00435D7A">
      <w:pPr>
        <w:tabs>
          <w:tab w:val="clear" w:pos="567"/>
        </w:tabs>
        <w:autoSpaceDE w:val="0"/>
        <w:autoSpaceDN w:val="0"/>
        <w:adjustRightInd w:val="0"/>
        <w:spacing w:line="240" w:lineRule="auto"/>
        <w:rPr>
          <w:szCs w:val="22"/>
          <w:u w:val="single"/>
        </w:rPr>
      </w:pPr>
    </w:p>
    <w:p w14:paraId="6A11EA4C" w14:textId="77777777" w:rsidR="00435D7A" w:rsidRDefault="00E5217F">
      <w:pPr>
        <w:tabs>
          <w:tab w:val="clear" w:pos="567"/>
        </w:tabs>
        <w:autoSpaceDE w:val="0"/>
        <w:autoSpaceDN w:val="0"/>
        <w:adjustRightInd w:val="0"/>
        <w:spacing w:line="240" w:lineRule="auto"/>
        <w:rPr>
          <w:szCs w:val="22"/>
        </w:rPr>
      </w:pPr>
      <w:r>
        <w:rPr>
          <w:szCs w:val="22"/>
        </w:rPr>
        <w:t>Patients may display disproportionate weight increase. Dietary supervision is recommended.</w:t>
      </w:r>
    </w:p>
    <w:p w14:paraId="4C5658C6" w14:textId="77777777" w:rsidR="00435D7A" w:rsidRDefault="00435D7A">
      <w:pPr>
        <w:tabs>
          <w:tab w:val="clear" w:pos="567"/>
        </w:tabs>
        <w:autoSpaceDE w:val="0"/>
        <w:autoSpaceDN w:val="0"/>
        <w:adjustRightInd w:val="0"/>
        <w:spacing w:line="240" w:lineRule="auto"/>
        <w:rPr>
          <w:szCs w:val="22"/>
        </w:rPr>
      </w:pPr>
    </w:p>
    <w:p w14:paraId="279884BD" w14:textId="77777777" w:rsidR="00435D7A" w:rsidRDefault="00E5217F">
      <w:pPr>
        <w:tabs>
          <w:tab w:val="clear" w:pos="567"/>
        </w:tabs>
        <w:autoSpaceDE w:val="0"/>
        <w:autoSpaceDN w:val="0"/>
        <w:adjustRightInd w:val="0"/>
        <w:spacing w:line="240" w:lineRule="auto"/>
        <w:rPr>
          <w:szCs w:val="22"/>
          <w:u w:val="single"/>
        </w:rPr>
      </w:pPr>
      <w:r>
        <w:rPr>
          <w:szCs w:val="22"/>
          <w:u w:val="single"/>
        </w:rPr>
        <w:t>Excipients</w:t>
      </w:r>
    </w:p>
    <w:p w14:paraId="21291437" w14:textId="77777777" w:rsidR="00435D7A" w:rsidRDefault="00435D7A">
      <w:pPr>
        <w:tabs>
          <w:tab w:val="clear" w:pos="567"/>
        </w:tabs>
        <w:autoSpaceDE w:val="0"/>
        <w:autoSpaceDN w:val="0"/>
        <w:adjustRightInd w:val="0"/>
        <w:spacing w:line="240" w:lineRule="auto"/>
        <w:rPr>
          <w:szCs w:val="22"/>
          <w:u w:val="single"/>
        </w:rPr>
      </w:pPr>
    </w:p>
    <w:p w14:paraId="3FF93562" w14:textId="77777777" w:rsidR="00435D7A" w:rsidRDefault="00E5217F">
      <w:pPr>
        <w:tabs>
          <w:tab w:val="clear" w:pos="567"/>
        </w:tabs>
        <w:autoSpaceDE w:val="0"/>
        <w:autoSpaceDN w:val="0"/>
        <w:adjustRightInd w:val="0"/>
        <w:spacing w:line="240" w:lineRule="auto"/>
        <w:rPr>
          <w:szCs w:val="22"/>
        </w:rPr>
      </w:pPr>
      <w:r>
        <w:rPr>
          <w:szCs w:val="22"/>
        </w:rPr>
        <w:t>This medicinal product contains less than 1 mmol sodium (23 mg) per vial, i.e. the product is essentially ‘sodium-free’.</w:t>
      </w:r>
    </w:p>
    <w:p w14:paraId="5681BB4E" w14:textId="77777777" w:rsidR="00435D7A" w:rsidRDefault="00435D7A">
      <w:pPr>
        <w:tabs>
          <w:tab w:val="clear" w:pos="567"/>
        </w:tabs>
        <w:autoSpaceDE w:val="0"/>
        <w:autoSpaceDN w:val="0"/>
        <w:adjustRightInd w:val="0"/>
        <w:spacing w:line="240" w:lineRule="auto"/>
        <w:rPr>
          <w:szCs w:val="22"/>
        </w:rPr>
      </w:pPr>
    </w:p>
    <w:p w14:paraId="5C741B6A" w14:textId="77777777" w:rsidR="00435D7A" w:rsidRDefault="00E5217F">
      <w:pPr>
        <w:spacing w:line="240" w:lineRule="auto"/>
        <w:outlineLvl w:val="0"/>
        <w:rPr>
          <w:b/>
          <w:szCs w:val="22"/>
        </w:rPr>
      </w:pPr>
      <w:r>
        <w:rPr>
          <w:b/>
          <w:szCs w:val="22"/>
        </w:rPr>
        <w:t>4.5</w:t>
      </w:r>
      <w:r>
        <w:rPr>
          <w:b/>
          <w:szCs w:val="22"/>
        </w:rPr>
        <w:tab/>
        <w:t>Interaction with other medicinal products and other forms of interaction</w:t>
      </w:r>
    </w:p>
    <w:p w14:paraId="6D4C9097" w14:textId="77777777" w:rsidR="00435D7A" w:rsidRDefault="00435D7A">
      <w:pPr>
        <w:spacing w:line="240" w:lineRule="auto"/>
        <w:rPr>
          <w:szCs w:val="22"/>
        </w:rPr>
      </w:pPr>
    </w:p>
    <w:p w14:paraId="2D53DDF4" w14:textId="77777777" w:rsidR="00435D7A" w:rsidRDefault="00E5217F">
      <w:pPr>
        <w:tabs>
          <w:tab w:val="clear" w:pos="567"/>
        </w:tabs>
        <w:autoSpaceDE w:val="0"/>
        <w:autoSpaceDN w:val="0"/>
        <w:adjustRightInd w:val="0"/>
        <w:spacing w:line="240" w:lineRule="auto"/>
        <w:rPr>
          <w:szCs w:val="22"/>
        </w:rPr>
      </w:pPr>
      <w:r>
        <w:rPr>
          <w:szCs w:val="22"/>
        </w:rPr>
        <w:t xml:space="preserve">No interaction studies have been performed with </w:t>
      </w:r>
      <w:proofErr w:type="spellStart"/>
      <w:r>
        <w:rPr>
          <w:szCs w:val="22"/>
        </w:rPr>
        <w:t>asfotase</w:t>
      </w:r>
      <w:proofErr w:type="spellEnd"/>
      <w:r>
        <w:rPr>
          <w:szCs w:val="22"/>
        </w:rPr>
        <w:t xml:space="preserve"> alfa. Based on its structure and pharmacokinetics, </w:t>
      </w:r>
      <w:proofErr w:type="spellStart"/>
      <w:r>
        <w:rPr>
          <w:szCs w:val="22"/>
        </w:rPr>
        <w:t>asfotase</w:t>
      </w:r>
      <w:proofErr w:type="spellEnd"/>
      <w:r>
        <w:rPr>
          <w:szCs w:val="22"/>
        </w:rPr>
        <w:t xml:space="preserve"> alfa is unlikely to affect Cytochrome P-450 related metabolism.</w:t>
      </w:r>
    </w:p>
    <w:p w14:paraId="05769F1A" w14:textId="77777777" w:rsidR="00435D7A" w:rsidRDefault="00435D7A">
      <w:pPr>
        <w:tabs>
          <w:tab w:val="clear" w:pos="567"/>
        </w:tabs>
        <w:autoSpaceDE w:val="0"/>
        <w:autoSpaceDN w:val="0"/>
        <w:adjustRightInd w:val="0"/>
        <w:spacing w:line="240" w:lineRule="auto"/>
        <w:rPr>
          <w:szCs w:val="22"/>
        </w:rPr>
      </w:pPr>
    </w:p>
    <w:p w14:paraId="32C26A88" w14:textId="77777777" w:rsidR="00435D7A" w:rsidRDefault="00E5217F">
      <w:pPr>
        <w:tabs>
          <w:tab w:val="clear" w:pos="567"/>
        </w:tabs>
        <w:autoSpaceDE w:val="0"/>
        <w:autoSpaceDN w:val="0"/>
        <w:adjustRightInd w:val="0"/>
        <w:spacing w:line="240" w:lineRule="auto"/>
        <w:rPr>
          <w:szCs w:val="22"/>
        </w:rPr>
      </w:pPr>
      <w:proofErr w:type="spellStart"/>
      <w:r>
        <w:rPr>
          <w:szCs w:val="22"/>
        </w:rPr>
        <w:t>Asfotase</w:t>
      </w:r>
      <w:proofErr w:type="spellEnd"/>
      <w:r>
        <w:rPr>
          <w:szCs w:val="22"/>
        </w:rPr>
        <w:t xml:space="preserve"> alfa contains a catalytic domain of tissue non-specific alkaline phosphatase. Administration of </w:t>
      </w:r>
      <w:proofErr w:type="spellStart"/>
      <w:r>
        <w:rPr>
          <w:szCs w:val="22"/>
        </w:rPr>
        <w:t>asfotase</w:t>
      </w:r>
      <w:proofErr w:type="spellEnd"/>
      <w:r>
        <w:rPr>
          <w:szCs w:val="22"/>
        </w:rPr>
        <w:t xml:space="preserve"> alfa will interfere with routine measurement of serum alkaline phosphatase by hospital laboratories resulting in serum alkaline phosphatase activity measurements of several thousand units per litre. </w:t>
      </w:r>
      <w:proofErr w:type="spellStart"/>
      <w:r>
        <w:rPr>
          <w:szCs w:val="22"/>
        </w:rPr>
        <w:t>Asfotase</w:t>
      </w:r>
      <w:proofErr w:type="spellEnd"/>
      <w:r>
        <w:rPr>
          <w:szCs w:val="22"/>
        </w:rPr>
        <w:t xml:space="preserve"> alfa activity results must not be interpreted as the same measure as </w:t>
      </w:r>
      <w:r>
        <w:t xml:space="preserve">serum alkaline phosphatase activity </w:t>
      </w:r>
      <w:r>
        <w:rPr>
          <w:szCs w:val="22"/>
        </w:rPr>
        <w:t>owing to differences in enzyme characteristics.</w:t>
      </w:r>
    </w:p>
    <w:p w14:paraId="677DC530" w14:textId="77777777" w:rsidR="00435D7A" w:rsidRDefault="00435D7A">
      <w:pPr>
        <w:tabs>
          <w:tab w:val="clear" w:pos="567"/>
        </w:tabs>
        <w:autoSpaceDE w:val="0"/>
        <w:autoSpaceDN w:val="0"/>
        <w:adjustRightInd w:val="0"/>
        <w:spacing w:line="240" w:lineRule="auto"/>
        <w:rPr>
          <w:szCs w:val="22"/>
        </w:rPr>
      </w:pPr>
    </w:p>
    <w:p w14:paraId="5F029DD9" w14:textId="77777777" w:rsidR="00435D7A" w:rsidRDefault="00E5217F">
      <w:pPr>
        <w:tabs>
          <w:tab w:val="clear" w:pos="567"/>
        </w:tabs>
        <w:autoSpaceDE w:val="0"/>
        <w:autoSpaceDN w:val="0"/>
        <w:adjustRightInd w:val="0"/>
        <w:spacing w:line="240" w:lineRule="auto"/>
        <w:rPr>
          <w:szCs w:val="22"/>
        </w:rPr>
      </w:pPr>
      <w:r>
        <w:rPr>
          <w:szCs w:val="22"/>
        </w:rPr>
        <w:t xml:space="preserve">Alkaline Phosphatase (ALP) is used as the detection reagent in many routine laboratory assays. If </w:t>
      </w:r>
      <w:proofErr w:type="spellStart"/>
      <w:r>
        <w:rPr>
          <w:szCs w:val="22"/>
        </w:rPr>
        <w:t>asfotase</w:t>
      </w:r>
      <w:proofErr w:type="spellEnd"/>
      <w:r>
        <w:rPr>
          <w:szCs w:val="22"/>
        </w:rPr>
        <w:t xml:space="preserve"> alfa is present in clinical laboratory samples, aberrant values could be reported.</w:t>
      </w:r>
    </w:p>
    <w:p w14:paraId="026E7EC1" w14:textId="77777777" w:rsidR="00435D7A" w:rsidRDefault="00435D7A">
      <w:pPr>
        <w:tabs>
          <w:tab w:val="clear" w:pos="567"/>
        </w:tabs>
        <w:autoSpaceDE w:val="0"/>
        <w:autoSpaceDN w:val="0"/>
        <w:adjustRightInd w:val="0"/>
        <w:spacing w:line="240" w:lineRule="auto"/>
        <w:rPr>
          <w:szCs w:val="22"/>
        </w:rPr>
      </w:pPr>
    </w:p>
    <w:p w14:paraId="64015B52" w14:textId="77777777" w:rsidR="00435D7A" w:rsidRDefault="00E5217F">
      <w:pPr>
        <w:tabs>
          <w:tab w:val="clear" w:pos="567"/>
        </w:tabs>
        <w:autoSpaceDE w:val="0"/>
        <w:autoSpaceDN w:val="0"/>
        <w:adjustRightInd w:val="0"/>
        <w:spacing w:line="240" w:lineRule="auto"/>
        <w:rPr>
          <w:szCs w:val="22"/>
        </w:rPr>
      </w:pPr>
      <w:r>
        <w:rPr>
          <w:szCs w:val="22"/>
        </w:rPr>
        <w:t>The treating physician should inform the testing lab that the patient is treated with medication affecting the ALP levels. Alternative assays (i.e. not utilizing an ALP-conjugated reporter system) may be considered in patients treated with Strensiq.</w:t>
      </w:r>
    </w:p>
    <w:p w14:paraId="23195540" w14:textId="77777777" w:rsidR="00435D7A" w:rsidRDefault="00435D7A">
      <w:pPr>
        <w:tabs>
          <w:tab w:val="clear" w:pos="567"/>
        </w:tabs>
        <w:autoSpaceDE w:val="0"/>
        <w:autoSpaceDN w:val="0"/>
        <w:adjustRightInd w:val="0"/>
        <w:spacing w:line="240" w:lineRule="auto"/>
        <w:rPr>
          <w:szCs w:val="22"/>
        </w:rPr>
      </w:pPr>
    </w:p>
    <w:p w14:paraId="1DE8376B" w14:textId="77777777" w:rsidR="00435D7A" w:rsidRDefault="00E5217F">
      <w:pPr>
        <w:spacing w:line="240" w:lineRule="auto"/>
        <w:ind w:left="567" w:hanging="567"/>
        <w:outlineLvl w:val="0"/>
        <w:rPr>
          <w:szCs w:val="22"/>
        </w:rPr>
      </w:pPr>
      <w:r>
        <w:rPr>
          <w:b/>
          <w:szCs w:val="22"/>
        </w:rPr>
        <w:t>4.6</w:t>
      </w:r>
      <w:r>
        <w:rPr>
          <w:b/>
          <w:szCs w:val="22"/>
        </w:rPr>
        <w:tab/>
      </w:r>
      <w:r>
        <w:rPr>
          <w:b/>
          <w:bCs/>
          <w:szCs w:val="22"/>
        </w:rPr>
        <w:t>Fertility, p</w:t>
      </w:r>
      <w:r>
        <w:rPr>
          <w:b/>
          <w:szCs w:val="22"/>
        </w:rPr>
        <w:t>regnancy and lactation</w:t>
      </w:r>
    </w:p>
    <w:p w14:paraId="70A2BC11" w14:textId="77777777" w:rsidR="00435D7A" w:rsidRDefault="00435D7A">
      <w:pPr>
        <w:spacing w:line="240" w:lineRule="auto"/>
        <w:rPr>
          <w:szCs w:val="22"/>
          <w:u w:val="single"/>
        </w:rPr>
      </w:pPr>
    </w:p>
    <w:p w14:paraId="2E15BADC" w14:textId="77777777" w:rsidR="00435D7A" w:rsidRDefault="00E5217F">
      <w:pPr>
        <w:spacing w:line="240" w:lineRule="auto"/>
        <w:rPr>
          <w:szCs w:val="22"/>
          <w:u w:val="single"/>
        </w:rPr>
      </w:pPr>
      <w:r>
        <w:rPr>
          <w:szCs w:val="22"/>
          <w:u w:val="single"/>
        </w:rPr>
        <w:t>Pregnancy</w:t>
      </w:r>
    </w:p>
    <w:p w14:paraId="12AE45F1" w14:textId="77777777" w:rsidR="00435D7A" w:rsidRDefault="00435D7A">
      <w:pPr>
        <w:spacing w:line="240" w:lineRule="auto"/>
        <w:rPr>
          <w:szCs w:val="22"/>
          <w:u w:val="single"/>
        </w:rPr>
      </w:pPr>
    </w:p>
    <w:p w14:paraId="42BDF4FC" w14:textId="77777777" w:rsidR="00435D7A" w:rsidRDefault="00E5217F">
      <w:pPr>
        <w:tabs>
          <w:tab w:val="clear" w:pos="567"/>
        </w:tabs>
        <w:autoSpaceDE w:val="0"/>
        <w:autoSpaceDN w:val="0"/>
        <w:adjustRightInd w:val="0"/>
        <w:spacing w:line="240" w:lineRule="auto"/>
        <w:rPr>
          <w:szCs w:val="22"/>
        </w:rPr>
      </w:pPr>
      <w:r>
        <w:rPr>
          <w:szCs w:val="22"/>
        </w:rPr>
        <w:t xml:space="preserve">There are insufficient data from the use of </w:t>
      </w:r>
      <w:proofErr w:type="spellStart"/>
      <w:r>
        <w:rPr>
          <w:szCs w:val="22"/>
        </w:rPr>
        <w:t>asfotase</w:t>
      </w:r>
      <w:proofErr w:type="spellEnd"/>
      <w:r>
        <w:rPr>
          <w:szCs w:val="22"/>
        </w:rPr>
        <w:t xml:space="preserve"> alfa in pregnant women.</w:t>
      </w:r>
    </w:p>
    <w:p w14:paraId="0C6C3780" w14:textId="77777777" w:rsidR="00435D7A" w:rsidRDefault="00E5217F">
      <w:pPr>
        <w:tabs>
          <w:tab w:val="clear" w:pos="567"/>
        </w:tabs>
        <w:autoSpaceDE w:val="0"/>
        <w:autoSpaceDN w:val="0"/>
        <w:adjustRightInd w:val="0"/>
        <w:spacing w:line="240" w:lineRule="auto"/>
        <w:rPr>
          <w:szCs w:val="22"/>
        </w:rPr>
      </w:pPr>
      <w:r>
        <w:rPr>
          <w:szCs w:val="22"/>
        </w:rPr>
        <w:t>Following repeated subcutaneous administration to pregnant mice in the therapeutic dose range (&gt;0.5</w:t>
      </w:r>
      <w:r>
        <w:rPr>
          <w:rFonts w:eastAsia="SimSun"/>
          <w:szCs w:val="22"/>
        </w:rPr>
        <w:t> </w:t>
      </w:r>
      <w:r>
        <w:rPr>
          <w:szCs w:val="22"/>
        </w:rPr>
        <w:t xml:space="preserve">mg/kg), </w:t>
      </w:r>
      <w:proofErr w:type="spellStart"/>
      <w:r>
        <w:rPr>
          <w:szCs w:val="22"/>
        </w:rPr>
        <w:t>asfotase</w:t>
      </w:r>
      <w:proofErr w:type="spellEnd"/>
      <w:r>
        <w:rPr>
          <w:szCs w:val="22"/>
        </w:rPr>
        <w:t xml:space="preserve"> alfa levels were quantifiable in </w:t>
      </w:r>
      <w:proofErr w:type="spellStart"/>
      <w:r>
        <w:rPr>
          <w:szCs w:val="22"/>
        </w:rPr>
        <w:t>fetuses</w:t>
      </w:r>
      <w:proofErr w:type="spellEnd"/>
      <w:r>
        <w:rPr>
          <w:szCs w:val="22"/>
        </w:rPr>
        <w:t xml:space="preserve"> at all doses tested, suggesting cross</w:t>
      </w:r>
      <w:r>
        <w:rPr>
          <w:szCs w:val="22"/>
        </w:rPr>
        <w:noBreakHyphen/>
        <w:t xml:space="preserve">placental transport of </w:t>
      </w:r>
      <w:proofErr w:type="spellStart"/>
      <w:r>
        <w:rPr>
          <w:szCs w:val="22"/>
        </w:rPr>
        <w:t>asfotase</w:t>
      </w:r>
      <w:proofErr w:type="spellEnd"/>
      <w:r>
        <w:rPr>
          <w:szCs w:val="22"/>
        </w:rPr>
        <w:t xml:space="preserve"> alfa. Animal studies are insufficient with respect to reproductive toxicity (see section 5.3). </w:t>
      </w:r>
      <w:proofErr w:type="spellStart"/>
      <w:r>
        <w:rPr>
          <w:szCs w:val="22"/>
        </w:rPr>
        <w:t>Asfotase</w:t>
      </w:r>
      <w:proofErr w:type="spellEnd"/>
      <w:r>
        <w:rPr>
          <w:szCs w:val="22"/>
        </w:rPr>
        <w:t xml:space="preserve"> alfa is not recommended during pregnancy and in women of childbearing potential not using contraception.</w:t>
      </w:r>
    </w:p>
    <w:p w14:paraId="2E99D5B6" w14:textId="77777777" w:rsidR="00435D7A" w:rsidRDefault="00435D7A">
      <w:pPr>
        <w:autoSpaceDE w:val="0"/>
        <w:autoSpaceDN w:val="0"/>
        <w:rPr>
          <w:szCs w:val="22"/>
        </w:rPr>
      </w:pPr>
    </w:p>
    <w:p w14:paraId="5EA86109" w14:textId="77777777" w:rsidR="00435D7A" w:rsidRDefault="00E5217F">
      <w:pPr>
        <w:tabs>
          <w:tab w:val="clear" w:pos="567"/>
        </w:tabs>
        <w:autoSpaceDE w:val="0"/>
        <w:autoSpaceDN w:val="0"/>
        <w:adjustRightInd w:val="0"/>
        <w:spacing w:line="240" w:lineRule="auto"/>
        <w:rPr>
          <w:szCs w:val="22"/>
          <w:u w:val="single"/>
        </w:rPr>
      </w:pPr>
      <w:r>
        <w:rPr>
          <w:szCs w:val="22"/>
          <w:u w:val="single"/>
        </w:rPr>
        <w:t>Breast-feeding</w:t>
      </w:r>
    </w:p>
    <w:p w14:paraId="7C9F7FC4" w14:textId="77777777" w:rsidR="00435D7A" w:rsidRDefault="00435D7A">
      <w:pPr>
        <w:tabs>
          <w:tab w:val="clear" w:pos="567"/>
        </w:tabs>
        <w:autoSpaceDE w:val="0"/>
        <w:autoSpaceDN w:val="0"/>
        <w:adjustRightInd w:val="0"/>
        <w:spacing w:line="240" w:lineRule="auto"/>
        <w:rPr>
          <w:szCs w:val="22"/>
          <w:u w:val="single"/>
        </w:rPr>
      </w:pPr>
    </w:p>
    <w:p w14:paraId="0DF578D1" w14:textId="77777777" w:rsidR="00435D7A" w:rsidRDefault="00E5217F">
      <w:pPr>
        <w:tabs>
          <w:tab w:val="clear" w:pos="567"/>
        </w:tabs>
        <w:autoSpaceDE w:val="0"/>
        <w:autoSpaceDN w:val="0"/>
        <w:adjustRightInd w:val="0"/>
        <w:spacing w:line="240" w:lineRule="auto"/>
        <w:rPr>
          <w:szCs w:val="22"/>
        </w:rPr>
      </w:pPr>
      <w:r>
        <w:rPr>
          <w:szCs w:val="22"/>
        </w:rPr>
        <w:t xml:space="preserve">There is insufficient information on the excretion of </w:t>
      </w:r>
      <w:proofErr w:type="spellStart"/>
      <w:r>
        <w:rPr>
          <w:szCs w:val="22"/>
        </w:rPr>
        <w:t>asfotase</w:t>
      </w:r>
      <w:proofErr w:type="spellEnd"/>
      <w:r>
        <w:rPr>
          <w:szCs w:val="22"/>
        </w:rPr>
        <w:t xml:space="preserve"> alfa in human milk. A risk to the newborns/infants cannot be excluded.</w:t>
      </w:r>
    </w:p>
    <w:p w14:paraId="1D28B216" w14:textId="77777777" w:rsidR="00435D7A" w:rsidRDefault="00E5217F">
      <w:pPr>
        <w:tabs>
          <w:tab w:val="clear" w:pos="567"/>
        </w:tabs>
        <w:autoSpaceDE w:val="0"/>
        <w:autoSpaceDN w:val="0"/>
        <w:adjustRightInd w:val="0"/>
        <w:spacing w:line="240" w:lineRule="auto"/>
        <w:rPr>
          <w:szCs w:val="22"/>
        </w:rPr>
      </w:pPr>
      <w:r>
        <w:rPr>
          <w:szCs w:val="22"/>
        </w:rPr>
        <w:t xml:space="preserve">A decision must be made whether to discontinue breast-feeding or to discontinue/abstain from </w:t>
      </w:r>
      <w:proofErr w:type="spellStart"/>
      <w:r>
        <w:rPr>
          <w:szCs w:val="22"/>
        </w:rPr>
        <w:t>asfotase</w:t>
      </w:r>
      <w:proofErr w:type="spellEnd"/>
      <w:r>
        <w:rPr>
          <w:szCs w:val="22"/>
        </w:rPr>
        <w:t xml:space="preserve"> alfa therapy </w:t>
      </w:r>
      <w:proofErr w:type="gramStart"/>
      <w:r>
        <w:rPr>
          <w:szCs w:val="22"/>
        </w:rPr>
        <w:t>taking into account</w:t>
      </w:r>
      <w:proofErr w:type="gramEnd"/>
      <w:r>
        <w:rPr>
          <w:szCs w:val="22"/>
        </w:rPr>
        <w:t xml:space="preserve"> the benefit of breast-feeding for the child and the benefit of therapy for the woman.</w:t>
      </w:r>
    </w:p>
    <w:p w14:paraId="3D44A665" w14:textId="77777777" w:rsidR="00435D7A" w:rsidRDefault="00435D7A">
      <w:pPr>
        <w:tabs>
          <w:tab w:val="clear" w:pos="567"/>
        </w:tabs>
        <w:autoSpaceDE w:val="0"/>
        <w:autoSpaceDN w:val="0"/>
        <w:adjustRightInd w:val="0"/>
        <w:spacing w:line="240" w:lineRule="auto"/>
        <w:rPr>
          <w:szCs w:val="22"/>
        </w:rPr>
      </w:pPr>
    </w:p>
    <w:p w14:paraId="0DB05792" w14:textId="77777777" w:rsidR="00435D7A" w:rsidRDefault="00E5217F">
      <w:pPr>
        <w:spacing w:line="240" w:lineRule="auto"/>
        <w:rPr>
          <w:szCs w:val="22"/>
          <w:u w:val="single"/>
        </w:rPr>
      </w:pPr>
      <w:r>
        <w:rPr>
          <w:szCs w:val="22"/>
          <w:u w:val="single"/>
        </w:rPr>
        <w:t>Fertility</w:t>
      </w:r>
    </w:p>
    <w:p w14:paraId="411C3E93" w14:textId="77777777" w:rsidR="00435D7A" w:rsidRDefault="00435D7A">
      <w:pPr>
        <w:spacing w:line="240" w:lineRule="auto"/>
        <w:rPr>
          <w:szCs w:val="22"/>
        </w:rPr>
      </w:pPr>
    </w:p>
    <w:p w14:paraId="739972A1" w14:textId="77777777" w:rsidR="00435D7A" w:rsidRDefault="00E5217F">
      <w:pPr>
        <w:tabs>
          <w:tab w:val="clear" w:pos="567"/>
        </w:tabs>
        <w:autoSpaceDE w:val="0"/>
        <w:autoSpaceDN w:val="0"/>
        <w:adjustRightInd w:val="0"/>
        <w:spacing w:line="240" w:lineRule="auto"/>
        <w:rPr>
          <w:szCs w:val="22"/>
        </w:rPr>
      </w:pPr>
      <w:r>
        <w:rPr>
          <w:szCs w:val="22"/>
        </w:rPr>
        <w:t>Preclinical fertility studies were conducted and showed no evidence of effect on fertility and embryo</w:t>
      </w:r>
      <w:r>
        <w:rPr>
          <w:szCs w:val="22"/>
        </w:rPr>
        <w:noBreakHyphen/>
      </w:r>
      <w:proofErr w:type="spellStart"/>
      <w:r>
        <w:rPr>
          <w:szCs w:val="22"/>
        </w:rPr>
        <w:t>fetal</w:t>
      </w:r>
      <w:proofErr w:type="spellEnd"/>
      <w:r>
        <w:rPr>
          <w:szCs w:val="22"/>
        </w:rPr>
        <w:t xml:space="preserve"> development (see section 5.3).</w:t>
      </w:r>
    </w:p>
    <w:p w14:paraId="60CF7389" w14:textId="77777777" w:rsidR="00435D7A" w:rsidRDefault="00435D7A">
      <w:pPr>
        <w:tabs>
          <w:tab w:val="clear" w:pos="567"/>
        </w:tabs>
        <w:autoSpaceDE w:val="0"/>
        <w:autoSpaceDN w:val="0"/>
        <w:adjustRightInd w:val="0"/>
        <w:spacing w:line="240" w:lineRule="auto"/>
        <w:rPr>
          <w:szCs w:val="22"/>
        </w:rPr>
      </w:pPr>
    </w:p>
    <w:p w14:paraId="11904216" w14:textId="77777777" w:rsidR="00435D7A" w:rsidRDefault="00E5217F">
      <w:pPr>
        <w:keepNext/>
        <w:spacing w:line="240" w:lineRule="auto"/>
        <w:outlineLvl w:val="0"/>
        <w:rPr>
          <w:b/>
          <w:szCs w:val="22"/>
        </w:rPr>
      </w:pPr>
      <w:r>
        <w:rPr>
          <w:b/>
          <w:szCs w:val="22"/>
        </w:rPr>
        <w:lastRenderedPageBreak/>
        <w:t>4.7</w:t>
      </w:r>
      <w:r>
        <w:rPr>
          <w:b/>
          <w:szCs w:val="22"/>
        </w:rPr>
        <w:tab/>
        <w:t>Effects on ability to drive and use machines</w:t>
      </w:r>
    </w:p>
    <w:p w14:paraId="66440E5F" w14:textId="77777777" w:rsidR="00435D7A" w:rsidRDefault="00435D7A">
      <w:pPr>
        <w:keepNext/>
        <w:spacing w:line="240" w:lineRule="auto"/>
        <w:rPr>
          <w:szCs w:val="22"/>
        </w:rPr>
      </w:pPr>
    </w:p>
    <w:p w14:paraId="5BE83E2F" w14:textId="77777777" w:rsidR="00435D7A" w:rsidRDefault="00E5217F">
      <w:pPr>
        <w:tabs>
          <w:tab w:val="clear" w:pos="567"/>
        </w:tabs>
        <w:autoSpaceDE w:val="0"/>
        <w:autoSpaceDN w:val="0"/>
        <w:adjustRightInd w:val="0"/>
        <w:spacing w:line="240" w:lineRule="auto"/>
        <w:rPr>
          <w:szCs w:val="22"/>
        </w:rPr>
      </w:pPr>
      <w:r>
        <w:t>Strensiq has no or negligible influence on the ability to drive and use machines.</w:t>
      </w:r>
    </w:p>
    <w:p w14:paraId="77A66B96" w14:textId="77777777" w:rsidR="00435D7A" w:rsidRDefault="00435D7A">
      <w:pPr>
        <w:tabs>
          <w:tab w:val="clear" w:pos="567"/>
        </w:tabs>
        <w:autoSpaceDE w:val="0"/>
        <w:autoSpaceDN w:val="0"/>
        <w:adjustRightInd w:val="0"/>
        <w:spacing w:line="240" w:lineRule="auto"/>
        <w:rPr>
          <w:szCs w:val="22"/>
        </w:rPr>
      </w:pPr>
    </w:p>
    <w:p w14:paraId="467A4384" w14:textId="77777777" w:rsidR="00435D7A" w:rsidRDefault="00E5217F" w:rsidP="47385077">
      <w:pPr>
        <w:keepNext/>
        <w:spacing w:line="240" w:lineRule="auto"/>
        <w:outlineLvl w:val="0"/>
        <w:rPr>
          <w:b/>
          <w:bCs/>
        </w:rPr>
      </w:pPr>
      <w:r w:rsidRPr="47385077">
        <w:rPr>
          <w:b/>
          <w:bCs/>
        </w:rPr>
        <w:t>4.8</w:t>
      </w:r>
      <w:r>
        <w:tab/>
      </w:r>
      <w:bookmarkStart w:id="3" w:name="_Hlk205907095"/>
      <w:r w:rsidRPr="47385077">
        <w:rPr>
          <w:b/>
          <w:bCs/>
        </w:rPr>
        <w:t>Undesirable effects</w:t>
      </w:r>
      <w:bookmarkEnd w:id="3"/>
    </w:p>
    <w:p w14:paraId="7E3A6198" w14:textId="726C3882" w:rsidR="47385077" w:rsidRDefault="47385077" w:rsidP="47385077">
      <w:pPr>
        <w:keepNext/>
        <w:spacing w:line="240" w:lineRule="auto"/>
        <w:outlineLvl w:val="0"/>
      </w:pPr>
    </w:p>
    <w:p w14:paraId="6483D3DD" w14:textId="77777777" w:rsidR="00435D7A" w:rsidRDefault="00E5217F">
      <w:pPr>
        <w:keepNext/>
        <w:autoSpaceDE w:val="0"/>
        <w:autoSpaceDN w:val="0"/>
        <w:adjustRightInd w:val="0"/>
        <w:spacing w:line="240" w:lineRule="auto"/>
        <w:rPr>
          <w:ins w:id="4" w:author="Author"/>
          <w:szCs w:val="22"/>
          <w:u w:val="single"/>
        </w:rPr>
      </w:pPr>
      <w:r>
        <w:rPr>
          <w:szCs w:val="22"/>
          <w:u w:val="single"/>
        </w:rPr>
        <w:t>Summary of the safety profile</w:t>
      </w:r>
    </w:p>
    <w:p w14:paraId="3063B9F3" w14:textId="77777777" w:rsidR="00435D7A" w:rsidRDefault="00435D7A">
      <w:pPr>
        <w:keepNext/>
        <w:autoSpaceDE w:val="0"/>
        <w:autoSpaceDN w:val="0"/>
        <w:adjustRightInd w:val="0"/>
        <w:spacing w:line="240" w:lineRule="auto"/>
        <w:rPr>
          <w:szCs w:val="22"/>
          <w:u w:val="single"/>
        </w:rPr>
      </w:pPr>
    </w:p>
    <w:p w14:paraId="7CE171FF" w14:textId="044123B8" w:rsidR="00435D7A" w:rsidRDefault="00E5217F">
      <w:pPr>
        <w:autoSpaceDE w:val="0"/>
        <w:autoSpaceDN w:val="0"/>
        <w:spacing w:line="240" w:lineRule="auto"/>
        <w:rPr>
          <w:ins w:id="5" w:author="Author"/>
          <w:szCs w:val="22"/>
          <w:lang w:val="en-US"/>
        </w:rPr>
      </w:pPr>
      <w:r>
        <w:t xml:space="preserve">Supportive safety data reflect exposure in 112 patients with perinatal/infantile (n=89), juvenile-onset (n = 22), adult onset (n = 1) HPP (age at </w:t>
      </w:r>
      <w:proofErr w:type="spellStart"/>
      <w:r>
        <w:t>enrollment</w:t>
      </w:r>
      <w:proofErr w:type="spellEnd"/>
      <w:r>
        <w:t xml:space="preserve"> from 1 day to 66.5 years) treated with </w:t>
      </w:r>
      <w:proofErr w:type="spellStart"/>
      <w:r>
        <w:t>asfotase</w:t>
      </w:r>
      <w:proofErr w:type="spellEnd"/>
      <w:r>
        <w:t xml:space="preserve"> alfa, with a treatment duration range from 1 day to 391.9 weeks [7.5 years]). The most common adverse reactions observed were injection site reactions (74%). </w:t>
      </w:r>
      <w:r>
        <w:rPr>
          <w:szCs w:val="22"/>
          <w:lang w:val="en-US"/>
        </w:rPr>
        <w:t>A few case reports of anaphylactoid/hypersensitivity reaction have been received</w:t>
      </w:r>
      <w:ins w:id="6" w:author="Author">
        <w:r w:rsidR="008B7C52">
          <w:rPr>
            <w:szCs w:val="22"/>
            <w:lang w:val="en-US"/>
          </w:rPr>
          <w:t>.</w:t>
        </w:r>
      </w:ins>
    </w:p>
    <w:p w14:paraId="6FDF31DB" w14:textId="77777777" w:rsidR="00435D7A" w:rsidRDefault="00435D7A">
      <w:pPr>
        <w:keepNext/>
        <w:tabs>
          <w:tab w:val="clear" w:pos="567"/>
        </w:tabs>
        <w:autoSpaceDE w:val="0"/>
        <w:autoSpaceDN w:val="0"/>
        <w:adjustRightInd w:val="0"/>
        <w:spacing w:line="240" w:lineRule="auto"/>
        <w:rPr>
          <w:rFonts w:eastAsia="SimSun"/>
          <w:szCs w:val="22"/>
          <w:u w:val="single"/>
        </w:rPr>
      </w:pPr>
    </w:p>
    <w:p w14:paraId="60887FE4" w14:textId="77777777" w:rsidR="00435D7A" w:rsidRDefault="00E5217F">
      <w:pPr>
        <w:keepNext/>
        <w:tabs>
          <w:tab w:val="clear" w:pos="567"/>
        </w:tabs>
        <w:autoSpaceDE w:val="0"/>
        <w:autoSpaceDN w:val="0"/>
        <w:adjustRightInd w:val="0"/>
        <w:spacing w:line="240" w:lineRule="auto"/>
        <w:rPr>
          <w:rFonts w:eastAsia="SimSun"/>
          <w:szCs w:val="22"/>
          <w:u w:val="single"/>
        </w:rPr>
      </w:pPr>
      <w:r>
        <w:rPr>
          <w:rFonts w:eastAsia="SimSun"/>
          <w:szCs w:val="22"/>
          <w:u w:val="single"/>
        </w:rPr>
        <w:t xml:space="preserve">Tabulated list of adverse reactions </w:t>
      </w:r>
    </w:p>
    <w:p w14:paraId="6F9F25DE" w14:textId="77777777" w:rsidR="00435D7A" w:rsidRDefault="00435D7A">
      <w:pPr>
        <w:keepNext/>
        <w:tabs>
          <w:tab w:val="clear" w:pos="567"/>
        </w:tabs>
        <w:autoSpaceDE w:val="0"/>
        <w:autoSpaceDN w:val="0"/>
        <w:adjustRightInd w:val="0"/>
        <w:spacing w:line="240" w:lineRule="auto"/>
        <w:rPr>
          <w:rFonts w:eastAsia="SimSun"/>
          <w:szCs w:val="22"/>
          <w:u w:val="single"/>
        </w:rPr>
      </w:pPr>
    </w:p>
    <w:p w14:paraId="477C9FE6" w14:textId="0905D23B" w:rsidR="00435D7A" w:rsidRDefault="00E5217F">
      <w:pPr>
        <w:tabs>
          <w:tab w:val="clear" w:pos="567"/>
        </w:tabs>
        <w:autoSpaceDE w:val="0"/>
        <w:autoSpaceDN w:val="0"/>
        <w:adjustRightInd w:val="0"/>
        <w:spacing w:line="240" w:lineRule="auto"/>
        <w:rPr>
          <w:rFonts w:eastAsia="SimSun"/>
        </w:rPr>
      </w:pPr>
      <w:r>
        <w:rPr>
          <w:rFonts w:eastAsia="SimSun"/>
        </w:rPr>
        <w:t xml:space="preserve">Adverse reactions with </w:t>
      </w:r>
      <w:proofErr w:type="spellStart"/>
      <w:r>
        <w:rPr>
          <w:rFonts w:eastAsia="SimSun"/>
        </w:rPr>
        <w:t>asfotase</w:t>
      </w:r>
      <w:proofErr w:type="spellEnd"/>
      <w:r>
        <w:rPr>
          <w:rFonts w:eastAsia="SimSun"/>
        </w:rPr>
        <w:t xml:space="preserve"> alfa are listed by system organ class and preferred term using MedDRA frequency convention very common </w:t>
      </w:r>
      <w:r>
        <w:t>(</w:t>
      </w:r>
      <w:r>
        <w:rPr>
          <w:rFonts w:ascii="Symbol" w:eastAsia="Symbol" w:hAnsi="Symbol" w:cs="Symbol"/>
        </w:rPr>
        <w:t></w:t>
      </w:r>
      <w:r>
        <w:t>1/10)</w:t>
      </w:r>
      <w:r>
        <w:rPr>
          <w:rFonts w:eastAsia="SimSun"/>
        </w:rPr>
        <w:t xml:space="preserve">, common </w:t>
      </w:r>
      <w:r>
        <w:t>(</w:t>
      </w:r>
      <w:r>
        <w:rPr>
          <w:rFonts w:ascii="Symbol" w:eastAsia="Symbol" w:hAnsi="Symbol" w:cs="Symbol"/>
        </w:rPr>
        <w:t></w:t>
      </w:r>
      <w:r>
        <w:t>1/100 to &lt;1/10)</w:t>
      </w:r>
      <w:r>
        <w:rPr>
          <w:rFonts w:eastAsia="SimSun"/>
        </w:rPr>
        <w:t xml:space="preserve">, uncommon </w:t>
      </w:r>
      <w:r>
        <w:t>(</w:t>
      </w:r>
      <w:r>
        <w:rPr>
          <w:rFonts w:ascii="Symbol" w:eastAsia="Symbol" w:hAnsi="Symbol" w:cs="Symbol"/>
        </w:rPr>
        <w:t></w:t>
      </w:r>
      <w:r>
        <w:t>1/1,000 to &lt;1/100)</w:t>
      </w:r>
      <w:r>
        <w:rPr>
          <w:rFonts w:eastAsia="SimSun"/>
        </w:rPr>
        <w:t xml:space="preserve">, rare </w:t>
      </w:r>
      <w:r>
        <w:t>(</w:t>
      </w:r>
      <w:r>
        <w:rPr>
          <w:rFonts w:ascii="Symbol" w:eastAsia="Symbol" w:hAnsi="Symbol" w:cs="Symbol"/>
        </w:rPr>
        <w:t></w:t>
      </w:r>
      <w:r>
        <w:t>1/10,000 to &lt;1/1,000)</w:t>
      </w:r>
      <w:r>
        <w:rPr>
          <w:rFonts w:eastAsia="SimSun"/>
        </w:rPr>
        <w:t xml:space="preserve">, very rare </w:t>
      </w:r>
      <w:r>
        <w:t>(&lt;1/10,000) and not known (cannot be estimated from the available data</w:t>
      </w:r>
      <w:r>
        <w:rPr>
          <w:rFonts w:eastAsia="SimSun"/>
        </w:rPr>
        <w:t>). Within each frequency grouping, adverse reactions are presented in order of decreasing seriousness.</w:t>
      </w:r>
    </w:p>
    <w:p w14:paraId="130F03EA" w14:textId="77777777" w:rsidR="00435D7A" w:rsidRDefault="00435D7A">
      <w:pPr>
        <w:autoSpaceDE w:val="0"/>
        <w:autoSpaceDN w:val="0"/>
        <w:adjustRightInd w:val="0"/>
        <w:spacing w:line="240" w:lineRule="auto"/>
        <w:jc w:val="both"/>
        <w:rPr>
          <w:rFonts w:eastAsia="SimSun"/>
          <w:szCs w:val="22"/>
        </w:rPr>
      </w:pPr>
    </w:p>
    <w:p w14:paraId="4215D4D1" w14:textId="6561187A" w:rsidR="00435D7A" w:rsidRDefault="00E5217F">
      <w:pPr>
        <w:autoSpaceDE w:val="0"/>
        <w:autoSpaceDN w:val="0"/>
        <w:adjustRightInd w:val="0"/>
        <w:spacing w:line="240" w:lineRule="auto"/>
        <w:jc w:val="both"/>
        <w:rPr>
          <w:b/>
        </w:rPr>
      </w:pPr>
      <w:r>
        <w:rPr>
          <w:b/>
        </w:rPr>
        <w:t xml:space="preserve">Table </w:t>
      </w:r>
      <w:r>
        <w:rPr>
          <w:b/>
          <w:bCs/>
          <w:szCs w:val="22"/>
        </w:rPr>
        <w:fldChar w:fldCharType="begin"/>
      </w:r>
      <w:r>
        <w:rPr>
          <w:b/>
          <w:bCs/>
          <w:szCs w:val="22"/>
        </w:rPr>
        <w:instrText xml:space="preserve"> SEQ Table \* ARABIC </w:instrText>
      </w:r>
      <w:r>
        <w:rPr>
          <w:b/>
          <w:bCs/>
          <w:szCs w:val="22"/>
        </w:rPr>
        <w:fldChar w:fldCharType="separate"/>
      </w:r>
      <w:r w:rsidR="0011196E">
        <w:rPr>
          <w:b/>
          <w:bCs/>
          <w:noProof/>
          <w:szCs w:val="22"/>
        </w:rPr>
        <w:t>1</w:t>
      </w:r>
      <w:r>
        <w:rPr>
          <w:b/>
          <w:bCs/>
          <w:szCs w:val="22"/>
        </w:rPr>
        <w:fldChar w:fldCharType="end"/>
      </w:r>
      <w:r>
        <w:rPr>
          <w:b/>
        </w:rPr>
        <w:t xml:space="preserve">: Adverse Reactions Reported </w:t>
      </w:r>
      <w:r>
        <w:rPr>
          <w:b/>
          <w:bCs/>
          <w:szCs w:val="22"/>
        </w:rPr>
        <w:t>in clinical trials in hypophosphatasia patients</w:t>
      </w:r>
    </w:p>
    <w:tbl>
      <w:tblPr>
        <w:tblW w:w="8921"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049"/>
        <w:gridCol w:w="4085"/>
      </w:tblGrid>
      <w:tr w:rsidR="00435D7A" w14:paraId="5F108317" w14:textId="77777777">
        <w:trPr>
          <w:trHeight w:val="336"/>
        </w:trPr>
        <w:tc>
          <w:tcPr>
            <w:tcW w:w="2787" w:type="dxa"/>
          </w:tcPr>
          <w:p w14:paraId="5A92213A" w14:textId="77777777" w:rsidR="00435D7A" w:rsidRDefault="00E5217F">
            <w:pPr>
              <w:spacing w:line="240" w:lineRule="auto"/>
              <w:rPr>
                <w:szCs w:val="22"/>
              </w:rPr>
            </w:pPr>
            <w:r>
              <w:rPr>
                <w:rFonts w:eastAsia="SimSun"/>
                <w:b/>
                <w:bCs/>
                <w:color w:val="000000"/>
                <w:szCs w:val="22"/>
              </w:rPr>
              <w:t>System Organ Class</w:t>
            </w:r>
          </w:p>
        </w:tc>
        <w:tc>
          <w:tcPr>
            <w:tcW w:w="2049" w:type="dxa"/>
          </w:tcPr>
          <w:p w14:paraId="33119CF7" w14:textId="77777777" w:rsidR="00435D7A" w:rsidRDefault="00E5217F">
            <w:pPr>
              <w:spacing w:line="240" w:lineRule="auto"/>
              <w:rPr>
                <w:szCs w:val="22"/>
              </w:rPr>
            </w:pPr>
            <w:r>
              <w:rPr>
                <w:rFonts w:eastAsia="SimSun"/>
                <w:b/>
                <w:bCs/>
                <w:color w:val="000000"/>
                <w:szCs w:val="22"/>
              </w:rPr>
              <w:t>Frequency</w:t>
            </w:r>
            <w:r>
              <w:rPr>
                <w:rFonts w:eastAsia="SimSun"/>
                <w:bCs/>
                <w:szCs w:val="22"/>
              </w:rPr>
              <w:t xml:space="preserve"> </w:t>
            </w:r>
            <w:r>
              <w:rPr>
                <w:b/>
                <w:bCs/>
                <w:szCs w:val="22"/>
              </w:rPr>
              <w:t>category</w:t>
            </w:r>
          </w:p>
        </w:tc>
        <w:tc>
          <w:tcPr>
            <w:tcW w:w="4085" w:type="dxa"/>
          </w:tcPr>
          <w:p w14:paraId="45BF82FA" w14:textId="77777777" w:rsidR="00435D7A" w:rsidRDefault="00E5217F">
            <w:pPr>
              <w:autoSpaceDE w:val="0"/>
              <w:autoSpaceDN w:val="0"/>
              <w:adjustRightInd w:val="0"/>
              <w:spacing w:line="240" w:lineRule="auto"/>
              <w:jc w:val="center"/>
              <w:rPr>
                <w:b/>
                <w:bCs/>
                <w:szCs w:val="22"/>
              </w:rPr>
            </w:pPr>
            <w:r>
              <w:rPr>
                <w:b/>
                <w:bCs/>
                <w:szCs w:val="22"/>
              </w:rPr>
              <w:t>Adverse reaction</w:t>
            </w:r>
          </w:p>
        </w:tc>
      </w:tr>
      <w:tr w:rsidR="00435D7A" w14:paraId="48CA897A" w14:textId="77777777">
        <w:trPr>
          <w:trHeight w:val="336"/>
        </w:trPr>
        <w:tc>
          <w:tcPr>
            <w:tcW w:w="2787" w:type="dxa"/>
          </w:tcPr>
          <w:p w14:paraId="1781F422" w14:textId="77777777" w:rsidR="00435D7A" w:rsidRDefault="00E5217F">
            <w:pPr>
              <w:spacing w:line="240" w:lineRule="auto"/>
              <w:rPr>
                <w:szCs w:val="22"/>
              </w:rPr>
            </w:pPr>
            <w:r>
              <w:rPr>
                <w:szCs w:val="22"/>
              </w:rPr>
              <w:t>Infections and infestations</w:t>
            </w:r>
          </w:p>
        </w:tc>
        <w:tc>
          <w:tcPr>
            <w:tcW w:w="2049" w:type="dxa"/>
          </w:tcPr>
          <w:p w14:paraId="6F7F699B" w14:textId="77777777" w:rsidR="00435D7A" w:rsidRDefault="00E5217F">
            <w:pPr>
              <w:spacing w:line="240" w:lineRule="auto"/>
              <w:rPr>
                <w:szCs w:val="22"/>
              </w:rPr>
            </w:pPr>
            <w:r>
              <w:rPr>
                <w:szCs w:val="22"/>
              </w:rPr>
              <w:t>Common</w:t>
            </w:r>
          </w:p>
        </w:tc>
        <w:tc>
          <w:tcPr>
            <w:tcW w:w="4085" w:type="dxa"/>
          </w:tcPr>
          <w:p w14:paraId="0603546D" w14:textId="77777777" w:rsidR="00435D7A" w:rsidRDefault="00E5217F">
            <w:pPr>
              <w:spacing w:line="240" w:lineRule="auto"/>
              <w:rPr>
                <w:szCs w:val="22"/>
              </w:rPr>
            </w:pPr>
            <w:r>
              <w:rPr>
                <w:szCs w:val="22"/>
              </w:rPr>
              <w:t>Injection site cellulitis</w:t>
            </w:r>
          </w:p>
        </w:tc>
      </w:tr>
      <w:tr w:rsidR="00435D7A" w14:paraId="422BBE7F" w14:textId="77777777">
        <w:trPr>
          <w:trHeight w:val="336"/>
        </w:trPr>
        <w:tc>
          <w:tcPr>
            <w:tcW w:w="2787" w:type="dxa"/>
          </w:tcPr>
          <w:p w14:paraId="1D08E9C9" w14:textId="77777777" w:rsidR="00435D7A" w:rsidRDefault="00E5217F">
            <w:pPr>
              <w:spacing w:line="240" w:lineRule="auto"/>
              <w:rPr>
                <w:szCs w:val="22"/>
              </w:rPr>
            </w:pPr>
            <w:r>
              <w:rPr>
                <w:szCs w:val="22"/>
              </w:rPr>
              <w:t>Blood and lymphatic system disorders</w:t>
            </w:r>
          </w:p>
        </w:tc>
        <w:tc>
          <w:tcPr>
            <w:tcW w:w="2049" w:type="dxa"/>
          </w:tcPr>
          <w:p w14:paraId="79FD7D09" w14:textId="77777777" w:rsidR="00435D7A" w:rsidRDefault="00E5217F">
            <w:pPr>
              <w:spacing w:line="240" w:lineRule="auto"/>
              <w:rPr>
                <w:szCs w:val="22"/>
              </w:rPr>
            </w:pPr>
            <w:r>
              <w:rPr>
                <w:szCs w:val="22"/>
              </w:rPr>
              <w:t>Common</w:t>
            </w:r>
          </w:p>
        </w:tc>
        <w:tc>
          <w:tcPr>
            <w:tcW w:w="4085" w:type="dxa"/>
          </w:tcPr>
          <w:p w14:paraId="0CB2CB3E" w14:textId="77777777" w:rsidR="00435D7A" w:rsidRDefault="00E5217F">
            <w:pPr>
              <w:spacing w:line="240" w:lineRule="auto"/>
              <w:rPr>
                <w:szCs w:val="22"/>
              </w:rPr>
            </w:pPr>
            <w:r>
              <w:rPr>
                <w:szCs w:val="22"/>
              </w:rPr>
              <w:t>Increased tendency to bruise</w:t>
            </w:r>
          </w:p>
        </w:tc>
      </w:tr>
      <w:tr w:rsidR="00435D7A" w14:paraId="7A478055" w14:textId="77777777">
        <w:trPr>
          <w:trHeight w:val="336"/>
        </w:trPr>
        <w:tc>
          <w:tcPr>
            <w:tcW w:w="2787" w:type="dxa"/>
          </w:tcPr>
          <w:p w14:paraId="2337F816" w14:textId="77777777" w:rsidR="00435D7A" w:rsidRDefault="00E5217F">
            <w:pPr>
              <w:spacing w:line="240" w:lineRule="auto"/>
              <w:rPr>
                <w:szCs w:val="22"/>
              </w:rPr>
            </w:pPr>
            <w:r>
              <w:rPr>
                <w:szCs w:val="22"/>
              </w:rPr>
              <w:t>Immune system disorders</w:t>
            </w:r>
          </w:p>
        </w:tc>
        <w:tc>
          <w:tcPr>
            <w:tcW w:w="2049" w:type="dxa"/>
          </w:tcPr>
          <w:p w14:paraId="353537B0" w14:textId="77777777" w:rsidR="00435D7A" w:rsidDel="007E6B66" w:rsidRDefault="00E5217F">
            <w:pPr>
              <w:spacing w:line="240" w:lineRule="auto"/>
              <w:rPr>
                <w:del w:id="7" w:author="Author"/>
                <w:szCs w:val="22"/>
              </w:rPr>
            </w:pPr>
            <w:r>
              <w:rPr>
                <w:szCs w:val="22"/>
              </w:rPr>
              <w:t>Common</w:t>
            </w:r>
          </w:p>
          <w:p w14:paraId="55A630A8" w14:textId="77777777" w:rsidR="00435D7A" w:rsidRDefault="00435D7A">
            <w:pPr>
              <w:spacing w:line="240" w:lineRule="auto"/>
              <w:rPr>
                <w:szCs w:val="22"/>
              </w:rPr>
            </w:pPr>
          </w:p>
        </w:tc>
        <w:tc>
          <w:tcPr>
            <w:tcW w:w="4085" w:type="dxa"/>
          </w:tcPr>
          <w:p w14:paraId="63A56F13" w14:textId="77777777" w:rsidR="00435D7A" w:rsidRDefault="00E5217F">
            <w:pPr>
              <w:spacing w:line="240" w:lineRule="auto"/>
              <w:rPr>
                <w:szCs w:val="22"/>
              </w:rPr>
            </w:pPr>
            <w:r>
              <w:rPr>
                <w:szCs w:val="22"/>
              </w:rPr>
              <w:t xml:space="preserve">Anaphylactoid reactions </w:t>
            </w:r>
          </w:p>
          <w:p w14:paraId="5CA32822" w14:textId="77777777" w:rsidR="00435D7A" w:rsidRDefault="00E5217F">
            <w:pPr>
              <w:spacing w:line="240" w:lineRule="auto"/>
              <w:rPr>
                <w:szCs w:val="22"/>
              </w:rPr>
            </w:pPr>
            <w:r>
              <w:rPr>
                <w:szCs w:val="22"/>
              </w:rPr>
              <w:t>Hypersensitivity</w:t>
            </w:r>
            <w:r>
              <w:rPr>
                <w:color w:val="000000"/>
                <w:sz w:val="20"/>
                <w:vertAlign w:val="superscript"/>
              </w:rPr>
              <w:t xml:space="preserve">2 </w:t>
            </w:r>
          </w:p>
        </w:tc>
      </w:tr>
      <w:tr w:rsidR="00435D7A" w14:paraId="28CCAFF3" w14:textId="77777777">
        <w:trPr>
          <w:trHeight w:val="336"/>
        </w:trPr>
        <w:tc>
          <w:tcPr>
            <w:tcW w:w="2787" w:type="dxa"/>
          </w:tcPr>
          <w:p w14:paraId="1DD495AA" w14:textId="77777777" w:rsidR="00435D7A" w:rsidRDefault="00E5217F">
            <w:pPr>
              <w:spacing w:line="240" w:lineRule="auto"/>
              <w:rPr>
                <w:szCs w:val="22"/>
              </w:rPr>
            </w:pPr>
            <w:r>
              <w:rPr>
                <w:szCs w:val="22"/>
              </w:rPr>
              <w:t>Metabolism and nutrition disorders</w:t>
            </w:r>
          </w:p>
        </w:tc>
        <w:tc>
          <w:tcPr>
            <w:tcW w:w="2049" w:type="dxa"/>
          </w:tcPr>
          <w:p w14:paraId="7F7E4E4E" w14:textId="77777777" w:rsidR="00435D7A" w:rsidRDefault="00E5217F">
            <w:pPr>
              <w:spacing w:line="240" w:lineRule="auto"/>
              <w:rPr>
                <w:szCs w:val="22"/>
              </w:rPr>
            </w:pPr>
            <w:r>
              <w:rPr>
                <w:szCs w:val="22"/>
              </w:rPr>
              <w:t>Common</w:t>
            </w:r>
          </w:p>
        </w:tc>
        <w:tc>
          <w:tcPr>
            <w:tcW w:w="4085" w:type="dxa"/>
          </w:tcPr>
          <w:p w14:paraId="2B8F0557" w14:textId="77777777" w:rsidR="00435D7A" w:rsidRDefault="00E5217F">
            <w:pPr>
              <w:spacing w:line="240" w:lineRule="auto"/>
              <w:rPr>
                <w:szCs w:val="22"/>
              </w:rPr>
            </w:pPr>
            <w:r>
              <w:rPr>
                <w:szCs w:val="22"/>
              </w:rPr>
              <w:t>Hypocalcaemia</w:t>
            </w:r>
          </w:p>
        </w:tc>
      </w:tr>
      <w:tr w:rsidR="00435D7A" w14:paraId="359B03A2" w14:textId="77777777">
        <w:trPr>
          <w:trHeight w:val="336"/>
        </w:trPr>
        <w:tc>
          <w:tcPr>
            <w:tcW w:w="2787" w:type="dxa"/>
          </w:tcPr>
          <w:p w14:paraId="4F86D2D8" w14:textId="77777777" w:rsidR="00435D7A" w:rsidRDefault="00E5217F">
            <w:pPr>
              <w:spacing w:line="240" w:lineRule="auto"/>
              <w:rPr>
                <w:szCs w:val="22"/>
              </w:rPr>
            </w:pPr>
            <w:r>
              <w:rPr>
                <w:szCs w:val="22"/>
              </w:rPr>
              <w:t>Nervous system disorders</w:t>
            </w:r>
          </w:p>
        </w:tc>
        <w:tc>
          <w:tcPr>
            <w:tcW w:w="2049" w:type="dxa"/>
          </w:tcPr>
          <w:p w14:paraId="025392F2" w14:textId="77777777" w:rsidR="00435D7A" w:rsidRDefault="00E5217F">
            <w:pPr>
              <w:spacing w:line="240" w:lineRule="auto"/>
              <w:rPr>
                <w:szCs w:val="22"/>
              </w:rPr>
            </w:pPr>
            <w:r>
              <w:rPr>
                <w:szCs w:val="22"/>
              </w:rPr>
              <w:t>Very common</w:t>
            </w:r>
          </w:p>
        </w:tc>
        <w:tc>
          <w:tcPr>
            <w:tcW w:w="4085" w:type="dxa"/>
          </w:tcPr>
          <w:p w14:paraId="5B3905A9" w14:textId="77777777" w:rsidR="00435D7A" w:rsidRDefault="00E5217F">
            <w:pPr>
              <w:spacing w:line="240" w:lineRule="auto"/>
              <w:rPr>
                <w:szCs w:val="22"/>
              </w:rPr>
            </w:pPr>
            <w:r>
              <w:rPr>
                <w:szCs w:val="22"/>
              </w:rPr>
              <w:t>Headache</w:t>
            </w:r>
          </w:p>
        </w:tc>
      </w:tr>
      <w:tr w:rsidR="00435D7A" w14:paraId="1768C281" w14:textId="77777777">
        <w:trPr>
          <w:trHeight w:val="336"/>
        </w:trPr>
        <w:tc>
          <w:tcPr>
            <w:tcW w:w="2787" w:type="dxa"/>
          </w:tcPr>
          <w:p w14:paraId="16E7232A" w14:textId="77777777" w:rsidR="00435D7A" w:rsidRDefault="00E5217F">
            <w:pPr>
              <w:spacing w:line="240" w:lineRule="auto"/>
              <w:rPr>
                <w:szCs w:val="22"/>
              </w:rPr>
            </w:pPr>
            <w:r>
              <w:rPr>
                <w:szCs w:val="22"/>
              </w:rPr>
              <w:t>Vascular disorders</w:t>
            </w:r>
          </w:p>
        </w:tc>
        <w:tc>
          <w:tcPr>
            <w:tcW w:w="2049" w:type="dxa"/>
          </w:tcPr>
          <w:p w14:paraId="3C3CB669" w14:textId="77777777" w:rsidR="00435D7A" w:rsidRDefault="00E5217F">
            <w:pPr>
              <w:spacing w:line="240" w:lineRule="auto"/>
              <w:rPr>
                <w:szCs w:val="22"/>
              </w:rPr>
            </w:pPr>
            <w:r>
              <w:rPr>
                <w:szCs w:val="22"/>
              </w:rPr>
              <w:t>Common</w:t>
            </w:r>
          </w:p>
        </w:tc>
        <w:tc>
          <w:tcPr>
            <w:tcW w:w="4085" w:type="dxa"/>
          </w:tcPr>
          <w:p w14:paraId="002E9DCF" w14:textId="77777777" w:rsidR="00435D7A" w:rsidRDefault="00E5217F">
            <w:pPr>
              <w:spacing w:line="240" w:lineRule="auto"/>
              <w:rPr>
                <w:szCs w:val="22"/>
              </w:rPr>
            </w:pPr>
            <w:r>
              <w:rPr>
                <w:szCs w:val="22"/>
              </w:rPr>
              <w:t>Hot flush</w:t>
            </w:r>
          </w:p>
        </w:tc>
      </w:tr>
      <w:tr w:rsidR="00435D7A" w14:paraId="1887DB7E" w14:textId="77777777">
        <w:trPr>
          <w:trHeight w:val="336"/>
        </w:trPr>
        <w:tc>
          <w:tcPr>
            <w:tcW w:w="2787" w:type="dxa"/>
          </w:tcPr>
          <w:p w14:paraId="28FA7A1A" w14:textId="77777777" w:rsidR="00435D7A" w:rsidRDefault="00E5217F">
            <w:pPr>
              <w:spacing w:line="240" w:lineRule="auto"/>
              <w:rPr>
                <w:szCs w:val="22"/>
              </w:rPr>
            </w:pPr>
            <w:r>
              <w:rPr>
                <w:szCs w:val="22"/>
              </w:rPr>
              <w:t>Gastrointestinal disorders</w:t>
            </w:r>
          </w:p>
        </w:tc>
        <w:tc>
          <w:tcPr>
            <w:tcW w:w="2049" w:type="dxa"/>
          </w:tcPr>
          <w:p w14:paraId="2C2AF1DF" w14:textId="77777777" w:rsidR="00435D7A" w:rsidRDefault="00E5217F">
            <w:pPr>
              <w:spacing w:line="240" w:lineRule="auto"/>
              <w:rPr>
                <w:szCs w:val="22"/>
              </w:rPr>
            </w:pPr>
            <w:r>
              <w:rPr>
                <w:szCs w:val="22"/>
              </w:rPr>
              <w:t>Common</w:t>
            </w:r>
          </w:p>
        </w:tc>
        <w:tc>
          <w:tcPr>
            <w:tcW w:w="4085" w:type="dxa"/>
          </w:tcPr>
          <w:p w14:paraId="068DCD6F" w14:textId="77777777" w:rsidR="00435D7A" w:rsidRDefault="00E5217F">
            <w:pPr>
              <w:spacing w:line="240" w:lineRule="auto"/>
              <w:rPr>
                <w:szCs w:val="22"/>
              </w:rPr>
            </w:pPr>
            <w:proofErr w:type="spellStart"/>
            <w:r>
              <w:rPr>
                <w:szCs w:val="22"/>
              </w:rPr>
              <w:t>Hypoaesthesia</w:t>
            </w:r>
            <w:proofErr w:type="spellEnd"/>
            <w:r>
              <w:rPr>
                <w:szCs w:val="22"/>
              </w:rPr>
              <w:t xml:space="preserve"> oral</w:t>
            </w:r>
          </w:p>
          <w:p w14:paraId="090ED180" w14:textId="77777777" w:rsidR="00435D7A" w:rsidRDefault="00E5217F">
            <w:pPr>
              <w:spacing w:line="240" w:lineRule="auto"/>
              <w:rPr>
                <w:szCs w:val="22"/>
              </w:rPr>
            </w:pPr>
            <w:r>
              <w:rPr>
                <w:szCs w:val="22"/>
              </w:rPr>
              <w:t>Nausea</w:t>
            </w:r>
          </w:p>
        </w:tc>
      </w:tr>
      <w:tr w:rsidR="00435D7A" w14:paraId="6AA75D6B" w14:textId="77777777">
        <w:trPr>
          <w:trHeight w:val="216"/>
        </w:trPr>
        <w:tc>
          <w:tcPr>
            <w:tcW w:w="2787" w:type="dxa"/>
            <w:vMerge w:val="restart"/>
          </w:tcPr>
          <w:p w14:paraId="2EFC28E5" w14:textId="77777777" w:rsidR="00435D7A" w:rsidRDefault="00E5217F">
            <w:pPr>
              <w:spacing w:line="240" w:lineRule="auto"/>
              <w:rPr>
                <w:szCs w:val="22"/>
              </w:rPr>
            </w:pPr>
            <w:r>
              <w:rPr>
                <w:szCs w:val="22"/>
              </w:rPr>
              <w:t>Skin and subcutaneous tissue disorders</w:t>
            </w:r>
          </w:p>
        </w:tc>
        <w:tc>
          <w:tcPr>
            <w:tcW w:w="2049" w:type="dxa"/>
          </w:tcPr>
          <w:p w14:paraId="1AB9B4E8" w14:textId="77777777" w:rsidR="00435D7A" w:rsidRDefault="00E5217F">
            <w:pPr>
              <w:spacing w:line="240" w:lineRule="auto"/>
              <w:rPr>
                <w:szCs w:val="22"/>
              </w:rPr>
            </w:pPr>
            <w:r>
              <w:rPr>
                <w:szCs w:val="22"/>
              </w:rPr>
              <w:t>Very common</w:t>
            </w:r>
          </w:p>
        </w:tc>
        <w:tc>
          <w:tcPr>
            <w:tcW w:w="4085" w:type="dxa"/>
          </w:tcPr>
          <w:p w14:paraId="615DE858" w14:textId="77777777" w:rsidR="00435D7A" w:rsidRDefault="00E5217F">
            <w:pPr>
              <w:spacing w:line="240" w:lineRule="auto"/>
              <w:rPr>
                <w:szCs w:val="22"/>
              </w:rPr>
            </w:pPr>
            <w:r>
              <w:rPr>
                <w:szCs w:val="22"/>
              </w:rPr>
              <w:t>Erythema</w:t>
            </w:r>
          </w:p>
        </w:tc>
      </w:tr>
      <w:tr w:rsidR="00435D7A" w14:paraId="79F61802" w14:textId="77777777">
        <w:trPr>
          <w:trHeight w:val="1046"/>
        </w:trPr>
        <w:tc>
          <w:tcPr>
            <w:tcW w:w="2787" w:type="dxa"/>
            <w:vMerge/>
          </w:tcPr>
          <w:p w14:paraId="31B7CFD4" w14:textId="77777777" w:rsidR="00435D7A" w:rsidRDefault="00435D7A">
            <w:pPr>
              <w:spacing w:line="240" w:lineRule="auto"/>
              <w:rPr>
                <w:szCs w:val="22"/>
              </w:rPr>
            </w:pPr>
          </w:p>
        </w:tc>
        <w:tc>
          <w:tcPr>
            <w:tcW w:w="2049" w:type="dxa"/>
          </w:tcPr>
          <w:p w14:paraId="73ACB873" w14:textId="77777777" w:rsidR="00435D7A" w:rsidRDefault="00E5217F">
            <w:pPr>
              <w:spacing w:line="240" w:lineRule="auto"/>
              <w:rPr>
                <w:szCs w:val="22"/>
              </w:rPr>
            </w:pPr>
            <w:r>
              <w:rPr>
                <w:szCs w:val="22"/>
              </w:rPr>
              <w:t>Common</w:t>
            </w:r>
          </w:p>
        </w:tc>
        <w:tc>
          <w:tcPr>
            <w:tcW w:w="4085" w:type="dxa"/>
          </w:tcPr>
          <w:p w14:paraId="442D1C12" w14:textId="77777777" w:rsidR="00435D7A" w:rsidRDefault="00E5217F">
            <w:pPr>
              <w:spacing w:line="240" w:lineRule="auto"/>
              <w:rPr>
                <w:szCs w:val="22"/>
                <w:lang w:val="en-US"/>
              </w:rPr>
            </w:pPr>
            <w:r>
              <w:rPr>
                <w:szCs w:val="22"/>
                <w:lang w:val="en-US"/>
              </w:rPr>
              <w:t xml:space="preserve">Skin </w:t>
            </w:r>
            <w:proofErr w:type="spellStart"/>
            <w:r>
              <w:rPr>
                <w:szCs w:val="22"/>
                <w:lang w:val="en-US"/>
              </w:rPr>
              <w:t>discolouration</w:t>
            </w:r>
            <w:proofErr w:type="spellEnd"/>
            <w:r>
              <w:rPr>
                <w:szCs w:val="22"/>
                <w:lang w:val="en-US"/>
              </w:rPr>
              <w:t xml:space="preserve"> </w:t>
            </w:r>
          </w:p>
          <w:p w14:paraId="119AC7F7" w14:textId="77777777" w:rsidR="00435D7A" w:rsidRDefault="00E5217F">
            <w:pPr>
              <w:spacing w:line="240" w:lineRule="auto"/>
              <w:rPr>
                <w:szCs w:val="22"/>
                <w:lang w:val="en-US"/>
              </w:rPr>
            </w:pPr>
            <w:r>
              <w:rPr>
                <w:szCs w:val="22"/>
                <w:lang w:val="en-US"/>
              </w:rPr>
              <w:t>Skin disorder (stretched skin)</w:t>
            </w:r>
          </w:p>
        </w:tc>
      </w:tr>
      <w:tr w:rsidR="00435D7A" w14:paraId="466683E0" w14:textId="77777777">
        <w:trPr>
          <w:trHeight w:val="424"/>
        </w:trPr>
        <w:tc>
          <w:tcPr>
            <w:tcW w:w="2787" w:type="dxa"/>
            <w:vMerge w:val="restart"/>
          </w:tcPr>
          <w:p w14:paraId="2291B3F1" w14:textId="77777777" w:rsidR="00435D7A" w:rsidRDefault="00E5217F">
            <w:pPr>
              <w:spacing w:line="240" w:lineRule="auto"/>
              <w:rPr>
                <w:szCs w:val="22"/>
              </w:rPr>
            </w:pPr>
            <w:r>
              <w:rPr>
                <w:szCs w:val="22"/>
              </w:rPr>
              <w:t>Musculoskeletal and connective tissue disorders</w:t>
            </w:r>
          </w:p>
        </w:tc>
        <w:tc>
          <w:tcPr>
            <w:tcW w:w="2049" w:type="dxa"/>
          </w:tcPr>
          <w:p w14:paraId="4AB0E404" w14:textId="77777777" w:rsidR="00435D7A" w:rsidRDefault="00E5217F">
            <w:pPr>
              <w:spacing w:line="240" w:lineRule="auto"/>
              <w:rPr>
                <w:szCs w:val="22"/>
              </w:rPr>
            </w:pPr>
            <w:r>
              <w:rPr>
                <w:szCs w:val="22"/>
              </w:rPr>
              <w:t>Very common</w:t>
            </w:r>
          </w:p>
        </w:tc>
        <w:tc>
          <w:tcPr>
            <w:tcW w:w="4085" w:type="dxa"/>
          </w:tcPr>
          <w:p w14:paraId="7F284185" w14:textId="77777777" w:rsidR="00435D7A" w:rsidRDefault="00E5217F">
            <w:pPr>
              <w:spacing w:line="240" w:lineRule="auto"/>
              <w:rPr>
                <w:szCs w:val="22"/>
              </w:rPr>
            </w:pPr>
            <w:r>
              <w:rPr>
                <w:szCs w:val="22"/>
              </w:rPr>
              <w:t>Pain in extremity</w:t>
            </w:r>
          </w:p>
        </w:tc>
      </w:tr>
      <w:tr w:rsidR="00435D7A" w14:paraId="668539D8" w14:textId="77777777">
        <w:trPr>
          <w:trHeight w:val="424"/>
        </w:trPr>
        <w:tc>
          <w:tcPr>
            <w:tcW w:w="2787" w:type="dxa"/>
            <w:vMerge/>
          </w:tcPr>
          <w:p w14:paraId="65DE0C41" w14:textId="77777777" w:rsidR="00435D7A" w:rsidRDefault="00435D7A">
            <w:pPr>
              <w:spacing w:line="240" w:lineRule="auto"/>
              <w:rPr>
                <w:szCs w:val="22"/>
              </w:rPr>
            </w:pPr>
          </w:p>
        </w:tc>
        <w:tc>
          <w:tcPr>
            <w:tcW w:w="2049" w:type="dxa"/>
          </w:tcPr>
          <w:p w14:paraId="1288F853" w14:textId="77777777" w:rsidR="00435D7A" w:rsidRDefault="00E5217F">
            <w:pPr>
              <w:spacing w:line="240" w:lineRule="auto"/>
              <w:rPr>
                <w:szCs w:val="22"/>
              </w:rPr>
            </w:pPr>
            <w:r>
              <w:rPr>
                <w:szCs w:val="22"/>
              </w:rPr>
              <w:t>Common</w:t>
            </w:r>
          </w:p>
        </w:tc>
        <w:tc>
          <w:tcPr>
            <w:tcW w:w="4085" w:type="dxa"/>
          </w:tcPr>
          <w:p w14:paraId="2BAB5268" w14:textId="77777777" w:rsidR="00435D7A" w:rsidRDefault="00E5217F">
            <w:pPr>
              <w:spacing w:line="240" w:lineRule="auto"/>
              <w:rPr>
                <w:szCs w:val="22"/>
              </w:rPr>
            </w:pPr>
            <w:r>
              <w:rPr>
                <w:szCs w:val="22"/>
              </w:rPr>
              <w:t>Myalgia</w:t>
            </w:r>
          </w:p>
        </w:tc>
      </w:tr>
      <w:tr w:rsidR="00435D7A" w14:paraId="6C89D89C" w14:textId="77777777">
        <w:trPr>
          <w:trHeight w:val="424"/>
        </w:trPr>
        <w:tc>
          <w:tcPr>
            <w:tcW w:w="2787" w:type="dxa"/>
          </w:tcPr>
          <w:p w14:paraId="2008FA0C" w14:textId="77777777" w:rsidR="00435D7A" w:rsidRDefault="00E5217F">
            <w:pPr>
              <w:spacing w:line="240" w:lineRule="auto"/>
              <w:rPr>
                <w:szCs w:val="22"/>
              </w:rPr>
            </w:pPr>
            <w:r>
              <w:rPr>
                <w:szCs w:val="22"/>
              </w:rPr>
              <w:t>Renal and urinary disorders</w:t>
            </w:r>
          </w:p>
        </w:tc>
        <w:tc>
          <w:tcPr>
            <w:tcW w:w="2049" w:type="dxa"/>
          </w:tcPr>
          <w:p w14:paraId="136D6B64" w14:textId="77777777" w:rsidR="00435D7A" w:rsidRDefault="00E5217F">
            <w:pPr>
              <w:spacing w:line="240" w:lineRule="auto"/>
              <w:rPr>
                <w:szCs w:val="22"/>
              </w:rPr>
            </w:pPr>
            <w:r>
              <w:rPr>
                <w:szCs w:val="22"/>
              </w:rPr>
              <w:t>Common</w:t>
            </w:r>
          </w:p>
        </w:tc>
        <w:tc>
          <w:tcPr>
            <w:tcW w:w="4085" w:type="dxa"/>
          </w:tcPr>
          <w:p w14:paraId="67BD8450" w14:textId="77777777" w:rsidR="00435D7A" w:rsidRDefault="00E5217F">
            <w:pPr>
              <w:spacing w:line="240" w:lineRule="auto"/>
              <w:rPr>
                <w:szCs w:val="22"/>
              </w:rPr>
            </w:pPr>
            <w:r>
              <w:rPr>
                <w:szCs w:val="22"/>
              </w:rPr>
              <w:t>Nephrolithiasis</w:t>
            </w:r>
          </w:p>
        </w:tc>
      </w:tr>
      <w:tr w:rsidR="00435D7A" w14:paraId="415B28ED" w14:textId="77777777">
        <w:trPr>
          <w:trHeight w:val="212"/>
        </w:trPr>
        <w:tc>
          <w:tcPr>
            <w:tcW w:w="2787" w:type="dxa"/>
            <w:vMerge w:val="restart"/>
          </w:tcPr>
          <w:p w14:paraId="7F47D9EB" w14:textId="77777777" w:rsidR="00435D7A" w:rsidRDefault="00E5217F">
            <w:pPr>
              <w:spacing w:line="240" w:lineRule="auto"/>
              <w:rPr>
                <w:szCs w:val="22"/>
              </w:rPr>
            </w:pPr>
            <w:r>
              <w:rPr>
                <w:szCs w:val="22"/>
              </w:rPr>
              <w:t>General disorders and administration site conditions</w:t>
            </w:r>
          </w:p>
        </w:tc>
        <w:tc>
          <w:tcPr>
            <w:tcW w:w="2049" w:type="dxa"/>
          </w:tcPr>
          <w:p w14:paraId="02801951" w14:textId="77777777" w:rsidR="00435D7A" w:rsidRDefault="00E5217F">
            <w:pPr>
              <w:spacing w:line="240" w:lineRule="auto"/>
              <w:rPr>
                <w:szCs w:val="22"/>
              </w:rPr>
            </w:pPr>
            <w:r>
              <w:rPr>
                <w:szCs w:val="22"/>
              </w:rPr>
              <w:t>Very common</w:t>
            </w:r>
          </w:p>
        </w:tc>
        <w:tc>
          <w:tcPr>
            <w:tcW w:w="4085" w:type="dxa"/>
          </w:tcPr>
          <w:p w14:paraId="0757DF2B" w14:textId="77777777" w:rsidR="00435D7A" w:rsidRDefault="00E5217F">
            <w:pPr>
              <w:spacing w:line="240" w:lineRule="auto"/>
              <w:rPr>
                <w:szCs w:val="22"/>
                <w:vertAlign w:val="superscript"/>
              </w:rPr>
            </w:pPr>
            <w:r>
              <w:rPr>
                <w:szCs w:val="22"/>
              </w:rPr>
              <w:t>Injection site reactions</w:t>
            </w:r>
            <w:r>
              <w:rPr>
                <w:szCs w:val="22"/>
                <w:vertAlign w:val="superscript"/>
              </w:rPr>
              <w:t>1</w:t>
            </w:r>
          </w:p>
          <w:p w14:paraId="51192494" w14:textId="77777777" w:rsidR="00435D7A" w:rsidRDefault="00E5217F">
            <w:pPr>
              <w:spacing w:line="240" w:lineRule="auto"/>
              <w:rPr>
                <w:szCs w:val="22"/>
              </w:rPr>
            </w:pPr>
            <w:r>
              <w:rPr>
                <w:szCs w:val="22"/>
              </w:rPr>
              <w:t>Pyrexia</w:t>
            </w:r>
          </w:p>
          <w:p w14:paraId="4C9D15D3" w14:textId="77777777" w:rsidR="00435D7A" w:rsidRDefault="00E5217F">
            <w:pPr>
              <w:spacing w:line="240" w:lineRule="auto"/>
              <w:rPr>
                <w:szCs w:val="22"/>
              </w:rPr>
            </w:pPr>
            <w:r>
              <w:rPr>
                <w:szCs w:val="22"/>
              </w:rPr>
              <w:t>Irritability</w:t>
            </w:r>
          </w:p>
        </w:tc>
      </w:tr>
      <w:tr w:rsidR="00435D7A" w14:paraId="37231E94" w14:textId="77777777">
        <w:trPr>
          <w:trHeight w:val="212"/>
        </w:trPr>
        <w:tc>
          <w:tcPr>
            <w:tcW w:w="2787" w:type="dxa"/>
            <w:vMerge/>
          </w:tcPr>
          <w:p w14:paraId="613DEDCD" w14:textId="77777777" w:rsidR="00435D7A" w:rsidRDefault="00435D7A">
            <w:pPr>
              <w:spacing w:line="240" w:lineRule="auto"/>
              <w:rPr>
                <w:szCs w:val="22"/>
              </w:rPr>
            </w:pPr>
          </w:p>
        </w:tc>
        <w:tc>
          <w:tcPr>
            <w:tcW w:w="2049" w:type="dxa"/>
          </w:tcPr>
          <w:p w14:paraId="1FD8CC48" w14:textId="77777777" w:rsidR="00435D7A" w:rsidRDefault="00E5217F">
            <w:pPr>
              <w:spacing w:line="240" w:lineRule="auto"/>
              <w:rPr>
                <w:szCs w:val="22"/>
              </w:rPr>
            </w:pPr>
            <w:r>
              <w:rPr>
                <w:szCs w:val="22"/>
              </w:rPr>
              <w:t>Common</w:t>
            </w:r>
          </w:p>
        </w:tc>
        <w:tc>
          <w:tcPr>
            <w:tcW w:w="4085" w:type="dxa"/>
          </w:tcPr>
          <w:p w14:paraId="5B21B4D4" w14:textId="77777777" w:rsidR="00435D7A" w:rsidRDefault="00E5217F">
            <w:pPr>
              <w:spacing w:line="240" w:lineRule="auto"/>
              <w:rPr>
                <w:szCs w:val="22"/>
              </w:rPr>
            </w:pPr>
            <w:r>
              <w:rPr>
                <w:szCs w:val="22"/>
              </w:rPr>
              <w:t>Chills</w:t>
            </w:r>
          </w:p>
        </w:tc>
      </w:tr>
      <w:tr w:rsidR="00435D7A" w14:paraId="1F670706" w14:textId="77777777">
        <w:trPr>
          <w:trHeight w:val="374"/>
        </w:trPr>
        <w:tc>
          <w:tcPr>
            <w:tcW w:w="2787" w:type="dxa"/>
            <w:vMerge w:val="restart"/>
          </w:tcPr>
          <w:p w14:paraId="5958ED61" w14:textId="77777777" w:rsidR="00435D7A" w:rsidRDefault="00E5217F">
            <w:pPr>
              <w:spacing w:line="240" w:lineRule="auto"/>
              <w:rPr>
                <w:szCs w:val="22"/>
              </w:rPr>
            </w:pPr>
            <w:r>
              <w:rPr>
                <w:szCs w:val="22"/>
              </w:rPr>
              <w:t>Injury, poisoning and procedural complications</w:t>
            </w:r>
          </w:p>
        </w:tc>
        <w:tc>
          <w:tcPr>
            <w:tcW w:w="2049" w:type="dxa"/>
          </w:tcPr>
          <w:p w14:paraId="4397855E" w14:textId="77777777" w:rsidR="00435D7A" w:rsidRDefault="00E5217F">
            <w:pPr>
              <w:spacing w:line="240" w:lineRule="auto"/>
              <w:rPr>
                <w:szCs w:val="22"/>
              </w:rPr>
            </w:pPr>
            <w:r>
              <w:rPr>
                <w:szCs w:val="22"/>
              </w:rPr>
              <w:t>Very common</w:t>
            </w:r>
          </w:p>
        </w:tc>
        <w:tc>
          <w:tcPr>
            <w:tcW w:w="4085" w:type="dxa"/>
          </w:tcPr>
          <w:p w14:paraId="26E44CE7" w14:textId="77777777" w:rsidR="00435D7A" w:rsidRDefault="00E5217F">
            <w:pPr>
              <w:spacing w:line="240" w:lineRule="auto"/>
              <w:rPr>
                <w:szCs w:val="22"/>
              </w:rPr>
            </w:pPr>
            <w:r>
              <w:rPr>
                <w:szCs w:val="22"/>
              </w:rPr>
              <w:t>Contusion</w:t>
            </w:r>
          </w:p>
        </w:tc>
      </w:tr>
      <w:tr w:rsidR="00435D7A" w14:paraId="5EDF795A" w14:textId="77777777">
        <w:trPr>
          <w:trHeight w:val="374"/>
        </w:trPr>
        <w:tc>
          <w:tcPr>
            <w:tcW w:w="2787" w:type="dxa"/>
            <w:vMerge/>
          </w:tcPr>
          <w:p w14:paraId="4E852122" w14:textId="77777777" w:rsidR="00435D7A" w:rsidRDefault="00435D7A">
            <w:pPr>
              <w:spacing w:line="240" w:lineRule="auto"/>
              <w:rPr>
                <w:szCs w:val="22"/>
              </w:rPr>
            </w:pPr>
          </w:p>
        </w:tc>
        <w:tc>
          <w:tcPr>
            <w:tcW w:w="2049" w:type="dxa"/>
          </w:tcPr>
          <w:p w14:paraId="6454F8C8" w14:textId="77777777" w:rsidR="00435D7A" w:rsidRDefault="00E5217F">
            <w:pPr>
              <w:spacing w:line="240" w:lineRule="auto"/>
              <w:rPr>
                <w:szCs w:val="22"/>
              </w:rPr>
            </w:pPr>
            <w:r>
              <w:rPr>
                <w:szCs w:val="22"/>
              </w:rPr>
              <w:t>Common</w:t>
            </w:r>
          </w:p>
        </w:tc>
        <w:tc>
          <w:tcPr>
            <w:tcW w:w="4085" w:type="dxa"/>
          </w:tcPr>
          <w:p w14:paraId="2AD8EBEC" w14:textId="77777777" w:rsidR="00435D7A" w:rsidRDefault="00E5217F">
            <w:pPr>
              <w:spacing w:line="240" w:lineRule="auto"/>
              <w:rPr>
                <w:szCs w:val="22"/>
              </w:rPr>
            </w:pPr>
            <w:r>
              <w:rPr>
                <w:szCs w:val="22"/>
              </w:rPr>
              <w:t>Scar</w:t>
            </w:r>
          </w:p>
        </w:tc>
      </w:tr>
    </w:tbl>
    <w:p w14:paraId="3E3F4983" w14:textId="77777777" w:rsidR="00435D7A" w:rsidRDefault="00E5217F">
      <w:pPr>
        <w:numPr>
          <w:ilvl w:val="0"/>
          <w:numId w:val="3"/>
        </w:numPr>
        <w:autoSpaceDE w:val="0"/>
        <w:autoSpaceDN w:val="0"/>
        <w:adjustRightInd w:val="0"/>
        <w:spacing w:line="240" w:lineRule="auto"/>
        <w:contextualSpacing/>
        <w:jc w:val="both"/>
        <w:rPr>
          <w:bCs/>
          <w:i/>
          <w:szCs w:val="22"/>
        </w:rPr>
      </w:pPr>
      <w:r>
        <w:rPr>
          <w:bCs/>
          <w:i/>
          <w:szCs w:val="22"/>
        </w:rPr>
        <w:t>Preferred terms considered as injection site reactions are presented in section below</w:t>
      </w:r>
    </w:p>
    <w:p w14:paraId="1CF3FBF0" w14:textId="77777777" w:rsidR="00435D7A" w:rsidRDefault="00E5217F">
      <w:pPr>
        <w:numPr>
          <w:ilvl w:val="0"/>
          <w:numId w:val="3"/>
        </w:numPr>
        <w:autoSpaceDE w:val="0"/>
        <w:autoSpaceDN w:val="0"/>
        <w:adjustRightInd w:val="0"/>
        <w:spacing w:line="240" w:lineRule="auto"/>
        <w:contextualSpacing/>
        <w:jc w:val="both"/>
        <w:rPr>
          <w:bCs/>
          <w:i/>
          <w:szCs w:val="22"/>
        </w:rPr>
      </w:pPr>
      <w:r>
        <w:rPr>
          <w:bCs/>
          <w:i/>
          <w:szCs w:val="22"/>
        </w:rPr>
        <w:t>Preferred terms considered as hypersensitivity are presented in the section below</w:t>
      </w:r>
    </w:p>
    <w:p w14:paraId="5714D564" w14:textId="77777777" w:rsidR="00435D7A" w:rsidRPr="00FD7000" w:rsidRDefault="00435D7A" w:rsidP="00FD7000">
      <w:pPr>
        <w:autoSpaceDE w:val="0"/>
        <w:autoSpaceDN w:val="0"/>
        <w:adjustRightInd w:val="0"/>
        <w:spacing w:line="240" w:lineRule="auto"/>
        <w:ind w:left="360"/>
        <w:contextualSpacing/>
        <w:jc w:val="both"/>
        <w:rPr>
          <w:b/>
          <w:iCs/>
          <w:szCs w:val="22"/>
        </w:rPr>
      </w:pPr>
    </w:p>
    <w:p w14:paraId="76C2705C" w14:textId="77777777" w:rsidR="00435D7A" w:rsidRDefault="00E5217F">
      <w:pPr>
        <w:keepNext/>
        <w:spacing w:line="240" w:lineRule="auto"/>
        <w:rPr>
          <w:szCs w:val="22"/>
          <w:u w:val="single"/>
        </w:rPr>
      </w:pPr>
      <w:r>
        <w:rPr>
          <w:szCs w:val="22"/>
          <w:u w:val="single"/>
        </w:rPr>
        <w:t>Description of selected adverse reactions</w:t>
      </w:r>
    </w:p>
    <w:p w14:paraId="1C5D7475" w14:textId="77777777" w:rsidR="00435D7A" w:rsidRDefault="00435D7A">
      <w:pPr>
        <w:keepNext/>
        <w:tabs>
          <w:tab w:val="clear" w:pos="567"/>
        </w:tabs>
        <w:autoSpaceDE w:val="0"/>
        <w:autoSpaceDN w:val="0"/>
        <w:adjustRightInd w:val="0"/>
        <w:spacing w:line="240" w:lineRule="auto"/>
        <w:rPr>
          <w:rFonts w:eastAsia="SimSun"/>
          <w:szCs w:val="22"/>
          <w:u w:val="single"/>
        </w:rPr>
      </w:pPr>
    </w:p>
    <w:p w14:paraId="484969DF" w14:textId="18C8FB48" w:rsidR="00435D7A" w:rsidRDefault="00E5217F">
      <w:pPr>
        <w:keepNext/>
        <w:tabs>
          <w:tab w:val="clear" w:pos="567"/>
        </w:tabs>
        <w:autoSpaceDE w:val="0"/>
        <w:autoSpaceDN w:val="0"/>
        <w:adjustRightInd w:val="0"/>
        <w:spacing w:line="240" w:lineRule="auto"/>
        <w:rPr>
          <w:rFonts w:eastAsia="SimSun"/>
          <w:i/>
          <w:szCs w:val="22"/>
          <w:u w:val="single"/>
        </w:rPr>
      </w:pPr>
      <w:r>
        <w:rPr>
          <w:rFonts w:eastAsia="SimSun"/>
          <w:i/>
          <w:szCs w:val="22"/>
          <w:u w:val="single"/>
        </w:rPr>
        <w:t>Injection site reactions</w:t>
      </w:r>
    </w:p>
    <w:p w14:paraId="715CADD4" w14:textId="77777777" w:rsidR="00435D7A" w:rsidRDefault="00435D7A">
      <w:pPr>
        <w:keepNext/>
        <w:tabs>
          <w:tab w:val="clear" w:pos="567"/>
        </w:tabs>
        <w:autoSpaceDE w:val="0"/>
        <w:autoSpaceDN w:val="0"/>
        <w:adjustRightInd w:val="0"/>
        <w:spacing w:line="240" w:lineRule="auto"/>
        <w:rPr>
          <w:rFonts w:eastAsia="SimSun"/>
          <w:i/>
          <w:szCs w:val="22"/>
          <w:u w:val="single"/>
        </w:rPr>
      </w:pPr>
    </w:p>
    <w:p w14:paraId="436F60C9" w14:textId="77777777" w:rsidR="00435D7A" w:rsidRDefault="00E5217F">
      <w:pPr>
        <w:tabs>
          <w:tab w:val="clear" w:pos="567"/>
        </w:tabs>
        <w:autoSpaceDE w:val="0"/>
        <w:autoSpaceDN w:val="0"/>
        <w:adjustRightInd w:val="0"/>
        <w:spacing w:line="240" w:lineRule="auto"/>
        <w:rPr>
          <w:rFonts w:eastAsia="SimSun"/>
          <w:szCs w:val="22"/>
        </w:rPr>
      </w:pPr>
      <w:r>
        <w:rPr>
          <w:bCs/>
          <w:szCs w:val="22"/>
        </w:rPr>
        <w:t xml:space="preserve">Injection site reactions (including injection site atrophy, abscess, erythema, discolouration, pain, pruritus, macule, swelling, contusion, bruising, lipodystrophy (lipoatrophy or </w:t>
      </w:r>
      <w:proofErr w:type="spellStart"/>
      <w:r>
        <w:rPr>
          <w:bCs/>
          <w:szCs w:val="22"/>
        </w:rPr>
        <w:t>lipohypertrophy</w:t>
      </w:r>
      <w:proofErr w:type="spellEnd"/>
      <w:r>
        <w:rPr>
          <w:bCs/>
          <w:szCs w:val="22"/>
        </w:rPr>
        <w:t xml:space="preserve">), induration, reaction, nodule, rash, papule, haematoma, inflammation, urticarial, calcification, warmth, haemorrhage, cellulitis, scar, mass, extravasation, exfoliation and vesicles) are the most common adverse reactions observed in about 74% of the patients in clinical studies. Most injection site reactions were mild and self-limiting, and the majority (&gt; 99%) were reported as non-serious. </w:t>
      </w:r>
      <w:r>
        <w:rPr>
          <w:szCs w:val="22"/>
        </w:rPr>
        <w:t xml:space="preserve">In the clinical trial setting, </w:t>
      </w:r>
      <w:proofErr w:type="gramStart"/>
      <w:r>
        <w:rPr>
          <w:szCs w:val="22"/>
        </w:rPr>
        <w:t>the majority of</w:t>
      </w:r>
      <w:proofErr w:type="gramEnd"/>
      <w:r>
        <w:rPr>
          <w:szCs w:val="22"/>
        </w:rPr>
        <w:t xml:space="preserve"> patients who experienced an injection site reaction had the first occurrence within the first 12 weeks of treatment with </w:t>
      </w:r>
      <w:proofErr w:type="spellStart"/>
      <w:r>
        <w:rPr>
          <w:szCs w:val="22"/>
        </w:rPr>
        <w:t>asfotase</w:t>
      </w:r>
      <w:proofErr w:type="spellEnd"/>
      <w:r>
        <w:rPr>
          <w:szCs w:val="22"/>
        </w:rPr>
        <w:t xml:space="preserve"> alfa, and some patients continued to experience injection site reactions until 1 or more years after initiating </w:t>
      </w:r>
      <w:proofErr w:type="spellStart"/>
      <w:r>
        <w:rPr>
          <w:szCs w:val="22"/>
        </w:rPr>
        <w:t>asfotase</w:t>
      </w:r>
      <w:proofErr w:type="spellEnd"/>
      <w:r>
        <w:rPr>
          <w:szCs w:val="22"/>
        </w:rPr>
        <w:t xml:space="preserve"> alfa dosing.</w:t>
      </w:r>
      <w:r>
        <w:rPr>
          <w:bCs/>
          <w:szCs w:val="22"/>
        </w:rPr>
        <w:t xml:space="preserve"> </w:t>
      </w:r>
    </w:p>
    <w:p w14:paraId="22E0D185" w14:textId="77777777" w:rsidR="00435D7A" w:rsidRDefault="00E5217F">
      <w:pPr>
        <w:spacing w:line="240" w:lineRule="auto"/>
        <w:rPr>
          <w:szCs w:val="22"/>
        </w:rPr>
      </w:pPr>
      <w:r>
        <w:rPr>
          <w:szCs w:val="22"/>
        </w:rPr>
        <w:t>One patient withdrew from the trial due to injection site hypersensitivity.</w:t>
      </w:r>
    </w:p>
    <w:p w14:paraId="25D28E45" w14:textId="77777777" w:rsidR="00435D7A" w:rsidRDefault="00435D7A">
      <w:pPr>
        <w:spacing w:line="240" w:lineRule="auto"/>
        <w:rPr>
          <w:szCs w:val="22"/>
        </w:rPr>
      </w:pPr>
    </w:p>
    <w:p w14:paraId="19A8B453" w14:textId="76BEF529" w:rsidR="00435D7A" w:rsidRDefault="00E5217F">
      <w:pPr>
        <w:keepNext/>
        <w:tabs>
          <w:tab w:val="clear" w:pos="567"/>
        </w:tabs>
        <w:autoSpaceDE w:val="0"/>
        <w:autoSpaceDN w:val="0"/>
        <w:adjustRightInd w:val="0"/>
        <w:spacing w:line="240" w:lineRule="auto"/>
        <w:rPr>
          <w:rFonts w:eastAsia="SimSun"/>
          <w:i/>
          <w:szCs w:val="22"/>
          <w:u w:val="single"/>
        </w:rPr>
      </w:pPr>
      <w:r>
        <w:rPr>
          <w:rFonts w:eastAsia="SimSun"/>
          <w:i/>
          <w:szCs w:val="22"/>
          <w:u w:val="single"/>
        </w:rPr>
        <w:t>Hypersensitivity</w:t>
      </w:r>
    </w:p>
    <w:p w14:paraId="16D02E31" w14:textId="77777777" w:rsidR="00435D7A" w:rsidRDefault="00435D7A">
      <w:pPr>
        <w:keepNext/>
        <w:tabs>
          <w:tab w:val="clear" w:pos="567"/>
        </w:tabs>
        <w:autoSpaceDE w:val="0"/>
        <w:autoSpaceDN w:val="0"/>
        <w:adjustRightInd w:val="0"/>
        <w:spacing w:line="240" w:lineRule="auto"/>
        <w:rPr>
          <w:rFonts w:eastAsia="SimSun"/>
          <w:i/>
          <w:szCs w:val="22"/>
          <w:u w:val="single"/>
        </w:rPr>
      </w:pPr>
    </w:p>
    <w:p w14:paraId="781AA406" w14:textId="77777777" w:rsidR="00435D7A" w:rsidRDefault="00E5217F">
      <w:pPr>
        <w:spacing w:line="240" w:lineRule="auto"/>
        <w:rPr>
          <w:szCs w:val="22"/>
        </w:rPr>
      </w:pPr>
      <w:r>
        <w:rPr>
          <w:szCs w:val="22"/>
        </w:rPr>
        <w:t xml:space="preserve">Hypersensitivity reactions include erythema/redness, pyrexia/fever, rash, </w:t>
      </w:r>
      <w:proofErr w:type="spellStart"/>
      <w:r>
        <w:rPr>
          <w:szCs w:val="22"/>
        </w:rPr>
        <w:t>pruritis</w:t>
      </w:r>
      <w:proofErr w:type="spellEnd"/>
      <w:r>
        <w:rPr>
          <w:szCs w:val="22"/>
        </w:rPr>
        <w:t xml:space="preserve">, irritability, nausea, vomiting, pain, rigor/chills, </w:t>
      </w:r>
      <w:proofErr w:type="spellStart"/>
      <w:r>
        <w:rPr>
          <w:szCs w:val="22"/>
        </w:rPr>
        <w:t>hypoaesthesia</w:t>
      </w:r>
      <w:proofErr w:type="spellEnd"/>
      <w:r>
        <w:rPr>
          <w:szCs w:val="22"/>
        </w:rPr>
        <w:t xml:space="preserve"> oral, headache, flushing, tachycardia, cough, and signs and symptoms consistent with anaphylaxis (see section 4.4). </w:t>
      </w:r>
      <w:r>
        <w:rPr>
          <w:szCs w:val="22"/>
          <w:lang w:val="en-US"/>
        </w:rPr>
        <w:t>A few case reports of anaphylactoid/hypersensitivity reaction have also been received and were associated with signs and symptoms of difficulty breathing, choking sensation, periorbital edema and dizziness.</w:t>
      </w:r>
    </w:p>
    <w:p w14:paraId="31136C26" w14:textId="77777777" w:rsidR="00435D7A" w:rsidRDefault="00435D7A">
      <w:pPr>
        <w:spacing w:line="240" w:lineRule="auto"/>
        <w:rPr>
          <w:szCs w:val="22"/>
          <w:u w:val="single"/>
          <w:lang w:val="en-US"/>
        </w:rPr>
      </w:pPr>
    </w:p>
    <w:p w14:paraId="5128ABEB" w14:textId="030DE230" w:rsidR="00435D7A" w:rsidRDefault="00E5217F">
      <w:pPr>
        <w:keepNext/>
        <w:tabs>
          <w:tab w:val="clear" w:pos="567"/>
        </w:tabs>
        <w:autoSpaceDE w:val="0"/>
        <w:autoSpaceDN w:val="0"/>
        <w:adjustRightInd w:val="0"/>
        <w:spacing w:line="240" w:lineRule="auto"/>
        <w:rPr>
          <w:rFonts w:eastAsia="SimSun"/>
          <w:i/>
          <w:szCs w:val="22"/>
          <w:u w:val="single"/>
        </w:rPr>
      </w:pPr>
      <w:r>
        <w:rPr>
          <w:rFonts w:eastAsia="SimSun"/>
          <w:i/>
          <w:szCs w:val="22"/>
          <w:u w:val="single"/>
        </w:rPr>
        <w:t>Immunogenicity</w:t>
      </w:r>
    </w:p>
    <w:p w14:paraId="46AB00B6" w14:textId="77777777" w:rsidR="00435D7A" w:rsidRDefault="00435D7A">
      <w:pPr>
        <w:keepNext/>
        <w:tabs>
          <w:tab w:val="clear" w:pos="567"/>
        </w:tabs>
        <w:autoSpaceDE w:val="0"/>
        <w:autoSpaceDN w:val="0"/>
        <w:adjustRightInd w:val="0"/>
        <w:spacing w:line="240" w:lineRule="auto"/>
        <w:rPr>
          <w:rFonts w:eastAsia="SimSun"/>
          <w:i/>
          <w:szCs w:val="22"/>
          <w:u w:val="single"/>
        </w:rPr>
      </w:pPr>
    </w:p>
    <w:p w14:paraId="20584677" w14:textId="77777777" w:rsidR="00435D7A" w:rsidRDefault="00E5217F">
      <w:pPr>
        <w:spacing w:line="240" w:lineRule="auto"/>
        <w:rPr>
          <w:color w:val="0D0D0D"/>
          <w:szCs w:val="22"/>
        </w:rPr>
      </w:pPr>
      <w:r>
        <w:rPr>
          <w:color w:val="0D0D0D"/>
          <w:szCs w:val="22"/>
        </w:rPr>
        <w:t>There is potential for immunogenicity. Among 109</w:t>
      </w:r>
      <w:r>
        <w:rPr>
          <w:szCs w:val="22"/>
        </w:rPr>
        <w:t> </w:t>
      </w:r>
      <w:r>
        <w:rPr>
          <w:color w:val="0D0D0D"/>
          <w:szCs w:val="22"/>
        </w:rPr>
        <w:t>hypophosphatasia</w:t>
      </w:r>
      <w:r>
        <w:rPr>
          <w:color w:val="E36C0A"/>
          <w:szCs w:val="22"/>
        </w:rPr>
        <w:t xml:space="preserve"> </w:t>
      </w:r>
      <w:r>
        <w:rPr>
          <w:color w:val="0D0D0D"/>
          <w:szCs w:val="22"/>
        </w:rPr>
        <w:t>patients enrolled in the clinical studies and who have post baseline antibody data available, 97/109 (89.0%) tested positive for anti-drug antibodies at some time point after starting Strensiq treatment. Among those 97</w:t>
      </w:r>
      <w:r>
        <w:rPr>
          <w:szCs w:val="22"/>
        </w:rPr>
        <w:t> </w:t>
      </w:r>
      <w:r>
        <w:rPr>
          <w:color w:val="0D0D0D"/>
          <w:szCs w:val="22"/>
        </w:rPr>
        <w:t>patients, 55 (56.7%) also showed the presence of neutralizing antibodies at some time point post-baseline. The antibody response (with or without presence of neutralizing antibodies) was time variant in nature. In clinical trials, the development of antibodies has not been shown to affect clinical efficacy or safety (see section 5.2). Data from post-marketing cases suggests that the development of antibodies may affect clinical efficacy.</w:t>
      </w:r>
    </w:p>
    <w:p w14:paraId="0717FE74" w14:textId="087A1481" w:rsidR="00B710FF" w:rsidRDefault="00B710FF">
      <w:pPr>
        <w:tabs>
          <w:tab w:val="clear" w:pos="567"/>
        </w:tabs>
        <w:autoSpaceDE w:val="0"/>
        <w:autoSpaceDN w:val="0"/>
        <w:adjustRightInd w:val="0"/>
        <w:spacing w:line="240" w:lineRule="auto"/>
        <w:rPr>
          <w:szCs w:val="22"/>
        </w:rPr>
      </w:pPr>
    </w:p>
    <w:p w14:paraId="4CA51ECC" w14:textId="77777777" w:rsidR="00435D7A" w:rsidRDefault="00E5217F">
      <w:pPr>
        <w:spacing w:line="240" w:lineRule="auto"/>
        <w:rPr>
          <w:color w:val="0D0D0D"/>
          <w:szCs w:val="22"/>
        </w:rPr>
      </w:pPr>
      <w:r>
        <w:rPr>
          <w:color w:val="0D0D0D"/>
          <w:szCs w:val="22"/>
        </w:rPr>
        <w:t>No trends in adverse events based on antibody status were observed in clinical trials. Some patients confirmed positive for antidrug antibodies experienced injection site reactions (ISRs) and/or hypersensitivity, however there was no consistent trend in the frequency of these reactions over time noted between ADA ever positive and ADA always negative patients.</w:t>
      </w:r>
    </w:p>
    <w:p w14:paraId="5201975B" w14:textId="77777777" w:rsidR="000E57A9" w:rsidRDefault="000E57A9">
      <w:pPr>
        <w:tabs>
          <w:tab w:val="clear" w:pos="567"/>
        </w:tabs>
        <w:autoSpaceDE w:val="0"/>
        <w:autoSpaceDN w:val="0"/>
        <w:adjustRightInd w:val="0"/>
        <w:spacing w:line="240" w:lineRule="auto"/>
        <w:rPr>
          <w:rFonts w:eastAsia="SimSun"/>
          <w:szCs w:val="22"/>
        </w:rPr>
      </w:pPr>
    </w:p>
    <w:p w14:paraId="6619011D" w14:textId="77777777" w:rsidR="00435D7A" w:rsidRDefault="00E5217F">
      <w:pPr>
        <w:keepNext/>
        <w:tabs>
          <w:tab w:val="clear" w:pos="567"/>
        </w:tabs>
        <w:autoSpaceDE w:val="0"/>
        <w:autoSpaceDN w:val="0"/>
        <w:adjustRightInd w:val="0"/>
        <w:spacing w:line="240" w:lineRule="auto"/>
        <w:rPr>
          <w:rFonts w:eastAsia="SimSun"/>
          <w:szCs w:val="22"/>
          <w:u w:val="single"/>
        </w:rPr>
      </w:pPr>
      <w:r>
        <w:rPr>
          <w:rFonts w:eastAsia="SimSun"/>
          <w:szCs w:val="22"/>
          <w:u w:val="single"/>
        </w:rPr>
        <w:t>Reporting of suspected adverse reactions</w:t>
      </w:r>
    </w:p>
    <w:p w14:paraId="684CB224" w14:textId="77777777" w:rsidR="00435D7A" w:rsidRDefault="00E5217F">
      <w:pPr>
        <w:tabs>
          <w:tab w:val="clear" w:pos="567"/>
        </w:tabs>
        <w:autoSpaceDE w:val="0"/>
        <w:autoSpaceDN w:val="0"/>
        <w:adjustRightInd w:val="0"/>
        <w:spacing w:line="240" w:lineRule="auto"/>
        <w:rPr>
          <w:ins w:id="8" w:author="Author"/>
          <w:rFonts w:eastAsia="SimSun"/>
          <w:szCs w:val="22"/>
        </w:rPr>
      </w:pPr>
      <w:r>
        <w:rPr>
          <w:rFonts w:eastAsia="SimSun"/>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szCs w:val="22"/>
          <w:highlight w:val="lightGray"/>
        </w:rPr>
        <w:t xml:space="preserve">the national reporting system listed in </w:t>
      </w:r>
      <w:hyperlink r:id="rId14" w:history="1">
        <w:r>
          <w:rPr>
            <w:rStyle w:val="Hyperlink"/>
            <w:rFonts w:eastAsia="SimSun"/>
            <w:szCs w:val="22"/>
            <w:highlight w:val="lightGray"/>
          </w:rPr>
          <w:t>Appendix V</w:t>
        </w:r>
      </w:hyperlink>
      <w:r>
        <w:rPr>
          <w:rFonts w:eastAsia="SimSun"/>
          <w:szCs w:val="22"/>
        </w:rPr>
        <w:t>.</w:t>
      </w:r>
    </w:p>
    <w:p w14:paraId="1D5AA194" w14:textId="77777777" w:rsidR="00BC34CA" w:rsidRDefault="00BC34CA">
      <w:pPr>
        <w:spacing w:line="240" w:lineRule="auto"/>
        <w:rPr>
          <w:szCs w:val="22"/>
        </w:rPr>
      </w:pPr>
    </w:p>
    <w:p w14:paraId="780AEC83" w14:textId="77777777" w:rsidR="00435D7A" w:rsidRDefault="00E5217F">
      <w:pPr>
        <w:spacing w:line="240" w:lineRule="auto"/>
        <w:ind w:left="567" w:hanging="567"/>
        <w:outlineLvl w:val="0"/>
        <w:rPr>
          <w:szCs w:val="22"/>
        </w:rPr>
      </w:pPr>
      <w:r>
        <w:rPr>
          <w:b/>
          <w:szCs w:val="22"/>
        </w:rPr>
        <w:t>4.9</w:t>
      </w:r>
      <w:r>
        <w:rPr>
          <w:b/>
          <w:szCs w:val="22"/>
        </w:rPr>
        <w:tab/>
        <w:t>Overdose</w:t>
      </w:r>
    </w:p>
    <w:p w14:paraId="5620668F" w14:textId="77777777" w:rsidR="00435D7A" w:rsidRDefault="00435D7A">
      <w:pPr>
        <w:spacing w:line="240" w:lineRule="auto"/>
        <w:rPr>
          <w:szCs w:val="22"/>
        </w:rPr>
      </w:pPr>
    </w:p>
    <w:p w14:paraId="340B574A" w14:textId="6E316E8B" w:rsidR="00435D7A" w:rsidRDefault="00E5217F">
      <w:pPr>
        <w:tabs>
          <w:tab w:val="clear" w:pos="567"/>
        </w:tabs>
        <w:spacing w:line="240" w:lineRule="auto"/>
        <w:rPr>
          <w:rFonts w:eastAsia="SimSun"/>
          <w:szCs w:val="22"/>
        </w:rPr>
      </w:pPr>
      <w:r>
        <w:rPr>
          <w:szCs w:val="22"/>
        </w:rPr>
        <w:t xml:space="preserve">There is limited experience with overdose of </w:t>
      </w:r>
      <w:proofErr w:type="spellStart"/>
      <w:r>
        <w:rPr>
          <w:szCs w:val="22"/>
        </w:rPr>
        <w:t>asfotase</w:t>
      </w:r>
      <w:proofErr w:type="spellEnd"/>
      <w:r>
        <w:rPr>
          <w:szCs w:val="22"/>
        </w:rPr>
        <w:t xml:space="preserve"> alfa. </w:t>
      </w:r>
      <w:r>
        <w:t xml:space="preserve">The maximum dose of </w:t>
      </w:r>
      <w:proofErr w:type="spellStart"/>
      <w:r>
        <w:t>asfotase</w:t>
      </w:r>
      <w:proofErr w:type="spellEnd"/>
      <w:r>
        <w:t xml:space="preserve"> alfa used in clinical studies is 28 mg/kg/week. No dose-related toxicity or change in the safety profile has been observed in clinical studies. Therefore, no overdose level has been determined. </w:t>
      </w:r>
      <w:r>
        <w:rPr>
          <w:szCs w:val="22"/>
        </w:rPr>
        <w:t>For management of adverse reactions, see sections 4.4 and 4.8.</w:t>
      </w:r>
    </w:p>
    <w:p w14:paraId="32207578" w14:textId="77777777" w:rsidR="00435D7A" w:rsidRDefault="00435D7A">
      <w:pPr>
        <w:spacing w:line="240" w:lineRule="auto"/>
        <w:rPr>
          <w:szCs w:val="22"/>
        </w:rPr>
      </w:pPr>
    </w:p>
    <w:p w14:paraId="2247504A" w14:textId="77777777" w:rsidR="00435D7A" w:rsidRDefault="00435D7A">
      <w:pPr>
        <w:spacing w:line="240" w:lineRule="auto"/>
        <w:rPr>
          <w:szCs w:val="22"/>
        </w:rPr>
      </w:pPr>
    </w:p>
    <w:p w14:paraId="24DFFC9A" w14:textId="77777777" w:rsidR="00435D7A" w:rsidRDefault="00E5217F">
      <w:pPr>
        <w:spacing w:line="240" w:lineRule="auto"/>
        <w:ind w:left="567" w:hanging="567"/>
        <w:outlineLvl w:val="0"/>
        <w:rPr>
          <w:b/>
          <w:szCs w:val="22"/>
        </w:rPr>
      </w:pPr>
      <w:r>
        <w:rPr>
          <w:b/>
          <w:szCs w:val="22"/>
        </w:rPr>
        <w:t>5.</w:t>
      </w:r>
      <w:r>
        <w:rPr>
          <w:b/>
          <w:szCs w:val="22"/>
        </w:rPr>
        <w:tab/>
        <w:t>PHARMACOLOGICAL PROPERTIES</w:t>
      </w:r>
    </w:p>
    <w:p w14:paraId="3FEA71FE" w14:textId="77777777" w:rsidR="00435D7A" w:rsidRDefault="00435D7A">
      <w:pPr>
        <w:suppressAutoHyphens/>
        <w:spacing w:line="240" w:lineRule="auto"/>
        <w:ind w:left="567" w:hanging="567"/>
        <w:rPr>
          <w:b/>
          <w:szCs w:val="22"/>
        </w:rPr>
      </w:pPr>
    </w:p>
    <w:p w14:paraId="2023F325" w14:textId="77777777" w:rsidR="00435D7A" w:rsidRDefault="00E5217F">
      <w:pPr>
        <w:spacing w:line="240" w:lineRule="auto"/>
        <w:ind w:left="567" w:hanging="567"/>
        <w:outlineLvl w:val="0"/>
        <w:rPr>
          <w:szCs w:val="22"/>
        </w:rPr>
      </w:pPr>
      <w:r>
        <w:rPr>
          <w:b/>
          <w:szCs w:val="22"/>
        </w:rPr>
        <w:t xml:space="preserve">5.1 </w:t>
      </w:r>
      <w:r>
        <w:rPr>
          <w:b/>
          <w:szCs w:val="22"/>
        </w:rPr>
        <w:tab/>
      </w:r>
      <w:bookmarkStart w:id="9" w:name="_Hlk205907016"/>
      <w:r>
        <w:rPr>
          <w:b/>
          <w:szCs w:val="22"/>
        </w:rPr>
        <w:t>Pharmacodynamic properties</w:t>
      </w:r>
      <w:bookmarkEnd w:id="9"/>
    </w:p>
    <w:p w14:paraId="1E338C10" w14:textId="77777777" w:rsidR="00435D7A" w:rsidRDefault="00435D7A">
      <w:pPr>
        <w:spacing w:line="240" w:lineRule="auto"/>
        <w:rPr>
          <w:szCs w:val="22"/>
        </w:rPr>
      </w:pPr>
    </w:p>
    <w:p w14:paraId="3A910F70" w14:textId="77777777" w:rsidR="00435D7A" w:rsidRDefault="00E5217F">
      <w:pPr>
        <w:spacing w:line="240" w:lineRule="auto"/>
        <w:rPr>
          <w:szCs w:val="22"/>
        </w:rPr>
      </w:pPr>
      <w:r>
        <w:rPr>
          <w:szCs w:val="22"/>
        </w:rPr>
        <w:t>Pharmacotherapeutic group: Other alimentary tract and metabolism products, enzymes, ATC code: A16AB13</w:t>
      </w:r>
    </w:p>
    <w:p w14:paraId="6A0A1C6B" w14:textId="77777777" w:rsidR="00435D7A" w:rsidRDefault="00435D7A">
      <w:pPr>
        <w:spacing w:line="240" w:lineRule="auto"/>
        <w:rPr>
          <w:ins w:id="10" w:author="Author"/>
          <w:szCs w:val="22"/>
          <w:u w:val="single"/>
        </w:rPr>
      </w:pPr>
    </w:p>
    <w:p w14:paraId="16D98456" w14:textId="5FC01FA2" w:rsidR="008731E2" w:rsidRDefault="008731E2">
      <w:pPr>
        <w:spacing w:line="240" w:lineRule="auto"/>
        <w:rPr>
          <w:ins w:id="11" w:author="Author"/>
          <w:szCs w:val="22"/>
          <w:u w:val="single"/>
        </w:rPr>
      </w:pPr>
      <w:ins w:id="12" w:author="Author">
        <w:r w:rsidRPr="00D631AF">
          <w:rPr>
            <w:szCs w:val="22"/>
            <w:u w:val="single"/>
          </w:rPr>
          <w:t>Mechanism of action</w:t>
        </w:r>
      </w:ins>
    </w:p>
    <w:p w14:paraId="53795CCB" w14:textId="77777777" w:rsidR="002234FD" w:rsidRDefault="002234FD">
      <w:pPr>
        <w:spacing w:line="240" w:lineRule="auto"/>
        <w:rPr>
          <w:szCs w:val="22"/>
          <w:u w:val="single"/>
        </w:rPr>
      </w:pPr>
    </w:p>
    <w:p w14:paraId="20F121D2" w14:textId="22EED670" w:rsidR="00435D7A" w:rsidDel="00914AA3" w:rsidRDefault="00E5217F">
      <w:pPr>
        <w:tabs>
          <w:tab w:val="clear" w:pos="567"/>
        </w:tabs>
        <w:spacing w:line="240" w:lineRule="auto"/>
        <w:rPr>
          <w:del w:id="13" w:author="Author"/>
          <w:rFonts w:eastAsia="SimSun"/>
          <w:szCs w:val="22"/>
        </w:rPr>
      </w:pPr>
      <w:proofErr w:type="spellStart"/>
      <w:r>
        <w:rPr>
          <w:rFonts w:eastAsia="SimSun"/>
          <w:szCs w:val="22"/>
        </w:rPr>
        <w:t>Asfotase</w:t>
      </w:r>
      <w:proofErr w:type="spellEnd"/>
      <w:r>
        <w:rPr>
          <w:rFonts w:eastAsia="SimSun"/>
          <w:szCs w:val="22"/>
        </w:rPr>
        <w:t xml:space="preserve"> alfa is </w:t>
      </w:r>
      <w:del w:id="14" w:author="Author">
        <w:r w:rsidDel="00155AC2">
          <w:rPr>
            <w:rFonts w:eastAsia="SimSun"/>
            <w:szCs w:val="22"/>
          </w:rPr>
          <w:delText>a</w:delText>
        </w:r>
      </w:del>
      <w:ins w:id="15" w:author="Author">
        <w:r w:rsidR="00155AC2">
          <w:rPr>
            <w:rFonts w:eastAsia="SimSun"/>
            <w:szCs w:val="22"/>
          </w:rPr>
          <w:t>the</w:t>
        </w:r>
      </w:ins>
      <w:r>
        <w:rPr>
          <w:rFonts w:eastAsia="SimSun"/>
          <w:szCs w:val="22"/>
        </w:rPr>
        <w:t xml:space="preserve"> human recombinant tissue-nonspecific alkaline phosphatase-Fc-</w:t>
      </w:r>
      <w:proofErr w:type="spellStart"/>
      <w:r>
        <w:rPr>
          <w:rFonts w:eastAsia="SimSun"/>
          <w:szCs w:val="22"/>
        </w:rPr>
        <w:t>deca</w:t>
      </w:r>
      <w:proofErr w:type="spellEnd"/>
      <w:r>
        <w:rPr>
          <w:rFonts w:eastAsia="SimSun"/>
          <w:szCs w:val="22"/>
        </w:rPr>
        <w:t>-aspartate fusion protein</w:t>
      </w:r>
      <w:del w:id="16" w:author="Author">
        <w:r w:rsidDel="0029272B">
          <w:rPr>
            <w:rFonts w:eastAsia="SimSun"/>
            <w:szCs w:val="22"/>
          </w:rPr>
          <w:delText xml:space="preserve"> that is expressed in an engineered Chinese hamster ovary cell line</w:delText>
        </w:r>
      </w:del>
      <w:r>
        <w:rPr>
          <w:rFonts w:eastAsia="SimSun"/>
          <w:szCs w:val="22"/>
        </w:rPr>
        <w:t xml:space="preserve">. </w:t>
      </w:r>
      <w:proofErr w:type="spellStart"/>
      <w:r>
        <w:rPr>
          <w:rFonts w:eastAsia="SimSun"/>
          <w:szCs w:val="22"/>
        </w:rPr>
        <w:t>Asfotase</w:t>
      </w:r>
      <w:proofErr w:type="spellEnd"/>
      <w:r>
        <w:rPr>
          <w:rFonts w:eastAsia="SimSun"/>
          <w:szCs w:val="22"/>
        </w:rPr>
        <w:t xml:space="preserve"> alfa is a soluble glycoprotein comprised of two identical polypeptide chains, each with a length of 726 amino acids made from (</w:t>
      </w:r>
      <w:proofErr w:type="spellStart"/>
      <w:r>
        <w:rPr>
          <w:rFonts w:eastAsia="SimSun"/>
          <w:szCs w:val="22"/>
        </w:rPr>
        <w:t>i</w:t>
      </w:r>
      <w:proofErr w:type="spellEnd"/>
      <w:r>
        <w:rPr>
          <w:rFonts w:eastAsia="SimSun"/>
          <w:szCs w:val="22"/>
        </w:rPr>
        <w:t xml:space="preserve">) the catalytic domain of human tissue-nonspecific alkaline phosphatase, (ii) the human immunoglobulin G1 Fc domain and (iii) a </w:t>
      </w:r>
      <w:proofErr w:type="spellStart"/>
      <w:r>
        <w:rPr>
          <w:rFonts w:eastAsia="SimSun"/>
          <w:szCs w:val="22"/>
        </w:rPr>
        <w:t>deca</w:t>
      </w:r>
      <w:proofErr w:type="spellEnd"/>
      <w:r>
        <w:rPr>
          <w:rFonts w:eastAsia="SimSun"/>
          <w:szCs w:val="22"/>
        </w:rPr>
        <w:t>-aspartate peptide domain.</w:t>
      </w:r>
      <w:ins w:id="17" w:author="Author">
        <w:r w:rsidR="00914AA3">
          <w:rPr>
            <w:rFonts w:eastAsia="SimSun"/>
            <w:szCs w:val="22"/>
          </w:rPr>
          <w:t xml:space="preserve"> </w:t>
        </w:r>
      </w:ins>
    </w:p>
    <w:p w14:paraId="5DAB2CCF" w14:textId="13F27B1A" w:rsidR="00435D7A" w:rsidDel="00914AA3" w:rsidRDefault="00435D7A">
      <w:pPr>
        <w:spacing w:line="240" w:lineRule="auto"/>
        <w:rPr>
          <w:del w:id="18" w:author="Author"/>
          <w:szCs w:val="22"/>
          <w:u w:val="single"/>
        </w:rPr>
      </w:pPr>
    </w:p>
    <w:p w14:paraId="0AE2F1E5" w14:textId="6421AB6F" w:rsidR="00435D7A" w:rsidDel="00914AA3" w:rsidRDefault="00E5217F">
      <w:pPr>
        <w:spacing w:line="240" w:lineRule="auto"/>
        <w:rPr>
          <w:del w:id="19" w:author="Author"/>
          <w:rStyle w:val="CommentReference"/>
          <w:sz w:val="22"/>
          <w:szCs w:val="22"/>
        </w:rPr>
      </w:pPr>
      <w:del w:id="20" w:author="Author">
        <w:r w:rsidDel="00914AA3">
          <w:rPr>
            <w:szCs w:val="22"/>
            <w:u w:val="single"/>
          </w:rPr>
          <w:delText>Hypophosphatasia</w:delText>
        </w:r>
        <w:r w:rsidDel="00914AA3">
          <w:rPr>
            <w:rStyle w:val="CommentReference"/>
            <w:sz w:val="22"/>
            <w:szCs w:val="22"/>
          </w:rPr>
          <w:delText xml:space="preserve"> </w:delText>
        </w:r>
      </w:del>
    </w:p>
    <w:p w14:paraId="3F6698DC" w14:textId="672C06B9" w:rsidR="00435D7A" w:rsidDel="00914AA3" w:rsidRDefault="00435D7A">
      <w:pPr>
        <w:spacing w:line="240" w:lineRule="auto"/>
        <w:rPr>
          <w:del w:id="21" w:author="Author"/>
          <w:rStyle w:val="CommentReference"/>
          <w:sz w:val="22"/>
          <w:szCs w:val="22"/>
        </w:rPr>
      </w:pPr>
    </w:p>
    <w:p w14:paraId="5E031260" w14:textId="456B5EAA" w:rsidR="00435D7A" w:rsidRPr="00F96751" w:rsidDel="007C3BF3" w:rsidRDefault="6E37DA3C" w:rsidP="00D631AF">
      <w:pPr>
        <w:autoSpaceDE w:val="0"/>
        <w:autoSpaceDN w:val="0"/>
        <w:adjustRightInd w:val="0"/>
        <w:spacing w:line="240" w:lineRule="auto"/>
        <w:rPr>
          <w:del w:id="22" w:author="Author"/>
          <w:rFonts w:eastAsia="SimSun"/>
        </w:rPr>
      </w:pPr>
      <w:r w:rsidRPr="6E37DA3C">
        <w:rPr>
          <w:rFonts w:eastAsia="SimSun"/>
        </w:rPr>
        <w:t xml:space="preserve">Hypophosphatasia is a </w:t>
      </w:r>
      <w:r w:rsidRPr="00F96751">
        <w:rPr>
          <w:rFonts w:eastAsia="SimSun"/>
        </w:rPr>
        <w:t>rare, severe, and potentially fatal, genetic disorder caused by loss-of-function mutation(s) in the gene encoding tissue non-specific alkaline phosphatase</w:t>
      </w:r>
      <w:ins w:id="23" w:author="Author">
        <w:r w:rsidR="00D44043" w:rsidRPr="00D631AF">
          <w:rPr>
            <w:rFonts w:eastAsia="SimSun"/>
          </w:rPr>
          <w:t xml:space="preserve"> which leads to</w:t>
        </w:r>
        <w:r w:rsidRPr="00F96751">
          <w:t xml:space="preserve"> failure </w:t>
        </w:r>
        <w:r w:rsidR="008933D1">
          <w:t xml:space="preserve">of </w:t>
        </w:r>
        <w:r w:rsidR="00906CC9" w:rsidRPr="00D631AF">
          <w:t xml:space="preserve">bone </w:t>
        </w:r>
        <w:r w:rsidRPr="00F96751">
          <w:t>mineralis</w:t>
        </w:r>
        <w:r w:rsidR="00906CC9" w:rsidRPr="00D631AF">
          <w:t>ation</w:t>
        </w:r>
        <w:r w:rsidR="00C23A29" w:rsidRPr="00D631AF">
          <w:t xml:space="preserve"> </w:t>
        </w:r>
        <w:r w:rsidR="00F96751" w:rsidRPr="00D631AF">
          <w:t xml:space="preserve">associated </w:t>
        </w:r>
        <w:r w:rsidR="008933D1">
          <w:t xml:space="preserve">with </w:t>
        </w:r>
        <w:r w:rsidR="001F61C3" w:rsidRPr="00D631AF">
          <w:t>other clinical manifestation</w:t>
        </w:r>
        <w:r w:rsidR="000F145F" w:rsidRPr="00D631AF">
          <w:t xml:space="preserve"> including </w:t>
        </w:r>
        <w:r w:rsidR="00DD28AF" w:rsidRPr="00D631AF">
          <w:rPr>
            <w:rFonts w:eastAsia="SimSun"/>
          </w:rPr>
          <w:t>impaired mobility</w:t>
        </w:r>
        <w:r w:rsidR="00C23A29" w:rsidRPr="00D631AF">
          <w:rPr>
            <w:rFonts w:eastAsia="SimSun"/>
          </w:rPr>
          <w:t xml:space="preserve"> and </w:t>
        </w:r>
      </w:ins>
      <w:del w:id="24" w:author="Author">
        <w:r w:rsidR="00E5217F" w:rsidRPr="00F96751" w:rsidDel="6E37DA3C">
          <w:rPr>
            <w:rFonts w:eastAsia="SimSun"/>
          </w:rPr>
          <w:delText>.</w:delText>
        </w:r>
        <w:r w:rsidRPr="00F96751" w:rsidDel="000F145F">
          <w:rPr>
            <w:rFonts w:eastAsia="SimSun"/>
          </w:rPr>
          <w:delText xml:space="preserve"> </w:delText>
        </w:r>
      </w:del>
      <w:ins w:id="25" w:author="Author">
        <w:r w:rsidR="000F145F" w:rsidRPr="00F96751">
          <w:rPr>
            <w:szCs w:val="22"/>
          </w:rPr>
          <w:t>respiratory complications</w:t>
        </w:r>
        <w:r w:rsidR="00C23A29" w:rsidRPr="00F96751">
          <w:rPr>
            <w:szCs w:val="22"/>
          </w:rPr>
          <w:t>. B</w:t>
        </w:r>
        <w:del w:id="26" w:author="Author">
          <w:r w:rsidRPr="00F96751" w:rsidDel="00C23A29">
            <w:rPr>
              <w:rFonts w:eastAsia="SimSun"/>
            </w:rPr>
            <w:delText>b</w:delText>
          </w:r>
          <w:r w:rsidR="00E5217F" w:rsidRPr="00F96751" w:rsidDel="6E37DA3C">
            <w:rPr>
              <w:rFonts w:eastAsia="SimSun"/>
            </w:rPr>
            <w:delText>B</w:delText>
          </w:r>
        </w:del>
        <w:r w:rsidRPr="00F96751">
          <w:rPr>
            <w:rFonts w:eastAsia="SimSun"/>
          </w:rPr>
          <w:t xml:space="preserve">y </w:t>
        </w:r>
      </w:ins>
      <w:del w:id="27" w:author="Author">
        <w:r w:rsidR="00E5217F" w:rsidRPr="00F96751" w:rsidDel="6E37DA3C">
          <w:rPr>
            <w:rFonts w:eastAsia="SimSun"/>
          </w:rPr>
          <w:delText>Hypophosphatasia is associated with multiple bone manifestations including rickets / osteomalacia, altered calcium and phosphate metabolism, impaired growth and mobility, respiratory compromise that may require ventilation, and vitamin B6-responsive seizures.</w:delText>
        </w:r>
      </w:del>
    </w:p>
    <w:p w14:paraId="75DD7B54" w14:textId="53F8AC00" w:rsidR="00435D7A" w:rsidRPr="00F96751" w:rsidDel="007C3BF3" w:rsidRDefault="00435D7A" w:rsidP="00D631AF">
      <w:pPr>
        <w:tabs>
          <w:tab w:val="clear" w:pos="567"/>
        </w:tabs>
        <w:spacing w:line="240" w:lineRule="auto"/>
        <w:rPr>
          <w:del w:id="28" w:author="Author"/>
          <w:u w:val="single"/>
        </w:rPr>
      </w:pPr>
    </w:p>
    <w:p w14:paraId="4CD140C6" w14:textId="1C15141E" w:rsidR="00435D7A" w:rsidRPr="00F96751" w:rsidDel="007C3BF3" w:rsidRDefault="00E5217F" w:rsidP="00D631AF">
      <w:pPr>
        <w:tabs>
          <w:tab w:val="clear" w:pos="567"/>
        </w:tabs>
        <w:spacing w:line="240" w:lineRule="auto"/>
        <w:rPr>
          <w:del w:id="29" w:author="Author"/>
          <w:rStyle w:val="CommentReference"/>
          <w:sz w:val="22"/>
          <w:szCs w:val="22"/>
        </w:rPr>
      </w:pPr>
      <w:del w:id="30" w:author="Author">
        <w:r w:rsidRPr="00D631AF" w:rsidDel="6E37DA3C">
          <w:rPr>
            <w:u w:val="single"/>
          </w:rPr>
          <w:delText>Mechanism of action</w:delText>
        </w:r>
        <w:r w:rsidRPr="00F96751" w:rsidDel="6E37DA3C">
          <w:rPr>
            <w:rStyle w:val="CommentReference"/>
            <w:sz w:val="22"/>
            <w:szCs w:val="22"/>
          </w:rPr>
          <w:delText> </w:delText>
        </w:r>
      </w:del>
    </w:p>
    <w:p w14:paraId="12AEBE21" w14:textId="5EEEBE7E" w:rsidR="00435D7A" w:rsidRPr="00F96751" w:rsidDel="00702E00" w:rsidRDefault="00435D7A" w:rsidP="00D631AF">
      <w:pPr>
        <w:tabs>
          <w:tab w:val="clear" w:pos="567"/>
        </w:tabs>
        <w:spacing w:line="240" w:lineRule="auto"/>
        <w:rPr>
          <w:del w:id="31" w:author="Author"/>
        </w:rPr>
      </w:pPr>
    </w:p>
    <w:p w14:paraId="373A7882" w14:textId="75998E39" w:rsidR="005B09F1" w:rsidRPr="00B710FF" w:rsidRDefault="6E37DA3C" w:rsidP="00B710FF">
      <w:pPr>
        <w:tabs>
          <w:tab w:val="clear" w:pos="567"/>
        </w:tabs>
        <w:spacing w:line="240" w:lineRule="auto"/>
        <w:rPr>
          <w:ins w:id="32" w:author="Author"/>
          <w:rFonts w:eastAsia="SimSun"/>
        </w:rPr>
      </w:pPr>
      <w:ins w:id="33" w:author="Author">
        <w:r w:rsidRPr="00F96751">
          <w:rPr>
            <w:rFonts w:eastAsia="SimSun"/>
          </w:rPr>
          <w:t xml:space="preserve">replacing </w:t>
        </w:r>
        <w:r w:rsidRPr="00F96751">
          <w:t xml:space="preserve">deficient </w:t>
        </w:r>
        <w:r w:rsidRPr="00F96751">
          <w:rPr>
            <w:rFonts w:eastAsia="SimSun"/>
          </w:rPr>
          <w:t>tissue-nonspecific alkaline phosphatase</w:t>
        </w:r>
        <w:r w:rsidR="00401A34" w:rsidRPr="00D631AF">
          <w:rPr>
            <w:rFonts w:eastAsia="SimSun"/>
          </w:rPr>
          <w:t>,</w:t>
        </w:r>
        <w:r w:rsidRPr="00F96751">
          <w:rPr>
            <w:rFonts w:eastAsia="SimSun"/>
          </w:rPr>
          <w:t xml:space="preserve"> </w:t>
        </w:r>
      </w:ins>
      <w:del w:id="34" w:author="Author">
        <w:r w:rsidR="00702E00" w:rsidRPr="00F96751" w:rsidDel="6E37DA3C">
          <w:rPr>
            <w:rFonts w:eastAsia="SimSun"/>
          </w:rPr>
          <w:delText>A</w:delText>
        </w:r>
      </w:del>
      <w:proofErr w:type="spellStart"/>
      <w:ins w:id="35" w:author="Author">
        <w:r w:rsidRPr="00F96751">
          <w:rPr>
            <w:rFonts w:eastAsia="SimSun"/>
          </w:rPr>
          <w:t>a</w:t>
        </w:r>
      </w:ins>
      <w:r w:rsidRPr="00F96751">
        <w:rPr>
          <w:rFonts w:eastAsia="SimSun"/>
        </w:rPr>
        <w:t>sfotase</w:t>
      </w:r>
      <w:proofErr w:type="spellEnd"/>
      <w:r w:rsidRPr="00F96751">
        <w:rPr>
          <w:rFonts w:eastAsia="SimSun"/>
        </w:rPr>
        <w:t xml:space="preserve"> alfa</w:t>
      </w:r>
      <w:del w:id="36" w:author="Author">
        <w:r w:rsidR="00702E00" w:rsidRPr="00F96751" w:rsidDel="6E37DA3C">
          <w:rPr>
            <w:rFonts w:eastAsia="SimSun"/>
          </w:rPr>
          <w:delText xml:space="preserve">, </w:delText>
        </w:r>
        <w:r w:rsidR="00702E00" w:rsidRPr="00F96751" w:rsidDel="6E37DA3C">
          <w:delText>a human recombinant tissue-nonspecific alkaline phosphatase-Fc-deca-aspartate fusion protein with enzymatic activity,</w:delText>
        </w:r>
        <w:r w:rsidR="00702E00" w:rsidRPr="00F96751" w:rsidDel="6E37DA3C">
          <w:rPr>
            <w:rFonts w:eastAsia="SimSun"/>
          </w:rPr>
          <w:delText xml:space="preserve"> </w:delText>
        </w:r>
      </w:del>
      <w:ins w:id="37" w:author="Author">
        <w:r w:rsidRPr="00F96751">
          <w:t xml:space="preserve"> </w:t>
        </w:r>
      </w:ins>
      <w:r w:rsidRPr="00F96751">
        <w:rPr>
          <w:rFonts w:eastAsia="SimSun"/>
        </w:rPr>
        <w:t>promotes mineralisation of the skeleton in patients with hypophosphatasia.</w:t>
      </w:r>
      <w:ins w:id="38" w:author="Author">
        <w:r w:rsidRPr="00F96751">
          <w:t xml:space="preserve"> </w:t>
        </w:r>
      </w:ins>
    </w:p>
    <w:p w14:paraId="1A8496C3" w14:textId="00051194" w:rsidR="00DA2785" w:rsidDel="00F96751" w:rsidRDefault="00DA2785">
      <w:pPr>
        <w:autoSpaceDE w:val="0"/>
        <w:autoSpaceDN w:val="0"/>
        <w:adjustRightInd w:val="0"/>
        <w:spacing w:line="240" w:lineRule="auto"/>
        <w:rPr>
          <w:del w:id="39" w:author="Author"/>
          <w:szCs w:val="22"/>
        </w:rPr>
      </w:pPr>
    </w:p>
    <w:p w14:paraId="21A0380B" w14:textId="79E76E68" w:rsidR="005B09F1" w:rsidRPr="005B09F1" w:rsidRDefault="7B9AEE4D" w:rsidP="47385077">
      <w:pPr>
        <w:keepNext/>
        <w:autoSpaceDE w:val="0"/>
        <w:autoSpaceDN w:val="0"/>
        <w:adjustRightInd w:val="0"/>
        <w:spacing w:line="240" w:lineRule="auto"/>
      </w:pPr>
      <w:r w:rsidRPr="47385077">
        <w:rPr>
          <w:u w:val="single"/>
        </w:rPr>
        <w:t>Clinical efficacy and safety</w:t>
      </w:r>
    </w:p>
    <w:p w14:paraId="08EA1753" w14:textId="77777777" w:rsidR="00E64497" w:rsidRDefault="00E64497" w:rsidP="47385077">
      <w:pPr>
        <w:keepNext/>
        <w:spacing w:line="240" w:lineRule="auto"/>
        <w:rPr>
          <w:u w:val="single"/>
        </w:rPr>
      </w:pPr>
    </w:p>
    <w:p w14:paraId="1A92CFAC" w14:textId="057A2054" w:rsidR="00435D7A" w:rsidRDefault="00E5217F">
      <w:pPr>
        <w:keepNext/>
        <w:autoSpaceDE w:val="0"/>
        <w:autoSpaceDN w:val="0"/>
        <w:adjustRightInd w:val="0"/>
        <w:spacing w:line="240" w:lineRule="auto"/>
        <w:rPr>
          <w:i/>
          <w:iCs/>
          <w:szCs w:val="22"/>
          <w:u w:val="single"/>
        </w:rPr>
      </w:pPr>
      <w:r>
        <w:rPr>
          <w:i/>
          <w:iCs/>
          <w:szCs w:val="22"/>
          <w:u w:val="single"/>
        </w:rPr>
        <w:t>Study ENB-006-09/ENB-008-10</w:t>
      </w:r>
      <w:ins w:id="40" w:author="Author">
        <w:r w:rsidR="007A5000">
          <w:rPr>
            <w:i/>
            <w:iCs/>
            <w:szCs w:val="22"/>
            <w:u w:val="single"/>
          </w:rPr>
          <w:t xml:space="preserve"> </w:t>
        </w:r>
      </w:ins>
    </w:p>
    <w:p w14:paraId="0D35AC84" w14:textId="77777777" w:rsidR="00435D7A" w:rsidRDefault="00435D7A">
      <w:pPr>
        <w:keepNext/>
        <w:autoSpaceDE w:val="0"/>
        <w:autoSpaceDN w:val="0"/>
        <w:adjustRightInd w:val="0"/>
        <w:spacing w:line="240" w:lineRule="auto"/>
        <w:rPr>
          <w:i/>
          <w:iCs/>
          <w:szCs w:val="22"/>
          <w:u w:val="single"/>
        </w:rPr>
      </w:pPr>
    </w:p>
    <w:p w14:paraId="5F27EBD0" w14:textId="77777777" w:rsidR="00435D7A" w:rsidRDefault="00E5217F">
      <w:pPr>
        <w:autoSpaceDE w:val="0"/>
        <w:autoSpaceDN w:val="0"/>
        <w:adjustRightInd w:val="0"/>
        <w:spacing w:line="240" w:lineRule="auto"/>
      </w:pPr>
      <w:r>
        <w:t>Study ENB-006-09/ENB-008-10 was an open-label, randomised study. Thirteen patients were enrolled, 12 completed, and 1 discontinued (discontinuation early in the study due to a previously planned elective scoliosis surgery).  At study completion patients had received a median of over 76 months (6.3 years) of treatment (1 to 79 months). Five patients presented with symptoms of hypophosphatasia before 6 months age and 8 patients presented after 6 months age. Age at inclusion in the study was between 6 and 12 years old and was between 10 and 18 years old at completion, with 9 patients who became between 13 and 17 years old during the study.</w:t>
      </w:r>
    </w:p>
    <w:p w14:paraId="198E7CAE" w14:textId="77777777" w:rsidR="00435D7A" w:rsidRDefault="00E5217F">
      <w:pPr>
        <w:tabs>
          <w:tab w:val="clear" w:pos="567"/>
        </w:tabs>
        <w:autoSpaceDE w:val="0"/>
        <w:autoSpaceDN w:val="0"/>
        <w:adjustRightInd w:val="0"/>
        <w:spacing w:line="240" w:lineRule="auto"/>
        <w:rPr>
          <w:rFonts w:eastAsia="SimSun"/>
          <w:szCs w:val="22"/>
        </w:rPr>
      </w:pPr>
      <w:r>
        <w:rPr>
          <w:rFonts w:eastAsia="SimSun"/>
          <w:szCs w:val="22"/>
        </w:rPr>
        <w:t xml:space="preserve">The study employed historical controls from the same centres as patients who received </w:t>
      </w:r>
      <w:proofErr w:type="spellStart"/>
      <w:r>
        <w:rPr>
          <w:rFonts w:eastAsia="SimSun"/>
          <w:szCs w:val="22"/>
        </w:rPr>
        <w:t>asfotase</w:t>
      </w:r>
      <w:proofErr w:type="spellEnd"/>
      <w:r>
        <w:rPr>
          <w:rFonts w:eastAsia="SimSun"/>
          <w:szCs w:val="22"/>
        </w:rPr>
        <w:t xml:space="preserve"> alfa and who had been subject to a similar protocol of clinical management.</w:t>
      </w:r>
    </w:p>
    <w:p w14:paraId="0A51EB31" w14:textId="77777777" w:rsidR="00435D7A" w:rsidRDefault="00435D7A">
      <w:pPr>
        <w:tabs>
          <w:tab w:val="clear" w:pos="567"/>
        </w:tabs>
        <w:spacing w:line="240" w:lineRule="auto"/>
        <w:rPr>
          <w:rFonts w:eastAsia="SimSun"/>
          <w:szCs w:val="22"/>
        </w:rPr>
      </w:pPr>
    </w:p>
    <w:p w14:paraId="03B87153" w14:textId="05F7C2FC" w:rsidR="00435D7A" w:rsidRDefault="00E5217F" w:rsidP="47385077">
      <w:pPr>
        <w:keepNext/>
        <w:autoSpaceDE w:val="0"/>
        <w:autoSpaceDN w:val="0"/>
        <w:adjustRightInd w:val="0"/>
        <w:spacing w:line="240" w:lineRule="auto"/>
        <w:rPr>
          <w:i/>
          <w:iCs/>
        </w:rPr>
      </w:pPr>
      <w:r w:rsidRPr="47385077">
        <w:rPr>
          <w:i/>
          <w:iCs/>
        </w:rPr>
        <w:t xml:space="preserve">The effects of </w:t>
      </w:r>
      <w:proofErr w:type="spellStart"/>
      <w:r w:rsidRPr="47385077">
        <w:rPr>
          <w:i/>
          <w:iCs/>
        </w:rPr>
        <w:t>asfotase</w:t>
      </w:r>
      <w:proofErr w:type="spellEnd"/>
      <w:r w:rsidRPr="47385077">
        <w:rPr>
          <w:i/>
          <w:iCs/>
        </w:rPr>
        <w:t xml:space="preserve"> alfa on </w:t>
      </w:r>
      <w:ins w:id="41" w:author="Author">
        <w:r w:rsidR="6A3C39C5" w:rsidRPr="47385077">
          <w:rPr>
            <w:i/>
            <w:iCs/>
          </w:rPr>
          <w:t>X</w:t>
        </w:r>
      </w:ins>
      <w:del w:id="42" w:author="Author">
        <w:r w:rsidRPr="47385077" w:rsidDel="00E5217F">
          <w:rPr>
            <w:i/>
            <w:iCs/>
          </w:rPr>
          <w:delText>x</w:delText>
        </w:r>
      </w:del>
      <w:r w:rsidRPr="47385077">
        <w:rPr>
          <w:i/>
          <w:iCs/>
        </w:rPr>
        <w:t>-ray appearance</w:t>
      </w:r>
    </w:p>
    <w:p w14:paraId="55E02B4F" w14:textId="77777777" w:rsidR="00435D7A" w:rsidRDefault="00E5217F">
      <w:pPr>
        <w:keepNext/>
        <w:tabs>
          <w:tab w:val="clear" w:pos="567"/>
        </w:tabs>
        <w:spacing w:line="240" w:lineRule="auto"/>
        <w:rPr>
          <w:rFonts w:eastAsia="SimSun"/>
          <w:szCs w:val="22"/>
        </w:rPr>
      </w:pPr>
      <w:r>
        <w:rPr>
          <w:bCs/>
          <w:szCs w:val="22"/>
        </w:rPr>
        <w:t xml:space="preserve">Trained radiologists evaluated pre- and post-baseline x-rays of wrists and knees of patients for the following signs: apparent physeal widening, metaphyseal flaring, irregularity of provisional zone of calcification, metaphyseal </w:t>
      </w:r>
      <w:proofErr w:type="spellStart"/>
      <w:r>
        <w:rPr>
          <w:bCs/>
          <w:szCs w:val="22"/>
        </w:rPr>
        <w:t>radiolucencies</w:t>
      </w:r>
      <w:proofErr w:type="spellEnd"/>
      <w:r>
        <w:rPr>
          <w:bCs/>
          <w:szCs w:val="22"/>
        </w:rPr>
        <w:t xml:space="preserve">, </w:t>
      </w:r>
      <w:proofErr w:type="spellStart"/>
      <w:r>
        <w:rPr>
          <w:bCs/>
          <w:szCs w:val="22"/>
        </w:rPr>
        <w:t>metadiaphyseal</w:t>
      </w:r>
      <w:proofErr w:type="spellEnd"/>
      <w:r>
        <w:rPr>
          <w:bCs/>
          <w:szCs w:val="22"/>
        </w:rPr>
        <w:t xml:space="preserve"> sclerosis, osteopenia, ‘popcorn’ calcification in </w:t>
      </w:r>
      <w:proofErr w:type="spellStart"/>
      <w:r>
        <w:rPr>
          <w:bCs/>
          <w:szCs w:val="22"/>
        </w:rPr>
        <w:t>metadiaphysis</w:t>
      </w:r>
      <w:proofErr w:type="spellEnd"/>
      <w:r>
        <w:rPr>
          <w:bCs/>
          <w:szCs w:val="22"/>
        </w:rPr>
        <w:t xml:space="preserve">, demineralization of distal metaphysis, transverse </w:t>
      </w:r>
      <w:proofErr w:type="spellStart"/>
      <w:r>
        <w:rPr>
          <w:bCs/>
          <w:szCs w:val="22"/>
        </w:rPr>
        <w:t>subphyseal</w:t>
      </w:r>
      <w:proofErr w:type="spellEnd"/>
      <w:r>
        <w:rPr>
          <w:bCs/>
          <w:szCs w:val="22"/>
        </w:rPr>
        <w:t xml:space="preserve"> band of </w:t>
      </w:r>
      <w:proofErr w:type="spellStart"/>
      <w:r>
        <w:rPr>
          <w:bCs/>
          <w:szCs w:val="22"/>
        </w:rPr>
        <w:t>lucency</w:t>
      </w:r>
      <w:proofErr w:type="spellEnd"/>
      <w:r>
        <w:rPr>
          <w:bCs/>
          <w:szCs w:val="22"/>
        </w:rPr>
        <w:t xml:space="preserve"> and tongues of radiolucency. X-ray changes from baseline were then rated using the Radiographic Global Impression of Change rating scale as follows: -3=severe worsening, -2=moderate worsening, -1=minimal worsening, 0=no change, +1=minimal healing, +2=substantial healing, +3= near-complete or complete healing. </w:t>
      </w:r>
      <w:proofErr w:type="gramStart"/>
      <w:r>
        <w:rPr>
          <w:bCs/>
          <w:szCs w:val="22"/>
        </w:rPr>
        <w:t>The majority of</w:t>
      </w:r>
      <w:proofErr w:type="gramEnd"/>
      <w:r>
        <w:rPr>
          <w:bCs/>
          <w:szCs w:val="22"/>
        </w:rPr>
        <w:t xml:space="preserve"> the patients who received </w:t>
      </w:r>
      <w:proofErr w:type="spellStart"/>
      <w:r>
        <w:rPr>
          <w:bCs/>
          <w:szCs w:val="22"/>
        </w:rPr>
        <w:t>asfotase</w:t>
      </w:r>
      <w:proofErr w:type="spellEnd"/>
      <w:r>
        <w:rPr>
          <w:bCs/>
          <w:szCs w:val="22"/>
        </w:rPr>
        <w:t xml:space="preserve"> alfa moved to scores of +2 </w:t>
      </w:r>
      <w:r>
        <w:rPr>
          <w:rFonts w:eastAsia="SimSun"/>
          <w:szCs w:val="22"/>
        </w:rPr>
        <w:t>and +3</w:t>
      </w:r>
      <w:r>
        <w:rPr>
          <w:bCs/>
          <w:szCs w:val="22"/>
        </w:rPr>
        <w:t xml:space="preserve"> over the first 6 months of exposure and </w:t>
      </w:r>
      <w:r>
        <w:rPr>
          <w:rFonts w:eastAsia="SimSun"/>
          <w:szCs w:val="22"/>
        </w:rPr>
        <w:t xml:space="preserve">this was </w:t>
      </w:r>
      <w:r>
        <w:rPr>
          <w:bCs/>
          <w:szCs w:val="22"/>
        </w:rPr>
        <w:t>sustained with on-going treatment. Historical controls did not show change over time.</w:t>
      </w:r>
    </w:p>
    <w:p w14:paraId="13EA4B58" w14:textId="77777777" w:rsidR="00435D7A" w:rsidRDefault="00435D7A">
      <w:pPr>
        <w:tabs>
          <w:tab w:val="clear" w:pos="567"/>
        </w:tabs>
        <w:spacing w:line="240" w:lineRule="auto"/>
        <w:rPr>
          <w:rFonts w:eastAsia="SimSun"/>
          <w:szCs w:val="22"/>
        </w:rPr>
      </w:pPr>
    </w:p>
    <w:p w14:paraId="1E593A0D" w14:textId="77777777" w:rsidR="00435D7A" w:rsidRDefault="00E5217F">
      <w:pPr>
        <w:autoSpaceDE w:val="0"/>
        <w:autoSpaceDN w:val="0"/>
        <w:adjustRightInd w:val="0"/>
        <w:spacing w:line="240" w:lineRule="auto"/>
        <w:rPr>
          <w:i/>
          <w:szCs w:val="22"/>
        </w:rPr>
      </w:pPr>
      <w:r>
        <w:rPr>
          <w:i/>
          <w:szCs w:val="22"/>
        </w:rPr>
        <w:t>Bone biopsy</w:t>
      </w:r>
    </w:p>
    <w:p w14:paraId="6014B859" w14:textId="77777777" w:rsidR="00435D7A" w:rsidRDefault="00E5217F">
      <w:pPr>
        <w:tabs>
          <w:tab w:val="clear" w:pos="567"/>
        </w:tabs>
        <w:spacing w:line="240" w:lineRule="auto"/>
        <w:rPr>
          <w:rFonts w:eastAsia="SimSun"/>
          <w:szCs w:val="22"/>
        </w:rPr>
      </w:pPr>
      <w:r>
        <w:rPr>
          <w:rFonts w:eastAsia="SimSun"/>
          <w:szCs w:val="22"/>
        </w:rPr>
        <w:t xml:space="preserve">Tetracycline for bone-labelling was administered in two 3-day courses (separated by a 14-day interval) prior to acquisition of the bone biopsy. Trans-iliac crest bone biopsies were obtained by standard procedure. Histological analysis of biopsies used </w:t>
      </w:r>
      <w:proofErr w:type="spellStart"/>
      <w:r>
        <w:rPr>
          <w:rFonts w:eastAsia="SimSun"/>
          <w:szCs w:val="22"/>
        </w:rPr>
        <w:t>Osteomeasure</w:t>
      </w:r>
      <w:proofErr w:type="spellEnd"/>
      <w:r>
        <w:rPr>
          <w:rFonts w:eastAsia="SimSun"/>
          <w:szCs w:val="22"/>
        </w:rPr>
        <w:t xml:space="preserve"> software (</w:t>
      </w:r>
      <w:proofErr w:type="spellStart"/>
      <w:r>
        <w:rPr>
          <w:rFonts w:eastAsia="SimSun"/>
          <w:szCs w:val="22"/>
        </w:rPr>
        <w:t>Osteometrics</w:t>
      </w:r>
      <w:proofErr w:type="spellEnd"/>
      <w:r>
        <w:rPr>
          <w:rFonts w:eastAsia="SimSun"/>
          <w:szCs w:val="22"/>
        </w:rPr>
        <w:t xml:space="preserve">, USA). </w:t>
      </w:r>
      <w:r>
        <w:rPr>
          <w:rFonts w:eastAsia="SimSun"/>
          <w:szCs w:val="22"/>
        </w:rPr>
        <w:lastRenderedPageBreak/>
        <w:t>Nomenclature, symbols and units followed recommendations of the American Society for Bone and Mineral Research. For 10</w:t>
      </w:r>
      <w:r>
        <w:rPr>
          <w:szCs w:val="22"/>
        </w:rPr>
        <w:t> </w:t>
      </w:r>
      <w:r>
        <w:rPr>
          <w:rFonts w:eastAsia="SimSun"/>
          <w:szCs w:val="22"/>
        </w:rPr>
        <w:t xml:space="preserve">patients in the per-protocol set (excludes those patients who received oral vitamin D between baseline and week 24) who underwent biopsy of the trans-iliac bone crest before and after receiving </w:t>
      </w:r>
      <w:proofErr w:type="spellStart"/>
      <w:r>
        <w:rPr>
          <w:rFonts w:eastAsia="SimSun"/>
          <w:szCs w:val="22"/>
        </w:rPr>
        <w:t>asfotase</w:t>
      </w:r>
      <w:proofErr w:type="spellEnd"/>
      <w:r>
        <w:rPr>
          <w:rFonts w:eastAsia="SimSun"/>
          <w:szCs w:val="22"/>
        </w:rPr>
        <w:t xml:space="preserve"> alfa:</w:t>
      </w:r>
    </w:p>
    <w:p w14:paraId="15F10DF2" w14:textId="77777777" w:rsidR="00435D7A" w:rsidRDefault="00E5217F">
      <w:pPr>
        <w:numPr>
          <w:ilvl w:val="0"/>
          <w:numId w:val="11"/>
        </w:numPr>
        <w:tabs>
          <w:tab w:val="clear" w:pos="567"/>
        </w:tabs>
        <w:spacing w:line="240" w:lineRule="auto"/>
        <w:ind w:left="567" w:hanging="567"/>
        <w:rPr>
          <w:rFonts w:eastAsia="SimSun"/>
          <w:szCs w:val="22"/>
        </w:rPr>
      </w:pPr>
      <w:r>
        <w:rPr>
          <w:rFonts w:eastAsia="SimSun"/>
          <w:szCs w:val="22"/>
        </w:rPr>
        <w:t>Mean (SD) osteoid thickness was 12.8 (3.5) µm at baseline and 9.5 (5.1) µ</w:t>
      </w:r>
      <w:proofErr w:type="spellStart"/>
      <w:r>
        <w:rPr>
          <w:rFonts w:eastAsia="SimSun"/>
          <w:szCs w:val="22"/>
        </w:rPr>
        <w:t>m at</w:t>
      </w:r>
      <w:proofErr w:type="spellEnd"/>
      <w:r>
        <w:rPr>
          <w:rFonts w:eastAsia="SimSun"/>
          <w:szCs w:val="22"/>
        </w:rPr>
        <w:t xml:space="preserve"> week 24</w:t>
      </w:r>
    </w:p>
    <w:p w14:paraId="5BB0A7B2" w14:textId="77777777" w:rsidR="00435D7A" w:rsidRDefault="00E5217F">
      <w:pPr>
        <w:numPr>
          <w:ilvl w:val="0"/>
          <w:numId w:val="11"/>
        </w:numPr>
        <w:tabs>
          <w:tab w:val="clear" w:pos="567"/>
        </w:tabs>
        <w:spacing w:line="240" w:lineRule="auto"/>
        <w:ind w:left="567" w:hanging="567"/>
        <w:rPr>
          <w:rFonts w:eastAsia="SimSun"/>
          <w:szCs w:val="22"/>
        </w:rPr>
      </w:pPr>
      <w:r>
        <w:rPr>
          <w:rFonts w:eastAsia="SimSun"/>
          <w:szCs w:val="22"/>
        </w:rPr>
        <w:t>Mean (SD) osteoid volume / bone volume was 11.8 (</w:t>
      </w:r>
      <w:proofErr w:type="gramStart"/>
      <w:r>
        <w:rPr>
          <w:rFonts w:eastAsia="SimSun"/>
          <w:szCs w:val="22"/>
        </w:rPr>
        <w:t>5.9)%</w:t>
      </w:r>
      <w:proofErr w:type="gramEnd"/>
      <w:r>
        <w:rPr>
          <w:rFonts w:eastAsia="SimSun"/>
          <w:szCs w:val="22"/>
        </w:rPr>
        <w:t xml:space="preserve"> at baseline and 8.6 (</w:t>
      </w:r>
      <w:proofErr w:type="gramStart"/>
      <w:r>
        <w:rPr>
          <w:rFonts w:eastAsia="SimSun"/>
          <w:szCs w:val="22"/>
        </w:rPr>
        <w:t>7.2)%</w:t>
      </w:r>
      <w:proofErr w:type="gramEnd"/>
      <w:r>
        <w:rPr>
          <w:rFonts w:eastAsia="SimSun"/>
          <w:szCs w:val="22"/>
        </w:rPr>
        <w:t xml:space="preserve"> at week 24</w:t>
      </w:r>
    </w:p>
    <w:p w14:paraId="21FFF47C" w14:textId="6B2FAA04" w:rsidR="00435D7A" w:rsidRDefault="00E5217F">
      <w:pPr>
        <w:numPr>
          <w:ilvl w:val="0"/>
          <w:numId w:val="11"/>
        </w:numPr>
        <w:tabs>
          <w:tab w:val="clear" w:pos="567"/>
        </w:tabs>
        <w:spacing w:line="240" w:lineRule="auto"/>
        <w:ind w:left="567" w:hanging="567"/>
        <w:rPr>
          <w:rFonts w:eastAsia="SimSun"/>
          <w:szCs w:val="22"/>
        </w:rPr>
      </w:pPr>
      <w:r>
        <w:rPr>
          <w:szCs w:val="22"/>
        </w:rPr>
        <w:t xml:space="preserve">Mean (SD) mineralisation lag-time was 93 (70) days at baseline and 119 (225) days </w:t>
      </w:r>
      <w:proofErr w:type="spellStart"/>
      <w:r>
        <w:rPr>
          <w:szCs w:val="22"/>
        </w:rPr>
        <w:t>at</w:t>
      </w:r>
      <w:proofErr w:type="spellEnd"/>
      <w:r>
        <w:rPr>
          <w:szCs w:val="22"/>
        </w:rPr>
        <w:t xml:space="preserve"> week 24</w:t>
      </w:r>
    </w:p>
    <w:p w14:paraId="5C7CE412" w14:textId="77777777" w:rsidR="00435D7A" w:rsidRDefault="00435D7A">
      <w:pPr>
        <w:tabs>
          <w:tab w:val="clear" w:pos="567"/>
        </w:tabs>
        <w:spacing w:line="240" w:lineRule="auto"/>
        <w:rPr>
          <w:rFonts w:eastAsia="SimSun"/>
          <w:szCs w:val="22"/>
        </w:rPr>
      </w:pPr>
    </w:p>
    <w:p w14:paraId="3E467608" w14:textId="77777777" w:rsidR="00435D7A" w:rsidRDefault="00E5217F">
      <w:pPr>
        <w:autoSpaceDE w:val="0"/>
        <w:autoSpaceDN w:val="0"/>
        <w:adjustRightInd w:val="0"/>
        <w:spacing w:line="240" w:lineRule="auto"/>
        <w:rPr>
          <w:i/>
          <w:szCs w:val="22"/>
        </w:rPr>
      </w:pPr>
      <w:r>
        <w:rPr>
          <w:i/>
          <w:szCs w:val="22"/>
        </w:rPr>
        <w:t>Growth</w:t>
      </w:r>
    </w:p>
    <w:p w14:paraId="302AF589" w14:textId="77777777" w:rsidR="00435D7A" w:rsidRDefault="00E5217F">
      <w:pPr>
        <w:tabs>
          <w:tab w:val="clear" w:pos="567"/>
        </w:tabs>
        <w:spacing w:line="240" w:lineRule="auto"/>
        <w:rPr>
          <w:rFonts w:eastAsia="SimSun"/>
          <w:szCs w:val="22"/>
        </w:rPr>
      </w:pPr>
      <w:r>
        <w:rPr>
          <w:rFonts w:eastAsia="SimSun"/>
          <w:szCs w:val="22"/>
        </w:rPr>
        <w:t xml:space="preserve">Height, weight and head circumference were plotted on growth charts (series of percentile curves that illustrate distribution) available from the </w:t>
      </w:r>
      <w:proofErr w:type="spellStart"/>
      <w:r>
        <w:rPr>
          <w:rFonts w:eastAsia="SimSun"/>
          <w:szCs w:val="22"/>
        </w:rPr>
        <w:t>Centers</w:t>
      </w:r>
      <w:proofErr w:type="spellEnd"/>
      <w:r>
        <w:rPr>
          <w:rFonts w:eastAsia="SimSun"/>
          <w:szCs w:val="22"/>
        </w:rPr>
        <w:t xml:space="preserve"> for Disease Control and Prevention, USA. These reference data were drawn from a representative sample of healthy children and are not specific for children with special health care needs: they have been used in the absence of growth charts for children with hypophosphatasia.</w:t>
      </w:r>
    </w:p>
    <w:p w14:paraId="7B1A606F" w14:textId="77777777" w:rsidR="00435D7A" w:rsidRDefault="00E5217F">
      <w:pPr>
        <w:tabs>
          <w:tab w:val="clear" w:pos="567"/>
        </w:tabs>
        <w:spacing w:line="240" w:lineRule="auto"/>
        <w:rPr>
          <w:rFonts w:eastAsia="SimSun"/>
          <w:szCs w:val="22"/>
        </w:rPr>
      </w:pPr>
      <w:r>
        <w:rPr>
          <w:rFonts w:eastAsia="SimSun"/>
          <w:szCs w:val="22"/>
        </w:rPr>
        <w:t xml:space="preserve">For those patients who received </w:t>
      </w:r>
      <w:proofErr w:type="spellStart"/>
      <w:r>
        <w:rPr>
          <w:rFonts w:eastAsia="SimSun"/>
          <w:szCs w:val="22"/>
        </w:rPr>
        <w:t>asfotase</w:t>
      </w:r>
      <w:proofErr w:type="spellEnd"/>
      <w:r>
        <w:rPr>
          <w:rFonts w:eastAsia="SimSun"/>
          <w:szCs w:val="22"/>
        </w:rPr>
        <w:t xml:space="preserve"> alfa: 11/13</w:t>
      </w:r>
      <w:r>
        <w:rPr>
          <w:szCs w:val="22"/>
        </w:rPr>
        <w:t> </w:t>
      </w:r>
      <w:r>
        <w:rPr>
          <w:rFonts w:eastAsia="SimSun"/>
          <w:szCs w:val="22"/>
        </w:rPr>
        <w:t>patients displayed persistent apparent catch-up height-gain as shown by movement over time to a higher percentile on CDC growth charts. 1/13</w:t>
      </w:r>
      <w:r>
        <w:rPr>
          <w:szCs w:val="22"/>
        </w:rPr>
        <w:t> </w:t>
      </w:r>
      <w:r>
        <w:rPr>
          <w:rFonts w:eastAsia="SimSun"/>
          <w:szCs w:val="22"/>
        </w:rPr>
        <w:t>patients did not display apparent catch-up height-</w:t>
      </w:r>
      <w:proofErr w:type="gramStart"/>
      <w:r>
        <w:rPr>
          <w:rFonts w:eastAsia="SimSun"/>
          <w:szCs w:val="22"/>
        </w:rPr>
        <w:t>gain</w:t>
      </w:r>
      <w:proofErr w:type="gramEnd"/>
      <w:r>
        <w:rPr>
          <w:rFonts w:eastAsia="SimSun"/>
          <w:szCs w:val="22"/>
        </w:rPr>
        <w:t xml:space="preserve"> and 1</w:t>
      </w:r>
      <w:r>
        <w:rPr>
          <w:szCs w:val="22"/>
        </w:rPr>
        <w:t> </w:t>
      </w:r>
      <w:r>
        <w:rPr>
          <w:rFonts w:eastAsia="SimSun"/>
          <w:szCs w:val="22"/>
        </w:rPr>
        <w:t>patient did not have enough data to permit judgement. Progress through Tanner stages appeared appropriate.</w:t>
      </w:r>
    </w:p>
    <w:p w14:paraId="3DF27018" w14:textId="77777777" w:rsidR="00435D7A" w:rsidRDefault="00E5217F">
      <w:pPr>
        <w:tabs>
          <w:tab w:val="clear" w:pos="567"/>
        </w:tabs>
        <w:spacing w:line="240" w:lineRule="auto"/>
        <w:rPr>
          <w:rFonts w:eastAsia="SimSun"/>
          <w:szCs w:val="22"/>
        </w:rPr>
      </w:pPr>
      <w:r>
        <w:rPr>
          <w:rFonts w:eastAsia="SimSun"/>
          <w:szCs w:val="22"/>
        </w:rPr>
        <w:t xml:space="preserve">For the </w:t>
      </w:r>
      <w:proofErr w:type="gramStart"/>
      <w:r>
        <w:rPr>
          <w:rFonts w:eastAsia="SimSun"/>
          <w:szCs w:val="22"/>
        </w:rPr>
        <w:t>time period</w:t>
      </w:r>
      <w:proofErr w:type="gramEnd"/>
      <w:r>
        <w:rPr>
          <w:rFonts w:eastAsia="SimSun"/>
          <w:szCs w:val="22"/>
        </w:rPr>
        <w:t xml:space="preserve"> of observation of historical controls: 1/16</w:t>
      </w:r>
      <w:r>
        <w:rPr>
          <w:szCs w:val="22"/>
        </w:rPr>
        <w:t> </w:t>
      </w:r>
      <w:r>
        <w:rPr>
          <w:rFonts w:eastAsia="SimSun"/>
          <w:szCs w:val="22"/>
        </w:rPr>
        <w:t>patients displayed apparent catch-up height-gain, 12/16</w:t>
      </w:r>
      <w:r>
        <w:rPr>
          <w:szCs w:val="22"/>
        </w:rPr>
        <w:t> </w:t>
      </w:r>
      <w:r>
        <w:rPr>
          <w:rFonts w:eastAsia="SimSun"/>
          <w:szCs w:val="22"/>
        </w:rPr>
        <w:t>patients did not display apparent catch-up height-gain and data were inconclusive in 3/16</w:t>
      </w:r>
      <w:r>
        <w:rPr>
          <w:szCs w:val="22"/>
        </w:rPr>
        <w:t> </w:t>
      </w:r>
      <w:r>
        <w:rPr>
          <w:rFonts w:eastAsia="SimSun"/>
          <w:szCs w:val="22"/>
        </w:rPr>
        <w:t>patients.</w:t>
      </w:r>
    </w:p>
    <w:p w14:paraId="18C3269B" w14:textId="77777777" w:rsidR="00435D7A" w:rsidRDefault="00E5217F">
      <w:pPr>
        <w:tabs>
          <w:tab w:val="clear" w:pos="567"/>
        </w:tabs>
        <w:spacing w:line="240" w:lineRule="auto"/>
        <w:rPr>
          <w:szCs w:val="22"/>
          <w:u w:val="single"/>
        </w:rPr>
      </w:pPr>
      <w:r>
        <w:rPr>
          <w:rFonts w:eastAsia="SimSun"/>
          <w:szCs w:val="22"/>
        </w:rPr>
        <w:t>Some patients required oral vitamin D supplements during the study (see sections 4.4 and 4.8).</w:t>
      </w:r>
    </w:p>
    <w:p w14:paraId="11ACD2A4" w14:textId="77777777" w:rsidR="00435D7A" w:rsidRDefault="00435D7A">
      <w:pPr>
        <w:keepNext/>
        <w:autoSpaceDE w:val="0"/>
        <w:autoSpaceDN w:val="0"/>
        <w:adjustRightInd w:val="0"/>
        <w:spacing w:line="240" w:lineRule="auto"/>
        <w:rPr>
          <w:szCs w:val="22"/>
          <w:u w:val="single"/>
        </w:rPr>
      </w:pPr>
    </w:p>
    <w:p w14:paraId="2E199840" w14:textId="00B9F45D" w:rsidR="00435D7A" w:rsidRDefault="00E5217F">
      <w:pPr>
        <w:keepNext/>
        <w:autoSpaceDE w:val="0"/>
        <w:autoSpaceDN w:val="0"/>
        <w:adjustRightInd w:val="0"/>
        <w:spacing w:line="240" w:lineRule="auto"/>
        <w:rPr>
          <w:i/>
          <w:iCs/>
          <w:szCs w:val="22"/>
          <w:u w:val="single"/>
        </w:rPr>
      </w:pPr>
      <w:r>
        <w:rPr>
          <w:i/>
          <w:iCs/>
          <w:szCs w:val="22"/>
          <w:u w:val="single"/>
        </w:rPr>
        <w:t xml:space="preserve">Study ENB-002-08/ENB-003-08 </w:t>
      </w:r>
    </w:p>
    <w:p w14:paraId="26F28B58" w14:textId="77777777" w:rsidR="00435D7A" w:rsidRDefault="00435D7A">
      <w:pPr>
        <w:keepNext/>
        <w:autoSpaceDE w:val="0"/>
        <w:autoSpaceDN w:val="0"/>
        <w:adjustRightInd w:val="0"/>
        <w:spacing w:line="240" w:lineRule="auto"/>
        <w:rPr>
          <w:i/>
          <w:iCs/>
          <w:szCs w:val="22"/>
          <w:u w:val="single"/>
        </w:rPr>
      </w:pPr>
    </w:p>
    <w:p w14:paraId="41D87C5F" w14:textId="77777777" w:rsidR="00435D7A" w:rsidRDefault="00E5217F">
      <w:pPr>
        <w:keepNext/>
        <w:tabs>
          <w:tab w:val="clear" w:pos="567"/>
        </w:tabs>
        <w:spacing w:line="240" w:lineRule="auto"/>
        <w:rPr>
          <w:rFonts w:eastAsia="SimSun"/>
          <w:szCs w:val="22"/>
        </w:rPr>
      </w:pPr>
      <w:r>
        <w:rPr>
          <w:rFonts w:eastAsia="SimSun"/>
          <w:szCs w:val="22"/>
        </w:rPr>
        <w:t>Study ENB-002-08/ENB-003-08 was an open-label, non-randomised, non-controlled study. 11</w:t>
      </w:r>
      <w:r>
        <w:rPr>
          <w:szCs w:val="22"/>
        </w:rPr>
        <w:t> </w:t>
      </w:r>
      <w:r>
        <w:rPr>
          <w:rFonts w:eastAsia="SimSun"/>
          <w:szCs w:val="22"/>
        </w:rPr>
        <w:t xml:space="preserve">patients were enrolled in the initial </w:t>
      </w:r>
      <w:proofErr w:type="gramStart"/>
      <w:r>
        <w:rPr>
          <w:rFonts w:eastAsia="SimSun"/>
          <w:szCs w:val="22"/>
        </w:rPr>
        <w:t>study</w:t>
      </w:r>
      <w:proofErr w:type="gramEnd"/>
      <w:r>
        <w:rPr>
          <w:rFonts w:eastAsia="SimSun"/>
          <w:szCs w:val="22"/>
        </w:rPr>
        <w:t xml:space="preserve"> and 10 patients entered the extension study, with 9</w:t>
      </w:r>
      <w:r>
        <w:rPr>
          <w:szCs w:val="22"/>
        </w:rPr>
        <w:t> </w:t>
      </w:r>
      <w:r>
        <w:rPr>
          <w:rFonts w:eastAsia="SimSun"/>
          <w:szCs w:val="22"/>
        </w:rPr>
        <w:t>patients completing the extension study. At study completion, patients had received a median of over 79 months (6.6 years) of treatment (1 to &gt;84 months). Onset of hypophosphatasia was under 6 months in all patients. Age at treatment initiation in the study was between 0.5 to 35 months.</w:t>
      </w:r>
    </w:p>
    <w:p w14:paraId="29281457" w14:textId="77777777" w:rsidR="00435D7A" w:rsidRDefault="00E5217F">
      <w:pPr>
        <w:tabs>
          <w:tab w:val="clear" w:pos="567"/>
        </w:tabs>
        <w:spacing w:line="240" w:lineRule="auto"/>
        <w:rPr>
          <w:rFonts w:eastAsia="SimSun"/>
          <w:szCs w:val="22"/>
        </w:rPr>
      </w:pPr>
      <w:r>
        <w:rPr>
          <w:rFonts w:eastAsia="SimSun"/>
          <w:szCs w:val="22"/>
        </w:rPr>
        <w:t>7/11</w:t>
      </w:r>
      <w:r>
        <w:rPr>
          <w:szCs w:val="22"/>
        </w:rPr>
        <w:t> </w:t>
      </w:r>
      <w:r>
        <w:rPr>
          <w:rFonts w:eastAsia="SimSun"/>
          <w:szCs w:val="22"/>
        </w:rPr>
        <w:t>patients in the full analysis set achieved Radiographic Global Impression of Change scores of +2 at Week 24 compared to baseline radiographs. The improvement in rickets severity was maintained for at least 72 months of follow-up treatment (including at least 84 months in 4 patients), as measured by the RGI C.</w:t>
      </w:r>
    </w:p>
    <w:p w14:paraId="01A1208E" w14:textId="77777777" w:rsidR="00435D7A" w:rsidRDefault="00E5217F">
      <w:pPr>
        <w:tabs>
          <w:tab w:val="clear" w:pos="567"/>
        </w:tabs>
        <w:spacing w:line="240" w:lineRule="auto"/>
        <w:rPr>
          <w:rFonts w:eastAsia="SimSun"/>
          <w:szCs w:val="22"/>
        </w:rPr>
      </w:pPr>
      <w:r>
        <w:rPr>
          <w:rFonts w:eastAsia="SimSun"/>
          <w:szCs w:val="22"/>
        </w:rPr>
        <w:t>5/11</w:t>
      </w:r>
      <w:r>
        <w:rPr>
          <w:szCs w:val="22"/>
        </w:rPr>
        <w:t> </w:t>
      </w:r>
      <w:r>
        <w:rPr>
          <w:rFonts w:eastAsia="SimSun"/>
          <w:szCs w:val="22"/>
        </w:rPr>
        <w:t>subjects displayed apparent catch-up height-gain. At last assessment (n = 10, 9 of whom had at least 72 months of treatment), median Z-score improvements from baseline were 1.93 for length/height and 2.43 for weight. Fluctuation in height-gain was apparent and may reflect the more severe disease and higher rate of morbidity in these younger patients.</w:t>
      </w:r>
    </w:p>
    <w:p w14:paraId="1D6A9DFC" w14:textId="77777777" w:rsidR="00435D7A" w:rsidRDefault="00435D7A">
      <w:pPr>
        <w:tabs>
          <w:tab w:val="clear" w:pos="567"/>
        </w:tabs>
        <w:spacing w:line="240" w:lineRule="auto"/>
        <w:rPr>
          <w:rFonts w:eastAsia="SimSun"/>
          <w:szCs w:val="22"/>
        </w:rPr>
      </w:pPr>
    </w:p>
    <w:p w14:paraId="1E3BA172" w14:textId="7B61FFA4" w:rsidR="00435D7A" w:rsidRDefault="00E5217F">
      <w:pPr>
        <w:keepNext/>
        <w:tabs>
          <w:tab w:val="clear" w:pos="567"/>
        </w:tabs>
        <w:spacing w:line="240" w:lineRule="auto"/>
        <w:rPr>
          <w:rFonts w:eastAsia="SimSun"/>
          <w:i/>
          <w:iCs/>
          <w:szCs w:val="22"/>
          <w:u w:val="single"/>
        </w:rPr>
      </w:pPr>
      <w:r>
        <w:rPr>
          <w:rFonts w:eastAsia="SimSun"/>
          <w:i/>
          <w:iCs/>
          <w:szCs w:val="22"/>
          <w:u w:val="single"/>
        </w:rPr>
        <w:t>Study ENB-010-10</w:t>
      </w:r>
    </w:p>
    <w:p w14:paraId="70AD49AC" w14:textId="77777777" w:rsidR="00435D7A" w:rsidRDefault="00435D7A">
      <w:pPr>
        <w:keepNext/>
        <w:tabs>
          <w:tab w:val="clear" w:pos="567"/>
        </w:tabs>
        <w:spacing w:line="240" w:lineRule="auto"/>
        <w:rPr>
          <w:rFonts w:eastAsia="SimSun"/>
          <w:i/>
          <w:iCs/>
          <w:szCs w:val="22"/>
          <w:u w:val="single"/>
        </w:rPr>
      </w:pPr>
    </w:p>
    <w:p w14:paraId="42F036F8" w14:textId="77777777" w:rsidR="00435D7A" w:rsidRDefault="00E5217F">
      <w:pPr>
        <w:tabs>
          <w:tab w:val="clear" w:pos="567"/>
        </w:tabs>
        <w:spacing w:line="240" w:lineRule="auto"/>
        <w:rPr>
          <w:rFonts w:eastAsia="SimSun"/>
          <w:szCs w:val="22"/>
        </w:rPr>
      </w:pPr>
      <w:r>
        <w:rPr>
          <w:rFonts w:eastAsia="SimSun"/>
          <w:szCs w:val="22"/>
        </w:rPr>
        <w:t xml:space="preserve">Study ENB-010-10 was a controlled open-label study in 69 patients, aged 1 day to 72 months, with perinatal/infantile-onset HPP. The mean age at sign/symptom onset was 1.49 months. Patients received STRENSIQ at 6 mg/kg per week for the first 4 weeks. All patients began the study on a dose of </w:t>
      </w:r>
      <w:proofErr w:type="spellStart"/>
      <w:r>
        <w:rPr>
          <w:rFonts w:eastAsia="SimSun"/>
          <w:szCs w:val="22"/>
        </w:rPr>
        <w:t>asfotase</w:t>
      </w:r>
      <w:proofErr w:type="spellEnd"/>
      <w:r>
        <w:rPr>
          <w:rFonts w:eastAsia="SimSun"/>
          <w:szCs w:val="22"/>
        </w:rPr>
        <w:t xml:space="preserve"> alfa 6 mg/kg per week. The dose of </w:t>
      </w:r>
      <w:proofErr w:type="spellStart"/>
      <w:r>
        <w:rPr>
          <w:rFonts w:eastAsia="SimSun"/>
          <w:szCs w:val="22"/>
        </w:rPr>
        <w:t>asfotase</w:t>
      </w:r>
      <w:proofErr w:type="spellEnd"/>
      <w:r>
        <w:rPr>
          <w:rFonts w:eastAsia="SimSun"/>
          <w:szCs w:val="22"/>
        </w:rPr>
        <w:t xml:space="preserve"> alfa was increased for 11 patients during the study. Of these 11 patients, 9 patients had their doses increased specifically to improve clinical response. Thirty-eight patients were treated for at least 2 years (24 months</w:t>
      </w:r>
      <w:proofErr w:type="gramStart"/>
      <w:r>
        <w:rPr>
          <w:rFonts w:eastAsia="SimSun"/>
          <w:szCs w:val="22"/>
        </w:rPr>
        <w:t>)</w:t>
      </w:r>
      <w:proofErr w:type="gramEnd"/>
      <w:r>
        <w:rPr>
          <w:rFonts w:eastAsia="SimSun"/>
          <w:szCs w:val="22"/>
        </w:rPr>
        <w:t xml:space="preserve"> and 6 patients have been treated for at least 5 years (60 months). </w:t>
      </w:r>
    </w:p>
    <w:p w14:paraId="1479A47C" w14:textId="77777777" w:rsidR="00435D7A" w:rsidRDefault="00E5217F">
      <w:pPr>
        <w:tabs>
          <w:tab w:val="clear" w:pos="567"/>
        </w:tabs>
        <w:spacing w:line="240" w:lineRule="auto"/>
        <w:rPr>
          <w:rFonts w:eastAsia="SimSun"/>
          <w:szCs w:val="22"/>
        </w:rPr>
      </w:pPr>
      <w:r>
        <w:rPr>
          <w:rFonts w:eastAsia="SimSun"/>
          <w:szCs w:val="22"/>
        </w:rPr>
        <w:t xml:space="preserve">At Week 48, 50/69 patients (72.5%) in the full analysis set achieved Radiographic Global Impression of Change scores ≥ </w:t>
      </w:r>
      <w:proofErr w:type="gramStart"/>
      <w:r>
        <w:rPr>
          <w:rFonts w:eastAsia="SimSun"/>
          <w:szCs w:val="22"/>
        </w:rPr>
        <w:t>2, and</w:t>
      </w:r>
      <w:proofErr w:type="gramEnd"/>
      <w:r>
        <w:rPr>
          <w:rFonts w:eastAsia="SimSun"/>
          <w:szCs w:val="22"/>
        </w:rPr>
        <w:t xml:space="preserve"> were considered responders. Improvements in median RGI-C were maintained over the course of treatment, which ranged from 0.9 to 302.3 weeks, even if fewer patients were </w:t>
      </w:r>
      <w:proofErr w:type="gramStart"/>
      <w:r>
        <w:rPr>
          <w:rFonts w:eastAsia="SimSun"/>
          <w:szCs w:val="22"/>
        </w:rPr>
        <w:t>followed after</w:t>
      </w:r>
      <w:proofErr w:type="gramEnd"/>
      <w:r>
        <w:rPr>
          <w:rFonts w:eastAsia="SimSun"/>
          <w:szCs w:val="22"/>
        </w:rPr>
        <w:t xml:space="preserve"> Week 96 (a total of 29 patients were </w:t>
      </w:r>
      <w:proofErr w:type="gramStart"/>
      <w:r>
        <w:rPr>
          <w:rFonts w:eastAsia="SimSun"/>
          <w:szCs w:val="22"/>
        </w:rPr>
        <w:t>followed after</w:t>
      </w:r>
      <w:proofErr w:type="gramEnd"/>
      <w:r>
        <w:rPr>
          <w:rFonts w:eastAsia="SimSun"/>
          <w:szCs w:val="22"/>
        </w:rPr>
        <w:t xml:space="preserve"> Week 96 and </w:t>
      </w:r>
      <w:r>
        <w:rPr>
          <w:rFonts w:eastAsia="SimSun"/>
          <w:bCs/>
          <w:szCs w:val="22"/>
        </w:rPr>
        <w:t>≤8 patients after Week 192)</w:t>
      </w:r>
      <w:r>
        <w:rPr>
          <w:rFonts w:eastAsia="SimSun"/>
          <w:szCs w:val="22"/>
        </w:rPr>
        <w:t>.</w:t>
      </w:r>
    </w:p>
    <w:p w14:paraId="19A7DB1A" w14:textId="77777777" w:rsidR="00435D7A" w:rsidRDefault="00E5217F">
      <w:pPr>
        <w:tabs>
          <w:tab w:val="clear" w:pos="567"/>
        </w:tabs>
        <w:spacing w:line="240" w:lineRule="auto"/>
        <w:rPr>
          <w:rFonts w:eastAsia="SimSun"/>
          <w:szCs w:val="22"/>
        </w:rPr>
      </w:pPr>
      <w:r>
        <w:rPr>
          <w:rFonts w:eastAsia="SimSun"/>
          <w:szCs w:val="22"/>
        </w:rPr>
        <w:t xml:space="preserve">Height, weight and head circumference were plotted on growth charts (series of percentile curves that illustrate distribution) available from the </w:t>
      </w:r>
      <w:proofErr w:type="spellStart"/>
      <w:r>
        <w:rPr>
          <w:rFonts w:eastAsia="SimSun"/>
          <w:szCs w:val="22"/>
        </w:rPr>
        <w:t>Centers</w:t>
      </w:r>
      <w:proofErr w:type="spellEnd"/>
      <w:r>
        <w:rPr>
          <w:rFonts w:eastAsia="SimSun"/>
          <w:szCs w:val="22"/>
        </w:rPr>
        <w:t xml:space="preserve"> for Disease Control and Prevention (CDC), USA. A total of 24/69 (35%) patients displayed apparent catch-up height-</w:t>
      </w:r>
      <w:proofErr w:type="gramStart"/>
      <w:r>
        <w:rPr>
          <w:rFonts w:eastAsia="SimSun"/>
          <w:szCs w:val="22"/>
        </w:rPr>
        <w:t>gain</w:t>
      </w:r>
      <w:proofErr w:type="gramEnd"/>
      <w:r>
        <w:rPr>
          <w:rFonts w:eastAsia="SimSun"/>
          <w:szCs w:val="22"/>
        </w:rPr>
        <w:t xml:space="preserve"> and 32/69 (46%) patients </w:t>
      </w:r>
      <w:r>
        <w:rPr>
          <w:rFonts w:eastAsia="SimSun"/>
          <w:szCs w:val="22"/>
        </w:rPr>
        <w:lastRenderedPageBreak/>
        <w:t xml:space="preserve">displayed apparent catch-up weight-gain, as shown by movement over time to a higher percentile on CDC growth charts. 40/69 patients and 32/69 patients did not show apparent catch-up gain in height and in weight, respectively. 4 patients did not have enough data to permit </w:t>
      </w:r>
      <w:proofErr w:type="gramStart"/>
      <w:r>
        <w:rPr>
          <w:rFonts w:eastAsia="SimSun"/>
          <w:szCs w:val="22"/>
        </w:rPr>
        <w:t>judgement</w:t>
      </w:r>
      <w:proofErr w:type="gramEnd"/>
      <w:r>
        <w:t xml:space="preserve"> </w:t>
      </w:r>
      <w:r>
        <w:rPr>
          <w:rFonts w:eastAsia="SimSun"/>
          <w:szCs w:val="22"/>
        </w:rPr>
        <w:t>and 1 patient could not be determined with certainty.</w:t>
      </w:r>
    </w:p>
    <w:p w14:paraId="578D34CF" w14:textId="77777777" w:rsidR="00435D7A" w:rsidRDefault="00435D7A">
      <w:pPr>
        <w:tabs>
          <w:tab w:val="clear" w:pos="567"/>
        </w:tabs>
        <w:spacing w:line="240" w:lineRule="auto"/>
        <w:rPr>
          <w:rFonts w:eastAsia="SimSun"/>
          <w:szCs w:val="22"/>
        </w:rPr>
      </w:pPr>
    </w:p>
    <w:p w14:paraId="5F2FC429" w14:textId="2357F935" w:rsidR="00435D7A" w:rsidRDefault="00E5217F">
      <w:pPr>
        <w:keepNext/>
        <w:autoSpaceDE w:val="0"/>
        <w:autoSpaceDN w:val="0"/>
        <w:adjustRightInd w:val="0"/>
        <w:spacing w:line="240" w:lineRule="auto"/>
        <w:rPr>
          <w:i/>
          <w:iCs/>
          <w:szCs w:val="22"/>
          <w:u w:val="single"/>
        </w:rPr>
      </w:pPr>
      <w:r>
        <w:rPr>
          <w:i/>
          <w:iCs/>
          <w:szCs w:val="22"/>
          <w:u w:val="single"/>
        </w:rPr>
        <w:t>Study ENB-009-10</w:t>
      </w:r>
      <w:ins w:id="43" w:author="Author">
        <w:r w:rsidR="007A5000">
          <w:rPr>
            <w:i/>
            <w:iCs/>
            <w:szCs w:val="22"/>
            <w:u w:val="single"/>
          </w:rPr>
          <w:t xml:space="preserve"> </w:t>
        </w:r>
      </w:ins>
    </w:p>
    <w:p w14:paraId="4685465D" w14:textId="77777777" w:rsidR="00435D7A" w:rsidRDefault="00435D7A">
      <w:pPr>
        <w:keepNext/>
        <w:autoSpaceDE w:val="0"/>
        <w:autoSpaceDN w:val="0"/>
        <w:adjustRightInd w:val="0"/>
        <w:spacing w:line="240" w:lineRule="auto"/>
        <w:rPr>
          <w:i/>
          <w:iCs/>
          <w:szCs w:val="22"/>
          <w:u w:val="single"/>
        </w:rPr>
      </w:pPr>
    </w:p>
    <w:p w14:paraId="01E94617" w14:textId="77777777" w:rsidR="00435D7A" w:rsidRDefault="00E5217F">
      <w:pPr>
        <w:autoSpaceDE w:val="0"/>
        <w:autoSpaceDN w:val="0"/>
        <w:adjustRightInd w:val="0"/>
        <w:spacing w:line="240" w:lineRule="auto"/>
      </w:pPr>
      <w:r>
        <w:rPr>
          <w:bCs/>
          <w:szCs w:val="22"/>
        </w:rPr>
        <w:t xml:space="preserve">Study ENB-009-10 was an open-label, randomised study. The </w:t>
      </w:r>
      <w:r>
        <w:t>patients were randomly assigned to treatment group for the primary treatment period.</w:t>
      </w:r>
      <w:r>
        <w:rPr>
          <w:bCs/>
          <w:szCs w:val="22"/>
        </w:rPr>
        <w:t xml:space="preserve"> Nineteen patients were enrolled, 14 completed, and 5 discontinued.  At study completion patients had received a median of over 60 months of treatment (24 to 68 months). The onset of hypophosphatasia was under 6 months in 4 patients, between 6 months and 17 years in 14 patients, and over 18 years in one patient.  Age at inclusion was from 13 to 66 years and was between 17 and 72 years at study completion.</w:t>
      </w:r>
    </w:p>
    <w:p w14:paraId="47782E66" w14:textId="77777777" w:rsidR="00435D7A" w:rsidRDefault="00E5217F" w:rsidP="47385077">
      <w:pPr>
        <w:tabs>
          <w:tab w:val="clear" w:pos="567"/>
        </w:tabs>
        <w:spacing w:line="240" w:lineRule="auto"/>
        <w:rPr>
          <w:rFonts w:eastAsia="SimSun"/>
        </w:rPr>
      </w:pPr>
      <w:r w:rsidRPr="47385077">
        <w:rPr>
          <w:rFonts w:eastAsia="SimSun"/>
        </w:rPr>
        <w:t>The adolescent (and adult) patients in this study did not display apparent height-gain.</w:t>
      </w:r>
    </w:p>
    <w:p w14:paraId="2DF76D81" w14:textId="0ABF6D1D" w:rsidR="47385077" w:rsidRDefault="47385077" w:rsidP="47385077">
      <w:pPr>
        <w:tabs>
          <w:tab w:val="clear" w:pos="567"/>
        </w:tabs>
        <w:spacing w:line="240" w:lineRule="auto"/>
        <w:rPr>
          <w:rFonts w:eastAsia="SimSun"/>
        </w:rPr>
      </w:pPr>
    </w:p>
    <w:p w14:paraId="6898DFEF" w14:textId="77777777" w:rsidR="00435D7A" w:rsidRDefault="00E5217F">
      <w:pPr>
        <w:tabs>
          <w:tab w:val="clear" w:pos="567"/>
        </w:tabs>
        <w:spacing w:line="240" w:lineRule="auto"/>
        <w:rPr>
          <w:rFonts w:eastAsia="SimSun"/>
          <w:szCs w:val="22"/>
        </w:rPr>
      </w:pPr>
      <w:r>
        <w:rPr>
          <w:bCs/>
          <w:szCs w:val="22"/>
        </w:rPr>
        <w:t xml:space="preserve">Patients underwent biopsy of the trans-iliac bone crest either as part of a control group or before and after exposure to </w:t>
      </w:r>
      <w:proofErr w:type="spellStart"/>
      <w:r>
        <w:rPr>
          <w:bCs/>
          <w:szCs w:val="22"/>
        </w:rPr>
        <w:t>asfotase</w:t>
      </w:r>
      <w:proofErr w:type="spellEnd"/>
      <w:r>
        <w:rPr>
          <w:bCs/>
          <w:szCs w:val="22"/>
        </w:rPr>
        <w:t xml:space="preserve"> alfa:</w:t>
      </w:r>
    </w:p>
    <w:p w14:paraId="4BD3CEB5" w14:textId="77777777" w:rsidR="00435D7A" w:rsidRDefault="00E5217F">
      <w:pPr>
        <w:numPr>
          <w:ilvl w:val="0"/>
          <w:numId w:val="12"/>
        </w:numPr>
        <w:tabs>
          <w:tab w:val="clear" w:pos="567"/>
        </w:tabs>
        <w:spacing w:line="240" w:lineRule="auto"/>
        <w:ind w:left="567" w:hanging="567"/>
        <w:rPr>
          <w:rFonts w:eastAsia="SimSun"/>
          <w:szCs w:val="22"/>
        </w:rPr>
      </w:pPr>
      <w:r>
        <w:rPr>
          <w:rFonts w:eastAsia="SimSun"/>
          <w:szCs w:val="22"/>
        </w:rPr>
        <w:t>Control group, standard of care (5</w:t>
      </w:r>
      <w:r>
        <w:rPr>
          <w:szCs w:val="22"/>
        </w:rPr>
        <w:t> </w:t>
      </w:r>
      <w:r>
        <w:rPr>
          <w:rFonts w:eastAsia="SimSun"/>
          <w:szCs w:val="22"/>
        </w:rPr>
        <w:t>evaluable patients): mean (SD) mineralisation lag-time was 226 (248)</w:t>
      </w:r>
      <w:r>
        <w:rPr>
          <w:szCs w:val="22"/>
        </w:rPr>
        <w:t> </w:t>
      </w:r>
      <w:r>
        <w:rPr>
          <w:rFonts w:eastAsia="SimSun"/>
          <w:szCs w:val="22"/>
        </w:rPr>
        <w:t>days at baseline and 304 (211)</w:t>
      </w:r>
      <w:r>
        <w:rPr>
          <w:szCs w:val="22"/>
        </w:rPr>
        <w:t> </w:t>
      </w:r>
      <w:r>
        <w:rPr>
          <w:rFonts w:eastAsia="SimSun"/>
          <w:szCs w:val="22"/>
        </w:rPr>
        <w:t xml:space="preserve">days </w:t>
      </w:r>
      <w:proofErr w:type="spellStart"/>
      <w:r>
        <w:rPr>
          <w:rFonts w:eastAsia="SimSun"/>
          <w:szCs w:val="22"/>
        </w:rPr>
        <w:t>at</w:t>
      </w:r>
      <w:proofErr w:type="spellEnd"/>
      <w:r>
        <w:rPr>
          <w:rFonts w:eastAsia="SimSun"/>
          <w:szCs w:val="22"/>
        </w:rPr>
        <w:t xml:space="preserve"> week</w:t>
      </w:r>
      <w:r>
        <w:rPr>
          <w:szCs w:val="22"/>
        </w:rPr>
        <w:t> </w:t>
      </w:r>
      <w:r>
        <w:rPr>
          <w:rFonts w:eastAsia="SimSun"/>
          <w:szCs w:val="22"/>
        </w:rPr>
        <w:t>24</w:t>
      </w:r>
    </w:p>
    <w:p w14:paraId="17ADCB66" w14:textId="77777777" w:rsidR="00435D7A" w:rsidRDefault="00E5217F">
      <w:pPr>
        <w:numPr>
          <w:ilvl w:val="0"/>
          <w:numId w:val="12"/>
        </w:numPr>
        <w:tabs>
          <w:tab w:val="clear" w:pos="567"/>
        </w:tabs>
        <w:spacing w:line="240" w:lineRule="auto"/>
        <w:ind w:left="567" w:hanging="567"/>
        <w:rPr>
          <w:rFonts w:eastAsia="SimSun"/>
          <w:szCs w:val="22"/>
        </w:rPr>
      </w:pPr>
      <w:r>
        <w:rPr>
          <w:rFonts w:eastAsia="SimSun"/>
          <w:szCs w:val="22"/>
        </w:rPr>
        <w:t xml:space="preserve">0.3 mg/kg/day </w:t>
      </w:r>
      <w:proofErr w:type="spellStart"/>
      <w:r>
        <w:rPr>
          <w:rFonts w:eastAsia="SimSun"/>
          <w:szCs w:val="22"/>
        </w:rPr>
        <w:t>asfotase</w:t>
      </w:r>
      <w:proofErr w:type="spellEnd"/>
      <w:r>
        <w:rPr>
          <w:rFonts w:eastAsia="SimSun"/>
          <w:szCs w:val="22"/>
        </w:rPr>
        <w:t xml:space="preserve"> alfa group (4 evaluable patients): mean (SD) mineralisation lag-time was 1236 (1468) days at baseline and 328 (200) days </w:t>
      </w:r>
      <w:proofErr w:type="spellStart"/>
      <w:r>
        <w:rPr>
          <w:rFonts w:eastAsia="SimSun"/>
          <w:szCs w:val="22"/>
        </w:rPr>
        <w:t>at</w:t>
      </w:r>
      <w:proofErr w:type="spellEnd"/>
      <w:r>
        <w:rPr>
          <w:rFonts w:eastAsia="SimSun"/>
          <w:szCs w:val="22"/>
        </w:rPr>
        <w:t xml:space="preserve"> week 48</w:t>
      </w:r>
    </w:p>
    <w:p w14:paraId="0160D323" w14:textId="77777777" w:rsidR="00435D7A" w:rsidRDefault="00E5217F">
      <w:pPr>
        <w:numPr>
          <w:ilvl w:val="0"/>
          <w:numId w:val="12"/>
        </w:numPr>
        <w:tabs>
          <w:tab w:val="clear" w:pos="567"/>
        </w:tabs>
        <w:spacing w:line="240" w:lineRule="auto"/>
        <w:ind w:left="567" w:hanging="567"/>
        <w:rPr>
          <w:rFonts w:eastAsia="SimSun"/>
          <w:szCs w:val="22"/>
        </w:rPr>
      </w:pPr>
      <w:r>
        <w:rPr>
          <w:rFonts w:eastAsia="SimSun"/>
          <w:szCs w:val="22"/>
        </w:rPr>
        <w:t xml:space="preserve">0.5 mg/kg/day </w:t>
      </w:r>
      <w:proofErr w:type="spellStart"/>
      <w:r>
        <w:rPr>
          <w:rFonts w:eastAsia="SimSun"/>
          <w:szCs w:val="22"/>
        </w:rPr>
        <w:t>asfotase</w:t>
      </w:r>
      <w:proofErr w:type="spellEnd"/>
      <w:r>
        <w:rPr>
          <w:rFonts w:eastAsia="SimSun"/>
          <w:szCs w:val="22"/>
        </w:rPr>
        <w:t xml:space="preserve"> alfa group (5 evaluable patients): mean (SD) mineralisation lag-time was 257 (146) days at baseline and 130 (142) days </w:t>
      </w:r>
      <w:proofErr w:type="spellStart"/>
      <w:r>
        <w:rPr>
          <w:rFonts w:eastAsia="SimSun"/>
          <w:szCs w:val="22"/>
        </w:rPr>
        <w:t>at</w:t>
      </w:r>
      <w:proofErr w:type="spellEnd"/>
      <w:r>
        <w:rPr>
          <w:rFonts w:eastAsia="SimSun"/>
          <w:szCs w:val="22"/>
        </w:rPr>
        <w:t xml:space="preserve"> week 48</w:t>
      </w:r>
    </w:p>
    <w:p w14:paraId="7A909956" w14:textId="77777777" w:rsidR="00435D7A" w:rsidRDefault="00E5217F">
      <w:pPr>
        <w:tabs>
          <w:tab w:val="clear" w:pos="567"/>
        </w:tabs>
        <w:spacing w:line="240" w:lineRule="auto"/>
        <w:rPr>
          <w:rFonts w:eastAsia="SimSun"/>
          <w:szCs w:val="22"/>
        </w:rPr>
      </w:pPr>
      <w:r>
        <w:t>After approximately 48 weeks all patients were adjusted to the recommended dose 1.0 mg/kg/day.</w:t>
      </w:r>
    </w:p>
    <w:p w14:paraId="1F161565" w14:textId="33225B05" w:rsidR="47385077" w:rsidRDefault="47385077" w:rsidP="47385077">
      <w:pPr>
        <w:tabs>
          <w:tab w:val="clear" w:pos="567"/>
        </w:tabs>
        <w:spacing w:line="240" w:lineRule="auto"/>
      </w:pPr>
    </w:p>
    <w:p w14:paraId="73730513" w14:textId="511EFD55" w:rsidR="00E5217F" w:rsidRDefault="00E5217F" w:rsidP="47385077">
      <w:pPr>
        <w:spacing w:line="240" w:lineRule="auto"/>
        <w:rPr>
          <w:i/>
          <w:iCs/>
        </w:rPr>
      </w:pPr>
      <w:r w:rsidRPr="47385077">
        <w:rPr>
          <w:i/>
          <w:iCs/>
        </w:rPr>
        <w:t>Ventilation support</w:t>
      </w:r>
    </w:p>
    <w:p w14:paraId="4A64CE0C" w14:textId="77777777" w:rsidR="00435D7A" w:rsidRDefault="00E5217F">
      <w:pPr>
        <w:pStyle w:val="Default"/>
        <w:rPr>
          <w:color w:val="auto"/>
          <w:sz w:val="22"/>
          <w:szCs w:val="22"/>
        </w:rPr>
      </w:pPr>
      <w:r>
        <w:rPr>
          <w:color w:val="auto"/>
          <w:sz w:val="22"/>
          <w:szCs w:val="22"/>
        </w:rPr>
        <w:t>In studies ENB-002-08/ENB-003-08 (11</w:t>
      </w:r>
      <w:r>
        <w:rPr>
          <w:szCs w:val="22"/>
        </w:rPr>
        <w:t> </w:t>
      </w:r>
      <w:r>
        <w:rPr>
          <w:color w:val="auto"/>
          <w:sz w:val="22"/>
          <w:szCs w:val="22"/>
        </w:rPr>
        <w:t>patients) and ENB-010-10 (69</w:t>
      </w:r>
      <w:r>
        <w:rPr>
          <w:szCs w:val="22"/>
        </w:rPr>
        <w:t> </w:t>
      </w:r>
      <w:r>
        <w:rPr>
          <w:color w:val="auto"/>
          <w:sz w:val="22"/>
          <w:szCs w:val="22"/>
        </w:rPr>
        <w:t>patients), both open-label, non-</w:t>
      </w:r>
      <w:proofErr w:type="spellStart"/>
      <w:r>
        <w:rPr>
          <w:color w:val="auto"/>
          <w:sz w:val="22"/>
          <w:szCs w:val="22"/>
        </w:rPr>
        <w:t>randomised</w:t>
      </w:r>
      <w:proofErr w:type="spellEnd"/>
      <w:r>
        <w:rPr>
          <w:color w:val="auto"/>
          <w:sz w:val="22"/>
          <w:szCs w:val="22"/>
        </w:rPr>
        <w:t>, non-controlled studies of patients aged 0.1 to 312</w:t>
      </w:r>
      <w:r>
        <w:rPr>
          <w:szCs w:val="22"/>
        </w:rPr>
        <w:t> </w:t>
      </w:r>
      <w:r>
        <w:rPr>
          <w:color w:val="auto"/>
          <w:sz w:val="22"/>
          <w:szCs w:val="22"/>
        </w:rPr>
        <w:t xml:space="preserve">weeks at baseline. </w:t>
      </w:r>
      <w:r>
        <w:rPr>
          <w:bCs/>
          <w:color w:val="auto"/>
          <w:sz w:val="22"/>
          <w:szCs w:val="22"/>
          <w:lang w:val="en-GB"/>
        </w:rPr>
        <w:t xml:space="preserve">69 patients completed the studies, and 11 discontinued. </w:t>
      </w:r>
      <w:r>
        <w:rPr>
          <w:color w:val="auto"/>
          <w:sz w:val="22"/>
          <w:szCs w:val="22"/>
          <w:lang w:val="en-GB"/>
        </w:rPr>
        <w:t>Patients received a median duration of treatment of 27.6 month (range from 1 day to 90 months).</w:t>
      </w:r>
      <w:r>
        <w:rPr>
          <w:color w:val="auto"/>
          <w:sz w:val="22"/>
          <w:szCs w:val="22"/>
        </w:rPr>
        <w:t xml:space="preserve"> 29 of 80</w:t>
      </w:r>
      <w:r>
        <w:rPr>
          <w:szCs w:val="22"/>
        </w:rPr>
        <w:t> </w:t>
      </w:r>
      <w:r>
        <w:rPr>
          <w:color w:val="auto"/>
          <w:sz w:val="22"/>
          <w:szCs w:val="22"/>
        </w:rPr>
        <w:t>patients required ventilation support at baseline:</w:t>
      </w:r>
    </w:p>
    <w:p w14:paraId="1841789B" w14:textId="3D633195" w:rsidR="00435D7A" w:rsidRDefault="73DFD99A" w:rsidP="00BF78D9">
      <w:pPr>
        <w:pStyle w:val="Default"/>
        <w:numPr>
          <w:ilvl w:val="0"/>
          <w:numId w:val="47"/>
        </w:numPr>
        <w:rPr>
          <w:sz w:val="22"/>
          <w:szCs w:val="22"/>
          <w:lang w:val="en-GB"/>
        </w:rPr>
      </w:pPr>
      <w:r w:rsidRPr="73DFD99A">
        <w:rPr>
          <w:sz w:val="22"/>
          <w:szCs w:val="22"/>
          <w:lang w:val="en-GB"/>
        </w:rPr>
        <w:t>16 patients required invasive ventilation support (intubation or tracheostomy) at baseline (one had a brief period of non-invasive ventilation at baseline before transfer).</w:t>
      </w:r>
    </w:p>
    <w:p w14:paraId="22BC8869" w14:textId="77777777" w:rsidR="00435D7A" w:rsidRDefault="00E5217F" w:rsidP="00780821">
      <w:pPr>
        <w:pStyle w:val="Default"/>
        <w:ind w:left="993" w:hanging="273"/>
        <w:rPr>
          <w:sz w:val="22"/>
          <w:szCs w:val="22"/>
        </w:rPr>
      </w:pPr>
      <w:r>
        <w:rPr>
          <w:sz w:val="22"/>
          <w:szCs w:val="22"/>
        </w:rPr>
        <w:t>- 7</w:t>
      </w:r>
      <w:r>
        <w:rPr>
          <w:szCs w:val="22"/>
        </w:rPr>
        <w:t> </w:t>
      </w:r>
      <w:r>
        <w:rPr>
          <w:sz w:val="22"/>
          <w:szCs w:val="22"/>
        </w:rPr>
        <w:t>patients were weaned off invasive ventilation (time on ventilation from 12 to 168</w:t>
      </w:r>
      <w:r>
        <w:rPr>
          <w:szCs w:val="22"/>
        </w:rPr>
        <w:t> </w:t>
      </w:r>
      <w:r>
        <w:rPr>
          <w:sz w:val="22"/>
          <w:szCs w:val="22"/>
        </w:rPr>
        <w:t>weeks), 4 patients were off any ventilation support, and 3 patients were on non-invasive ventilation support. Five out of 7 patients achieved an RGI-C score ≥2</w:t>
      </w:r>
    </w:p>
    <w:p w14:paraId="35C9DD2A" w14:textId="77777777" w:rsidR="00435D7A" w:rsidRDefault="00E5217F" w:rsidP="00BF78D9">
      <w:pPr>
        <w:pStyle w:val="Default"/>
        <w:ind w:left="1440" w:hanging="720"/>
        <w:rPr>
          <w:sz w:val="22"/>
          <w:szCs w:val="22"/>
        </w:rPr>
      </w:pPr>
      <w:r>
        <w:rPr>
          <w:sz w:val="22"/>
          <w:szCs w:val="22"/>
        </w:rPr>
        <w:t>- 5</w:t>
      </w:r>
      <w:r>
        <w:rPr>
          <w:szCs w:val="22"/>
        </w:rPr>
        <w:t> </w:t>
      </w:r>
      <w:r>
        <w:rPr>
          <w:sz w:val="22"/>
          <w:szCs w:val="22"/>
        </w:rPr>
        <w:t>patients continued with invasive ventilation support, 4 of them with RGI-C score &lt;2</w:t>
      </w:r>
    </w:p>
    <w:p w14:paraId="1C3676DE" w14:textId="77777777" w:rsidR="00435D7A" w:rsidRDefault="00E5217F" w:rsidP="00BF78D9">
      <w:pPr>
        <w:pStyle w:val="Default"/>
        <w:ind w:left="1440" w:hanging="720"/>
        <w:rPr>
          <w:sz w:val="22"/>
          <w:szCs w:val="22"/>
        </w:rPr>
      </w:pPr>
      <w:r>
        <w:rPr>
          <w:sz w:val="22"/>
          <w:szCs w:val="22"/>
        </w:rPr>
        <w:t>- 3</w:t>
      </w:r>
      <w:r>
        <w:rPr>
          <w:szCs w:val="22"/>
        </w:rPr>
        <w:t> </w:t>
      </w:r>
      <w:r>
        <w:rPr>
          <w:sz w:val="22"/>
          <w:szCs w:val="22"/>
        </w:rPr>
        <w:t>patients died whilst on ventilation support</w:t>
      </w:r>
    </w:p>
    <w:p w14:paraId="707AD79F" w14:textId="77777777" w:rsidR="00435D7A" w:rsidRDefault="00E5217F" w:rsidP="00BF78D9">
      <w:pPr>
        <w:pStyle w:val="Default"/>
        <w:ind w:left="1440" w:hanging="720"/>
        <w:rPr>
          <w:sz w:val="22"/>
          <w:szCs w:val="22"/>
        </w:rPr>
      </w:pPr>
      <w:r>
        <w:rPr>
          <w:sz w:val="22"/>
          <w:szCs w:val="22"/>
        </w:rPr>
        <w:t>- 1</w:t>
      </w:r>
      <w:r>
        <w:rPr>
          <w:szCs w:val="22"/>
        </w:rPr>
        <w:t> </w:t>
      </w:r>
      <w:r>
        <w:rPr>
          <w:sz w:val="22"/>
          <w:szCs w:val="22"/>
        </w:rPr>
        <w:t>patient withdrew consent</w:t>
      </w:r>
    </w:p>
    <w:p w14:paraId="33AED8B6" w14:textId="4899698F" w:rsidR="00435D7A" w:rsidRDefault="73DFD99A" w:rsidP="00BF78D9">
      <w:pPr>
        <w:pStyle w:val="Default"/>
        <w:numPr>
          <w:ilvl w:val="0"/>
          <w:numId w:val="47"/>
        </w:numPr>
        <w:rPr>
          <w:sz w:val="22"/>
          <w:szCs w:val="22"/>
          <w:lang w:val="en-GB"/>
        </w:rPr>
      </w:pPr>
      <w:r w:rsidRPr="73DFD99A">
        <w:rPr>
          <w:sz w:val="22"/>
          <w:szCs w:val="22"/>
          <w:lang w:val="en-GB"/>
        </w:rPr>
        <w:t>13 patients required non-invasive ventilation support at baseline.</w:t>
      </w:r>
    </w:p>
    <w:p w14:paraId="55BC91F6" w14:textId="77777777" w:rsidR="00435D7A" w:rsidRDefault="73DFD99A" w:rsidP="73DFD99A">
      <w:pPr>
        <w:pStyle w:val="Default"/>
        <w:ind w:left="1134" w:hanging="414"/>
        <w:rPr>
          <w:sz w:val="22"/>
          <w:szCs w:val="22"/>
          <w:lang w:val="en-GB"/>
        </w:rPr>
      </w:pPr>
      <w:r w:rsidRPr="73DFD99A">
        <w:rPr>
          <w:sz w:val="22"/>
          <w:szCs w:val="22"/>
          <w:lang w:val="en-GB"/>
        </w:rPr>
        <w:t xml:space="preserve">- 10 patients were weaned off any ventilation support (time on ventilation from 3 to 216 weeks). 9 out of 10 patients achieved </w:t>
      </w:r>
      <w:proofErr w:type="gramStart"/>
      <w:r w:rsidRPr="73DFD99A">
        <w:rPr>
          <w:sz w:val="22"/>
          <w:szCs w:val="22"/>
          <w:lang w:val="en-GB"/>
        </w:rPr>
        <w:t>a</w:t>
      </w:r>
      <w:proofErr w:type="gramEnd"/>
      <w:r w:rsidRPr="73DFD99A">
        <w:rPr>
          <w:sz w:val="22"/>
          <w:szCs w:val="22"/>
          <w:lang w:val="en-GB"/>
        </w:rPr>
        <w:t xml:space="preserve"> RGI-C score ≥2, only 1 with RGI-C &lt;2. </w:t>
      </w:r>
    </w:p>
    <w:p w14:paraId="3E386E06" w14:textId="77777777" w:rsidR="00435D7A" w:rsidRDefault="73DFD99A" w:rsidP="73DFD99A">
      <w:pPr>
        <w:pStyle w:val="Default"/>
        <w:ind w:left="1134" w:hanging="414"/>
        <w:rPr>
          <w:sz w:val="22"/>
          <w:szCs w:val="22"/>
          <w:lang w:val="en-GB"/>
        </w:rPr>
      </w:pPr>
      <w:r w:rsidRPr="73DFD99A">
        <w:rPr>
          <w:sz w:val="22"/>
          <w:szCs w:val="22"/>
          <w:lang w:val="en-GB"/>
        </w:rPr>
        <w:t xml:space="preserve">- 2 patients required invasive ventilation support and 1 patient continued with non-invasive ventilation support, all 3 patients died and with RGI-C score &lt;2 </w:t>
      </w:r>
    </w:p>
    <w:p w14:paraId="416F4563" w14:textId="73AEF4DA" w:rsidR="002410CC" w:rsidRDefault="00E5217F" w:rsidP="47385077">
      <w:pPr>
        <w:rPr>
          <w:szCs w:val="22"/>
        </w:rPr>
      </w:pPr>
      <w:r>
        <w:rPr>
          <w:szCs w:val="22"/>
        </w:rPr>
        <w:t xml:space="preserve">The natural history of untreated </w:t>
      </w:r>
      <w:proofErr w:type="gramStart"/>
      <w:r>
        <w:rPr>
          <w:szCs w:val="22"/>
        </w:rPr>
        <w:t>infantile-onset</w:t>
      </w:r>
      <w:proofErr w:type="gramEnd"/>
      <w:r>
        <w:rPr>
          <w:szCs w:val="22"/>
        </w:rPr>
        <w:t xml:space="preserve"> hypophosphatasia patients suggests high mortality if ventilation is required.</w:t>
      </w:r>
    </w:p>
    <w:p w14:paraId="4821A138" w14:textId="77777777" w:rsidR="00FD7000" w:rsidRPr="00FD7000" w:rsidRDefault="00FD7000" w:rsidP="47385077"/>
    <w:p w14:paraId="5C023DAE" w14:textId="77777777" w:rsidR="00435D7A" w:rsidRDefault="00E5217F">
      <w:r>
        <w:t xml:space="preserve">This medicinal product has been authorised under ‘exceptional </w:t>
      </w:r>
      <w:proofErr w:type="gramStart"/>
      <w:r>
        <w:t>circumstances’</w:t>
      </w:r>
      <w:proofErr w:type="gramEnd"/>
      <w:r>
        <w:t>. This means that due to the rarity of the disease it has not been possible to obtain complete information on this medicinal product.</w:t>
      </w:r>
    </w:p>
    <w:p w14:paraId="5D051945" w14:textId="77777777" w:rsidR="00435D7A" w:rsidRDefault="00E5217F">
      <w:r>
        <w:t>The European Medicines Agency will review any new information which may become available every year and this SmPC will be updated as necessary.</w:t>
      </w:r>
    </w:p>
    <w:p w14:paraId="27A75CD6" w14:textId="77777777" w:rsidR="00435D7A" w:rsidRDefault="00435D7A"/>
    <w:p w14:paraId="5AA13F61" w14:textId="77777777" w:rsidR="00435D7A" w:rsidRDefault="00E5217F">
      <w:pPr>
        <w:keepNext/>
        <w:spacing w:line="240" w:lineRule="auto"/>
        <w:ind w:left="567" w:hanging="567"/>
        <w:outlineLvl w:val="0"/>
        <w:rPr>
          <w:b/>
          <w:szCs w:val="22"/>
        </w:rPr>
      </w:pPr>
      <w:r>
        <w:rPr>
          <w:b/>
          <w:szCs w:val="22"/>
        </w:rPr>
        <w:t>5.2</w:t>
      </w:r>
      <w:r>
        <w:rPr>
          <w:b/>
          <w:szCs w:val="22"/>
        </w:rPr>
        <w:tab/>
        <w:t>Pharmacokinetic properties</w:t>
      </w:r>
    </w:p>
    <w:p w14:paraId="77094A92" w14:textId="77777777" w:rsidR="00435D7A" w:rsidRDefault="00435D7A">
      <w:pPr>
        <w:keepNext/>
      </w:pPr>
    </w:p>
    <w:p w14:paraId="3A7EB72E" w14:textId="77777777" w:rsidR="00435D7A" w:rsidRDefault="00E5217F">
      <w:pPr>
        <w:keepNext/>
        <w:autoSpaceDE w:val="0"/>
        <w:autoSpaceDN w:val="0"/>
        <w:adjustRightInd w:val="0"/>
        <w:spacing w:line="240" w:lineRule="auto"/>
        <w:rPr>
          <w:szCs w:val="22"/>
        </w:rPr>
      </w:pPr>
      <w:r>
        <w:rPr>
          <w:szCs w:val="22"/>
        </w:rPr>
        <w:t xml:space="preserve">Pharmacokinetics of </w:t>
      </w:r>
      <w:proofErr w:type="spellStart"/>
      <w:r>
        <w:rPr>
          <w:szCs w:val="22"/>
        </w:rPr>
        <w:t>asfotase</w:t>
      </w:r>
      <w:proofErr w:type="spellEnd"/>
      <w:r>
        <w:rPr>
          <w:szCs w:val="22"/>
        </w:rPr>
        <w:t xml:space="preserve"> alfa were evaluated in a 1-month, </w:t>
      </w:r>
      <w:proofErr w:type="spellStart"/>
      <w:r>
        <w:rPr>
          <w:szCs w:val="22"/>
        </w:rPr>
        <w:t>multicenter</w:t>
      </w:r>
      <w:proofErr w:type="spellEnd"/>
      <w:r>
        <w:rPr>
          <w:szCs w:val="22"/>
        </w:rPr>
        <w:t xml:space="preserve">, open-label, dose-escalating, study in adults with hypophosphatasia. Cohort 1 (n=3) of the study received </w:t>
      </w:r>
      <w:proofErr w:type="spellStart"/>
      <w:r>
        <w:rPr>
          <w:szCs w:val="22"/>
        </w:rPr>
        <w:t>asfotase</w:t>
      </w:r>
      <w:proofErr w:type="spellEnd"/>
      <w:r>
        <w:rPr>
          <w:szCs w:val="22"/>
        </w:rPr>
        <w:t xml:space="preserve"> alfa </w:t>
      </w:r>
      <w:r>
        <w:rPr>
          <w:szCs w:val="22"/>
        </w:rPr>
        <w:lastRenderedPageBreak/>
        <w:t xml:space="preserve">3 mg/kg intravenously the first week followed by 3 doses at 1 mg/kg subcutaneous at weekly intervals from weeks 2 to 4. Cohort 2 (n=3) received </w:t>
      </w:r>
      <w:proofErr w:type="spellStart"/>
      <w:r>
        <w:rPr>
          <w:szCs w:val="22"/>
        </w:rPr>
        <w:t>asfotase</w:t>
      </w:r>
      <w:proofErr w:type="spellEnd"/>
      <w:r>
        <w:rPr>
          <w:szCs w:val="22"/>
        </w:rPr>
        <w:t xml:space="preserve"> alfa 3 mg/kg intravenously the first week followed by 3 doses at 2 mg/kg subcutaneous at weekly intervals from weeks 2 to 4. After the 3 mg/kg for 1.08 hours intravenous infusion, the median time (</w:t>
      </w:r>
      <w:proofErr w:type="spellStart"/>
      <w:r>
        <w:rPr>
          <w:szCs w:val="22"/>
        </w:rPr>
        <w:t>T</w:t>
      </w:r>
      <w:r>
        <w:rPr>
          <w:szCs w:val="22"/>
          <w:vertAlign w:val="subscript"/>
        </w:rPr>
        <w:t>max</w:t>
      </w:r>
      <w:proofErr w:type="spellEnd"/>
      <w:r>
        <w:rPr>
          <w:szCs w:val="22"/>
        </w:rPr>
        <w:t xml:space="preserve">) ranged between 1.25 to 1.50 hours, and the mean (SD) </w:t>
      </w:r>
      <w:proofErr w:type="spellStart"/>
      <w:r>
        <w:rPr>
          <w:szCs w:val="22"/>
        </w:rPr>
        <w:t>C</w:t>
      </w:r>
      <w:r>
        <w:rPr>
          <w:szCs w:val="22"/>
          <w:vertAlign w:val="subscript"/>
        </w:rPr>
        <w:t>max</w:t>
      </w:r>
      <w:proofErr w:type="spellEnd"/>
      <w:r>
        <w:rPr>
          <w:szCs w:val="22"/>
        </w:rPr>
        <w:t xml:space="preserve"> ranged between 42694 (8443) and 46890 (6635) U/L over the studied cohorts. The absolute bioavailability after the first and third subcutaneous administration ranged from 45.8 to 98.4%, with median </w:t>
      </w:r>
      <w:proofErr w:type="spellStart"/>
      <w:r>
        <w:rPr>
          <w:szCs w:val="22"/>
        </w:rPr>
        <w:t>T</w:t>
      </w:r>
      <w:r>
        <w:rPr>
          <w:szCs w:val="22"/>
          <w:vertAlign w:val="subscript"/>
        </w:rPr>
        <w:t>max</w:t>
      </w:r>
      <w:proofErr w:type="spellEnd"/>
      <w:r>
        <w:rPr>
          <w:szCs w:val="22"/>
        </w:rPr>
        <w:t xml:space="preserve"> ranging between 24.2 to 48.1 hours. After the 1 mg/kg weekly subcutaneous administration in Cohort 1 the mean (SD) AUC over the dosing interval (AUC</w:t>
      </w:r>
      <w:r>
        <w:rPr>
          <w:rFonts w:ascii="Symbol" w:eastAsia="Symbol" w:hAnsi="Symbol" w:cs="Symbol"/>
          <w:szCs w:val="22"/>
        </w:rPr>
        <w:t>t</w:t>
      </w:r>
      <w:r>
        <w:rPr>
          <w:szCs w:val="22"/>
        </w:rPr>
        <w:t>) was 66034 (19241) and 40444 (N=1) U*h/L following the first and the third dose, respectively. After the 2 mg/kg weekly subcutaneous administration in Cohort 2 the mean (SD) AUC</w:t>
      </w:r>
      <w:r>
        <w:rPr>
          <w:rFonts w:ascii="Symbol" w:eastAsia="Symbol" w:hAnsi="Symbol" w:cs="Symbol"/>
          <w:szCs w:val="22"/>
        </w:rPr>
        <w:t>t</w:t>
      </w:r>
      <w:r>
        <w:rPr>
          <w:szCs w:val="22"/>
        </w:rPr>
        <w:t xml:space="preserve"> was 138595 (6958) and 136109 (41875) following the first and the third dose, respectively.</w:t>
      </w:r>
    </w:p>
    <w:p w14:paraId="2A46282B" w14:textId="77777777" w:rsidR="00435D7A" w:rsidRDefault="00435D7A">
      <w:pPr>
        <w:autoSpaceDE w:val="0"/>
        <w:autoSpaceDN w:val="0"/>
        <w:adjustRightInd w:val="0"/>
        <w:spacing w:line="240" w:lineRule="auto"/>
        <w:rPr>
          <w:szCs w:val="22"/>
        </w:rPr>
      </w:pPr>
    </w:p>
    <w:p w14:paraId="607FC5E5" w14:textId="3FFCE800" w:rsidR="00435D7A" w:rsidRDefault="00E5217F">
      <w:pPr>
        <w:autoSpaceDE w:val="0"/>
        <w:autoSpaceDN w:val="0"/>
        <w:adjustRightInd w:val="0"/>
        <w:spacing w:line="240" w:lineRule="auto"/>
        <w:rPr>
          <w:szCs w:val="22"/>
        </w:rPr>
      </w:pPr>
      <w:r>
        <w:rPr>
          <w:szCs w:val="22"/>
        </w:rPr>
        <w:t xml:space="preserve">Pharmacokinetic data from all </w:t>
      </w:r>
      <w:proofErr w:type="spellStart"/>
      <w:r>
        <w:rPr>
          <w:szCs w:val="22"/>
        </w:rPr>
        <w:t>asfotase</w:t>
      </w:r>
      <w:proofErr w:type="spellEnd"/>
      <w:r>
        <w:rPr>
          <w:szCs w:val="22"/>
        </w:rPr>
        <w:t xml:space="preserve"> alfa clinical trials were analysed using population pharmacokinetic methods. The pharmacokinetic variables characterized by population pharmacokinetic analysis represent the overall hypophosphatasia patient population with age range from 1 day to 66 years, subcutaneous doses of up to 28 mg/kg/week and a range of disease onset cohorts. Twenty five percent (15 out of 60) of the overall patient population was adult (&gt;</w:t>
      </w:r>
      <w:r w:rsidR="00FD7000">
        <w:rPr>
          <w:szCs w:val="22"/>
        </w:rPr>
        <w:t xml:space="preserve">18 </w:t>
      </w:r>
      <w:r>
        <w:rPr>
          <w:szCs w:val="22"/>
        </w:rPr>
        <w:t xml:space="preserve">years) at baseline. The absolute bioavailability and absorption rate following subcutaneous administration were estimated to be 0.602 (95% CI: 0.567, 0.638) or 60.2% and 0.572 (95%CI: 0.338, 0.967)/day or 57.2%, respectively. The central and peripheral volumes of distribution estimates for a patient with body weight of 70 kg (and 95% CI) were 5.66 (2.76, 11.6) L and 44.8 (33.2, 60.5) L, respectively. The central and peripheral clearance estimates for a patient with body weight of 70 kg (and 95% CI) were 15.8 (13.2, 18.9) L/day and 51.9 (44.0, 61.2) L/day, respectively. The extrinsic factors affecting </w:t>
      </w:r>
      <w:proofErr w:type="spellStart"/>
      <w:r>
        <w:rPr>
          <w:szCs w:val="22"/>
        </w:rPr>
        <w:t>asfotase</w:t>
      </w:r>
      <w:proofErr w:type="spellEnd"/>
      <w:r>
        <w:rPr>
          <w:szCs w:val="22"/>
        </w:rPr>
        <w:t xml:space="preserve"> alfa pharmacokinetic exposures were formulation specific activity and total sialic acid content. The average ± SD elimination half-life following subcutaneous administration was 2.28 ± 0.58 days.</w:t>
      </w:r>
    </w:p>
    <w:p w14:paraId="20D7DEF3" w14:textId="77777777" w:rsidR="00435D7A" w:rsidRDefault="00E5217F">
      <w:pPr>
        <w:autoSpaceDE w:val="0"/>
        <w:autoSpaceDN w:val="0"/>
        <w:adjustRightInd w:val="0"/>
        <w:spacing w:line="240" w:lineRule="auto"/>
        <w:rPr>
          <w:szCs w:val="22"/>
        </w:rPr>
      </w:pPr>
      <w:r>
        <w:rPr>
          <w:szCs w:val="22"/>
          <w:lang w:val="en-US"/>
        </w:rPr>
        <w:t xml:space="preserve">In adult patients with pediatric-onset HPP, the pharmacokinetics of </w:t>
      </w:r>
      <w:proofErr w:type="spellStart"/>
      <w:r>
        <w:rPr>
          <w:szCs w:val="22"/>
          <w:lang w:val="en-US"/>
        </w:rPr>
        <w:t>asfotase</w:t>
      </w:r>
      <w:proofErr w:type="spellEnd"/>
      <w:r>
        <w:rPr>
          <w:szCs w:val="22"/>
          <w:lang w:val="en-US"/>
        </w:rPr>
        <w:t xml:space="preserve"> alfa at doses of 0.5, 2 and 3 mg/kg administered three times per week </w:t>
      </w:r>
      <w:proofErr w:type="gramStart"/>
      <w:r>
        <w:rPr>
          <w:szCs w:val="22"/>
          <w:lang w:val="en-US"/>
        </w:rPr>
        <w:t>was</w:t>
      </w:r>
      <w:proofErr w:type="gramEnd"/>
      <w:r>
        <w:rPr>
          <w:szCs w:val="22"/>
          <w:lang w:val="en-US"/>
        </w:rPr>
        <w:t xml:space="preserve"> consistent with those observed in pediatric patients with pediatric-onset </w:t>
      </w:r>
      <w:proofErr w:type="gramStart"/>
      <w:r>
        <w:rPr>
          <w:szCs w:val="22"/>
          <w:lang w:val="en-US"/>
        </w:rPr>
        <w:t>HPP, and</w:t>
      </w:r>
      <w:proofErr w:type="gramEnd"/>
      <w:r>
        <w:rPr>
          <w:szCs w:val="22"/>
          <w:lang w:val="en-US"/>
        </w:rPr>
        <w:t xml:space="preserve"> thus supported the approved dose of 6 mg/kg per week in treating adult patients with pediatric-onset HPP.</w:t>
      </w:r>
    </w:p>
    <w:p w14:paraId="1490D451" w14:textId="77777777" w:rsidR="00435D7A" w:rsidRDefault="00435D7A">
      <w:pPr>
        <w:autoSpaceDE w:val="0"/>
        <w:autoSpaceDN w:val="0"/>
        <w:adjustRightInd w:val="0"/>
        <w:spacing w:line="240" w:lineRule="auto"/>
        <w:rPr>
          <w:szCs w:val="22"/>
        </w:rPr>
      </w:pPr>
    </w:p>
    <w:p w14:paraId="132DD835" w14:textId="77777777" w:rsidR="00435D7A" w:rsidRDefault="00E5217F">
      <w:pPr>
        <w:keepNext/>
        <w:autoSpaceDE w:val="0"/>
        <w:autoSpaceDN w:val="0"/>
        <w:adjustRightInd w:val="0"/>
        <w:spacing w:line="240" w:lineRule="auto"/>
        <w:rPr>
          <w:szCs w:val="22"/>
          <w:u w:val="single"/>
        </w:rPr>
      </w:pPr>
      <w:r>
        <w:rPr>
          <w:szCs w:val="22"/>
          <w:u w:val="single"/>
        </w:rPr>
        <w:t>Linearity/non-linearity</w:t>
      </w:r>
    </w:p>
    <w:p w14:paraId="60CC263E" w14:textId="77777777" w:rsidR="00435D7A" w:rsidRDefault="00435D7A">
      <w:pPr>
        <w:keepNext/>
        <w:autoSpaceDE w:val="0"/>
        <w:autoSpaceDN w:val="0"/>
        <w:adjustRightInd w:val="0"/>
        <w:spacing w:line="240" w:lineRule="auto"/>
        <w:rPr>
          <w:szCs w:val="22"/>
          <w:u w:val="single"/>
        </w:rPr>
      </w:pPr>
    </w:p>
    <w:p w14:paraId="12E4132F" w14:textId="77777777" w:rsidR="00435D7A" w:rsidRDefault="00E5217F">
      <w:pPr>
        <w:numPr>
          <w:ilvl w:val="12"/>
          <w:numId w:val="0"/>
        </w:numPr>
        <w:spacing w:line="240" w:lineRule="auto"/>
        <w:ind w:right="-2"/>
        <w:rPr>
          <w:szCs w:val="22"/>
        </w:rPr>
      </w:pPr>
      <w:r>
        <w:rPr>
          <w:szCs w:val="22"/>
        </w:rPr>
        <w:t xml:space="preserve">Based on the results of population pharmacokinetic analysis it was concluded that </w:t>
      </w:r>
      <w:proofErr w:type="spellStart"/>
      <w:r>
        <w:rPr>
          <w:szCs w:val="22"/>
        </w:rPr>
        <w:t>asfotase</w:t>
      </w:r>
      <w:proofErr w:type="spellEnd"/>
      <w:r>
        <w:rPr>
          <w:szCs w:val="22"/>
        </w:rPr>
        <w:t xml:space="preserve"> alfa exhibits linear pharmacokinetic up to subcutaneous doses of 28 mg/kg/week. The model identified body weight to affect </w:t>
      </w:r>
      <w:proofErr w:type="spellStart"/>
      <w:r>
        <w:rPr>
          <w:szCs w:val="22"/>
        </w:rPr>
        <w:t>asfotase</w:t>
      </w:r>
      <w:proofErr w:type="spellEnd"/>
      <w:r>
        <w:rPr>
          <w:szCs w:val="22"/>
        </w:rPr>
        <w:t xml:space="preserve"> alfa clearance and volume of distribution parameters. It is expected that pharmacokinetic exposures will increase with body weight. The impact of immunogenicity on </w:t>
      </w:r>
      <w:proofErr w:type="spellStart"/>
      <w:r>
        <w:rPr>
          <w:szCs w:val="22"/>
        </w:rPr>
        <w:t>asfotase</w:t>
      </w:r>
      <w:proofErr w:type="spellEnd"/>
      <w:r>
        <w:rPr>
          <w:szCs w:val="22"/>
        </w:rPr>
        <w:t xml:space="preserve"> alfa pharmacokinetic varied over time due to the time varying nature of immunogenicity and overall was estimated to decrease pharmacokinetic exposures by less than 20%.</w:t>
      </w:r>
    </w:p>
    <w:p w14:paraId="52C0B2D0" w14:textId="77777777" w:rsidR="00435D7A" w:rsidRDefault="00435D7A">
      <w:pPr>
        <w:numPr>
          <w:ilvl w:val="12"/>
          <w:numId w:val="0"/>
        </w:numPr>
        <w:spacing w:line="240" w:lineRule="auto"/>
        <w:ind w:right="-2"/>
        <w:rPr>
          <w:iCs/>
          <w:szCs w:val="22"/>
        </w:rPr>
      </w:pPr>
    </w:p>
    <w:p w14:paraId="4598AD01" w14:textId="77777777" w:rsidR="00435D7A" w:rsidRDefault="00E5217F">
      <w:pPr>
        <w:spacing w:line="240" w:lineRule="auto"/>
        <w:ind w:left="567" w:hanging="567"/>
        <w:outlineLvl w:val="0"/>
        <w:rPr>
          <w:szCs w:val="22"/>
        </w:rPr>
      </w:pPr>
      <w:r>
        <w:rPr>
          <w:b/>
          <w:szCs w:val="22"/>
        </w:rPr>
        <w:t>5.3</w:t>
      </w:r>
      <w:r>
        <w:rPr>
          <w:b/>
          <w:szCs w:val="22"/>
        </w:rPr>
        <w:tab/>
        <w:t>Preclinical safety data</w:t>
      </w:r>
    </w:p>
    <w:p w14:paraId="0D31D83B" w14:textId="77777777" w:rsidR="00435D7A" w:rsidRDefault="00435D7A">
      <w:pPr>
        <w:spacing w:line="240" w:lineRule="auto"/>
        <w:rPr>
          <w:szCs w:val="22"/>
        </w:rPr>
      </w:pPr>
    </w:p>
    <w:p w14:paraId="4C41133E" w14:textId="77777777" w:rsidR="00435D7A" w:rsidRDefault="00E5217F">
      <w:pPr>
        <w:spacing w:line="240" w:lineRule="auto"/>
        <w:rPr>
          <w:szCs w:val="22"/>
        </w:rPr>
      </w:pPr>
      <w:r>
        <w:rPr>
          <w:szCs w:val="22"/>
        </w:rPr>
        <w:t>In nonclinical safety testing in rats, no body system-specific adverse effects were noted at any dose or route of administration.</w:t>
      </w:r>
    </w:p>
    <w:p w14:paraId="778C1A1F" w14:textId="77777777" w:rsidR="00435D7A" w:rsidRDefault="00435D7A">
      <w:pPr>
        <w:spacing w:line="240" w:lineRule="auto"/>
        <w:rPr>
          <w:szCs w:val="22"/>
        </w:rPr>
      </w:pPr>
    </w:p>
    <w:p w14:paraId="54D306FB" w14:textId="77777777" w:rsidR="00435D7A" w:rsidRDefault="00E5217F">
      <w:pPr>
        <w:spacing w:line="240" w:lineRule="auto"/>
        <w:rPr>
          <w:szCs w:val="22"/>
        </w:rPr>
      </w:pPr>
      <w:r>
        <w:rPr>
          <w:szCs w:val="22"/>
        </w:rPr>
        <w:t>Dose - and time-dependent acute injection reactions that were transient and self-limiting were noted in rats at intravenous use doses of 1 to 180 mg/kg.</w:t>
      </w:r>
    </w:p>
    <w:p w14:paraId="3EBF9E6E" w14:textId="77777777" w:rsidR="00435D7A" w:rsidRDefault="00435D7A">
      <w:pPr>
        <w:spacing w:line="240" w:lineRule="auto"/>
        <w:rPr>
          <w:szCs w:val="22"/>
        </w:rPr>
      </w:pPr>
    </w:p>
    <w:p w14:paraId="582DB43B" w14:textId="77777777" w:rsidR="00435D7A" w:rsidRDefault="00E5217F">
      <w:pPr>
        <w:spacing w:line="240" w:lineRule="auto"/>
        <w:rPr>
          <w:szCs w:val="22"/>
        </w:rPr>
      </w:pPr>
      <w:r>
        <w:rPr>
          <w:szCs w:val="22"/>
        </w:rPr>
        <w:t xml:space="preserve">Ectopic calcifications and injection site reactions were observed in monkeys when </w:t>
      </w:r>
      <w:proofErr w:type="spellStart"/>
      <w:r>
        <w:rPr>
          <w:szCs w:val="22"/>
        </w:rPr>
        <w:t>asfotase</w:t>
      </w:r>
      <w:proofErr w:type="spellEnd"/>
      <w:r>
        <w:rPr>
          <w:szCs w:val="22"/>
        </w:rPr>
        <w:t xml:space="preserve"> alfa was administered subcutaneously at daily doses up to 10 mg/kg through 26 weeks. These effects were restricted to injection sites and were partially or completely reversible.</w:t>
      </w:r>
    </w:p>
    <w:p w14:paraId="6C682634" w14:textId="77777777" w:rsidR="00435D7A" w:rsidRDefault="00E5217F">
      <w:pPr>
        <w:spacing w:line="240" w:lineRule="auto"/>
        <w:rPr>
          <w:szCs w:val="22"/>
        </w:rPr>
      </w:pPr>
      <w:r>
        <w:rPr>
          <w:szCs w:val="22"/>
        </w:rPr>
        <w:t>There was no evidence of ectopic calcification observed in any other tissues examined.</w:t>
      </w:r>
    </w:p>
    <w:p w14:paraId="728E92DF" w14:textId="77777777" w:rsidR="00435D7A" w:rsidRDefault="00435D7A">
      <w:pPr>
        <w:spacing w:line="240" w:lineRule="auto"/>
        <w:rPr>
          <w:bCs/>
          <w:szCs w:val="22"/>
        </w:rPr>
      </w:pPr>
    </w:p>
    <w:p w14:paraId="62A56A1F" w14:textId="77777777" w:rsidR="00435D7A" w:rsidRDefault="00E5217F">
      <w:pPr>
        <w:spacing w:line="240" w:lineRule="auto"/>
        <w:rPr>
          <w:szCs w:val="22"/>
        </w:rPr>
      </w:pPr>
      <w:r>
        <w:rPr>
          <w:bCs/>
          <w:szCs w:val="22"/>
        </w:rPr>
        <w:t>Preclinical data reveal no special hazard for humans based on conventional studies of safety pharmacology, repeated dose toxicity or toxicity to reproduction and development. However, in pregnant rabbits administered intravenous doses of up to 50</w:t>
      </w:r>
      <w:r>
        <w:rPr>
          <w:szCs w:val="22"/>
        </w:rPr>
        <w:t> </w:t>
      </w:r>
      <w:r>
        <w:rPr>
          <w:bCs/>
          <w:szCs w:val="22"/>
        </w:rPr>
        <w:t xml:space="preserve">mg/kg/day </w:t>
      </w:r>
      <w:proofErr w:type="spellStart"/>
      <w:r>
        <w:rPr>
          <w:bCs/>
          <w:szCs w:val="22"/>
        </w:rPr>
        <w:t>asfotase</w:t>
      </w:r>
      <w:proofErr w:type="spellEnd"/>
      <w:r>
        <w:rPr>
          <w:bCs/>
          <w:szCs w:val="22"/>
        </w:rPr>
        <w:t xml:space="preserve"> alfa, anti-drug </w:t>
      </w:r>
      <w:r>
        <w:rPr>
          <w:bCs/>
          <w:szCs w:val="22"/>
        </w:rPr>
        <w:lastRenderedPageBreak/>
        <w:t>antibodies were detected in up to 75% of animals which could affect the detection of reproductive toxicity.</w:t>
      </w:r>
    </w:p>
    <w:p w14:paraId="7EE523DD" w14:textId="77777777" w:rsidR="00435D7A" w:rsidRDefault="00435D7A">
      <w:pPr>
        <w:spacing w:line="240" w:lineRule="auto"/>
        <w:rPr>
          <w:szCs w:val="22"/>
        </w:rPr>
      </w:pPr>
    </w:p>
    <w:p w14:paraId="379DD81C" w14:textId="77777777" w:rsidR="00435D7A" w:rsidRDefault="00E5217F">
      <w:pPr>
        <w:spacing w:line="240" w:lineRule="auto"/>
        <w:rPr>
          <w:szCs w:val="22"/>
        </w:rPr>
      </w:pPr>
      <w:r>
        <w:rPr>
          <w:szCs w:val="22"/>
        </w:rPr>
        <w:t xml:space="preserve">No animal studies have been conducted to evaluate the genotoxic and carcinogenic potential of </w:t>
      </w:r>
      <w:proofErr w:type="spellStart"/>
      <w:r>
        <w:rPr>
          <w:szCs w:val="22"/>
        </w:rPr>
        <w:t>asfotase</w:t>
      </w:r>
      <w:proofErr w:type="spellEnd"/>
      <w:r>
        <w:rPr>
          <w:szCs w:val="22"/>
        </w:rPr>
        <w:t xml:space="preserve"> alfa.</w:t>
      </w:r>
    </w:p>
    <w:p w14:paraId="3D7889B5" w14:textId="77777777" w:rsidR="00435D7A" w:rsidRDefault="00435D7A">
      <w:pPr>
        <w:numPr>
          <w:ilvl w:val="12"/>
          <w:numId w:val="0"/>
        </w:numPr>
        <w:spacing w:line="240" w:lineRule="auto"/>
        <w:ind w:right="-2"/>
        <w:rPr>
          <w:iCs/>
          <w:szCs w:val="22"/>
        </w:rPr>
      </w:pPr>
    </w:p>
    <w:p w14:paraId="5447AEEF" w14:textId="77777777" w:rsidR="00435D7A" w:rsidRDefault="00435D7A">
      <w:pPr>
        <w:numPr>
          <w:ilvl w:val="12"/>
          <w:numId w:val="0"/>
        </w:numPr>
        <w:spacing w:line="240" w:lineRule="auto"/>
        <w:ind w:right="-2"/>
        <w:rPr>
          <w:iCs/>
          <w:szCs w:val="22"/>
        </w:rPr>
      </w:pPr>
    </w:p>
    <w:p w14:paraId="5D0ED9EB" w14:textId="77777777" w:rsidR="00435D7A" w:rsidRDefault="00E5217F">
      <w:pPr>
        <w:keepNext/>
        <w:spacing w:line="240" w:lineRule="auto"/>
        <w:ind w:left="567" w:hanging="567"/>
        <w:outlineLvl w:val="0"/>
        <w:rPr>
          <w:b/>
          <w:szCs w:val="22"/>
        </w:rPr>
      </w:pPr>
      <w:r>
        <w:rPr>
          <w:b/>
          <w:szCs w:val="22"/>
        </w:rPr>
        <w:t>6.</w:t>
      </w:r>
      <w:r>
        <w:rPr>
          <w:b/>
          <w:szCs w:val="22"/>
        </w:rPr>
        <w:tab/>
        <w:t>PHARMACEUTICAL PARTICULARS</w:t>
      </w:r>
    </w:p>
    <w:p w14:paraId="1DCAF712" w14:textId="77777777" w:rsidR="00435D7A" w:rsidRDefault="00435D7A">
      <w:pPr>
        <w:keepNext/>
        <w:spacing w:line="240" w:lineRule="auto"/>
        <w:rPr>
          <w:szCs w:val="22"/>
        </w:rPr>
      </w:pPr>
    </w:p>
    <w:p w14:paraId="0E753A32" w14:textId="77777777" w:rsidR="00435D7A" w:rsidRDefault="00E5217F">
      <w:pPr>
        <w:keepNext/>
        <w:spacing w:line="240" w:lineRule="auto"/>
        <w:ind w:left="567" w:hanging="567"/>
        <w:outlineLvl w:val="0"/>
        <w:rPr>
          <w:szCs w:val="22"/>
        </w:rPr>
      </w:pPr>
      <w:r>
        <w:rPr>
          <w:b/>
          <w:szCs w:val="22"/>
        </w:rPr>
        <w:t>6.1</w:t>
      </w:r>
      <w:r>
        <w:rPr>
          <w:b/>
          <w:szCs w:val="22"/>
        </w:rPr>
        <w:tab/>
        <w:t>List of excipients</w:t>
      </w:r>
    </w:p>
    <w:p w14:paraId="42463CAC" w14:textId="77777777" w:rsidR="00435D7A" w:rsidRDefault="00435D7A">
      <w:pPr>
        <w:keepNext/>
        <w:spacing w:line="240" w:lineRule="auto"/>
        <w:rPr>
          <w:i/>
          <w:szCs w:val="22"/>
        </w:rPr>
      </w:pPr>
    </w:p>
    <w:p w14:paraId="1B926848" w14:textId="77777777" w:rsidR="00435D7A" w:rsidRDefault="00E5217F">
      <w:pPr>
        <w:spacing w:line="240" w:lineRule="auto"/>
        <w:rPr>
          <w:szCs w:val="22"/>
        </w:rPr>
      </w:pPr>
      <w:r>
        <w:rPr>
          <w:szCs w:val="22"/>
        </w:rPr>
        <w:t>Sodium chloride</w:t>
      </w:r>
    </w:p>
    <w:p w14:paraId="5AB744CE" w14:textId="77777777" w:rsidR="00435D7A" w:rsidRDefault="00E5217F">
      <w:pPr>
        <w:spacing w:line="240" w:lineRule="auto"/>
        <w:rPr>
          <w:szCs w:val="22"/>
        </w:rPr>
      </w:pPr>
      <w:r>
        <w:rPr>
          <w:szCs w:val="22"/>
        </w:rPr>
        <w:t>Sodium phosphate dibasic heptahydrate</w:t>
      </w:r>
    </w:p>
    <w:p w14:paraId="43D78AF2" w14:textId="77777777" w:rsidR="00435D7A" w:rsidRDefault="00E5217F">
      <w:pPr>
        <w:spacing w:line="240" w:lineRule="auto"/>
        <w:rPr>
          <w:szCs w:val="22"/>
        </w:rPr>
      </w:pPr>
      <w:r>
        <w:rPr>
          <w:szCs w:val="22"/>
        </w:rPr>
        <w:t>Sodium phosphate monobasic monohydrate</w:t>
      </w:r>
    </w:p>
    <w:p w14:paraId="3EFA4646" w14:textId="77777777" w:rsidR="00435D7A" w:rsidRDefault="00E5217F">
      <w:pPr>
        <w:spacing w:line="240" w:lineRule="auto"/>
        <w:rPr>
          <w:szCs w:val="22"/>
        </w:rPr>
      </w:pPr>
      <w:r>
        <w:rPr>
          <w:szCs w:val="22"/>
        </w:rPr>
        <w:t>Water for injections</w:t>
      </w:r>
    </w:p>
    <w:p w14:paraId="2266B589" w14:textId="77777777" w:rsidR="00435D7A" w:rsidRDefault="00435D7A">
      <w:pPr>
        <w:spacing w:line="240" w:lineRule="auto"/>
        <w:rPr>
          <w:szCs w:val="22"/>
        </w:rPr>
      </w:pPr>
    </w:p>
    <w:p w14:paraId="594F14E5" w14:textId="77777777" w:rsidR="00435D7A" w:rsidRDefault="00E5217F">
      <w:pPr>
        <w:spacing w:line="240" w:lineRule="auto"/>
        <w:ind w:left="567" w:hanging="567"/>
        <w:outlineLvl w:val="0"/>
        <w:rPr>
          <w:szCs w:val="22"/>
        </w:rPr>
      </w:pPr>
      <w:r>
        <w:rPr>
          <w:b/>
          <w:szCs w:val="22"/>
        </w:rPr>
        <w:t>6.2</w:t>
      </w:r>
      <w:r>
        <w:rPr>
          <w:b/>
          <w:szCs w:val="22"/>
        </w:rPr>
        <w:tab/>
        <w:t>Incompatibilities</w:t>
      </w:r>
    </w:p>
    <w:p w14:paraId="49E18403" w14:textId="77777777" w:rsidR="00435D7A" w:rsidRDefault="00435D7A">
      <w:pPr>
        <w:spacing w:line="240" w:lineRule="auto"/>
        <w:rPr>
          <w:szCs w:val="22"/>
        </w:rPr>
      </w:pPr>
    </w:p>
    <w:p w14:paraId="6B92335D" w14:textId="77777777" w:rsidR="00435D7A" w:rsidRDefault="00E5217F">
      <w:pPr>
        <w:spacing w:line="240" w:lineRule="auto"/>
        <w:rPr>
          <w:szCs w:val="22"/>
        </w:rPr>
      </w:pPr>
      <w:r>
        <w:rPr>
          <w:szCs w:val="22"/>
        </w:rPr>
        <w:t>In the absence of compatibility studies, this medicinal product must not be mixed with other medicinal products.</w:t>
      </w:r>
    </w:p>
    <w:p w14:paraId="62C9738A" w14:textId="77777777" w:rsidR="00435D7A" w:rsidRDefault="00435D7A">
      <w:pPr>
        <w:spacing w:line="240" w:lineRule="auto"/>
        <w:rPr>
          <w:szCs w:val="22"/>
        </w:rPr>
      </w:pPr>
    </w:p>
    <w:p w14:paraId="65625F9B" w14:textId="77777777" w:rsidR="00435D7A" w:rsidRDefault="00E5217F">
      <w:pPr>
        <w:spacing w:line="240" w:lineRule="auto"/>
        <w:ind w:left="567" w:hanging="567"/>
        <w:outlineLvl w:val="0"/>
        <w:rPr>
          <w:szCs w:val="22"/>
        </w:rPr>
      </w:pPr>
      <w:r>
        <w:rPr>
          <w:b/>
          <w:szCs w:val="22"/>
        </w:rPr>
        <w:t>6.3</w:t>
      </w:r>
      <w:r>
        <w:rPr>
          <w:b/>
          <w:szCs w:val="22"/>
        </w:rPr>
        <w:tab/>
        <w:t>Shelf life</w:t>
      </w:r>
    </w:p>
    <w:p w14:paraId="09FA9B6C" w14:textId="77777777" w:rsidR="00435D7A" w:rsidRDefault="00435D7A">
      <w:pPr>
        <w:spacing w:line="240" w:lineRule="auto"/>
        <w:rPr>
          <w:szCs w:val="22"/>
        </w:rPr>
      </w:pPr>
    </w:p>
    <w:p w14:paraId="6E29371A" w14:textId="7523D2FD" w:rsidR="00435D7A" w:rsidRDefault="00E5217F">
      <w:pPr>
        <w:spacing w:line="240" w:lineRule="auto"/>
        <w:rPr>
          <w:szCs w:val="22"/>
        </w:rPr>
      </w:pPr>
      <w:r>
        <w:rPr>
          <w:szCs w:val="22"/>
        </w:rPr>
        <w:t>30 months</w:t>
      </w:r>
    </w:p>
    <w:p w14:paraId="3E33DB7A" w14:textId="77777777" w:rsidR="00435D7A" w:rsidRDefault="00435D7A">
      <w:pPr>
        <w:spacing w:line="240" w:lineRule="auto"/>
        <w:rPr>
          <w:szCs w:val="22"/>
        </w:rPr>
      </w:pPr>
    </w:p>
    <w:p w14:paraId="6677BB0C" w14:textId="46E9773A" w:rsidR="00435D7A" w:rsidRDefault="00E5217F">
      <w:pPr>
        <w:spacing w:line="240" w:lineRule="auto"/>
        <w:rPr>
          <w:szCs w:val="22"/>
        </w:rPr>
      </w:pPr>
      <w:r>
        <w:rPr>
          <w:szCs w:val="22"/>
        </w:rPr>
        <w:t>Chemical and physical in-use stability has been demonstrated for up to 3 hours at a temperature between 23°C to 27°C.</w:t>
      </w:r>
    </w:p>
    <w:p w14:paraId="1A4FB27F" w14:textId="77777777" w:rsidR="00435D7A" w:rsidRDefault="00435D7A">
      <w:pPr>
        <w:spacing w:line="240" w:lineRule="auto"/>
        <w:rPr>
          <w:szCs w:val="22"/>
        </w:rPr>
      </w:pPr>
    </w:p>
    <w:p w14:paraId="7E7F84A1" w14:textId="77777777" w:rsidR="00435D7A" w:rsidRDefault="00E5217F">
      <w:pPr>
        <w:spacing w:line="240" w:lineRule="auto"/>
        <w:ind w:left="567" w:hanging="567"/>
        <w:outlineLvl w:val="0"/>
        <w:rPr>
          <w:b/>
          <w:szCs w:val="22"/>
        </w:rPr>
      </w:pPr>
      <w:r>
        <w:rPr>
          <w:b/>
          <w:szCs w:val="22"/>
        </w:rPr>
        <w:t>6.4</w:t>
      </w:r>
      <w:r>
        <w:rPr>
          <w:b/>
          <w:szCs w:val="22"/>
        </w:rPr>
        <w:tab/>
        <w:t>Special precautions for storage</w:t>
      </w:r>
    </w:p>
    <w:p w14:paraId="7D10142A" w14:textId="77777777" w:rsidR="00435D7A" w:rsidRDefault="00435D7A">
      <w:pPr>
        <w:spacing w:line="240" w:lineRule="auto"/>
        <w:rPr>
          <w:szCs w:val="22"/>
        </w:rPr>
      </w:pPr>
    </w:p>
    <w:p w14:paraId="6CE27CE0" w14:textId="77777777" w:rsidR="00435D7A" w:rsidRDefault="00E5217F">
      <w:pPr>
        <w:tabs>
          <w:tab w:val="clear" w:pos="567"/>
        </w:tabs>
        <w:autoSpaceDE w:val="0"/>
        <w:autoSpaceDN w:val="0"/>
        <w:adjustRightInd w:val="0"/>
        <w:spacing w:line="240" w:lineRule="auto"/>
        <w:rPr>
          <w:rFonts w:eastAsia="SimSun"/>
          <w:color w:val="000000"/>
          <w:szCs w:val="22"/>
        </w:rPr>
      </w:pPr>
      <w:r>
        <w:rPr>
          <w:rFonts w:eastAsia="SimSun"/>
          <w:color w:val="000000"/>
          <w:szCs w:val="22"/>
        </w:rPr>
        <w:t>Store in a refrigerator (2°C – 8°C).</w:t>
      </w:r>
    </w:p>
    <w:p w14:paraId="47DD93B0" w14:textId="77777777" w:rsidR="00435D7A" w:rsidRDefault="00E5217F">
      <w:pPr>
        <w:tabs>
          <w:tab w:val="clear" w:pos="567"/>
        </w:tabs>
        <w:autoSpaceDE w:val="0"/>
        <w:autoSpaceDN w:val="0"/>
        <w:adjustRightInd w:val="0"/>
        <w:spacing w:line="240" w:lineRule="auto"/>
        <w:rPr>
          <w:rFonts w:eastAsia="SimSun"/>
          <w:color w:val="000000"/>
          <w:szCs w:val="22"/>
        </w:rPr>
      </w:pPr>
      <w:r>
        <w:rPr>
          <w:rFonts w:eastAsia="SimSun"/>
          <w:color w:val="000000"/>
          <w:szCs w:val="22"/>
        </w:rPr>
        <w:t>Do not freeze.</w:t>
      </w:r>
    </w:p>
    <w:p w14:paraId="1A779996" w14:textId="77777777" w:rsidR="00435D7A" w:rsidRDefault="00E5217F">
      <w:pPr>
        <w:tabs>
          <w:tab w:val="clear" w:pos="567"/>
        </w:tabs>
        <w:autoSpaceDE w:val="0"/>
        <w:autoSpaceDN w:val="0"/>
        <w:adjustRightInd w:val="0"/>
        <w:spacing w:line="240" w:lineRule="auto"/>
        <w:rPr>
          <w:rFonts w:eastAsia="SimSun"/>
          <w:color w:val="000000"/>
          <w:szCs w:val="22"/>
        </w:rPr>
      </w:pPr>
      <w:r>
        <w:rPr>
          <w:rFonts w:eastAsia="SimSun"/>
          <w:color w:val="000000"/>
          <w:szCs w:val="22"/>
        </w:rPr>
        <w:t xml:space="preserve">Store in the original package </w:t>
      </w:r>
      <w:proofErr w:type="gramStart"/>
      <w:r>
        <w:rPr>
          <w:rFonts w:eastAsia="SimSun"/>
          <w:color w:val="000000"/>
          <w:szCs w:val="22"/>
        </w:rPr>
        <w:t>in order to</w:t>
      </w:r>
      <w:proofErr w:type="gramEnd"/>
      <w:r>
        <w:rPr>
          <w:rFonts w:eastAsia="SimSun"/>
          <w:color w:val="000000"/>
          <w:szCs w:val="22"/>
        </w:rPr>
        <w:t xml:space="preserve"> protect from light.</w:t>
      </w:r>
    </w:p>
    <w:p w14:paraId="794BD060" w14:textId="796AABD3" w:rsidR="00435D7A" w:rsidRDefault="00E5217F">
      <w:pPr>
        <w:spacing w:line="240" w:lineRule="auto"/>
        <w:rPr>
          <w:szCs w:val="22"/>
        </w:rPr>
      </w:pPr>
      <w:r>
        <w:rPr>
          <w:szCs w:val="22"/>
        </w:rPr>
        <w:t>For storage conditions after first opening of the medicinal product, see section 6.3.</w:t>
      </w:r>
    </w:p>
    <w:p w14:paraId="6C85FE9D" w14:textId="77777777" w:rsidR="00435D7A" w:rsidRDefault="00435D7A">
      <w:pPr>
        <w:spacing w:line="240" w:lineRule="auto"/>
        <w:rPr>
          <w:szCs w:val="22"/>
        </w:rPr>
      </w:pPr>
    </w:p>
    <w:p w14:paraId="6B85C418" w14:textId="77777777" w:rsidR="00435D7A" w:rsidRDefault="00E5217F">
      <w:pPr>
        <w:keepNext/>
        <w:spacing w:line="240" w:lineRule="auto"/>
        <w:outlineLvl w:val="0"/>
        <w:rPr>
          <w:b/>
          <w:szCs w:val="22"/>
        </w:rPr>
      </w:pPr>
      <w:r>
        <w:rPr>
          <w:b/>
          <w:szCs w:val="22"/>
        </w:rPr>
        <w:t>6.5</w:t>
      </w:r>
      <w:r>
        <w:rPr>
          <w:b/>
          <w:szCs w:val="22"/>
        </w:rPr>
        <w:tab/>
        <w:t>Nature and contents of container</w:t>
      </w:r>
    </w:p>
    <w:p w14:paraId="05C0BEB0" w14:textId="77777777" w:rsidR="00435D7A" w:rsidRDefault="00435D7A">
      <w:pPr>
        <w:keepNext/>
        <w:spacing w:line="240" w:lineRule="auto"/>
        <w:rPr>
          <w:szCs w:val="22"/>
        </w:rPr>
      </w:pPr>
    </w:p>
    <w:p w14:paraId="4E60240D" w14:textId="3F00C1E8" w:rsidR="00435D7A" w:rsidRDefault="00E5217F">
      <w:pPr>
        <w:keepNext/>
        <w:spacing w:line="240" w:lineRule="auto"/>
        <w:rPr>
          <w:szCs w:val="22"/>
        </w:rPr>
      </w:pPr>
      <w:r>
        <w:rPr>
          <w:szCs w:val="22"/>
        </w:rPr>
        <w:t>Type I glass vial with a stopper (butyl rubber) and a seal (aluminium) with a flip-off cap (polypropylene).</w:t>
      </w:r>
    </w:p>
    <w:p w14:paraId="5953F6D0" w14:textId="77777777" w:rsidR="00435D7A" w:rsidRDefault="00435D7A">
      <w:pPr>
        <w:spacing w:line="240" w:lineRule="auto"/>
        <w:rPr>
          <w:szCs w:val="22"/>
        </w:rPr>
      </w:pPr>
    </w:p>
    <w:p w14:paraId="05307F94" w14:textId="77777777" w:rsidR="00435D7A" w:rsidRDefault="00E5217F">
      <w:pPr>
        <w:spacing w:line="240" w:lineRule="auto"/>
        <w:rPr>
          <w:szCs w:val="22"/>
          <w:u w:val="single"/>
        </w:rPr>
      </w:pPr>
      <w:r>
        <w:rPr>
          <w:szCs w:val="22"/>
          <w:u w:val="single"/>
        </w:rPr>
        <w:t>Strensiq 40 mg/ml solution for injection</w:t>
      </w:r>
    </w:p>
    <w:p w14:paraId="309B0777" w14:textId="77777777" w:rsidR="00435D7A" w:rsidRDefault="00435D7A">
      <w:pPr>
        <w:spacing w:line="240" w:lineRule="auto"/>
        <w:rPr>
          <w:szCs w:val="22"/>
          <w:u w:val="single"/>
        </w:rPr>
      </w:pPr>
    </w:p>
    <w:p w14:paraId="467A2AA2" w14:textId="77777777" w:rsidR="00435D7A" w:rsidRDefault="00E5217F">
      <w:pPr>
        <w:spacing w:line="240" w:lineRule="auto"/>
        <w:rPr>
          <w:szCs w:val="22"/>
        </w:rPr>
      </w:pPr>
      <w:r>
        <w:rPr>
          <w:szCs w:val="22"/>
        </w:rPr>
        <w:t>Filled volumes of the vials are: 0.3 ml, 0.45 ml, 0.7 ml and 1.0 ml</w:t>
      </w:r>
    </w:p>
    <w:p w14:paraId="57C270DA" w14:textId="77777777" w:rsidR="00435D7A" w:rsidRDefault="00435D7A">
      <w:pPr>
        <w:spacing w:line="240" w:lineRule="auto"/>
        <w:rPr>
          <w:szCs w:val="22"/>
          <w:u w:val="single"/>
        </w:rPr>
      </w:pPr>
    </w:p>
    <w:p w14:paraId="59703987" w14:textId="77777777" w:rsidR="00435D7A" w:rsidRDefault="00E5217F">
      <w:pPr>
        <w:spacing w:line="240" w:lineRule="auto"/>
        <w:rPr>
          <w:szCs w:val="22"/>
          <w:u w:val="single"/>
        </w:rPr>
      </w:pPr>
      <w:r>
        <w:rPr>
          <w:szCs w:val="22"/>
          <w:u w:val="single"/>
        </w:rPr>
        <w:t>Strensiq 100 mg/ml solution for injection</w:t>
      </w:r>
    </w:p>
    <w:p w14:paraId="415BE42F" w14:textId="77777777" w:rsidR="00435D7A" w:rsidRDefault="00435D7A">
      <w:pPr>
        <w:spacing w:line="240" w:lineRule="auto"/>
        <w:rPr>
          <w:szCs w:val="22"/>
          <w:u w:val="single"/>
        </w:rPr>
      </w:pPr>
    </w:p>
    <w:p w14:paraId="7D4DA760" w14:textId="77777777" w:rsidR="00435D7A" w:rsidRDefault="00E5217F">
      <w:pPr>
        <w:spacing w:line="240" w:lineRule="auto"/>
        <w:rPr>
          <w:szCs w:val="22"/>
        </w:rPr>
      </w:pPr>
      <w:r>
        <w:rPr>
          <w:szCs w:val="22"/>
        </w:rPr>
        <w:t>Filled volumes of the vials are: 0.8 ml</w:t>
      </w:r>
    </w:p>
    <w:p w14:paraId="271B18F2" w14:textId="77777777" w:rsidR="00435D7A" w:rsidRDefault="00435D7A">
      <w:pPr>
        <w:spacing w:line="240" w:lineRule="auto"/>
        <w:rPr>
          <w:szCs w:val="22"/>
        </w:rPr>
      </w:pPr>
    </w:p>
    <w:p w14:paraId="5598B42F" w14:textId="1B1BBF52" w:rsidR="00435D7A" w:rsidRDefault="00E5217F">
      <w:pPr>
        <w:spacing w:line="240" w:lineRule="auto"/>
        <w:rPr>
          <w:szCs w:val="22"/>
        </w:rPr>
      </w:pPr>
      <w:r>
        <w:rPr>
          <w:szCs w:val="22"/>
        </w:rPr>
        <w:t>Pack sizes of 1 or 12 vials</w:t>
      </w:r>
    </w:p>
    <w:p w14:paraId="5E4558B9" w14:textId="77777777" w:rsidR="00435D7A" w:rsidRDefault="00E5217F">
      <w:pPr>
        <w:spacing w:line="240" w:lineRule="auto"/>
        <w:rPr>
          <w:szCs w:val="22"/>
        </w:rPr>
      </w:pPr>
      <w:r>
        <w:rPr>
          <w:szCs w:val="22"/>
        </w:rPr>
        <w:t>Not all pack sizes may be marketed.</w:t>
      </w:r>
    </w:p>
    <w:p w14:paraId="25698F65" w14:textId="77777777" w:rsidR="00435D7A" w:rsidRDefault="00435D7A">
      <w:pPr>
        <w:spacing w:line="240" w:lineRule="auto"/>
        <w:rPr>
          <w:szCs w:val="22"/>
        </w:rPr>
      </w:pPr>
    </w:p>
    <w:p w14:paraId="5DAED587" w14:textId="77777777" w:rsidR="00435D7A" w:rsidRDefault="00E5217F">
      <w:pPr>
        <w:keepNext/>
        <w:spacing w:line="240" w:lineRule="auto"/>
        <w:ind w:left="567" w:hanging="567"/>
        <w:outlineLvl w:val="0"/>
        <w:rPr>
          <w:szCs w:val="22"/>
        </w:rPr>
      </w:pPr>
      <w:r>
        <w:rPr>
          <w:b/>
          <w:szCs w:val="22"/>
        </w:rPr>
        <w:t>6.6</w:t>
      </w:r>
      <w:r>
        <w:rPr>
          <w:b/>
          <w:szCs w:val="22"/>
        </w:rPr>
        <w:tab/>
        <w:t>Special precautions for disposal and other handling</w:t>
      </w:r>
    </w:p>
    <w:p w14:paraId="174292F5" w14:textId="77777777" w:rsidR="00435D7A" w:rsidRDefault="00435D7A">
      <w:pPr>
        <w:keepNext/>
        <w:spacing w:line="240" w:lineRule="auto"/>
        <w:rPr>
          <w:szCs w:val="22"/>
        </w:rPr>
      </w:pPr>
    </w:p>
    <w:p w14:paraId="700C7E98" w14:textId="77777777" w:rsidR="00435D7A" w:rsidRDefault="00E5217F">
      <w:pPr>
        <w:tabs>
          <w:tab w:val="clear" w:pos="567"/>
        </w:tabs>
        <w:autoSpaceDE w:val="0"/>
        <w:autoSpaceDN w:val="0"/>
        <w:adjustRightInd w:val="0"/>
        <w:spacing w:line="240" w:lineRule="auto"/>
        <w:rPr>
          <w:szCs w:val="22"/>
        </w:rPr>
      </w:pPr>
      <w:r>
        <w:rPr>
          <w:szCs w:val="22"/>
        </w:rPr>
        <w:t>Each vial is intended for single use only and should only be punctured once. Any unused solution in the vial should be discarded.</w:t>
      </w:r>
    </w:p>
    <w:p w14:paraId="2A6172E6" w14:textId="77777777" w:rsidR="00435D7A" w:rsidRDefault="00435D7A">
      <w:pPr>
        <w:tabs>
          <w:tab w:val="clear" w:pos="567"/>
        </w:tabs>
        <w:autoSpaceDE w:val="0"/>
        <w:autoSpaceDN w:val="0"/>
        <w:adjustRightInd w:val="0"/>
        <w:spacing w:line="240" w:lineRule="auto"/>
        <w:rPr>
          <w:szCs w:val="22"/>
        </w:rPr>
      </w:pPr>
    </w:p>
    <w:p w14:paraId="7781A7C2" w14:textId="77777777" w:rsidR="00435D7A" w:rsidRDefault="00E5217F">
      <w:pPr>
        <w:tabs>
          <w:tab w:val="clear" w:pos="567"/>
        </w:tabs>
        <w:autoSpaceDE w:val="0"/>
        <w:autoSpaceDN w:val="0"/>
        <w:adjustRightInd w:val="0"/>
        <w:spacing w:line="240" w:lineRule="auto"/>
        <w:rPr>
          <w:szCs w:val="22"/>
        </w:rPr>
      </w:pPr>
      <w:r>
        <w:rPr>
          <w:szCs w:val="22"/>
        </w:rPr>
        <w:lastRenderedPageBreak/>
        <w:t>Strensiq should be administered using sterile disposable syringes and injection needles. The syringes should be of small enough volume that the prescribed dose can be withdrawn from the vial with reasonable accuracy. An aseptic technique should be used.</w:t>
      </w:r>
    </w:p>
    <w:p w14:paraId="440DC53F" w14:textId="77777777" w:rsidR="00435D7A" w:rsidRDefault="00435D7A">
      <w:pPr>
        <w:spacing w:line="240" w:lineRule="auto"/>
        <w:rPr>
          <w:i/>
          <w:szCs w:val="22"/>
        </w:rPr>
      </w:pPr>
    </w:p>
    <w:p w14:paraId="5F54E0D2" w14:textId="77777777" w:rsidR="00435D7A" w:rsidRDefault="00E5217F">
      <w:pPr>
        <w:spacing w:line="240" w:lineRule="auto"/>
        <w:rPr>
          <w:szCs w:val="22"/>
        </w:rPr>
      </w:pPr>
      <w:r>
        <w:rPr>
          <w:szCs w:val="22"/>
        </w:rPr>
        <w:t>Any unused medicinal product or waste material should be disposed of in accordance with local requirements.</w:t>
      </w:r>
    </w:p>
    <w:p w14:paraId="5641B772" w14:textId="77777777" w:rsidR="00435D7A" w:rsidRDefault="00435D7A">
      <w:pPr>
        <w:spacing w:line="240" w:lineRule="auto"/>
        <w:rPr>
          <w:szCs w:val="22"/>
        </w:rPr>
      </w:pPr>
    </w:p>
    <w:p w14:paraId="3227847B" w14:textId="77777777" w:rsidR="00435D7A" w:rsidRDefault="00435D7A">
      <w:pPr>
        <w:spacing w:line="240" w:lineRule="auto"/>
        <w:rPr>
          <w:szCs w:val="22"/>
        </w:rPr>
      </w:pPr>
    </w:p>
    <w:p w14:paraId="31122406" w14:textId="77777777" w:rsidR="00435D7A" w:rsidRDefault="00E5217F">
      <w:pPr>
        <w:keepNext/>
        <w:spacing w:line="240" w:lineRule="auto"/>
        <w:ind w:left="567" w:hanging="567"/>
        <w:outlineLvl w:val="0"/>
        <w:rPr>
          <w:b/>
          <w:szCs w:val="22"/>
          <w:lang w:val="en-US"/>
        </w:rPr>
      </w:pPr>
      <w:r>
        <w:rPr>
          <w:b/>
          <w:szCs w:val="22"/>
          <w:lang w:val="en-US"/>
        </w:rPr>
        <w:t>7.</w:t>
      </w:r>
      <w:r>
        <w:rPr>
          <w:b/>
          <w:szCs w:val="22"/>
          <w:lang w:val="en-US"/>
        </w:rPr>
        <w:tab/>
        <w:t>MARKETING AUTHORISATION HOLDER</w:t>
      </w:r>
    </w:p>
    <w:p w14:paraId="1FFCBCA5" w14:textId="77777777" w:rsidR="00435D7A" w:rsidRDefault="00435D7A">
      <w:pPr>
        <w:keepNext/>
        <w:spacing w:line="240" w:lineRule="auto"/>
        <w:rPr>
          <w:szCs w:val="22"/>
          <w:lang w:val="en-US"/>
        </w:rPr>
      </w:pPr>
    </w:p>
    <w:p w14:paraId="3DDDBDD7" w14:textId="77777777" w:rsidR="00435D7A" w:rsidRDefault="00E5217F">
      <w:pPr>
        <w:spacing w:line="240" w:lineRule="auto"/>
        <w:rPr>
          <w:szCs w:val="22"/>
          <w:lang w:val="en-US"/>
        </w:rPr>
      </w:pPr>
      <w:r>
        <w:rPr>
          <w:szCs w:val="22"/>
          <w:lang w:val="en-US"/>
        </w:rPr>
        <w:t>Alexion Europe SAS</w:t>
      </w:r>
    </w:p>
    <w:p w14:paraId="7EC8A7E9" w14:textId="77777777" w:rsidR="00435D7A" w:rsidRDefault="00E5217F">
      <w:pPr>
        <w:tabs>
          <w:tab w:val="clear" w:pos="567"/>
        </w:tabs>
        <w:autoSpaceDE w:val="0"/>
        <w:autoSpaceDN w:val="0"/>
        <w:adjustRightInd w:val="0"/>
        <w:spacing w:line="240" w:lineRule="auto"/>
        <w:rPr>
          <w:szCs w:val="22"/>
          <w:lang w:val="fr-FR"/>
        </w:rPr>
      </w:pPr>
      <w:r>
        <w:rPr>
          <w:szCs w:val="22"/>
          <w:lang w:val="fr-FR"/>
        </w:rPr>
        <w:t>103-105 rue Anatole France</w:t>
      </w:r>
    </w:p>
    <w:p w14:paraId="72DE886F" w14:textId="77777777" w:rsidR="00435D7A" w:rsidRDefault="00E5217F">
      <w:pPr>
        <w:tabs>
          <w:tab w:val="clear" w:pos="567"/>
        </w:tabs>
        <w:autoSpaceDE w:val="0"/>
        <w:autoSpaceDN w:val="0"/>
        <w:adjustRightInd w:val="0"/>
        <w:spacing w:line="240" w:lineRule="auto"/>
        <w:rPr>
          <w:szCs w:val="22"/>
          <w:lang w:val="fr-CH"/>
        </w:rPr>
      </w:pPr>
      <w:r>
        <w:rPr>
          <w:szCs w:val="22"/>
          <w:lang w:val="fr-FR"/>
        </w:rPr>
        <w:t>92300 Levallois-Perret</w:t>
      </w:r>
    </w:p>
    <w:p w14:paraId="5E24EEA7" w14:textId="77777777" w:rsidR="00435D7A" w:rsidRDefault="00E5217F">
      <w:pPr>
        <w:spacing w:line="240" w:lineRule="auto"/>
        <w:rPr>
          <w:szCs w:val="22"/>
          <w:lang w:val="it-IT"/>
        </w:rPr>
      </w:pPr>
      <w:r>
        <w:rPr>
          <w:szCs w:val="22"/>
          <w:lang w:val="it-IT"/>
        </w:rPr>
        <w:t>France</w:t>
      </w:r>
    </w:p>
    <w:p w14:paraId="49E45EE6" w14:textId="77777777" w:rsidR="00435D7A" w:rsidRDefault="00435D7A">
      <w:pPr>
        <w:spacing w:line="240" w:lineRule="auto"/>
        <w:rPr>
          <w:szCs w:val="22"/>
          <w:lang w:val="it-IT"/>
        </w:rPr>
      </w:pPr>
    </w:p>
    <w:p w14:paraId="59197C6A" w14:textId="77777777" w:rsidR="00435D7A" w:rsidRDefault="00435D7A">
      <w:pPr>
        <w:spacing w:line="240" w:lineRule="auto"/>
        <w:rPr>
          <w:szCs w:val="22"/>
          <w:lang w:val="it-IT"/>
        </w:rPr>
      </w:pPr>
    </w:p>
    <w:p w14:paraId="41C6C6B3" w14:textId="77777777" w:rsidR="00435D7A" w:rsidRDefault="00E5217F">
      <w:pPr>
        <w:keepNext/>
        <w:spacing w:line="240" w:lineRule="auto"/>
        <w:ind w:left="567" w:hanging="567"/>
        <w:outlineLvl w:val="0"/>
        <w:rPr>
          <w:b/>
          <w:szCs w:val="22"/>
        </w:rPr>
      </w:pPr>
      <w:r>
        <w:rPr>
          <w:b/>
          <w:szCs w:val="22"/>
        </w:rPr>
        <w:t>8.</w:t>
      </w:r>
      <w:r>
        <w:rPr>
          <w:b/>
          <w:szCs w:val="22"/>
        </w:rPr>
        <w:tab/>
        <w:t xml:space="preserve">MARKETING AUTHORISATION NUMBER(S) </w:t>
      </w:r>
    </w:p>
    <w:p w14:paraId="01C192DA" w14:textId="77777777" w:rsidR="00435D7A" w:rsidRDefault="00435D7A">
      <w:pPr>
        <w:keepNext/>
        <w:spacing w:line="240" w:lineRule="auto"/>
        <w:rPr>
          <w:szCs w:val="22"/>
        </w:rPr>
      </w:pPr>
    </w:p>
    <w:p w14:paraId="7A2B7628" w14:textId="4BEB66E7" w:rsidR="00435D7A" w:rsidRDefault="00E5217F">
      <w:pPr>
        <w:spacing w:line="240" w:lineRule="auto"/>
        <w:rPr>
          <w:szCs w:val="22"/>
          <w:u w:val="single"/>
          <w:lang w:val="en-US"/>
        </w:rPr>
      </w:pPr>
      <w:r>
        <w:rPr>
          <w:szCs w:val="22"/>
          <w:u w:val="single"/>
          <w:lang w:val="en-US"/>
        </w:rPr>
        <w:t>Strensiq 40 mg/ml solution for injection</w:t>
      </w:r>
    </w:p>
    <w:p w14:paraId="20D79A24" w14:textId="77777777" w:rsidR="00435D7A" w:rsidRDefault="00435D7A">
      <w:pPr>
        <w:spacing w:line="240" w:lineRule="auto"/>
        <w:rPr>
          <w:szCs w:val="22"/>
          <w:u w:val="single"/>
          <w:lang w:val="en-US"/>
        </w:rPr>
      </w:pPr>
    </w:p>
    <w:p w14:paraId="7060C8E1" w14:textId="77777777" w:rsidR="00435D7A" w:rsidRDefault="00E5217F">
      <w:pPr>
        <w:spacing w:line="240" w:lineRule="auto"/>
        <w:rPr>
          <w:szCs w:val="22"/>
          <w:lang w:val="fr-CH"/>
        </w:rPr>
      </w:pPr>
      <w:r>
        <w:rPr>
          <w:szCs w:val="22"/>
          <w:lang w:val="fr-CH"/>
        </w:rPr>
        <w:t>EU/1/15/1015/001</w:t>
      </w:r>
    </w:p>
    <w:p w14:paraId="4C074351" w14:textId="77777777" w:rsidR="00435D7A" w:rsidRDefault="00E5217F">
      <w:pPr>
        <w:spacing w:line="240" w:lineRule="auto"/>
        <w:rPr>
          <w:szCs w:val="22"/>
          <w:lang w:val="fr-CH"/>
        </w:rPr>
      </w:pPr>
      <w:r>
        <w:rPr>
          <w:szCs w:val="22"/>
          <w:lang w:val="fr-CH"/>
        </w:rPr>
        <w:t>EU/1/15/1015/002</w:t>
      </w:r>
    </w:p>
    <w:p w14:paraId="4DAE63B3" w14:textId="77777777" w:rsidR="00435D7A" w:rsidRDefault="00E5217F">
      <w:pPr>
        <w:spacing w:line="240" w:lineRule="auto"/>
        <w:rPr>
          <w:szCs w:val="22"/>
          <w:lang w:val="fr-CH"/>
        </w:rPr>
      </w:pPr>
      <w:r>
        <w:rPr>
          <w:szCs w:val="22"/>
          <w:lang w:val="fr-CH"/>
        </w:rPr>
        <w:t>EU/1/15/1015/005</w:t>
      </w:r>
    </w:p>
    <w:p w14:paraId="3633ABBC" w14:textId="77777777" w:rsidR="00435D7A" w:rsidRDefault="00E5217F">
      <w:pPr>
        <w:spacing w:line="240" w:lineRule="auto"/>
        <w:rPr>
          <w:szCs w:val="22"/>
          <w:lang w:val="fr-CH"/>
        </w:rPr>
      </w:pPr>
      <w:r>
        <w:rPr>
          <w:szCs w:val="22"/>
          <w:lang w:val="fr-CH"/>
        </w:rPr>
        <w:t>EU/1/15/1015/006</w:t>
      </w:r>
    </w:p>
    <w:p w14:paraId="77501FBD" w14:textId="77777777" w:rsidR="00435D7A" w:rsidRDefault="00E5217F">
      <w:pPr>
        <w:spacing w:line="240" w:lineRule="auto"/>
        <w:rPr>
          <w:szCs w:val="22"/>
          <w:lang w:val="fr-CH"/>
        </w:rPr>
      </w:pPr>
      <w:r>
        <w:rPr>
          <w:szCs w:val="22"/>
          <w:lang w:val="fr-CH"/>
        </w:rPr>
        <w:t>EU/1/15/1015/007</w:t>
      </w:r>
    </w:p>
    <w:p w14:paraId="57DE8AB2" w14:textId="77777777" w:rsidR="00435D7A" w:rsidRDefault="00E5217F">
      <w:pPr>
        <w:spacing w:line="240" w:lineRule="auto"/>
        <w:rPr>
          <w:szCs w:val="22"/>
          <w:lang w:val="fr-CH"/>
        </w:rPr>
      </w:pPr>
      <w:r>
        <w:rPr>
          <w:szCs w:val="22"/>
          <w:lang w:val="fr-CH"/>
        </w:rPr>
        <w:t>EU/1/15/1015/008</w:t>
      </w:r>
    </w:p>
    <w:p w14:paraId="0F7BC461" w14:textId="77777777" w:rsidR="00435D7A" w:rsidRDefault="00E5217F">
      <w:pPr>
        <w:spacing w:line="240" w:lineRule="auto"/>
        <w:rPr>
          <w:szCs w:val="22"/>
          <w:lang w:val="fr-CH"/>
        </w:rPr>
      </w:pPr>
      <w:r>
        <w:rPr>
          <w:szCs w:val="22"/>
          <w:lang w:val="fr-CH"/>
        </w:rPr>
        <w:t>EU/1/15/1015/009</w:t>
      </w:r>
    </w:p>
    <w:p w14:paraId="1A297E6E" w14:textId="77777777" w:rsidR="00435D7A" w:rsidRDefault="00E5217F">
      <w:pPr>
        <w:spacing w:line="240" w:lineRule="auto"/>
        <w:rPr>
          <w:szCs w:val="22"/>
          <w:lang w:val="fr-CH"/>
        </w:rPr>
      </w:pPr>
      <w:r>
        <w:rPr>
          <w:szCs w:val="22"/>
          <w:lang w:val="fr-CH"/>
        </w:rPr>
        <w:t>EU/1/15/1015/010</w:t>
      </w:r>
    </w:p>
    <w:p w14:paraId="44E3F67C" w14:textId="77777777" w:rsidR="00435D7A" w:rsidRDefault="00435D7A">
      <w:pPr>
        <w:spacing w:line="240" w:lineRule="auto"/>
        <w:rPr>
          <w:szCs w:val="22"/>
          <w:lang w:val="fr-CH"/>
        </w:rPr>
      </w:pPr>
    </w:p>
    <w:p w14:paraId="7873D98C" w14:textId="43B42011" w:rsidR="00435D7A" w:rsidRDefault="00E5217F">
      <w:pPr>
        <w:spacing w:line="240" w:lineRule="auto"/>
        <w:rPr>
          <w:szCs w:val="22"/>
          <w:u w:val="single"/>
          <w:lang w:val="fr-FR"/>
        </w:rPr>
      </w:pPr>
      <w:r>
        <w:rPr>
          <w:szCs w:val="22"/>
          <w:u w:val="single"/>
          <w:lang w:val="fr-FR"/>
        </w:rPr>
        <w:t>Strensiq 100 mg/ml solution for injection</w:t>
      </w:r>
    </w:p>
    <w:p w14:paraId="703F0C75" w14:textId="77777777" w:rsidR="00435D7A" w:rsidRDefault="00435D7A">
      <w:pPr>
        <w:spacing w:line="240" w:lineRule="auto"/>
        <w:rPr>
          <w:szCs w:val="22"/>
          <w:u w:val="single"/>
          <w:lang w:val="fr-FR"/>
        </w:rPr>
      </w:pPr>
    </w:p>
    <w:p w14:paraId="0F6DBC49" w14:textId="77777777" w:rsidR="00435D7A" w:rsidRPr="00D631AF" w:rsidRDefault="00E5217F">
      <w:pPr>
        <w:spacing w:line="240" w:lineRule="auto"/>
        <w:rPr>
          <w:szCs w:val="22"/>
          <w:lang w:val="pt-BR"/>
        </w:rPr>
      </w:pPr>
      <w:r w:rsidRPr="00D631AF">
        <w:rPr>
          <w:szCs w:val="22"/>
          <w:lang w:val="pt-BR"/>
        </w:rPr>
        <w:t>EU/1/15/1015/003</w:t>
      </w:r>
    </w:p>
    <w:p w14:paraId="7FDCE9B3" w14:textId="77777777" w:rsidR="00435D7A" w:rsidRDefault="00E5217F">
      <w:pPr>
        <w:spacing w:line="240" w:lineRule="auto"/>
        <w:rPr>
          <w:szCs w:val="22"/>
          <w:lang w:val="en-US"/>
        </w:rPr>
      </w:pPr>
      <w:r>
        <w:rPr>
          <w:szCs w:val="22"/>
          <w:lang w:val="en-US"/>
        </w:rPr>
        <w:t>EU/1/15/1015/004</w:t>
      </w:r>
    </w:p>
    <w:p w14:paraId="58FE662C" w14:textId="77777777" w:rsidR="00435D7A" w:rsidRDefault="00435D7A">
      <w:pPr>
        <w:spacing w:line="240" w:lineRule="auto"/>
        <w:rPr>
          <w:szCs w:val="22"/>
          <w:lang w:val="en-US"/>
        </w:rPr>
      </w:pPr>
    </w:p>
    <w:p w14:paraId="32A2806D" w14:textId="77777777" w:rsidR="00435D7A" w:rsidRDefault="00435D7A">
      <w:pPr>
        <w:spacing w:line="240" w:lineRule="auto"/>
        <w:rPr>
          <w:szCs w:val="22"/>
          <w:lang w:val="en-US"/>
        </w:rPr>
      </w:pPr>
    </w:p>
    <w:p w14:paraId="1F25924B" w14:textId="77777777" w:rsidR="00435D7A" w:rsidRDefault="00E5217F">
      <w:pPr>
        <w:spacing w:line="240" w:lineRule="auto"/>
        <w:ind w:left="567" w:hanging="567"/>
        <w:rPr>
          <w:szCs w:val="22"/>
        </w:rPr>
      </w:pPr>
      <w:r>
        <w:rPr>
          <w:b/>
          <w:szCs w:val="22"/>
        </w:rPr>
        <w:t>9.</w:t>
      </w:r>
      <w:r>
        <w:rPr>
          <w:b/>
          <w:szCs w:val="22"/>
        </w:rPr>
        <w:tab/>
        <w:t>DATE OF FIRST AUTHORISATION/RENEWAL OF THE AUTHORISATION</w:t>
      </w:r>
    </w:p>
    <w:p w14:paraId="7F69FFAA" w14:textId="77777777" w:rsidR="00435D7A" w:rsidRDefault="00435D7A">
      <w:pPr>
        <w:spacing w:line="240" w:lineRule="auto"/>
        <w:rPr>
          <w:szCs w:val="22"/>
        </w:rPr>
      </w:pPr>
    </w:p>
    <w:p w14:paraId="20821458" w14:textId="43B71AE3" w:rsidR="00435D7A" w:rsidRDefault="00E5217F">
      <w:pPr>
        <w:spacing w:line="240" w:lineRule="auto"/>
        <w:rPr>
          <w:szCs w:val="22"/>
        </w:rPr>
      </w:pPr>
      <w:r>
        <w:rPr>
          <w:szCs w:val="22"/>
        </w:rPr>
        <w:t>Date of first authorisation: 28/08/2015</w:t>
      </w:r>
    </w:p>
    <w:p w14:paraId="628F53D0" w14:textId="334A05AF" w:rsidR="00435D7A" w:rsidRDefault="00E5217F">
      <w:pPr>
        <w:spacing w:line="240" w:lineRule="auto"/>
        <w:rPr>
          <w:szCs w:val="22"/>
        </w:rPr>
      </w:pPr>
      <w:r>
        <w:rPr>
          <w:szCs w:val="22"/>
        </w:rPr>
        <w:t>Date of latest renewal: 28/04/2020</w:t>
      </w:r>
    </w:p>
    <w:p w14:paraId="395349EA" w14:textId="77777777" w:rsidR="00435D7A" w:rsidRDefault="00435D7A">
      <w:pPr>
        <w:spacing w:line="240" w:lineRule="auto"/>
        <w:rPr>
          <w:szCs w:val="22"/>
        </w:rPr>
      </w:pPr>
    </w:p>
    <w:p w14:paraId="4B475698" w14:textId="77777777" w:rsidR="00435D7A" w:rsidRDefault="00435D7A">
      <w:pPr>
        <w:spacing w:line="240" w:lineRule="auto"/>
        <w:rPr>
          <w:szCs w:val="22"/>
        </w:rPr>
      </w:pPr>
    </w:p>
    <w:p w14:paraId="0AD1F517" w14:textId="77777777" w:rsidR="00435D7A" w:rsidRDefault="00E5217F">
      <w:pPr>
        <w:spacing w:line="240" w:lineRule="auto"/>
        <w:ind w:left="567" w:hanging="567"/>
        <w:rPr>
          <w:b/>
          <w:szCs w:val="22"/>
        </w:rPr>
      </w:pPr>
      <w:r>
        <w:rPr>
          <w:b/>
          <w:szCs w:val="22"/>
        </w:rPr>
        <w:t>10.</w:t>
      </w:r>
      <w:r>
        <w:rPr>
          <w:b/>
          <w:szCs w:val="22"/>
        </w:rPr>
        <w:tab/>
        <w:t>DATE OF REVISION OF THE TEXT</w:t>
      </w:r>
    </w:p>
    <w:p w14:paraId="33B42E1A" w14:textId="77777777" w:rsidR="00435D7A" w:rsidRDefault="00435D7A">
      <w:pPr>
        <w:spacing w:line="240" w:lineRule="auto"/>
        <w:rPr>
          <w:szCs w:val="22"/>
        </w:rPr>
      </w:pPr>
    </w:p>
    <w:p w14:paraId="22595E82" w14:textId="18ECB251" w:rsidR="00435D7A" w:rsidRDefault="00E5217F">
      <w:pPr>
        <w:spacing w:line="240" w:lineRule="auto"/>
        <w:rPr>
          <w:szCs w:val="22"/>
        </w:rPr>
      </w:pPr>
      <w:r>
        <w:rPr>
          <w:szCs w:val="22"/>
        </w:rPr>
        <w:t xml:space="preserve">Detailed information on this medicinal product is available on the website of the European Medicines Agency </w:t>
      </w:r>
      <w:r>
        <w:rPr>
          <w:color w:val="0000FF"/>
          <w:szCs w:val="22"/>
        </w:rPr>
        <w:t>http</w:t>
      </w:r>
      <w:ins w:id="44" w:author="Author">
        <w:r w:rsidR="00EE0274">
          <w:rPr>
            <w:color w:val="0000FF"/>
            <w:szCs w:val="22"/>
          </w:rPr>
          <w:t>s</w:t>
        </w:r>
      </w:ins>
      <w:r>
        <w:rPr>
          <w:color w:val="0000FF"/>
          <w:szCs w:val="22"/>
        </w:rPr>
        <w:t xml:space="preserve">://www.ema.europa.eu. </w:t>
      </w:r>
    </w:p>
    <w:p w14:paraId="12195063" w14:textId="77777777" w:rsidR="00435D7A" w:rsidRDefault="00E5217F">
      <w:pPr>
        <w:suppressAutoHyphens/>
        <w:spacing w:line="240" w:lineRule="auto"/>
        <w:ind w:left="567" w:hanging="567"/>
        <w:rPr>
          <w:szCs w:val="22"/>
        </w:rPr>
      </w:pPr>
      <w:r>
        <w:rPr>
          <w:szCs w:val="22"/>
        </w:rPr>
        <w:br w:type="page"/>
      </w:r>
    </w:p>
    <w:p w14:paraId="702DAE1E" w14:textId="77777777" w:rsidR="00435D7A" w:rsidRDefault="00435D7A">
      <w:pPr>
        <w:rPr>
          <w:szCs w:val="22"/>
        </w:rPr>
      </w:pPr>
    </w:p>
    <w:p w14:paraId="237DB208" w14:textId="77777777" w:rsidR="00435D7A" w:rsidRDefault="00435D7A">
      <w:pPr>
        <w:rPr>
          <w:szCs w:val="22"/>
        </w:rPr>
      </w:pPr>
    </w:p>
    <w:p w14:paraId="28239D92" w14:textId="77777777" w:rsidR="00435D7A" w:rsidRDefault="00435D7A">
      <w:pPr>
        <w:rPr>
          <w:szCs w:val="22"/>
        </w:rPr>
      </w:pPr>
    </w:p>
    <w:p w14:paraId="7960BA82" w14:textId="77777777" w:rsidR="00435D7A" w:rsidRDefault="00435D7A">
      <w:pPr>
        <w:rPr>
          <w:szCs w:val="22"/>
        </w:rPr>
      </w:pPr>
    </w:p>
    <w:p w14:paraId="0EE01094" w14:textId="77777777" w:rsidR="00435D7A" w:rsidRDefault="00435D7A">
      <w:pPr>
        <w:rPr>
          <w:szCs w:val="22"/>
        </w:rPr>
      </w:pPr>
    </w:p>
    <w:p w14:paraId="44E8C147" w14:textId="77777777" w:rsidR="00435D7A" w:rsidRDefault="00435D7A">
      <w:pPr>
        <w:rPr>
          <w:szCs w:val="22"/>
        </w:rPr>
      </w:pPr>
    </w:p>
    <w:p w14:paraId="304B8D85" w14:textId="77777777" w:rsidR="00435D7A" w:rsidRDefault="00435D7A">
      <w:pPr>
        <w:rPr>
          <w:szCs w:val="22"/>
        </w:rPr>
      </w:pPr>
    </w:p>
    <w:p w14:paraId="5D810127" w14:textId="77777777" w:rsidR="00435D7A" w:rsidRDefault="00435D7A">
      <w:pPr>
        <w:rPr>
          <w:szCs w:val="22"/>
        </w:rPr>
      </w:pPr>
    </w:p>
    <w:p w14:paraId="39162D34" w14:textId="77777777" w:rsidR="00435D7A" w:rsidRDefault="00435D7A">
      <w:pPr>
        <w:rPr>
          <w:b/>
          <w:szCs w:val="22"/>
        </w:rPr>
      </w:pPr>
    </w:p>
    <w:p w14:paraId="22D0FD48" w14:textId="77777777" w:rsidR="00435D7A" w:rsidRDefault="00435D7A">
      <w:pPr>
        <w:jc w:val="center"/>
        <w:rPr>
          <w:b/>
          <w:szCs w:val="22"/>
        </w:rPr>
      </w:pPr>
    </w:p>
    <w:p w14:paraId="46918162" w14:textId="77777777" w:rsidR="00435D7A" w:rsidRDefault="00435D7A">
      <w:pPr>
        <w:jc w:val="center"/>
        <w:rPr>
          <w:b/>
          <w:szCs w:val="22"/>
        </w:rPr>
      </w:pPr>
    </w:p>
    <w:p w14:paraId="571D585A" w14:textId="77777777" w:rsidR="00435D7A" w:rsidRDefault="00435D7A">
      <w:pPr>
        <w:jc w:val="center"/>
        <w:rPr>
          <w:b/>
          <w:szCs w:val="22"/>
        </w:rPr>
      </w:pPr>
    </w:p>
    <w:p w14:paraId="1BD3670A" w14:textId="77777777" w:rsidR="00435D7A" w:rsidRDefault="00435D7A">
      <w:pPr>
        <w:jc w:val="center"/>
        <w:rPr>
          <w:b/>
          <w:szCs w:val="22"/>
        </w:rPr>
      </w:pPr>
    </w:p>
    <w:p w14:paraId="1824A528" w14:textId="77777777" w:rsidR="00435D7A" w:rsidRDefault="00435D7A">
      <w:pPr>
        <w:jc w:val="center"/>
        <w:rPr>
          <w:b/>
          <w:szCs w:val="22"/>
        </w:rPr>
      </w:pPr>
    </w:p>
    <w:p w14:paraId="50E09DB0" w14:textId="77777777" w:rsidR="00435D7A" w:rsidRDefault="00435D7A">
      <w:pPr>
        <w:jc w:val="center"/>
        <w:rPr>
          <w:b/>
          <w:szCs w:val="22"/>
        </w:rPr>
      </w:pPr>
    </w:p>
    <w:p w14:paraId="540E3E94" w14:textId="77777777" w:rsidR="00435D7A" w:rsidRDefault="00435D7A">
      <w:pPr>
        <w:jc w:val="center"/>
        <w:rPr>
          <w:b/>
          <w:szCs w:val="22"/>
        </w:rPr>
      </w:pPr>
    </w:p>
    <w:p w14:paraId="4183A535" w14:textId="77777777" w:rsidR="00435D7A" w:rsidRDefault="00435D7A">
      <w:pPr>
        <w:jc w:val="center"/>
        <w:rPr>
          <w:b/>
          <w:szCs w:val="22"/>
        </w:rPr>
      </w:pPr>
    </w:p>
    <w:p w14:paraId="7265BC3D" w14:textId="77777777" w:rsidR="00435D7A" w:rsidRDefault="00435D7A">
      <w:pPr>
        <w:jc w:val="center"/>
        <w:rPr>
          <w:b/>
          <w:szCs w:val="22"/>
        </w:rPr>
      </w:pPr>
    </w:p>
    <w:p w14:paraId="43F37622" w14:textId="77777777" w:rsidR="00435D7A" w:rsidRDefault="00435D7A">
      <w:pPr>
        <w:jc w:val="center"/>
        <w:rPr>
          <w:b/>
          <w:szCs w:val="22"/>
        </w:rPr>
      </w:pPr>
    </w:p>
    <w:p w14:paraId="6E07C77F" w14:textId="77777777" w:rsidR="00435D7A" w:rsidRDefault="00435D7A">
      <w:pPr>
        <w:jc w:val="center"/>
        <w:rPr>
          <w:b/>
          <w:szCs w:val="22"/>
        </w:rPr>
      </w:pPr>
    </w:p>
    <w:p w14:paraId="3B7D487A" w14:textId="77777777" w:rsidR="00435D7A" w:rsidRDefault="00435D7A">
      <w:pPr>
        <w:jc w:val="center"/>
        <w:rPr>
          <w:b/>
          <w:szCs w:val="22"/>
        </w:rPr>
      </w:pPr>
    </w:p>
    <w:p w14:paraId="5052352E" w14:textId="77777777" w:rsidR="00435D7A" w:rsidRDefault="00435D7A">
      <w:pPr>
        <w:jc w:val="center"/>
        <w:rPr>
          <w:b/>
          <w:szCs w:val="22"/>
        </w:rPr>
      </w:pPr>
    </w:p>
    <w:p w14:paraId="7CCEFCC6" w14:textId="77777777" w:rsidR="00435D7A" w:rsidRDefault="00E5217F">
      <w:pPr>
        <w:jc w:val="center"/>
        <w:rPr>
          <w:b/>
          <w:szCs w:val="22"/>
        </w:rPr>
      </w:pPr>
      <w:r>
        <w:rPr>
          <w:b/>
          <w:szCs w:val="22"/>
        </w:rPr>
        <w:t>ANNEX II</w:t>
      </w:r>
    </w:p>
    <w:p w14:paraId="2BC43AAE" w14:textId="77777777" w:rsidR="00435D7A" w:rsidRDefault="00435D7A">
      <w:pPr>
        <w:jc w:val="center"/>
        <w:rPr>
          <w:b/>
          <w:szCs w:val="22"/>
        </w:rPr>
      </w:pPr>
    </w:p>
    <w:p w14:paraId="220BFDB4" w14:textId="56ABDA84" w:rsidR="00435D7A" w:rsidRDefault="44F05E21" w:rsidP="44F05E21">
      <w:pPr>
        <w:numPr>
          <w:ilvl w:val="0"/>
          <w:numId w:val="14"/>
        </w:numPr>
        <w:tabs>
          <w:tab w:val="clear" w:pos="567"/>
          <w:tab w:val="left" w:pos="1134"/>
        </w:tabs>
        <w:rPr>
          <w:b/>
          <w:bCs/>
        </w:rPr>
      </w:pPr>
      <w:r w:rsidRPr="44F05E21">
        <w:rPr>
          <w:b/>
          <w:bCs/>
        </w:rPr>
        <w:t xml:space="preserve">MANUFACTURER(S) OF THE BIOLOGICAL ACTIVE SUBSTANCE AND MANUFACTURER(S) RESPONSIBLE FOR BATCH RELEASE </w:t>
      </w:r>
    </w:p>
    <w:p w14:paraId="4110A9B9" w14:textId="77777777" w:rsidR="00435D7A" w:rsidRDefault="00435D7A">
      <w:pPr>
        <w:tabs>
          <w:tab w:val="clear" w:pos="567"/>
          <w:tab w:val="left" w:pos="1134"/>
        </w:tabs>
        <w:ind w:left="1137"/>
        <w:rPr>
          <w:b/>
          <w:szCs w:val="22"/>
        </w:rPr>
      </w:pPr>
    </w:p>
    <w:p w14:paraId="374BF50D" w14:textId="77777777" w:rsidR="00435D7A" w:rsidRDefault="00E5217F">
      <w:pPr>
        <w:tabs>
          <w:tab w:val="clear" w:pos="567"/>
          <w:tab w:val="left" w:pos="1134"/>
        </w:tabs>
        <w:ind w:left="567"/>
        <w:rPr>
          <w:b/>
          <w:szCs w:val="22"/>
        </w:rPr>
      </w:pPr>
      <w:r>
        <w:rPr>
          <w:b/>
          <w:szCs w:val="22"/>
        </w:rPr>
        <w:t>B.</w:t>
      </w:r>
      <w:r>
        <w:rPr>
          <w:b/>
          <w:szCs w:val="22"/>
        </w:rPr>
        <w:tab/>
        <w:t>CONDITIONS OR RESTRICTIONS REGARDING SUPPLY AND USE</w:t>
      </w:r>
    </w:p>
    <w:p w14:paraId="7804BB33" w14:textId="77777777" w:rsidR="00435D7A" w:rsidRDefault="00435D7A">
      <w:pPr>
        <w:tabs>
          <w:tab w:val="clear" w:pos="567"/>
          <w:tab w:val="left" w:pos="1134"/>
        </w:tabs>
        <w:rPr>
          <w:b/>
          <w:szCs w:val="22"/>
        </w:rPr>
      </w:pPr>
    </w:p>
    <w:p w14:paraId="688E9EAB" w14:textId="77777777" w:rsidR="00435D7A" w:rsidRDefault="00E5217F">
      <w:pPr>
        <w:tabs>
          <w:tab w:val="clear" w:pos="567"/>
          <w:tab w:val="left" w:pos="1134"/>
        </w:tabs>
        <w:ind w:left="1134" w:hanging="567"/>
        <w:rPr>
          <w:b/>
          <w:szCs w:val="22"/>
        </w:rPr>
      </w:pPr>
      <w:r>
        <w:rPr>
          <w:b/>
          <w:szCs w:val="22"/>
        </w:rPr>
        <w:t>C.</w:t>
      </w:r>
      <w:r>
        <w:rPr>
          <w:b/>
          <w:szCs w:val="22"/>
        </w:rPr>
        <w:tab/>
        <w:t>OTHER CONDITIONS AND REQUIREMENTS OF THE MARKETING AUTHORISATION</w:t>
      </w:r>
    </w:p>
    <w:p w14:paraId="4269EBCD" w14:textId="77777777" w:rsidR="00435D7A" w:rsidRDefault="00435D7A">
      <w:pPr>
        <w:tabs>
          <w:tab w:val="clear" w:pos="567"/>
          <w:tab w:val="left" w:pos="1134"/>
        </w:tabs>
        <w:rPr>
          <w:b/>
          <w:szCs w:val="22"/>
        </w:rPr>
      </w:pPr>
    </w:p>
    <w:p w14:paraId="7487DD9A" w14:textId="77777777" w:rsidR="00435D7A" w:rsidRDefault="00E5217F">
      <w:pPr>
        <w:tabs>
          <w:tab w:val="clear" w:pos="567"/>
          <w:tab w:val="left" w:pos="1134"/>
        </w:tabs>
        <w:ind w:left="1134" w:hanging="567"/>
        <w:rPr>
          <w:b/>
          <w:szCs w:val="22"/>
        </w:rPr>
      </w:pPr>
      <w:r>
        <w:rPr>
          <w:b/>
          <w:szCs w:val="22"/>
        </w:rPr>
        <w:t>D.</w:t>
      </w:r>
      <w:r>
        <w:rPr>
          <w:b/>
          <w:szCs w:val="22"/>
        </w:rPr>
        <w:tab/>
        <w:t>CONDITIONS OR RESTRICTIONS WITH REGARD TO THE SAFE AND EFFECTIVE USE OF THE MEDICINAL PRODUCT</w:t>
      </w:r>
    </w:p>
    <w:p w14:paraId="1B4D5DC0" w14:textId="77777777" w:rsidR="00435D7A" w:rsidRDefault="00435D7A">
      <w:pPr>
        <w:tabs>
          <w:tab w:val="clear" w:pos="567"/>
          <w:tab w:val="left" w:pos="1134"/>
        </w:tabs>
        <w:rPr>
          <w:b/>
          <w:szCs w:val="22"/>
        </w:rPr>
      </w:pPr>
    </w:p>
    <w:p w14:paraId="02124B85" w14:textId="77777777" w:rsidR="00435D7A" w:rsidRDefault="00E5217F">
      <w:pPr>
        <w:tabs>
          <w:tab w:val="clear" w:pos="567"/>
          <w:tab w:val="left" w:pos="1134"/>
        </w:tabs>
        <w:ind w:left="1134" w:hanging="567"/>
        <w:rPr>
          <w:b/>
          <w:szCs w:val="22"/>
        </w:rPr>
      </w:pPr>
      <w:r>
        <w:rPr>
          <w:b/>
          <w:szCs w:val="22"/>
        </w:rPr>
        <w:t>E.</w:t>
      </w:r>
      <w:r>
        <w:rPr>
          <w:b/>
          <w:szCs w:val="22"/>
        </w:rPr>
        <w:tab/>
        <w:t>SPECIFIC OBLIGATION TO COMPLETE POST-AUTHORISATION MEASURES FOR THE MARKETING AUTHORISATION UNDER EXCEPTIONAL CIRCUMSTANCES</w:t>
      </w:r>
    </w:p>
    <w:p w14:paraId="12E7ECB5" w14:textId="2707E8FC" w:rsidR="00435D7A" w:rsidRDefault="00E5217F">
      <w:pPr>
        <w:pStyle w:val="TitleB"/>
        <w:keepNext/>
        <w:rPr>
          <w:rFonts w:cs="Verdana"/>
          <w:b w:val="0"/>
          <w:bCs w:val="0"/>
          <w:lang w:val="en-GB"/>
        </w:rPr>
      </w:pPr>
      <w:r w:rsidRPr="44F05E21">
        <w:rPr>
          <w:rFonts w:cs="Verdana"/>
          <w:lang w:val="en-GB"/>
        </w:rPr>
        <w:br w:type="page"/>
      </w:r>
      <w:r w:rsidR="44F05E21" w:rsidRPr="44F05E21">
        <w:rPr>
          <w:lang w:val="en-GB"/>
        </w:rPr>
        <w:lastRenderedPageBreak/>
        <w:t>A.</w:t>
      </w:r>
      <w:r w:rsidRPr="00863266">
        <w:rPr>
          <w:lang w:val="en-GB"/>
        </w:rPr>
        <w:tab/>
      </w:r>
      <w:r w:rsidR="44F05E21" w:rsidRPr="44F05E21">
        <w:rPr>
          <w:lang w:val="en-GB"/>
        </w:rPr>
        <w:t>MANUFACTURER(S) OF THE BIOLOGICAL ACTIVE SUBSTANCE AND MANUFACTURER(S) RESPONSIBLE FOR BATCH RELEASE</w:t>
      </w:r>
    </w:p>
    <w:p w14:paraId="6670A8DB" w14:textId="77777777" w:rsidR="00435D7A" w:rsidRDefault="00435D7A">
      <w:pPr>
        <w:widowControl w:val="0"/>
        <w:autoSpaceDE w:val="0"/>
        <w:autoSpaceDN w:val="0"/>
        <w:adjustRightInd w:val="0"/>
        <w:rPr>
          <w:rFonts w:cs="Verdana"/>
          <w:color w:val="000000"/>
          <w:u w:val="single"/>
        </w:rPr>
      </w:pPr>
    </w:p>
    <w:p w14:paraId="0B0AC6E2" w14:textId="48566470" w:rsidR="00435D7A" w:rsidRDefault="00E5217F">
      <w:pPr>
        <w:widowControl w:val="0"/>
        <w:autoSpaceDE w:val="0"/>
        <w:autoSpaceDN w:val="0"/>
        <w:adjustRightInd w:val="0"/>
        <w:rPr>
          <w:rFonts w:cs="Verdana"/>
          <w:color w:val="000000"/>
          <w:u w:val="single"/>
        </w:rPr>
      </w:pPr>
      <w:r>
        <w:rPr>
          <w:rFonts w:cs="Verdana"/>
          <w:color w:val="000000"/>
          <w:u w:val="single"/>
        </w:rPr>
        <w:t>Name and address of the manufacturer</w:t>
      </w:r>
      <w:r w:rsidR="00CB03E7">
        <w:rPr>
          <w:rFonts w:cs="Verdana"/>
          <w:color w:val="000000"/>
          <w:u w:val="single"/>
        </w:rPr>
        <w:t>(s)</w:t>
      </w:r>
      <w:r>
        <w:rPr>
          <w:rFonts w:cs="Verdana"/>
          <w:color w:val="000000"/>
          <w:u w:val="single"/>
        </w:rPr>
        <w:t xml:space="preserve"> of the biological active substance</w:t>
      </w:r>
    </w:p>
    <w:p w14:paraId="377C801A" w14:textId="77777777" w:rsidR="00435D7A" w:rsidRDefault="00435D7A">
      <w:pPr>
        <w:keepNext/>
        <w:widowControl w:val="0"/>
        <w:autoSpaceDE w:val="0"/>
        <w:autoSpaceDN w:val="0"/>
        <w:adjustRightInd w:val="0"/>
        <w:rPr>
          <w:rFonts w:eastAsia="SimSun"/>
          <w:color w:val="000000"/>
          <w:szCs w:val="22"/>
          <w:lang w:eastAsia="nl-NL"/>
        </w:rPr>
      </w:pPr>
    </w:p>
    <w:p w14:paraId="3E4B4188" w14:textId="77777777" w:rsidR="00435D7A" w:rsidRDefault="00E5217F">
      <w:pPr>
        <w:widowControl w:val="0"/>
        <w:autoSpaceDE w:val="0"/>
        <w:autoSpaceDN w:val="0"/>
        <w:adjustRightInd w:val="0"/>
        <w:rPr>
          <w:rFonts w:cs="Verdana"/>
          <w:color w:val="000000"/>
        </w:rPr>
      </w:pPr>
      <w:r>
        <w:rPr>
          <w:rFonts w:cs="Verdana"/>
          <w:color w:val="000000"/>
        </w:rPr>
        <w:t>Lonza Biologics</w:t>
      </w:r>
      <w:r>
        <w:rPr>
          <w:rFonts w:cs="Verdana"/>
          <w:color w:val="000000"/>
        </w:rPr>
        <w:br/>
        <w:t>101 International Drive</w:t>
      </w:r>
    </w:p>
    <w:p w14:paraId="681DE14F" w14:textId="77777777" w:rsidR="00435D7A" w:rsidRDefault="00E5217F">
      <w:pPr>
        <w:widowControl w:val="0"/>
        <w:autoSpaceDE w:val="0"/>
        <w:autoSpaceDN w:val="0"/>
        <w:adjustRightInd w:val="0"/>
        <w:rPr>
          <w:rFonts w:cs="Verdana"/>
          <w:color w:val="000000"/>
        </w:rPr>
      </w:pPr>
      <w:r>
        <w:rPr>
          <w:rFonts w:cs="Verdana"/>
          <w:color w:val="000000"/>
        </w:rPr>
        <w:t>Pease International Tradeport</w:t>
      </w:r>
    </w:p>
    <w:p w14:paraId="5D598AE9" w14:textId="77777777" w:rsidR="00435D7A" w:rsidRDefault="00E5217F">
      <w:pPr>
        <w:widowControl w:val="0"/>
        <w:autoSpaceDE w:val="0"/>
        <w:autoSpaceDN w:val="0"/>
        <w:adjustRightInd w:val="0"/>
        <w:rPr>
          <w:rFonts w:cs="Verdana"/>
          <w:color w:val="000000"/>
        </w:rPr>
      </w:pPr>
      <w:r>
        <w:rPr>
          <w:rFonts w:cs="Verdana"/>
          <w:color w:val="000000"/>
        </w:rPr>
        <w:t>03801 Portsmouth</w:t>
      </w:r>
    </w:p>
    <w:p w14:paraId="4F32E61C" w14:textId="77777777" w:rsidR="00435D7A" w:rsidRDefault="00E5217F">
      <w:pPr>
        <w:widowControl w:val="0"/>
        <w:autoSpaceDE w:val="0"/>
        <w:autoSpaceDN w:val="0"/>
        <w:adjustRightInd w:val="0"/>
        <w:rPr>
          <w:rFonts w:cs="Verdana"/>
          <w:color w:val="000000"/>
        </w:rPr>
      </w:pPr>
      <w:r>
        <w:rPr>
          <w:rFonts w:cs="Verdana"/>
          <w:color w:val="000000"/>
        </w:rPr>
        <w:t>United States</w:t>
      </w:r>
    </w:p>
    <w:p w14:paraId="10C4F27F" w14:textId="77777777" w:rsidR="00460B6D" w:rsidRDefault="00460B6D" w:rsidP="00460B6D">
      <w:pPr>
        <w:widowControl w:val="0"/>
        <w:autoSpaceDE w:val="0"/>
        <w:autoSpaceDN w:val="0"/>
        <w:adjustRightInd w:val="0"/>
        <w:rPr>
          <w:rFonts w:cs="Verdana"/>
          <w:color w:val="000000" w:themeColor="text1"/>
        </w:rPr>
      </w:pPr>
    </w:p>
    <w:p w14:paraId="734A826D" w14:textId="7356BB7D" w:rsidR="00C20EEB" w:rsidRDefault="00460B6D" w:rsidP="00C20EEB">
      <w:pPr>
        <w:widowControl w:val="0"/>
        <w:autoSpaceDE w:val="0"/>
        <w:autoSpaceDN w:val="0"/>
        <w:adjustRightInd w:val="0"/>
        <w:rPr>
          <w:rFonts w:cs="Verdana"/>
          <w:color w:val="000000" w:themeColor="text1"/>
        </w:rPr>
      </w:pPr>
      <w:r w:rsidRPr="5A4B1B77">
        <w:rPr>
          <w:rFonts w:cs="Verdana"/>
          <w:color w:val="000000" w:themeColor="text1"/>
        </w:rPr>
        <w:t xml:space="preserve">Alexion Pharma International Operations Limited </w:t>
      </w:r>
      <w:r>
        <w:br/>
      </w:r>
      <w:r w:rsidRPr="5A4B1B77">
        <w:rPr>
          <w:color w:val="000000" w:themeColor="text1"/>
          <w:lang w:val="bg-BG"/>
        </w:rPr>
        <w:t>College Business and Technology</w:t>
      </w:r>
      <w:r w:rsidRPr="5A4B1B77">
        <w:rPr>
          <w:color w:val="000000" w:themeColor="text1"/>
          <w:lang w:val="en-US"/>
        </w:rPr>
        <w:t xml:space="preserve"> </w:t>
      </w:r>
      <w:r w:rsidRPr="5A4B1B77">
        <w:rPr>
          <w:color w:val="000000" w:themeColor="text1"/>
          <w:lang w:val="bg-BG"/>
        </w:rPr>
        <w:t>Park, Blanchardstown</w:t>
      </w:r>
      <w:r>
        <w:br/>
      </w:r>
      <w:r w:rsidRPr="5A4B1B77">
        <w:rPr>
          <w:rFonts w:cs="Verdana"/>
          <w:color w:val="000000" w:themeColor="text1"/>
        </w:rPr>
        <w:t>Dublin 15</w:t>
      </w:r>
      <w:r>
        <w:br/>
      </w:r>
      <w:r w:rsidRPr="5A4B1B77">
        <w:rPr>
          <w:rFonts w:cs="Verdana"/>
          <w:color w:val="000000" w:themeColor="text1"/>
        </w:rPr>
        <w:t>Ireland</w:t>
      </w:r>
    </w:p>
    <w:p w14:paraId="6EB2955D" w14:textId="77777777" w:rsidR="00435D7A" w:rsidRDefault="00435D7A">
      <w:pPr>
        <w:widowControl w:val="0"/>
        <w:autoSpaceDE w:val="0"/>
        <w:autoSpaceDN w:val="0"/>
        <w:adjustRightInd w:val="0"/>
        <w:rPr>
          <w:rFonts w:cs="Verdana"/>
          <w:color w:val="000000"/>
        </w:rPr>
      </w:pPr>
    </w:p>
    <w:p w14:paraId="5418FEC7" w14:textId="59848B6C" w:rsidR="00435D7A" w:rsidRDefault="44F05E21">
      <w:pPr>
        <w:widowControl w:val="0"/>
        <w:autoSpaceDE w:val="0"/>
        <w:autoSpaceDN w:val="0"/>
        <w:adjustRightInd w:val="0"/>
        <w:rPr>
          <w:rFonts w:cs="Verdana"/>
          <w:color w:val="000000"/>
          <w:u w:val="single"/>
        </w:rPr>
      </w:pPr>
      <w:r w:rsidRPr="44F05E21">
        <w:rPr>
          <w:rFonts w:cs="Verdana"/>
          <w:color w:val="000000" w:themeColor="text1"/>
          <w:u w:val="single"/>
        </w:rPr>
        <w:t>Name and address of the manufacturer responsible for batch release</w:t>
      </w:r>
    </w:p>
    <w:p w14:paraId="5DF30B02" w14:textId="77777777" w:rsidR="00435D7A" w:rsidRDefault="00435D7A">
      <w:pPr>
        <w:widowControl w:val="0"/>
        <w:autoSpaceDE w:val="0"/>
        <w:autoSpaceDN w:val="0"/>
        <w:adjustRightInd w:val="0"/>
        <w:rPr>
          <w:rFonts w:cs="Verdana"/>
          <w:color w:val="000000"/>
        </w:rPr>
      </w:pPr>
    </w:p>
    <w:p w14:paraId="4FFA2916" w14:textId="79A1FFE9" w:rsidR="00435D7A" w:rsidRDefault="5A4B1B77">
      <w:pPr>
        <w:widowControl w:val="0"/>
        <w:autoSpaceDE w:val="0"/>
        <w:autoSpaceDN w:val="0"/>
        <w:adjustRightInd w:val="0"/>
        <w:rPr>
          <w:rFonts w:cs="Verdana"/>
          <w:color w:val="000000"/>
        </w:rPr>
      </w:pPr>
      <w:r w:rsidRPr="5A4B1B77">
        <w:rPr>
          <w:rFonts w:cs="Verdana"/>
          <w:color w:val="000000" w:themeColor="text1"/>
        </w:rPr>
        <w:t xml:space="preserve">Alexion Pharma International Operations Limited </w:t>
      </w:r>
      <w:r w:rsidR="00E5217F">
        <w:br/>
      </w:r>
      <w:r w:rsidRPr="5A4B1B77">
        <w:rPr>
          <w:color w:val="000000" w:themeColor="text1"/>
          <w:lang w:val="bg-BG"/>
        </w:rPr>
        <w:t>College Business and Technology</w:t>
      </w:r>
      <w:r w:rsidRPr="5A4B1B77">
        <w:rPr>
          <w:color w:val="000000" w:themeColor="text1"/>
          <w:lang w:val="en-US"/>
        </w:rPr>
        <w:t xml:space="preserve"> </w:t>
      </w:r>
      <w:r w:rsidRPr="5A4B1B77">
        <w:rPr>
          <w:color w:val="000000" w:themeColor="text1"/>
          <w:lang w:val="bg-BG"/>
        </w:rPr>
        <w:t>Park, Blanchardstown</w:t>
      </w:r>
      <w:r w:rsidR="00E5217F">
        <w:br/>
      </w:r>
      <w:r w:rsidRPr="5A4B1B77">
        <w:rPr>
          <w:rFonts w:cs="Verdana"/>
          <w:color w:val="000000" w:themeColor="text1"/>
        </w:rPr>
        <w:t>Dublin 15</w:t>
      </w:r>
      <w:r w:rsidR="00E5217F">
        <w:br/>
      </w:r>
      <w:r w:rsidRPr="5A4B1B77">
        <w:rPr>
          <w:rFonts w:cs="Verdana"/>
          <w:color w:val="000000" w:themeColor="text1"/>
        </w:rPr>
        <w:t>Ireland</w:t>
      </w:r>
    </w:p>
    <w:p w14:paraId="4B071745" w14:textId="77777777" w:rsidR="00435D7A" w:rsidRDefault="00435D7A">
      <w:pPr>
        <w:widowControl w:val="0"/>
        <w:autoSpaceDE w:val="0"/>
        <w:autoSpaceDN w:val="0"/>
        <w:adjustRightInd w:val="0"/>
        <w:rPr>
          <w:rFonts w:cs="Verdana"/>
          <w:color w:val="000000"/>
        </w:rPr>
      </w:pPr>
    </w:p>
    <w:p w14:paraId="6A148995" w14:textId="77777777" w:rsidR="00435D7A" w:rsidRDefault="00435D7A">
      <w:pPr>
        <w:widowControl w:val="0"/>
        <w:autoSpaceDE w:val="0"/>
        <w:autoSpaceDN w:val="0"/>
        <w:adjustRightInd w:val="0"/>
        <w:rPr>
          <w:rFonts w:cs="Verdana"/>
          <w:color w:val="000000"/>
        </w:rPr>
      </w:pPr>
    </w:p>
    <w:p w14:paraId="30EEF8F7" w14:textId="77777777" w:rsidR="00435D7A" w:rsidRDefault="00E5217F">
      <w:pPr>
        <w:pStyle w:val="TitleB"/>
        <w:rPr>
          <w:lang w:val="en-GB"/>
        </w:rPr>
      </w:pPr>
      <w:r>
        <w:rPr>
          <w:lang w:val="en-GB"/>
        </w:rPr>
        <w:t>B.</w:t>
      </w:r>
      <w:r>
        <w:rPr>
          <w:lang w:val="en-GB"/>
        </w:rPr>
        <w:tab/>
        <w:t>CONDITIONS OR RESTRICTIONS REGARDING SUPPLY AND USE</w:t>
      </w:r>
    </w:p>
    <w:p w14:paraId="5AD1DB6B" w14:textId="77777777" w:rsidR="00435D7A" w:rsidRDefault="00435D7A">
      <w:pPr>
        <w:widowControl w:val="0"/>
        <w:autoSpaceDE w:val="0"/>
        <w:autoSpaceDN w:val="0"/>
        <w:adjustRightInd w:val="0"/>
        <w:rPr>
          <w:rFonts w:cs="Verdana"/>
          <w:color w:val="000000"/>
        </w:rPr>
      </w:pPr>
    </w:p>
    <w:p w14:paraId="3FDB80D9" w14:textId="77777777" w:rsidR="00435D7A" w:rsidRDefault="00E5217F">
      <w:pPr>
        <w:widowControl w:val="0"/>
        <w:autoSpaceDE w:val="0"/>
        <w:autoSpaceDN w:val="0"/>
        <w:adjustRightInd w:val="0"/>
        <w:rPr>
          <w:rFonts w:cs="Verdana"/>
          <w:color w:val="000000"/>
        </w:rPr>
      </w:pPr>
      <w:r>
        <w:rPr>
          <w:rFonts w:cs="Verdana"/>
          <w:color w:val="000000"/>
        </w:rPr>
        <w:t>Medicinal product subject to restricted medical prescription (see Annex I: Summary of Product Characteristics, section 4.2).</w:t>
      </w:r>
    </w:p>
    <w:p w14:paraId="62EACAAA" w14:textId="77777777" w:rsidR="00435D7A" w:rsidRDefault="00435D7A">
      <w:pPr>
        <w:widowControl w:val="0"/>
        <w:autoSpaceDE w:val="0"/>
        <w:autoSpaceDN w:val="0"/>
        <w:adjustRightInd w:val="0"/>
        <w:rPr>
          <w:rFonts w:cs="Verdana"/>
          <w:color w:val="000000"/>
        </w:rPr>
      </w:pPr>
    </w:p>
    <w:p w14:paraId="646DC0AF" w14:textId="77777777" w:rsidR="00435D7A" w:rsidRDefault="00435D7A">
      <w:pPr>
        <w:widowControl w:val="0"/>
        <w:autoSpaceDE w:val="0"/>
        <w:autoSpaceDN w:val="0"/>
        <w:adjustRightInd w:val="0"/>
        <w:rPr>
          <w:rFonts w:cs="Verdana"/>
          <w:color w:val="000000"/>
        </w:rPr>
      </w:pPr>
    </w:p>
    <w:p w14:paraId="6185ED1D" w14:textId="77777777" w:rsidR="00435D7A" w:rsidRDefault="00E5217F">
      <w:pPr>
        <w:pStyle w:val="TitleB"/>
        <w:rPr>
          <w:lang w:val="en-GB"/>
        </w:rPr>
      </w:pPr>
      <w:r>
        <w:rPr>
          <w:lang w:val="en-GB"/>
        </w:rPr>
        <w:t>C.</w:t>
      </w:r>
      <w:r>
        <w:rPr>
          <w:lang w:val="en-GB"/>
        </w:rPr>
        <w:tab/>
        <w:t xml:space="preserve">OTHER CONDITIONS AND REQUIREMENTS OF THE MARKETING AUTHORISATION </w:t>
      </w:r>
    </w:p>
    <w:p w14:paraId="69E64ED2" w14:textId="77777777" w:rsidR="00435D7A" w:rsidRDefault="00435D7A">
      <w:pPr>
        <w:widowControl w:val="0"/>
        <w:autoSpaceDE w:val="0"/>
        <w:autoSpaceDN w:val="0"/>
        <w:adjustRightInd w:val="0"/>
        <w:rPr>
          <w:rFonts w:cs="Verdana"/>
          <w:color w:val="000000"/>
        </w:rPr>
      </w:pPr>
    </w:p>
    <w:p w14:paraId="436AAD99" w14:textId="77777777" w:rsidR="00435D7A" w:rsidRDefault="00E5217F">
      <w:pPr>
        <w:keepNext/>
        <w:widowControl w:val="0"/>
        <w:numPr>
          <w:ilvl w:val="0"/>
          <w:numId w:val="2"/>
        </w:numPr>
        <w:tabs>
          <w:tab w:val="clear" w:pos="567"/>
          <w:tab w:val="clear" w:pos="720"/>
        </w:tabs>
        <w:autoSpaceDE w:val="0"/>
        <w:autoSpaceDN w:val="0"/>
        <w:adjustRightInd w:val="0"/>
        <w:spacing w:line="240" w:lineRule="auto"/>
        <w:ind w:left="567" w:hanging="567"/>
        <w:rPr>
          <w:b/>
          <w:lang w:val="mt-MT" w:eastAsia="mt-MT" w:bidi="mt-MT"/>
        </w:rPr>
      </w:pPr>
      <w:r>
        <w:rPr>
          <w:b/>
          <w:lang w:val="mt-MT" w:eastAsia="mt-MT" w:bidi="mt-MT"/>
        </w:rPr>
        <w:t>Periodic safety update reports (PSURs)</w:t>
      </w:r>
    </w:p>
    <w:p w14:paraId="6E92A238" w14:textId="77777777" w:rsidR="00435D7A" w:rsidRDefault="00435D7A">
      <w:pPr>
        <w:widowControl w:val="0"/>
        <w:tabs>
          <w:tab w:val="left" w:pos="108"/>
          <w:tab w:val="left" w:pos="675"/>
        </w:tabs>
        <w:autoSpaceDE w:val="0"/>
        <w:autoSpaceDN w:val="0"/>
        <w:adjustRightInd w:val="0"/>
        <w:rPr>
          <w:color w:val="000000"/>
        </w:rPr>
      </w:pPr>
    </w:p>
    <w:p w14:paraId="0A661DCE" w14:textId="551F6C87" w:rsidR="00435D7A" w:rsidRDefault="00E5217F">
      <w:pPr>
        <w:widowControl w:val="0"/>
        <w:autoSpaceDE w:val="0"/>
        <w:autoSpaceDN w:val="0"/>
        <w:adjustRightInd w:val="0"/>
        <w:rPr>
          <w:rFonts w:cs="Verdana"/>
          <w:color w:val="000000"/>
        </w:rPr>
      </w:pPr>
      <w:r>
        <w:rPr>
          <w:rFonts w:cs="Verdana"/>
          <w:color w:val="000000"/>
        </w:rPr>
        <w:t>The requirements for submission of PSURs for this medicinal product are set out in the list of Union reference dates (EURD list) provided for under Article 107</w:t>
      </w:r>
      <w:proofErr w:type="gramStart"/>
      <w:r>
        <w:rPr>
          <w:rFonts w:cs="Verdana"/>
          <w:color w:val="000000"/>
        </w:rPr>
        <w:t>c(</w:t>
      </w:r>
      <w:proofErr w:type="gramEnd"/>
      <w:r>
        <w:rPr>
          <w:rFonts w:cs="Verdana"/>
          <w:color w:val="000000"/>
        </w:rPr>
        <w:t xml:space="preserve">7) of Directive 2001/83/EC and any subsequent updates published on the European </w:t>
      </w:r>
      <w:proofErr w:type="gramStart"/>
      <w:r>
        <w:rPr>
          <w:rFonts w:cs="Verdana"/>
          <w:color w:val="000000"/>
        </w:rPr>
        <w:t>medicines</w:t>
      </w:r>
      <w:proofErr w:type="gramEnd"/>
      <w:r>
        <w:rPr>
          <w:rFonts w:cs="Verdana"/>
          <w:color w:val="000000"/>
        </w:rPr>
        <w:t xml:space="preserve"> web-portal.</w:t>
      </w:r>
    </w:p>
    <w:p w14:paraId="0A922B33" w14:textId="77777777" w:rsidR="00435D7A" w:rsidRDefault="00435D7A">
      <w:pPr>
        <w:widowControl w:val="0"/>
        <w:autoSpaceDE w:val="0"/>
        <w:autoSpaceDN w:val="0"/>
        <w:adjustRightInd w:val="0"/>
        <w:rPr>
          <w:rFonts w:cs="Verdana"/>
          <w:color w:val="000000"/>
        </w:rPr>
      </w:pPr>
    </w:p>
    <w:p w14:paraId="24900252" w14:textId="77777777" w:rsidR="00435D7A" w:rsidRDefault="00435D7A">
      <w:pPr>
        <w:widowControl w:val="0"/>
        <w:autoSpaceDE w:val="0"/>
        <w:autoSpaceDN w:val="0"/>
        <w:adjustRightInd w:val="0"/>
        <w:rPr>
          <w:rFonts w:cs="Verdana"/>
          <w:color w:val="000000"/>
        </w:rPr>
      </w:pPr>
    </w:p>
    <w:p w14:paraId="43B5BF82" w14:textId="77777777" w:rsidR="00435D7A" w:rsidRDefault="00E5217F">
      <w:pPr>
        <w:pStyle w:val="TitleB"/>
        <w:rPr>
          <w:lang w:val="en-GB"/>
        </w:rPr>
      </w:pPr>
      <w:r>
        <w:rPr>
          <w:lang w:val="en-GB"/>
        </w:rPr>
        <w:t>D.</w:t>
      </w:r>
      <w:r>
        <w:rPr>
          <w:lang w:val="en-GB"/>
        </w:rPr>
        <w:tab/>
        <w:t>CONDITIONS OR RESTRICTIONS WITH REGARD TO THE SAFE AND EFFECTIVE USE OF THE MEDICINAL PRODUCT</w:t>
      </w:r>
    </w:p>
    <w:p w14:paraId="2E80AF27" w14:textId="77777777" w:rsidR="00435D7A" w:rsidRDefault="00435D7A">
      <w:pPr>
        <w:widowControl w:val="0"/>
        <w:autoSpaceDE w:val="0"/>
        <w:autoSpaceDN w:val="0"/>
        <w:adjustRightInd w:val="0"/>
        <w:rPr>
          <w:rFonts w:cs="Verdana"/>
          <w:color w:val="000000"/>
        </w:rPr>
      </w:pPr>
    </w:p>
    <w:p w14:paraId="19CC253D" w14:textId="7F6413CD" w:rsidR="00435D7A" w:rsidRDefault="00E5217F">
      <w:pPr>
        <w:keepNext/>
        <w:widowControl w:val="0"/>
        <w:numPr>
          <w:ilvl w:val="0"/>
          <w:numId w:val="2"/>
        </w:numPr>
        <w:tabs>
          <w:tab w:val="clear" w:pos="567"/>
          <w:tab w:val="clear" w:pos="720"/>
        </w:tabs>
        <w:autoSpaceDE w:val="0"/>
        <w:autoSpaceDN w:val="0"/>
        <w:adjustRightInd w:val="0"/>
        <w:spacing w:line="240" w:lineRule="auto"/>
        <w:ind w:left="567" w:hanging="567"/>
        <w:rPr>
          <w:b/>
          <w:lang w:val="mt-MT" w:eastAsia="mt-MT" w:bidi="mt-MT"/>
        </w:rPr>
      </w:pPr>
      <w:r>
        <w:rPr>
          <w:b/>
          <w:lang w:val="mt-MT" w:eastAsia="mt-MT" w:bidi="mt-MT"/>
        </w:rPr>
        <w:t>Risk management plan (RMP)</w:t>
      </w:r>
    </w:p>
    <w:p w14:paraId="47BD663C" w14:textId="77777777" w:rsidR="00435D7A" w:rsidRDefault="00435D7A">
      <w:pPr>
        <w:widowControl w:val="0"/>
        <w:autoSpaceDE w:val="0"/>
        <w:autoSpaceDN w:val="0"/>
        <w:adjustRightInd w:val="0"/>
        <w:rPr>
          <w:rFonts w:cs="Verdana"/>
          <w:color w:val="000000"/>
        </w:rPr>
      </w:pPr>
    </w:p>
    <w:p w14:paraId="4807D3CE" w14:textId="08DEE509" w:rsidR="00435D7A" w:rsidRDefault="00E5217F">
      <w:pPr>
        <w:widowControl w:val="0"/>
        <w:autoSpaceDE w:val="0"/>
        <w:autoSpaceDN w:val="0"/>
        <w:adjustRightInd w:val="0"/>
        <w:rPr>
          <w:rFonts w:cs="Verdana"/>
          <w:color w:val="000000"/>
        </w:rPr>
      </w:pPr>
      <w:r>
        <w:rPr>
          <w:rFonts w:cs="Verdana"/>
          <w:color w:val="000000"/>
        </w:rPr>
        <w:t>The marketing authorisation holder (MAH) shall perform the required pharmacovigilance activities and interventions detailed in the agreed RMP presented in Module 1.8.2 of the marketing authorisation and any agreed subsequent updates of the RMP.</w:t>
      </w:r>
    </w:p>
    <w:p w14:paraId="6F554EAA" w14:textId="77777777" w:rsidR="00435D7A" w:rsidRDefault="00435D7A">
      <w:pPr>
        <w:widowControl w:val="0"/>
        <w:autoSpaceDE w:val="0"/>
        <w:autoSpaceDN w:val="0"/>
        <w:adjustRightInd w:val="0"/>
        <w:rPr>
          <w:rFonts w:cs="Verdana"/>
          <w:color w:val="000000"/>
        </w:rPr>
      </w:pPr>
    </w:p>
    <w:p w14:paraId="36B7BEE1" w14:textId="77777777" w:rsidR="00435D7A" w:rsidRDefault="00E5217F">
      <w:pPr>
        <w:widowControl w:val="0"/>
        <w:autoSpaceDE w:val="0"/>
        <w:autoSpaceDN w:val="0"/>
        <w:adjustRightInd w:val="0"/>
        <w:rPr>
          <w:rFonts w:cs="Verdana"/>
          <w:color w:val="000000"/>
        </w:rPr>
      </w:pPr>
      <w:r>
        <w:rPr>
          <w:rFonts w:cs="Verdana"/>
          <w:color w:val="000000"/>
        </w:rPr>
        <w:t>An updated RMP should be submitted:</w:t>
      </w:r>
    </w:p>
    <w:p w14:paraId="42227F9A" w14:textId="77777777" w:rsidR="00435D7A" w:rsidRDefault="00E5217F">
      <w:pPr>
        <w:widowControl w:val="0"/>
        <w:numPr>
          <w:ilvl w:val="0"/>
          <w:numId w:val="2"/>
        </w:numPr>
        <w:tabs>
          <w:tab w:val="clear" w:pos="567"/>
          <w:tab w:val="clear" w:pos="720"/>
          <w:tab w:val="left" w:pos="993"/>
        </w:tabs>
        <w:autoSpaceDE w:val="0"/>
        <w:autoSpaceDN w:val="0"/>
        <w:adjustRightInd w:val="0"/>
        <w:spacing w:line="240" w:lineRule="auto"/>
        <w:ind w:left="993" w:hanging="426"/>
        <w:rPr>
          <w:lang w:val="mt-MT" w:eastAsia="mt-MT" w:bidi="mt-MT"/>
        </w:rPr>
      </w:pPr>
      <w:r>
        <w:rPr>
          <w:lang w:val="mt-MT" w:eastAsia="mt-MT" w:bidi="mt-MT"/>
        </w:rPr>
        <w:t>At the request of the European Medicines Agency;</w:t>
      </w:r>
    </w:p>
    <w:p w14:paraId="408603D2" w14:textId="77777777" w:rsidR="00435D7A" w:rsidRDefault="00E5217F">
      <w:pPr>
        <w:widowControl w:val="0"/>
        <w:numPr>
          <w:ilvl w:val="0"/>
          <w:numId w:val="2"/>
        </w:numPr>
        <w:tabs>
          <w:tab w:val="clear" w:pos="567"/>
          <w:tab w:val="clear" w:pos="720"/>
          <w:tab w:val="left" w:pos="993"/>
        </w:tabs>
        <w:autoSpaceDE w:val="0"/>
        <w:autoSpaceDN w:val="0"/>
        <w:adjustRightInd w:val="0"/>
        <w:spacing w:line="240" w:lineRule="auto"/>
        <w:ind w:left="993" w:hanging="426"/>
        <w:rPr>
          <w:lang w:val="mt-MT" w:eastAsia="mt-MT" w:bidi="mt-MT"/>
        </w:rPr>
      </w:pPr>
      <w:r>
        <w:rPr>
          <w:lang w:val="mt-MT" w:eastAsia="mt-MT" w:bidi="mt-MT"/>
        </w:rPr>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704D7710" w14:textId="77777777" w:rsidR="00435D7A" w:rsidRDefault="00435D7A">
      <w:pPr>
        <w:widowControl w:val="0"/>
        <w:autoSpaceDE w:val="0"/>
        <w:autoSpaceDN w:val="0"/>
        <w:adjustRightInd w:val="0"/>
        <w:rPr>
          <w:rFonts w:cs="Verdana"/>
          <w:color w:val="000000"/>
        </w:rPr>
      </w:pPr>
    </w:p>
    <w:p w14:paraId="66DD909A" w14:textId="77777777" w:rsidR="00435D7A" w:rsidRDefault="00E5217F">
      <w:pPr>
        <w:keepNext/>
        <w:widowControl w:val="0"/>
        <w:numPr>
          <w:ilvl w:val="0"/>
          <w:numId w:val="2"/>
        </w:numPr>
        <w:tabs>
          <w:tab w:val="clear" w:pos="567"/>
          <w:tab w:val="clear" w:pos="720"/>
        </w:tabs>
        <w:autoSpaceDE w:val="0"/>
        <w:autoSpaceDN w:val="0"/>
        <w:adjustRightInd w:val="0"/>
        <w:spacing w:line="240" w:lineRule="auto"/>
        <w:ind w:left="567" w:hanging="567"/>
        <w:rPr>
          <w:b/>
          <w:lang w:val="mt-MT" w:eastAsia="mt-MT" w:bidi="mt-MT"/>
        </w:rPr>
      </w:pPr>
      <w:r>
        <w:rPr>
          <w:b/>
          <w:lang w:val="mt-MT" w:eastAsia="mt-MT" w:bidi="mt-MT"/>
        </w:rPr>
        <w:t>Additional risk minimisation measures</w:t>
      </w:r>
    </w:p>
    <w:p w14:paraId="5D016472" w14:textId="77777777" w:rsidR="00435D7A" w:rsidRDefault="00435D7A">
      <w:pPr>
        <w:widowControl w:val="0"/>
        <w:autoSpaceDE w:val="0"/>
        <w:autoSpaceDN w:val="0"/>
        <w:adjustRightInd w:val="0"/>
        <w:rPr>
          <w:rFonts w:cs="Verdana"/>
          <w:color w:val="000000"/>
        </w:rPr>
      </w:pPr>
    </w:p>
    <w:p w14:paraId="197756F6" w14:textId="77777777" w:rsidR="00435D7A" w:rsidRDefault="00E5217F">
      <w:pPr>
        <w:widowControl w:val="0"/>
        <w:autoSpaceDE w:val="0"/>
        <w:autoSpaceDN w:val="0"/>
        <w:adjustRightInd w:val="0"/>
        <w:rPr>
          <w:rFonts w:cs="Verdana"/>
          <w:color w:val="000000"/>
        </w:rPr>
      </w:pPr>
      <w:r>
        <w:rPr>
          <w:rFonts w:cs="Verdana"/>
          <w:color w:val="000000"/>
        </w:rPr>
        <w:t xml:space="preserve">Prior to launch of Strensiq in each Member State the Marketing Authorisation Holder (MAH) must agree about the content and format of the educational programme, including communication media, distribution modalities, and any other aspects of the programme, with the National Competent Authority. </w:t>
      </w:r>
    </w:p>
    <w:p w14:paraId="124FE447" w14:textId="77777777" w:rsidR="00435D7A" w:rsidRDefault="00E5217F">
      <w:pPr>
        <w:widowControl w:val="0"/>
        <w:autoSpaceDE w:val="0"/>
        <w:autoSpaceDN w:val="0"/>
        <w:adjustRightInd w:val="0"/>
        <w:rPr>
          <w:rFonts w:cs="Verdana"/>
          <w:color w:val="000000"/>
        </w:rPr>
      </w:pPr>
      <w:r>
        <w:rPr>
          <w:rFonts w:cs="Verdana"/>
          <w:color w:val="000000"/>
        </w:rPr>
        <w:t>The educational programme is aimed to provide instruction to patients and carers for proper administration techniques to address the risks of medication errors and injection site and injection associated reactions, including hypersensitivity.</w:t>
      </w:r>
    </w:p>
    <w:p w14:paraId="1DF52128" w14:textId="77777777" w:rsidR="00435D7A" w:rsidRDefault="00E5217F">
      <w:pPr>
        <w:widowControl w:val="0"/>
        <w:autoSpaceDE w:val="0"/>
        <w:autoSpaceDN w:val="0"/>
        <w:adjustRightInd w:val="0"/>
        <w:rPr>
          <w:rFonts w:cs="Verdana"/>
          <w:color w:val="000000"/>
        </w:rPr>
      </w:pPr>
      <w:r>
        <w:rPr>
          <w:rFonts w:cs="Verdana"/>
          <w:color w:val="000000"/>
        </w:rPr>
        <w:t>The MAH shall ensure that in each Member State where Strensiq is marketed all patients/parents or caregivers who are expected to use Strensiq are provided with the following educational package:</w:t>
      </w:r>
    </w:p>
    <w:p w14:paraId="569E9FCF" w14:textId="77777777"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Self-injection guide for patients</w:t>
      </w:r>
    </w:p>
    <w:p w14:paraId="1E65B094" w14:textId="77777777"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Injection guide for parents or caregivers with infant patients</w:t>
      </w:r>
    </w:p>
    <w:p w14:paraId="3E33D237" w14:textId="77777777" w:rsidR="00435D7A" w:rsidRDefault="00435D7A">
      <w:pPr>
        <w:widowControl w:val="0"/>
        <w:tabs>
          <w:tab w:val="clear" w:pos="567"/>
          <w:tab w:val="left" w:pos="993"/>
        </w:tabs>
        <w:autoSpaceDE w:val="0"/>
        <w:autoSpaceDN w:val="0"/>
        <w:adjustRightInd w:val="0"/>
        <w:spacing w:line="240" w:lineRule="auto"/>
        <w:ind w:left="993"/>
        <w:rPr>
          <w:color w:val="000000"/>
          <w:lang w:val="mt-MT" w:eastAsia="mt-MT" w:bidi="mt-MT"/>
        </w:rPr>
      </w:pPr>
    </w:p>
    <w:p w14:paraId="65146783" w14:textId="63D7144F" w:rsidR="00435D7A" w:rsidRDefault="00E5217F">
      <w:pPr>
        <w:widowControl w:val="0"/>
        <w:tabs>
          <w:tab w:val="clear" w:pos="567"/>
          <w:tab w:val="left" w:pos="993"/>
        </w:tabs>
        <w:autoSpaceDE w:val="0"/>
        <w:autoSpaceDN w:val="0"/>
        <w:adjustRightInd w:val="0"/>
        <w:spacing w:line="240" w:lineRule="auto"/>
        <w:rPr>
          <w:color w:val="000000"/>
          <w:lang w:val="mt-MT" w:eastAsia="mt-MT" w:bidi="mt-MT"/>
        </w:rPr>
      </w:pPr>
      <w:r>
        <w:rPr>
          <w:color w:val="000000"/>
          <w:lang w:val="mt-MT" w:eastAsia="mt-MT" w:bidi="mt-MT"/>
        </w:rPr>
        <w:t>Educational materials for patients and caregivers shall contain the following key messages:</w:t>
      </w:r>
    </w:p>
    <w:p w14:paraId="5AD3FD21" w14:textId="77777777"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Warning and precautions on the potential risk of medication errors and injection site reactions associated with the use of Strensiq</w:t>
      </w:r>
    </w:p>
    <w:p w14:paraId="11A2D473" w14:textId="4D331309"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Hypersensitivity reactions have been observed in patients treated with Strensiq, including a description of sign and symptoms</w:t>
      </w:r>
    </w:p>
    <w:p w14:paraId="2EBD041D" w14:textId="77777777"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Instructions on the correct dose to be administered</w:t>
      </w:r>
    </w:p>
    <w:p w14:paraId="24539930" w14:textId="77777777"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Instruction on how the injection site is chosen and how the injection is carried out and recorded</w:t>
      </w:r>
    </w:p>
    <w:p w14:paraId="3628994F" w14:textId="77777777"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 xml:space="preserve">Detailed description on how Strensiq is injected using aseptic techniques </w:t>
      </w:r>
    </w:p>
    <w:p w14:paraId="4E8E417E" w14:textId="77777777"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Information on cold chain management for Strensiq during storage and travel</w:t>
      </w:r>
    </w:p>
    <w:p w14:paraId="427357CA" w14:textId="77777777" w:rsidR="00435D7A" w:rsidRDefault="00E5217F">
      <w:pPr>
        <w:widowControl w:val="0"/>
        <w:numPr>
          <w:ilvl w:val="0"/>
          <w:numId w:val="13"/>
        </w:numPr>
        <w:tabs>
          <w:tab w:val="clear" w:pos="567"/>
          <w:tab w:val="left" w:pos="993"/>
        </w:tabs>
        <w:autoSpaceDE w:val="0"/>
        <w:autoSpaceDN w:val="0"/>
        <w:adjustRightInd w:val="0"/>
        <w:spacing w:line="240" w:lineRule="auto"/>
        <w:ind w:left="993" w:hanging="426"/>
        <w:rPr>
          <w:color w:val="000000"/>
          <w:lang w:val="mt-MT" w:eastAsia="mt-MT" w:bidi="mt-MT"/>
        </w:rPr>
      </w:pPr>
      <w:r>
        <w:rPr>
          <w:color w:val="000000"/>
          <w:lang w:val="mt-MT" w:eastAsia="mt-MT" w:bidi="mt-MT"/>
        </w:rPr>
        <w:t>Information on reporting side effect</w:t>
      </w:r>
    </w:p>
    <w:p w14:paraId="5DFBB221" w14:textId="77777777" w:rsidR="00435D7A" w:rsidRDefault="00435D7A">
      <w:pPr>
        <w:widowControl w:val="0"/>
        <w:autoSpaceDE w:val="0"/>
        <w:autoSpaceDN w:val="0"/>
        <w:adjustRightInd w:val="0"/>
        <w:ind w:left="847" w:right="120" w:hanging="720"/>
        <w:rPr>
          <w:rFonts w:cs="Verdana"/>
          <w:b/>
          <w:bCs/>
          <w:color w:val="000000"/>
        </w:rPr>
      </w:pPr>
    </w:p>
    <w:p w14:paraId="1BED7C59" w14:textId="77777777" w:rsidR="00435D7A" w:rsidRDefault="00435D7A">
      <w:pPr>
        <w:widowControl w:val="0"/>
        <w:autoSpaceDE w:val="0"/>
        <w:autoSpaceDN w:val="0"/>
        <w:adjustRightInd w:val="0"/>
        <w:spacing w:after="140" w:line="280" w:lineRule="atLeast"/>
        <w:ind w:left="845" w:right="119" w:hanging="720"/>
        <w:rPr>
          <w:rFonts w:cs="Verdana"/>
          <w:b/>
          <w:bCs/>
          <w:color w:val="000000"/>
        </w:rPr>
      </w:pPr>
    </w:p>
    <w:p w14:paraId="00C82C71" w14:textId="77777777" w:rsidR="00435D7A" w:rsidRDefault="00E5217F">
      <w:pPr>
        <w:pStyle w:val="TitleB"/>
        <w:rPr>
          <w:lang w:val="en-GB"/>
        </w:rPr>
      </w:pPr>
      <w:r>
        <w:rPr>
          <w:lang w:val="en-GB"/>
        </w:rPr>
        <w:t>E.</w:t>
      </w:r>
      <w:r>
        <w:rPr>
          <w:lang w:val="en-GB"/>
        </w:rPr>
        <w:tab/>
        <w:t xml:space="preserve">SPECIFIC OBLIGATION TO COMPLETE POST-AUTHORISATION MEASURES FOR THE MARKETING AUTHORISATION UNDER EXCEPTIONAL CIRCUMSTANCES </w:t>
      </w:r>
    </w:p>
    <w:p w14:paraId="1A5D90D1" w14:textId="77777777" w:rsidR="00435D7A" w:rsidRDefault="00435D7A">
      <w:pPr>
        <w:widowControl w:val="0"/>
        <w:autoSpaceDE w:val="0"/>
        <w:autoSpaceDN w:val="0"/>
        <w:adjustRightInd w:val="0"/>
        <w:rPr>
          <w:rFonts w:cs="Verdana"/>
          <w:color w:val="000000"/>
        </w:rPr>
      </w:pPr>
    </w:p>
    <w:p w14:paraId="12896A63" w14:textId="77777777" w:rsidR="00435D7A" w:rsidRDefault="00E5217F">
      <w:pPr>
        <w:widowControl w:val="0"/>
        <w:autoSpaceDE w:val="0"/>
        <w:autoSpaceDN w:val="0"/>
        <w:adjustRightInd w:val="0"/>
        <w:rPr>
          <w:rFonts w:cs="Verdana"/>
          <w:color w:val="000000"/>
        </w:rPr>
      </w:pPr>
      <w:r>
        <w:rPr>
          <w:rFonts w:cs="Verdana"/>
          <w:color w:val="000000"/>
        </w:rPr>
        <w:t>This being a marketing authorisation under exceptional circumstances and pursuant to Article 14(8) of Regulation (EC) No 726/2004, the MAH shall complete, within the stated timeframe, the following measures:</w:t>
      </w:r>
    </w:p>
    <w:p w14:paraId="3CC30961" w14:textId="77777777" w:rsidR="00435D7A" w:rsidRDefault="00435D7A">
      <w:pPr>
        <w:widowControl w:val="0"/>
        <w:autoSpaceDE w:val="0"/>
        <w:autoSpaceDN w:val="0"/>
        <w:adjustRightInd w:val="0"/>
        <w:rPr>
          <w:rFonts w:cs="Verdana"/>
          <w:color w:val="000000"/>
        </w:rPr>
      </w:pPr>
    </w:p>
    <w:tbl>
      <w:tblPr>
        <w:tblW w:w="0" w:type="auto"/>
        <w:tblInd w:w="24" w:type="dxa"/>
        <w:tblLayout w:type="fixed"/>
        <w:tblCellMar>
          <w:left w:w="0" w:type="dxa"/>
          <w:right w:w="0" w:type="dxa"/>
        </w:tblCellMar>
        <w:tblLook w:val="0000" w:firstRow="0" w:lastRow="0" w:firstColumn="0" w:lastColumn="0" w:noHBand="0" w:noVBand="0"/>
      </w:tblPr>
      <w:tblGrid>
        <w:gridCol w:w="7918"/>
        <w:gridCol w:w="1540"/>
      </w:tblGrid>
      <w:tr w:rsidR="00435D7A" w14:paraId="065E8F2C" w14:textId="77777777">
        <w:trPr>
          <w:tblHeader/>
        </w:trPr>
        <w:tc>
          <w:tcPr>
            <w:tcW w:w="7918" w:type="dxa"/>
            <w:tcBorders>
              <w:top w:val="single" w:sz="4" w:space="0" w:color="000000"/>
              <w:left w:val="single" w:sz="4" w:space="0" w:color="000000"/>
              <w:bottom w:val="single" w:sz="4" w:space="0" w:color="000000"/>
              <w:right w:val="single" w:sz="6" w:space="0" w:color="000000"/>
            </w:tcBorders>
            <w:shd w:val="clear" w:color="auto" w:fill="FFFFFF"/>
          </w:tcPr>
          <w:p w14:paraId="214BB348" w14:textId="77777777" w:rsidR="00435D7A" w:rsidRDefault="00E5217F">
            <w:pPr>
              <w:ind w:right="-1"/>
              <w:rPr>
                <w:b/>
                <w:szCs w:val="22"/>
              </w:rPr>
            </w:pPr>
            <w:r>
              <w:rPr>
                <w:b/>
                <w:szCs w:val="22"/>
              </w:rPr>
              <w:t>Description</w:t>
            </w:r>
          </w:p>
        </w:tc>
        <w:tc>
          <w:tcPr>
            <w:tcW w:w="1540" w:type="dxa"/>
            <w:tcBorders>
              <w:top w:val="single" w:sz="4" w:space="0" w:color="000000"/>
              <w:left w:val="single" w:sz="6" w:space="0" w:color="000000"/>
              <w:bottom w:val="single" w:sz="4" w:space="0" w:color="000000"/>
              <w:right w:val="single" w:sz="4" w:space="0" w:color="000000"/>
            </w:tcBorders>
            <w:shd w:val="clear" w:color="auto" w:fill="FFFFFF"/>
          </w:tcPr>
          <w:p w14:paraId="702995A3" w14:textId="77777777" w:rsidR="00435D7A" w:rsidRDefault="00E5217F">
            <w:pPr>
              <w:ind w:right="-1"/>
              <w:jc w:val="center"/>
              <w:rPr>
                <w:b/>
                <w:szCs w:val="22"/>
              </w:rPr>
            </w:pPr>
            <w:r>
              <w:rPr>
                <w:b/>
                <w:szCs w:val="22"/>
              </w:rPr>
              <w:t>Due date</w:t>
            </w:r>
          </w:p>
        </w:tc>
      </w:tr>
      <w:tr w:rsidR="00435D7A" w14:paraId="4ABC279C" w14:textId="77777777">
        <w:tc>
          <w:tcPr>
            <w:tcW w:w="7918" w:type="dxa"/>
            <w:tcBorders>
              <w:top w:val="single" w:sz="6" w:space="0" w:color="000000"/>
              <w:left w:val="single" w:sz="4" w:space="0" w:color="000000"/>
              <w:bottom w:val="single" w:sz="6" w:space="0" w:color="000000"/>
              <w:right w:val="single" w:sz="6" w:space="0" w:color="000000"/>
            </w:tcBorders>
            <w:shd w:val="clear" w:color="auto" w:fill="FFFFFF"/>
          </w:tcPr>
          <w:p w14:paraId="74A72F52" w14:textId="77777777" w:rsidR="00435D7A" w:rsidRDefault="00E5217F">
            <w:pPr>
              <w:pStyle w:val="TabletextrowsAgency"/>
              <w:spacing w:line="280" w:lineRule="atLeast"/>
              <w:rPr>
                <w:rFonts w:ascii="Times New Roman" w:hAnsi="Times New Roman" w:cs="Times New Roman"/>
                <w:bCs/>
                <w:iCs/>
                <w:sz w:val="22"/>
                <w:szCs w:val="22"/>
                <w:lang w:eastAsia="en-US"/>
              </w:rPr>
            </w:pPr>
            <w:r>
              <w:rPr>
                <w:rFonts w:ascii="Times New Roman" w:hAnsi="Times New Roman" w:cs="Times New Roman"/>
                <w:bCs/>
                <w:iCs/>
                <w:sz w:val="22"/>
                <w:szCs w:val="22"/>
                <w:lang w:eastAsia="en-US"/>
              </w:rPr>
              <w:t>The MAH should set up an observational, longitudinal, prospective, long-term registry of patients with HPP to collect information on the epidemiology of the disease, including clinical outcomes and quality of life, and to evaluate safety and effectiveness data in patients treated with Strensiq.</w:t>
            </w:r>
          </w:p>
        </w:tc>
        <w:tc>
          <w:tcPr>
            <w:tcW w:w="1540" w:type="dxa"/>
            <w:tcBorders>
              <w:top w:val="single" w:sz="6" w:space="0" w:color="000000"/>
              <w:left w:val="single" w:sz="6" w:space="0" w:color="000000"/>
              <w:bottom w:val="single" w:sz="6" w:space="0" w:color="000000"/>
              <w:right w:val="single" w:sz="4" w:space="0" w:color="000000"/>
            </w:tcBorders>
            <w:shd w:val="clear" w:color="auto" w:fill="FFFFFF"/>
          </w:tcPr>
          <w:p w14:paraId="4CCF60AA" w14:textId="77777777" w:rsidR="00435D7A" w:rsidRDefault="00E5217F">
            <w:pPr>
              <w:pStyle w:val="TabletextrowsAgency"/>
              <w:spacing w:line="280" w:lineRule="atLeast"/>
              <w:jc w:val="center"/>
              <w:rPr>
                <w:rFonts w:ascii="Times New Roman" w:hAnsi="Times New Roman" w:cs="Times New Roman"/>
                <w:bCs/>
                <w:iCs/>
                <w:sz w:val="22"/>
                <w:szCs w:val="22"/>
                <w:lang w:eastAsia="en-US"/>
              </w:rPr>
            </w:pPr>
            <w:r>
              <w:rPr>
                <w:rFonts w:ascii="Times New Roman" w:hAnsi="Times New Roman" w:cs="Times New Roman"/>
                <w:bCs/>
                <w:iCs/>
                <w:sz w:val="22"/>
                <w:szCs w:val="22"/>
                <w:lang w:eastAsia="en-US"/>
              </w:rPr>
              <w:t>Annually within annual reassessment</w:t>
            </w:r>
          </w:p>
        </w:tc>
      </w:tr>
    </w:tbl>
    <w:p w14:paraId="2F485AF3" w14:textId="77777777" w:rsidR="00435D7A" w:rsidRDefault="00E5217F">
      <w:pPr>
        <w:rPr>
          <w:b/>
          <w:szCs w:val="22"/>
        </w:rPr>
      </w:pPr>
      <w:r>
        <w:rPr>
          <w:b/>
          <w:szCs w:val="22"/>
        </w:rPr>
        <w:br w:type="page"/>
      </w:r>
    </w:p>
    <w:p w14:paraId="05D5D680" w14:textId="77777777" w:rsidR="00435D7A" w:rsidRDefault="00435D7A">
      <w:pPr>
        <w:rPr>
          <w:b/>
          <w:szCs w:val="22"/>
        </w:rPr>
      </w:pPr>
    </w:p>
    <w:p w14:paraId="7792A525" w14:textId="77777777" w:rsidR="00435D7A" w:rsidRDefault="00435D7A">
      <w:pPr>
        <w:rPr>
          <w:b/>
          <w:szCs w:val="22"/>
        </w:rPr>
      </w:pPr>
    </w:p>
    <w:p w14:paraId="4FD66291" w14:textId="77777777" w:rsidR="00435D7A" w:rsidRDefault="00435D7A">
      <w:pPr>
        <w:rPr>
          <w:b/>
          <w:szCs w:val="22"/>
        </w:rPr>
      </w:pPr>
    </w:p>
    <w:p w14:paraId="6E9044B1" w14:textId="77777777" w:rsidR="00435D7A" w:rsidRDefault="00435D7A">
      <w:pPr>
        <w:rPr>
          <w:b/>
          <w:szCs w:val="22"/>
        </w:rPr>
      </w:pPr>
    </w:p>
    <w:p w14:paraId="2FA82959" w14:textId="77777777" w:rsidR="00435D7A" w:rsidRDefault="00435D7A">
      <w:pPr>
        <w:rPr>
          <w:b/>
          <w:szCs w:val="22"/>
        </w:rPr>
      </w:pPr>
    </w:p>
    <w:p w14:paraId="6146F64D" w14:textId="77777777" w:rsidR="00435D7A" w:rsidRDefault="00435D7A">
      <w:pPr>
        <w:rPr>
          <w:b/>
          <w:szCs w:val="22"/>
        </w:rPr>
      </w:pPr>
    </w:p>
    <w:p w14:paraId="7A63BFEF" w14:textId="77777777" w:rsidR="00435D7A" w:rsidRDefault="00435D7A">
      <w:pPr>
        <w:rPr>
          <w:b/>
          <w:szCs w:val="22"/>
        </w:rPr>
      </w:pPr>
    </w:p>
    <w:p w14:paraId="5FC73D77" w14:textId="77777777" w:rsidR="00435D7A" w:rsidRDefault="00435D7A">
      <w:pPr>
        <w:rPr>
          <w:b/>
          <w:szCs w:val="22"/>
        </w:rPr>
      </w:pPr>
    </w:p>
    <w:p w14:paraId="798DF1FE" w14:textId="77777777" w:rsidR="00435D7A" w:rsidRDefault="00435D7A">
      <w:pPr>
        <w:rPr>
          <w:b/>
          <w:szCs w:val="22"/>
        </w:rPr>
      </w:pPr>
    </w:p>
    <w:p w14:paraId="55898F77" w14:textId="77777777" w:rsidR="00435D7A" w:rsidRDefault="00435D7A">
      <w:pPr>
        <w:rPr>
          <w:b/>
          <w:szCs w:val="22"/>
        </w:rPr>
      </w:pPr>
    </w:p>
    <w:p w14:paraId="19519B2E" w14:textId="77777777" w:rsidR="00435D7A" w:rsidRDefault="00435D7A">
      <w:pPr>
        <w:rPr>
          <w:b/>
          <w:szCs w:val="22"/>
        </w:rPr>
      </w:pPr>
    </w:p>
    <w:p w14:paraId="6ABAEA1B" w14:textId="77777777" w:rsidR="00435D7A" w:rsidRDefault="00435D7A">
      <w:pPr>
        <w:rPr>
          <w:b/>
          <w:szCs w:val="22"/>
        </w:rPr>
      </w:pPr>
    </w:p>
    <w:p w14:paraId="1FB40911" w14:textId="77777777" w:rsidR="00435D7A" w:rsidRDefault="00435D7A">
      <w:pPr>
        <w:rPr>
          <w:b/>
          <w:szCs w:val="22"/>
        </w:rPr>
      </w:pPr>
    </w:p>
    <w:p w14:paraId="58CCA34C" w14:textId="77777777" w:rsidR="00435D7A" w:rsidRDefault="00435D7A">
      <w:pPr>
        <w:rPr>
          <w:b/>
          <w:szCs w:val="22"/>
        </w:rPr>
      </w:pPr>
    </w:p>
    <w:p w14:paraId="3DA17772" w14:textId="77777777" w:rsidR="00435D7A" w:rsidRDefault="00435D7A">
      <w:pPr>
        <w:rPr>
          <w:b/>
          <w:szCs w:val="22"/>
        </w:rPr>
      </w:pPr>
    </w:p>
    <w:p w14:paraId="76702C46" w14:textId="77777777" w:rsidR="00435D7A" w:rsidRDefault="00435D7A">
      <w:pPr>
        <w:rPr>
          <w:b/>
          <w:szCs w:val="22"/>
        </w:rPr>
      </w:pPr>
    </w:p>
    <w:p w14:paraId="485F6DCB" w14:textId="77777777" w:rsidR="00435D7A" w:rsidRDefault="00435D7A">
      <w:pPr>
        <w:rPr>
          <w:b/>
          <w:szCs w:val="22"/>
        </w:rPr>
      </w:pPr>
    </w:p>
    <w:p w14:paraId="1003E209" w14:textId="77777777" w:rsidR="00435D7A" w:rsidRDefault="00435D7A">
      <w:pPr>
        <w:rPr>
          <w:b/>
          <w:szCs w:val="22"/>
        </w:rPr>
      </w:pPr>
    </w:p>
    <w:p w14:paraId="00032C38" w14:textId="77777777" w:rsidR="00435D7A" w:rsidRDefault="00435D7A">
      <w:pPr>
        <w:rPr>
          <w:b/>
          <w:szCs w:val="22"/>
        </w:rPr>
      </w:pPr>
    </w:p>
    <w:p w14:paraId="14C4159F" w14:textId="77777777" w:rsidR="00435D7A" w:rsidRDefault="00435D7A">
      <w:pPr>
        <w:rPr>
          <w:b/>
          <w:szCs w:val="22"/>
        </w:rPr>
      </w:pPr>
    </w:p>
    <w:p w14:paraId="417E2DDC" w14:textId="77777777" w:rsidR="00435D7A" w:rsidRDefault="00435D7A">
      <w:pPr>
        <w:rPr>
          <w:szCs w:val="22"/>
        </w:rPr>
      </w:pPr>
    </w:p>
    <w:p w14:paraId="20B221F6" w14:textId="77777777" w:rsidR="00435D7A" w:rsidRDefault="00435D7A">
      <w:pPr>
        <w:jc w:val="center"/>
        <w:outlineLvl w:val="0"/>
        <w:rPr>
          <w:b/>
          <w:szCs w:val="22"/>
        </w:rPr>
      </w:pPr>
    </w:p>
    <w:p w14:paraId="6CCD8BAB" w14:textId="77777777" w:rsidR="00435D7A" w:rsidRDefault="00E5217F">
      <w:pPr>
        <w:jc w:val="center"/>
        <w:outlineLvl w:val="0"/>
        <w:rPr>
          <w:b/>
          <w:szCs w:val="22"/>
        </w:rPr>
      </w:pPr>
      <w:r>
        <w:rPr>
          <w:b/>
          <w:szCs w:val="22"/>
        </w:rPr>
        <w:t>ANNEX III</w:t>
      </w:r>
    </w:p>
    <w:p w14:paraId="24740CE5" w14:textId="77777777" w:rsidR="00435D7A" w:rsidRDefault="00435D7A">
      <w:pPr>
        <w:jc w:val="center"/>
        <w:rPr>
          <w:b/>
          <w:szCs w:val="22"/>
        </w:rPr>
      </w:pPr>
    </w:p>
    <w:p w14:paraId="131F64B7" w14:textId="77777777" w:rsidR="00435D7A" w:rsidRDefault="00E5217F">
      <w:pPr>
        <w:jc w:val="center"/>
        <w:outlineLvl w:val="0"/>
        <w:rPr>
          <w:b/>
          <w:szCs w:val="22"/>
        </w:rPr>
      </w:pPr>
      <w:r>
        <w:rPr>
          <w:b/>
          <w:szCs w:val="22"/>
        </w:rPr>
        <w:t>LABELLING AND PACKAGE LEAFLET</w:t>
      </w:r>
    </w:p>
    <w:p w14:paraId="36678ACF" w14:textId="77777777" w:rsidR="00435D7A" w:rsidRDefault="00E5217F">
      <w:pPr>
        <w:rPr>
          <w:b/>
          <w:szCs w:val="22"/>
        </w:rPr>
      </w:pPr>
      <w:r>
        <w:rPr>
          <w:b/>
          <w:szCs w:val="22"/>
        </w:rPr>
        <w:br w:type="page"/>
      </w:r>
    </w:p>
    <w:p w14:paraId="3D45083B" w14:textId="77777777" w:rsidR="00435D7A" w:rsidRDefault="00435D7A">
      <w:pPr>
        <w:rPr>
          <w:b/>
          <w:szCs w:val="22"/>
        </w:rPr>
      </w:pPr>
    </w:p>
    <w:p w14:paraId="1C59A1E4" w14:textId="77777777" w:rsidR="00435D7A" w:rsidRDefault="00435D7A">
      <w:pPr>
        <w:rPr>
          <w:b/>
          <w:szCs w:val="22"/>
        </w:rPr>
      </w:pPr>
    </w:p>
    <w:p w14:paraId="35A4753B" w14:textId="77777777" w:rsidR="00435D7A" w:rsidRDefault="00435D7A">
      <w:pPr>
        <w:rPr>
          <w:b/>
          <w:szCs w:val="22"/>
        </w:rPr>
      </w:pPr>
    </w:p>
    <w:p w14:paraId="01322444" w14:textId="77777777" w:rsidR="00435D7A" w:rsidRDefault="00435D7A">
      <w:pPr>
        <w:rPr>
          <w:b/>
          <w:szCs w:val="22"/>
        </w:rPr>
      </w:pPr>
    </w:p>
    <w:p w14:paraId="7BA5F148" w14:textId="77777777" w:rsidR="00435D7A" w:rsidRDefault="00435D7A">
      <w:pPr>
        <w:rPr>
          <w:b/>
          <w:szCs w:val="22"/>
        </w:rPr>
      </w:pPr>
    </w:p>
    <w:p w14:paraId="28265A49" w14:textId="77777777" w:rsidR="00435D7A" w:rsidRDefault="00435D7A">
      <w:pPr>
        <w:rPr>
          <w:b/>
          <w:szCs w:val="22"/>
        </w:rPr>
      </w:pPr>
    </w:p>
    <w:p w14:paraId="62625C96" w14:textId="77777777" w:rsidR="00435D7A" w:rsidRDefault="00435D7A">
      <w:pPr>
        <w:rPr>
          <w:b/>
          <w:szCs w:val="22"/>
        </w:rPr>
      </w:pPr>
    </w:p>
    <w:p w14:paraId="7286DDED" w14:textId="77777777" w:rsidR="00435D7A" w:rsidRDefault="00435D7A">
      <w:pPr>
        <w:rPr>
          <w:b/>
          <w:szCs w:val="22"/>
        </w:rPr>
      </w:pPr>
    </w:p>
    <w:p w14:paraId="3AFCBB78" w14:textId="77777777" w:rsidR="00435D7A" w:rsidRDefault="00435D7A">
      <w:pPr>
        <w:rPr>
          <w:b/>
          <w:szCs w:val="22"/>
        </w:rPr>
      </w:pPr>
    </w:p>
    <w:p w14:paraId="0CB0B381" w14:textId="77777777" w:rsidR="00435D7A" w:rsidRDefault="00435D7A">
      <w:pPr>
        <w:rPr>
          <w:b/>
          <w:szCs w:val="22"/>
        </w:rPr>
      </w:pPr>
    </w:p>
    <w:p w14:paraId="71E30539" w14:textId="77777777" w:rsidR="00435D7A" w:rsidRDefault="00435D7A">
      <w:pPr>
        <w:rPr>
          <w:b/>
          <w:szCs w:val="22"/>
        </w:rPr>
      </w:pPr>
    </w:p>
    <w:p w14:paraId="2D4C3FBD" w14:textId="77777777" w:rsidR="00435D7A" w:rsidRDefault="00435D7A">
      <w:pPr>
        <w:rPr>
          <w:b/>
          <w:szCs w:val="22"/>
        </w:rPr>
      </w:pPr>
    </w:p>
    <w:p w14:paraId="6135FC04" w14:textId="77777777" w:rsidR="00435D7A" w:rsidRDefault="00435D7A">
      <w:pPr>
        <w:rPr>
          <w:b/>
          <w:szCs w:val="22"/>
        </w:rPr>
      </w:pPr>
    </w:p>
    <w:p w14:paraId="6F1214CB" w14:textId="77777777" w:rsidR="00435D7A" w:rsidRDefault="00435D7A">
      <w:pPr>
        <w:rPr>
          <w:b/>
          <w:szCs w:val="22"/>
        </w:rPr>
      </w:pPr>
    </w:p>
    <w:p w14:paraId="23B4ACCE" w14:textId="77777777" w:rsidR="00435D7A" w:rsidRDefault="00435D7A">
      <w:pPr>
        <w:rPr>
          <w:b/>
          <w:szCs w:val="22"/>
        </w:rPr>
      </w:pPr>
    </w:p>
    <w:p w14:paraId="65561474" w14:textId="77777777" w:rsidR="00435D7A" w:rsidRDefault="00435D7A">
      <w:pPr>
        <w:rPr>
          <w:b/>
          <w:szCs w:val="22"/>
        </w:rPr>
      </w:pPr>
    </w:p>
    <w:p w14:paraId="325B9A21" w14:textId="77777777" w:rsidR="00435D7A" w:rsidRDefault="00435D7A">
      <w:pPr>
        <w:rPr>
          <w:b/>
          <w:szCs w:val="22"/>
        </w:rPr>
      </w:pPr>
    </w:p>
    <w:p w14:paraId="7F34C4B8" w14:textId="77777777" w:rsidR="00435D7A" w:rsidRDefault="00435D7A">
      <w:pPr>
        <w:rPr>
          <w:b/>
          <w:szCs w:val="22"/>
        </w:rPr>
      </w:pPr>
    </w:p>
    <w:p w14:paraId="266BB3CB" w14:textId="77777777" w:rsidR="00435D7A" w:rsidRDefault="00435D7A">
      <w:pPr>
        <w:rPr>
          <w:b/>
          <w:szCs w:val="22"/>
        </w:rPr>
      </w:pPr>
    </w:p>
    <w:p w14:paraId="0CDD2A6C" w14:textId="77777777" w:rsidR="00435D7A" w:rsidRDefault="00435D7A">
      <w:pPr>
        <w:rPr>
          <w:b/>
          <w:szCs w:val="22"/>
        </w:rPr>
      </w:pPr>
    </w:p>
    <w:p w14:paraId="1BB12324" w14:textId="77777777" w:rsidR="00435D7A" w:rsidRDefault="00435D7A">
      <w:pPr>
        <w:rPr>
          <w:b/>
          <w:szCs w:val="22"/>
        </w:rPr>
      </w:pPr>
    </w:p>
    <w:p w14:paraId="759DCE80" w14:textId="77777777" w:rsidR="00435D7A" w:rsidRDefault="00435D7A">
      <w:pPr>
        <w:rPr>
          <w:b/>
          <w:szCs w:val="22"/>
        </w:rPr>
      </w:pPr>
    </w:p>
    <w:p w14:paraId="42080E12" w14:textId="77777777" w:rsidR="00435D7A" w:rsidRDefault="00E5217F">
      <w:pPr>
        <w:pStyle w:val="TitleA"/>
      </w:pPr>
      <w:r>
        <w:t>A. LABELLING</w:t>
      </w:r>
    </w:p>
    <w:p w14:paraId="4A108EE5" w14:textId="77777777" w:rsidR="00435D7A" w:rsidRDefault="00E5217F">
      <w:pPr>
        <w:shd w:val="clear" w:color="auto" w:fill="FFFFFF"/>
        <w:rPr>
          <w:szCs w:val="22"/>
        </w:rPr>
      </w:pPr>
      <w:r>
        <w:rPr>
          <w:szCs w:val="22"/>
        </w:rPr>
        <w:br w:type="page"/>
      </w:r>
    </w:p>
    <w:p w14:paraId="7846D688" w14:textId="77777777" w:rsidR="00435D7A" w:rsidRDefault="00E5217F">
      <w:pPr>
        <w:pBdr>
          <w:top w:val="single" w:sz="4" w:space="1" w:color="auto"/>
          <w:left w:val="single" w:sz="4" w:space="4" w:color="auto"/>
          <w:bottom w:val="single" w:sz="4" w:space="1" w:color="auto"/>
          <w:right w:val="single" w:sz="4" w:space="4" w:color="auto"/>
        </w:pBdr>
        <w:rPr>
          <w:b/>
          <w:szCs w:val="22"/>
        </w:rPr>
      </w:pPr>
      <w:r>
        <w:rPr>
          <w:b/>
          <w:szCs w:val="22"/>
        </w:rPr>
        <w:lastRenderedPageBreak/>
        <w:t>PARTICULARS TO APPEAR ON THE OUTER PACKAGING</w:t>
      </w:r>
    </w:p>
    <w:p w14:paraId="50A11C76" w14:textId="77777777" w:rsidR="00435D7A" w:rsidRDefault="00435D7A">
      <w:pPr>
        <w:pBdr>
          <w:top w:val="single" w:sz="4" w:space="1" w:color="auto"/>
          <w:left w:val="single" w:sz="4" w:space="4" w:color="auto"/>
          <w:bottom w:val="single" w:sz="4" w:space="1" w:color="auto"/>
          <w:right w:val="single" w:sz="4" w:space="4" w:color="auto"/>
        </w:pBdr>
        <w:ind w:left="567" w:hanging="567"/>
        <w:rPr>
          <w:bCs/>
          <w:szCs w:val="22"/>
        </w:rPr>
      </w:pPr>
    </w:p>
    <w:p w14:paraId="4FCDBADA" w14:textId="77777777" w:rsidR="00435D7A" w:rsidRDefault="00E5217F">
      <w:pPr>
        <w:pBdr>
          <w:top w:val="single" w:sz="4" w:space="1" w:color="auto"/>
          <w:left w:val="single" w:sz="4" w:space="4" w:color="auto"/>
          <w:bottom w:val="single" w:sz="4" w:space="1" w:color="auto"/>
          <w:right w:val="single" w:sz="4" w:space="4" w:color="auto"/>
        </w:pBdr>
        <w:rPr>
          <w:bCs/>
          <w:szCs w:val="22"/>
        </w:rPr>
      </w:pPr>
      <w:r>
        <w:rPr>
          <w:b/>
          <w:szCs w:val="22"/>
        </w:rPr>
        <w:t>OUTER CARTON 40</w:t>
      </w:r>
      <w:r>
        <w:rPr>
          <w:szCs w:val="22"/>
        </w:rPr>
        <w:t> </w:t>
      </w:r>
      <w:r>
        <w:rPr>
          <w:b/>
          <w:szCs w:val="22"/>
        </w:rPr>
        <w:t>mg/ml</w:t>
      </w:r>
    </w:p>
    <w:p w14:paraId="22860AD3" w14:textId="77777777" w:rsidR="00435D7A" w:rsidRDefault="00435D7A">
      <w:pPr>
        <w:rPr>
          <w:szCs w:val="22"/>
        </w:rPr>
      </w:pPr>
    </w:p>
    <w:p w14:paraId="0B59FB06" w14:textId="77777777" w:rsidR="00435D7A" w:rsidRDefault="00435D7A">
      <w:pPr>
        <w:rPr>
          <w:szCs w:val="22"/>
        </w:rPr>
      </w:pPr>
    </w:p>
    <w:p w14:paraId="15FFDBC4"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1.</w:t>
      </w:r>
      <w:r>
        <w:rPr>
          <w:b/>
          <w:szCs w:val="22"/>
        </w:rPr>
        <w:tab/>
        <w:t>NAME OF THE MEDICINAL PRODUCT</w:t>
      </w:r>
    </w:p>
    <w:p w14:paraId="139EA5BA" w14:textId="77777777" w:rsidR="00435D7A" w:rsidRDefault="00435D7A">
      <w:pPr>
        <w:rPr>
          <w:szCs w:val="22"/>
        </w:rPr>
      </w:pPr>
    </w:p>
    <w:p w14:paraId="48489AE6" w14:textId="77777777" w:rsidR="00435D7A" w:rsidRDefault="00E5217F">
      <w:pPr>
        <w:rPr>
          <w:szCs w:val="22"/>
        </w:rPr>
      </w:pPr>
      <w:r>
        <w:rPr>
          <w:szCs w:val="22"/>
        </w:rPr>
        <w:t xml:space="preserve">Strensiq 40 mg/ml solution for injection </w:t>
      </w:r>
    </w:p>
    <w:p w14:paraId="246B4A97" w14:textId="77777777" w:rsidR="00435D7A" w:rsidRDefault="00E5217F">
      <w:pPr>
        <w:rPr>
          <w:szCs w:val="22"/>
        </w:rPr>
      </w:pPr>
      <w:proofErr w:type="spellStart"/>
      <w:r>
        <w:rPr>
          <w:szCs w:val="22"/>
        </w:rPr>
        <w:t>asfotase</w:t>
      </w:r>
      <w:proofErr w:type="spellEnd"/>
      <w:r>
        <w:rPr>
          <w:szCs w:val="22"/>
        </w:rPr>
        <w:t xml:space="preserve"> alfa</w:t>
      </w:r>
    </w:p>
    <w:p w14:paraId="43193EF3" w14:textId="77777777" w:rsidR="00435D7A" w:rsidRDefault="00435D7A">
      <w:pPr>
        <w:rPr>
          <w:szCs w:val="22"/>
        </w:rPr>
      </w:pPr>
    </w:p>
    <w:p w14:paraId="3A90BDAE" w14:textId="77777777" w:rsidR="00435D7A" w:rsidRDefault="00435D7A">
      <w:pPr>
        <w:rPr>
          <w:szCs w:val="22"/>
        </w:rPr>
      </w:pPr>
    </w:p>
    <w:p w14:paraId="5DC98809"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b/>
          <w:szCs w:val="22"/>
        </w:rPr>
      </w:pPr>
      <w:r>
        <w:rPr>
          <w:b/>
          <w:szCs w:val="22"/>
        </w:rPr>
        <w:t>2.</w:t>
      </w:r>
      <w:r>
        <w:rPr>
          <w:b/>
          <w:szCs w:val="22"/>
        </w:rPr>
        <w:tab/>
        <w:t>STATEMENT OF ACTIVE SUBSTANCE(S)</w:t>
      </w:r>
    </w:p>
    <w:p w14:paraId="1774BA95" w14:textId="77777777" w:rsidR="00435D7A" w:rsidRDefault="00435D7A">
      <w:pPr>
        <w:rPr>
          <w:szCs w:val="22"/>
          <w:highlight w:val="lightGray"/>
        </w:rPr>
      </w:pPr>
    </w:p>
    <w:p w14:paraId="74269C86" w14:textId="77777777" w:rsidR="00435D7A" w:rsidRDefault="00E5217F">
      <w:pPr>
        <w:rPr>
          <w:szCs w:val="22"/>
          <w:highlight w:val="lightGray"/>
        </w:rPr>
      </w:pPr>
      <w:r>
        <w:rPr>
          <w:szCs w:val="22"/>
        </w:rPr>
        <w:t xml:space="preserve">Each ml of solution contains 40 mg of </w:t>
      </w:r>
      <w:proofErr w:type="spellStart"/>
      <w:r>
        <w:rPr>
          <w:szCs w:val="22"/>
        </w:rPr>
        <w:t>asfotase</w:t>
      </w:r>
      <w:proofErr w:type="spellEnd"/>
      <w:r>
        <w:rPr>
          <w:szCs w:val="22"/>
        </w:rPr>
        <w:t xml:space="preserve"> alfa.</w:t>
      </w:r>
    </w:p>
    <w:p w14:paraId="084FBBF1" w14:textId="77777777" w:rsidR="00435D7A" w:rsidRDefault="00E5217F">
      <w:pPr>
        <w:rPr>
          <w:szCs w:val="22"/>
        </w:rPr>
      </w:pPr>
      <w:r>
        <w:rPr>
          <w:szCs w:val="22"/>
        </w:rPr>
        <w:t xml:space="preserve">Each vial contains 12 mg of </w:t>
      </w:r>
      <w:proofErr w:type="spellStart"/>
      <w:r>
        <w:rPr>
          <w:szCs w:val="22"/>
        </w:rPr>
        <w:t>asfotase</w:t>
      </w:r>
      <w:proofErr w:type="spellEnd"/>
      <w:r>
        <w:rPr>
          <w:szCs w:val="22"/>
        </w:rPr>
        <w:t xml:space="preserve"> alfa (12 mg/0.3 ml).</w:t>
      </w:r>
    </w:p>
    <w:p w14:paraId="75E9B862" w14:textId="77777777" w:rsidR="00435D7A" w:rsidRDefault="00E5217F">
      <w:pPr>
        <w:rPr>
          <w:szCs w:val="22"/>
          <w:highlight w:val="lightGray"/>
        </w:rPr>
      </w:pPr>
      <w:r>
        <w:rPr>
          <w:szCs w:val="22"/>
          <w:highlight w:val="lightGray"/>
        </w:rPr>
        <w:t xml:space="preserve">Each vial contains 18 mg of </w:t>
      </w:r>
      <w:proofErr w:type="spellStart"/>
      <w:r>
        <w:rPr>
          <w:szCs w:val="22"/>
          <w:highlight w:val="lightGray"/>
        </w:rPr>
        <w:t>asfotase</w:t>
      </w:r>
      <w:proofErr w:type="spellEnd"/>
      <w:r>
        <w:rPr>
          <w:szCs w:val="22"/>
          <w:highlight w:val="lightGray"/>
        </w:rPr>
        <w:t xml:space="preserve"> alfa (18 mg/0.45 ml).</w:t>
      </w:r>
    </w:p>
    <w:p w14:paraId="22536B68" w14:textId="77777777" w:rsidR="00435D7A" w:rsidRDefault="00E5217F">
      <w:pPr>
        <w:rPr>
          <w:szCs w:val="22"/>
          <w:highlight w:val="lightGray"/>
        </w:rPr>
      </w:pPr>
      <w:r>
        <w:rPr>
          <w:szCs w:val="22"/>
          <w:highlight w:val="lightGray"/>
        </w:rPr>
        <w:t xml:space="preserve">Each vial contains 28 mg of </w:t>
      </w:r>
      <w:proofErr w:type="spellStart"/>
      <w:r>
        <w:rPr>
          <w:szCs w:val="22"/>
          <w:highlight w:val="lightGray"/>
        </w:rPr>
        <w:t>asfotase</w:t>
      </w:r>
      <w:proofErr w:type="spellEnd"/>
      <w:r>
        <w:rPr>
          <w:szCs w:val="22"/>
          <w:highlight w:val="lightGray"/>
        </w:rPr>
        <w:t xml:space="preserve"> alfa (28 mg/0.7 ml).</w:t>
      </w:r>
    </w:p>
    <w:p w14:paraId="754C4C85" w14:textId="77777777" w:rsidR="00435D7A" w:rsidRDefault="00E5217F">
      <w:pPr>
        <w:rPr>
          <w:szCs w:val="22"/>
          <w:highlight w:val="lightGray"/>
        </w:rPr>
      </w:pPr>
      <w:r>
        <w:rPr>
          <w:szCs w:val="22"/>
          <w:highlight w:val="lightGray"/>
        </w:rPr>
        <w:t xml:space="preserve">Each vial contains 40 mg of </w:t>
      </w:r>
      <w:proofErr w:type="spellStart"/>
      <w:r>
        <w:rPr>
          <w:szCs w:val="22"/>
          <w:highlight w:val="lightGray"/>
        </w:rPr>
        <w:t>asfotase</w:t>
      </w:r>
      <w:proofErr w:type="spellEnd"/>
      <w:r>
        <w:rPr>
          <w:szCs w:val="22"/>
          <w:highlight w:val="lightGray"/>
        </w:rPr>
        <w:t xml:space="preserve"> alfa (40 mg/1 ml).</w:t>
      </w:r>
    </w:p>
    <w:p w14:paraId="0B207F0F" w14:textId="77777777" w:rsidR="00435D7A" w:rsidRDefault="00435D7A">
      <w:pPr>
        <w:rPr>
          <w:szCs w:val="22"/>
        </w:rPr>
      </w:pPr>
    </w:p>
    <w:p w14:paraId="78B715EC" w14:textId="77777777" w:rsidR="00435D7A" w:rsidRDefault="00435D7A">
      <w:pPr>
        <w:rPr>
          <w:szCs w:val="22"/>
        </w:rPr>
      </w:pPr>
    </w:p>
    <w:p w14:paraId="22D0F6C6"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3.</w:t>
      </w:r>
      <w:r>
        <w:rPr>
          <w:b/>
          <w:szCs w:val="22"/>
        </w:rPr>
        <w:tab/>
        <w:t>LIST OF EXCIPIENTS</w:t>
      </w:r>
    </w:p>
    <w:p w14:paraId="4597BD1B" w14:textId="77777777" w:rsidR="00435D7A" w:rsidRDefault="00435D7A">
      <w:pPr>
        <w:rPr>
          <w:szCs w:val="22"/>
        </w:rPr>
      </w:pPr>
    </w:p>
    <w:p w14:paraId="693E90F8" w14:textId="77777777" w:rsidR="00435D7A" w:rsidRDefault="00E5217F">
      <w:pPr>
        <w:rPr>
          <w:szCs w:val="22"/>
        </w:rPr>
      </w:pPr>
      <w:r>
        <w:rPr>
          <w:szCs w:val="22"/>
        </w:rPr>
        <w:t>List of excipients: Sodium chloride, sodium phosphate dibasic heptahydrate, sodium phosphate monobasic monohydrate, water for injections.</w:t>
      </w:r>
    </w:p>
    <w:p w14:paraId="204C63F8" w14:textId="77777777" w:rsidR="00435D7A" w:rsidRDefault="00435D7A">
      <w:pPr>
        <w:rPr>
          <w:szCs w:val="22"/>
        </w:rPr>
      </w:pPr>
    </w:p>
    <w:p w14:paraId="2DA3EDD2" w14:textId="77777777" w:rsidR="00435D7A" w:rsidRDefault="00E5217F">
      <w:pPr>
        <w:rPr>
          <w:szCs w:val="22"/>
          <w:highlight w:val="lightGray"/>
        </w:rPr>
      </w:pPr>
      <w:r>
        <w:rPr>
          <w:szCs w:val="22"/>
          <w:highlight w:val="lightGray"/>
        </w:rPr>
        <w:t>See package leaflet for further information.</w:t>
      </w:r>
    </w:p>
    <w:p w14:paraId="04E76B22" w14:textId="77777777" w:rsidR="00435D7A" w:rsidRDefault="00435D7A">
      <w:pPr>
        <w:rPr>
          <w:szCs w:val="22"/>
        </w:rPr>
      </w:pPr>
    </w:p>
    <w:p w14:paraId="3D05A2A9" w14:textId="77777777" w:rsidR="00435D7A" w:rsidRDefault="00435D7A">
      <w:pPr>
        <w:rPr>
          <w:szCs w:val="22"/>
        </w:rPr>
      </w:pPr>
    </w:p>
    <w:p w14:paraId="1C3E06C9"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4.</w:t>
      </w:r>
      <w:r>
        <w:rPr>
          <w:b/>
          <w:szCs w:val="22"/>
        </w:rPr>
        <w:tab/>
        <w:t>PHARMACEUTICAL FORM AND CONTENTS</w:t>
      </w:r>
    </w:p>
    <w:p w14:paraId="12971B3F" w14:textId="77777777" w:rsidR="00435D7A" w:rsidRDefault="00435D7A">
      <w:pPr>
        <w:rPr>
          <w:szCs w:val="22"/>
        </w:rPr>
      </w:pPr>
    </w:p>
    <w:p w14:paraId="49FD0BA4" w14:textId="77777777" w:rsidR="00435D7A" w:rsidRDefault="00E5217F">
      <w:pPr>
        <w:rPr>
          <w:szCs w:val="22"/>
          <w:highlight w:val="lightGray"/>
        </w:rPr>
      </w:pPr>
      <w:r>
        <w:rPr>
          <w:szCs w:val="22"/>
          <w:highlight w:val="lightGray"/>
        </w:rPr>
        <w:t>Solution for injection</w:t>
      </w:r>
    </w:p>
    <w:p w14:paraId="0BB45E8F" w14:textId="77777777" w:rsidR="00435D7A" w:rsidRDefault="00E5217F">
      <w:pPr>
        <w:rPr>
          <w:szCs w:val="22"/>
        </w:rPr>
      </w:pPr>
      <w:r>
        <w:rPr>
          <w:szCs w:val="22"/>
        </w:rPr>
        <w:t>1 vial of 0.3</w:t>
      </w:r>
      <w:r>
        <w:rPr>
          <w:szCs w:val="22"/>
          <w:shd w:val="clear" w:color="auto" w:fill="D9D9D9"/>
        </w:rPr>
        <w:t>[0.45; 0.7; 1]</w:t>
      </w:r>
      <w:r>
        <w:rPr>
          <w:szCs w:val="22"/>
        </w:rPr>
        <w:t> ml</w:t>
      </w:r>
    </w:p>
    <w:p w14:paraId="219C4E78" w14:textId="77777777" w:rsidR="00435D7A" w:rsidRDefault="00E5217F">
      <w:pPr>
        <w:rPr>
          <w:szCs w:val="22"/>
          <w:highlight w:val="lightGray"/>
        </w:rPr>
      </w:pPr>
      <w:r>
        <w:rPr>
          <w:szCs w:val="22"/>
          <w:highlight w:val="lightGray"/>
        </w:rPr>
        <w:t>12 vials</w:t>
      </w:r>
      <w:r>
        <w:rPr>
          <w:szCs w:val="22"/>
          <w:shd w:val="clear" w:color="auto" w:fill="D9D9D9"/>
        </w:rPr>
        <w:t xml:space="preserve"> of 0.3[0.45; 0.7; 1] ml</w:t>
      </w:r>
    </w:p>
    <w:p w14:paraId="047B261E" w14:textId="77777777" w:rsidR="00435D7A" w:rsidRDefault="00435D7A">
      <w:pPr>
        <w:rPr>
          <w:szCs w:val="22"/>
        </w:rPr>
      </w:pPr>
    </w:p>
    <w:p w14:paraId="0371FC2F" w14:textId="77777777" w:rsidR="00435D7A" w:rsidRDefault="00435D7A">
      <w:pPr>
        <w:rPr>
          <w:szCs w:val="22"/>
        </w:rPr>
      </w:pPr>
    </w:p>
    <w:p w14:paraId="46E43BCA"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5.</w:t>
      </w:r>
      <w:r>
        <w:rPr>
          <w:b/>
          <w:szCs w:val="22"/>
        </w:rPr>
        <w:tab/>
        <w:t>METHOD AND ROUTE(S) OF ADMINISTRATION</w:t>
      </w:r>
    </w:p>
    <w:p w14:paraId="3CD68E5F" w14:textId="77777777" w:rsidR="00435D7A" w:rsidRDefault="00435D7A">
      <w:pPr>
        <w:rPr>
          <w:szCs w:val="22"/>
        </w:rPr>
      </w:pPr>
    </w:p>
    <w:p w14:paraId="0E20B220" w14:textId="77777777" w:rsidR="00435D7A" w:rsidRDefault="00E5217F">
      <w:pPr>
        <w:rPr>
          <w:szCs w:val="22"/>
        </w:rPr>
      </w:pPr>
      <w:r>
        <w:rPr>
          <w:szCs w:val="22"/>
        </w:rPr>
        <w:t>Read the package leaflet before use.</w:t>
      </w:r>
    </w:p>
    <w:p w14:paraId="175E2069" w14:textId="77777777" w:rsidR="00435D7A" w:rsidRDefault="00E5217F">
      <w:pPr>
        <w:rPr>
          <w:szCs w:val="22"/>
        </w:rPr>
      </w:pPr>
      <w:r>
        <w:rPr>
          <w:szCs w:val="22"/>
        </w:rPr>
        <w:t>Subcutaneous use.</w:t>
      </w:r>
    </w:p>
    <w:p w14:paraId="110E2B1F" w14:textId="77777777" w:rsidR="00435D7A" w:rsidRDefault="00435D7A">
      <w:pPr>
        <w:rPr>
          <w:szCs w:val="22"/>
        </w:rPr>
      </w:pPr>
    </w:p>
    <w:p w14:paraId="679908F8" w14:textId="77777777" w:rsidR="00435D7A" w:rsidRDefault="00435D7A">
      <w:pPr>
        <w:rPr>
          <w:szCs w:val="22"/>
        </w:rPr>
      </w:pPr>
    </w:p>
    <w:p w14:paraId="74FA0196"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6.</w:t>
      </w:r>
      <w:r>
        <w:rPr>
          <w:b/>
          <w:szCs w:val="22"/>
        </w:rPr>
        <w:tab/>
        <w:t>SPECIAL WARNING THAT THE MEDICINAL PRODUCT MUST BE STORED OUT OF THE SIGHT AND REACH OF CHILDREN</w:t>
      </w:r>
    </w:p>
    <w:p w14:paraId="361BBC1F" w14:textId="77777777" w:rsidR="00435D7A" w:rsidRDefault="00435D7A">
      <w:pPr>
        <w:rPr>
          <w:szCs w:val="22"/>
        </w:rPr>
      </w:pPr>
    </w:p>
    <w:p w14:paraId="610CC900" w14:textId="77777777" w:rsidR="00435D7A" w:rsidRDefault="00E5217F">
      <w:pPr>
        <w:rPr>
          <w:szCs w:val="22"/>
        </w:rPr>
      </w:pPr>
      <w:r>
        <w:rPr>
          <w:szCs w:val="22"/>
        </w:rPr>
        <w:t>Keep out of the sight and reach of children.</w:t>
      </w:r>
    </w:p>
    <w:p w14:paraId="4287F9BD" w14:textId="77777777" w:rsidR="00435D7A" w:rsidRDefault="00435D7A">
      <w:pPr>
        <w:rPr>
          <w:szCs w:val="22"/>
        </w:rPr>
      </w:pPr>
    </w:p>
    <w:p w14:paraId="7584A159" w14:textId="77777777" w:rsidR="00435D7A" w:rsidRDefault="00435D7A">
      <w:pPr>
        <w:rPr>
          <w:szCs w:val="22"/>
        </w:rPr>
      </w:pPr>
    </w:p>
    <w:p w14:paraId="7C2EBD6D"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7.</w:t>
      </w:r>
      <w:r>
        <w:rPr>
          <w:b/>
          <w:szCs w:val="22"/>
        </w:rPr>
        <w:tab/>
        <w:t>OTHER SPECIAL WARNING(S), IF NECESSARY</w:t>
      </w:r>
    </w:p>
    <w:p w14:paraId="28260698" w14:textId="77777777" w:rsidR="00435D7A" w:rsidRDefault="00435D7A">
      <w:pPr>
        <w:tabs>
          <w:tab w:val="left" w:pos="749"/>
        </w:tabs>
        <w:rPr>
          <w:szCs w:val="22"/>
        </w:rPr>
      </w:pPr>
    </w:p>
    <w:p w14:paraId="55D7C2C5" w14:textId="77777777" w:rsidR="00435D7A" w:rsidRDefault="00435D7A">
      <w:pPr>
        <w:tabs>
          <w:tab w:val="left" w:pos="749"/>
        </w:tabs>
        <w:rPr>
          <w:szCs w:val="22"/>
        </w:rPr>
      </w:pPr>
    </w:p>
    <w:p w14:paraId="5157D954" w14:textId="77777777" w:rsidR="00435D7A" w:rsidRDefault="00E5217F">
      <w:pPr>
        <w:keepNext/>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lastRenderedPageBreak/>
        <w:t>8.</w:t>
      </w:r>
      <w:r>
        <w:rPr>
          <w:b/>
          <w:szCs w:val="22"/>
        </w:rPr>
        <w:tab/>
        <w:t>EXPIRY DATE</w:t>
      </w:r>
    </w:p>
    <w:p w14:paraId="32395C95" w14:textId="77777777" w:rsidR="00435D7A" w:rsidRDefault="00435D7A">
      <w:pPr>
        <w:keepNext/>
        <w:rPr>
          <w:szCs w:val="22"/>
        </w:rPr>
      </w:pPr>
    </w:p>
    <w:p w14:paraId="5DA19DA3" w14:textId="77777777" w:rsidR="00435D7A" w:rsidRDefault="00E5217F">
      <w:pPr>
        <w:keepNext/>
        <w:rPr>
          <w:szCs w:val="22"/>
        </w:rPr>
      </w:pPr>
      <w:r>
        <w:rPr>
          <w:szCs w:val="22"/>
        </w:rPr>
        <w:t>EXP</w:t>
      </w:r>
    </w:p>
    <w:p w14:paraId="1C296A6E" w14:textId="77777777" w:rsidR="00435D7A" w:rsidRDefault="00435D7A">
      <w:pPr>
        <w:rPr>
          <w:szCs w:val="22"/>
        </w:rPr>
      </w:pPr>
    </w:p>
    <w:p w14:paraId="7BE4CD3B" w14:textId="77777777" w:rsidR="00435D7A" w:rsidRDefault="00435D7A">
      <w:pPr>
        <w:rPr>
          <w:szCs w:val="22"/>
        </w:rPr>
      </w:pPr>
    </w:p>
    <w:p w14:paraId="13A25762" w14:textId="77777777" w:rsidR="00435D7A" w:rsidRDefault="00E5217F">
      <w:pPr>
        <w:keepNext/>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9.</w:t>
      </w:r>
      <w:r>
        <w:rPr>
          <w:b/>
          <w:szCs w:val="22"/>
        </w:rPr>
        <w:tab/>
        <w:t>SPECIAL STORAGE CONDITIONS</w:t>
      </w:r>
    </w:p>
    <w:p w14:paraId="55FF0352" w14:textId="77777777" w:rsidR="00435D7A" w:rsidRDefault="00435D7A">
      <w:pPr>
        <w:rPr>
          <w:szCs w:val="22"/>
        </w:rPr>
      </w:pPr>
    </w:p>
    <w:p w14:paraId="332F4DE3" w14:textId="77777777" w:rsidR="00435D7A" w:rsidRDefault="00E5217F">
      <w:pPr>
        <w:rPr>
          <w:szCs w:val="22"/>
        </w:rPr>
      </w:pPr>
      <w:r>
        <w:rPr>
          <w:szCs w:val="22"/>
        </w:rPr>
        <w:t xml:space="preserve">Store in a refrigerator. </w:t>
      </w:r>
    </w:p>
    <w:p w14:paraId="38CBC2ED" w14:textId="77777777" w:rsidR="00435D7A" w:rsidRDefault="00E5217F">
      <w:pPr>
        <w:rPr>
          <w:szCs w:val="22"/>
        </w:rPr>
      </w:pPr>
      <w:r>
        <w:rPr>
          <w:szCs w:val="22"/>
        </w:rPr>
        <w:t xml:space="preserve">Do not freeze. </w:t>
      </w:r>
    </w:p>
    <w:p w14:paraId="7C01C02E" w14:textId="687248E5" w:rsidR="00435D7A" w:rsidRDefault="00E5217F">
      <w:pPr>
        <w:rPr>
          <w:szCs w:val="22"/>
        </w:rPr>
      </w:pPr>
      <w:r>
        <w:rPr>
          <w:szCs w:val="22"/>
        </w:rPr>
        <w:t>Store in the original pack</w:t>
      </w:r>
      <w:ins w:id="45" w:author="Author">
        <w:r w:rsidR="00E033FB">
          <w:rPr>
            <w:szCs w:val="22"/>
          </w:rPr>
          <w:t>age</w:t>
        </w:r>
      </w:ins>
      <w:r>
        <w:rPr>
          <w:szCs w:val="22"/>
        </w:rPr>
        <w:t xml:space="preserve"> </w:t>
      </w:r>
      <w:proofErr w:type="gramStart"/>
      <w:r>
        <w:rPr>
          <w:szCs w:val="22"/>
        </w:rPr>
        <w:t>in order to</w:t>
      </w:r>
      <w:proofErr w:type="gramEnd"/>
      <w:r>
        <w:rPr>
          <w:szCs w:val="22"/>
        </w:rPr>
        <w:t xml:space="preserve"> protect from light.</w:t>
      </w:r>
    </w:p>
    <w:p w14:paraId="6A36ACDA" w14:textId="77777777" w:rsidR="00435D7A" w:rsidRDefault="00435D7A">
      <w:pPr>
        <w:rPr>
          <w:szCs w:val="22"/>
        </w:rPr>
      </w:pPr>
    </w:p>
    <w:p w14:paraId="4E92290C" w14:textId="77777777" w:rsidR="00435D7A" w:rsidRDefault="00435D7A">
      <w:pPr>
        <w:ind w:left="567" w:hanging="567"/>
        <w:rPr>
          <w:szCs w:val="22"/>
        </w:rPr>
      </w:pPr>
    </w:p>
    <w:p w14:paraId="583D82E1"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10.</w:t>
      </w:r>
      <w:r>
        <w:rPr>
          <w:b/>
          <w:szCs w:val="22"/>
        </w:rPr>
        <w:tab/>
        <w:t>SPECIAL PRECAUTIONS FOR DISPOSAL OF UNUSED MEDICINAL PRODUCTS OR WASTE MATERIALS DERIVED FROM SUCH MEDICINAL PRODUCTS, IF APPROPRIATE</w:t>
      </w:r>
    </w:p>
    <w:p w14:paraId="4AD2E38E" w14:textId="77777777" w:rsidR="00435D7A" w:rsidRDefault="00435D7A">
      <w:pPr>
        <w:rPr>
          <w:szCs w:val="22"/>
        </w:rPr>
      </w:pPr>
    </w:p>
    <w:p w14:paraId="1770950E" w14:textId="77777777" w:rsidR="00435D7A" w:rsidRDefault="00E5217F">
      <w:pPr>
        <w:rPr>
          <w:szCs w:val="22"/>
        </w:rPr>
      </w:pPr>
      <w:r>
        <w:rPr>
          <w:szCs w:val="22"/>
        </w:rPr>
        <w:t>Any unused solution should be discarded.</w:t>
      </w:r>
    </w:p>
    <w:p w14:paraId="55130517" w14:textId="77777777" w:rsidR="00435D7A" w:rsidRDefault="00435D7A">
      <w:pPr>
        <w:rPr>
          <w:szCs w:val="22"/>
        </w:rPr>
      </w:pPr>
    </w:p>
    <w:p w14:paraId="55B71660" w14:textId="77777777" w:rsidR="00435D7A" w:rsidRDefault="00435D7A">
      <w:pPr>
        <w:rPr>
          <w:szCs w:val="22"/>
        </w:rPr>
      </w:pPr>
    </w:p>
    <w:p w14:paraId="6BE2449A"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11.</w:t>
      </w:r>
      <w:r>
        <w:rPr>
          <w:b/>
          <w:szCs w:val="22"/>
        </w:rPr>
        <w:tab/>
        <w:t>NAME AND ADDRESS OF THE MARKETING AUTHORISATION HOLDER</w:t>
      </w:r>
    </w:p>
    <w:p w14:paraId="626EBF14" w14:textId="77777777" w:rsidR="00435D7A" w:rsidRDefault="00435D7A">
      <w:pPr>
        <w:rPr>
          <w:szCs w:val="22"/>
        </w:rPr>
      </w:pPr>
    </w:p>
    <w:p w14:paraId="4DA55B46" w14:textId="77777777" w:rsidR="00435D7A" w:rsidRDefault="00E5217F">
      <w:pPr>
        <w:spacing w:line="240" w:lineRule="auto"/>
        <w:rPr>
          <w:szCs w:val="22"/>
          <w:lang w:val="fr-FR"/>
        </w:rPr>
      </w:pPr>
      <w:r>
        <w:rPr>
          <w:szCs w:val="22"/>
          <w:lang w:val="fr-FR"/>
        </w:rPr>
        <w:t>Alexion Europe SAS</w:t>
      </w:r>
    </w:p>
    <w:p w14:paraId="5BAB73AE" w14:textId="77777777" w:rsidR="00435D7A" w:rsidRDefault="00E5217F">
      <w:pPr>
        <w:tabs>
          <w:tab w:val="clear" w:pos="567"/>
        </w:tabs>
        <w:autoSpaceDE w:val="0"/>
        <w:autoSpaceDN w:val="0"/>
        <w:adjustRightInd w:val="0"/>
        <w:spacing w:line="240" w:lineRule="auto"/>
        <w:rPr>
          <w:szCs w:val="22"/>
          <w:lang w:val="fr-FR"/>
        </w:rPr>
      </w:pPr>
      <w:r>
        <w:rPr>
          <w:szCs w:val="22"/>
          <w:lang w:val="fr-FR"/>
        </w:rPr>
        <w:t>103-105 rue Anatole France</w:t>
      </w:r>
    </w:p>
    <w:p w14:paraId="5B81BF96" w14:textId="77777777" w:rsidR="00435D7A" w:rsidRDefault="00E5217F">
      <w:pPr>
        <w:tabs>
          <w:tab w:val="clear" w:pos="567"/>
        </w:tabs>
        <w:autoSpaceDE w:val="0"/>
        <w:autoSpaceDN w:val="0"/>
        <w:adjustRightInd w:val="0"/>
        <w:spacing w:line="240" w:lineRule="auto"/>
        <w:rPr>
          <w:szCs w:val="22"/>
          <w:lang w:val="fr-CH"/>
        </w:rPr>
      </w:pPr>
      <w:r>
        <w:rPr>
          <w:szCs w:val="22"/>
          <w:lang w:val="fr-FR"/>
        </w:rPr>
        <w:t>92300 Levallois-Perret</w:t>
      </w:r>
    </w:p>
    <w:p w14:paraId="1B9FD47B" w14:textId="77777777" w:rsidR="00435D7A" w:rsidRDefault="00E5217F">
      <w:pPr>
        <w:spacing w:line="240" w:lineRule="auto"/>
        <w:rPr>
          <w:szCs w:val="22"/>
          <w:lang w:val="fr-CH"/>
        </w:rPr>
      </w:pPr>
      <w:r>
        <w:rPr>
          <w:szCs w:val="22"/>
          <w:lang w:val="fr-CH"/>
        </w:rPr>
        <w:t>France</w:t>
      </w:r>
    </w:p>
    <w:p w14:paraId="5DA7373E" w14:textId="77777777" w:rsidR="00435D7A" w:rsidRDefault="00435D7A">
      <w:pPr>
        <w:rPr>
          <w:szCs w:val="22"/>
          <w:lang w:val="fr-FR"/>
        </w:rPr>
      </w:pPr>
    </w:p>
    <w:p w14:paraId="72FF2714" w14:textId="77777777" w:rsidR="00435D7A" w:rsidRDefault="00435D7A">
      <w:pPr>
        <w:rPr>
          <w:szCs w:val="22"/>
          <w:lang w:val="fr-FR"/>
        </w:rPr>
      </w:pPr>
    </w:p>
    <w:p w14:paraId="418B1723" w14:textId="77777777" w:rsidR="00435D7A" w:rsidRDefault="00E5217F">
      <w:pPr>
        <w:pBdr>
          <w:top w:val="single" w:sz="4" w:space="1" w:color="auto"/>
          <w:left w:val="single" w:sz="4" w:space="4" w:color="auto"/>
          <w:bottom w:val="single" w:sz="4" w:space="1" w:color="auto"/>
          <w:right w:val="single" w:sz="4" w:space="4" w:color="auto"/>
        </w:pBdr>
        <w:outlineLvl w:val="0"/>
        <w:rPr>
          <w:szCs w:val="22"/>
          <w:lang w:val="fr-FR"/>
        </w:rPr>
      </w:pPr>
      <w:r>
        <w:rPr>
          <w:b/>
          <w:szCs w:val="22"/>
          <w:lang w:val="fr-FR"/>
        </w:rPr>
        <w:t>12.</w:t>
      </w:r>
      <w:r>
        <w:rPr>
          <w:b/>
          <w:szCs w:val="22"/>
          <w:lang w:val="fr-FR"/>
        </w:rPr>
        <w:tab/>
        <w:t xml:space="preserve">MARKETING AUTHORISATION NUMBER(S) </w:t>
      </w:r>
    </w:p>
    <w:p w14:paraId="100370B6" w14:textId="77777777" w:rsidR="00435D7A" w:rsidRDefault="00435D7A">
      <w:pPr>
        <w:rPr>
          <w:szCs w:val="22"/>
          <w:lang w:val="fr-FR"/>
        </w:rPr>
      </w:pPr>
    </w:p>
    <w:p w14:paraId="6F07A52B" w14:textId="77777777" w:rsidR="00435D7A" w:rsidRDefault="00E5217F">
      <w:pPr>
        <w:rPr>
          <w:szCs w:val="22"/>
          <w:lang w:val="fr-CH"/>
        </w:rPr>
      </w:pPr>
      <w:r>
        <w:rPr>
          <w:szCs w:val="22"/>
          <w:lang w:val="fr-CH"/>
        </w:rPr>
        <w:t xml:space="preserve">EU/1/15/1015/001 </w:t>
      </w:r>
    </w:p>
    <w:p w14:paraId="13586586" w14:textId="77777777" w:rsidR="00435D7A" w:rsidRDefault="00E5217F">
      <w:pPr>
        <w:rPr>
          <w:szCs w:val="22"/>
          <w:shd w:val="clear" w:color="auto" w:fill="D9D9D9"/>
          <w:lang w:val="fr-CH"/>
        </w:rPr>
      </w:pPr>
      <w:r>
        <w:rPr>
          <w:szCs w:val="22"/>
          <w:shd w:val="clear" w:color="auto" w:fill="D9D9D9"/>
          <w:lang w:val="fr-CH"/>
        </w:rPr>
        <w:t xml:space="preserve">EU/1/15/1015/002 </w:t>
      </w:r>
    </w:p>
    <w:p w14:paraId="413B85BE" w14:textId="77777777" w:rsidR="00435D7A" w:rsidRDefault="00E5217F">
      <w:pPr>
        <w:rPr>
          <w:szCs w:val="22"/>
          <w:shd w:val="clear" w:color="auto" w:fill="D9D9D9"/>
          <w:lang w:val="pt-PT"/>
        </w:rPr>
      </w:pPr>
      <w:r>
        <w:rPr>
          <w:szCs w:val="22"/>
          <w:shd w:val="clear" w:color="auto" w:fill="D9D9D9"/>
          <w:lang w:val="pt-PT"/>
        </w:rPr>
        <w:t xml:space="preserve">EU/1/15/1015/005 </w:t>
      </w:r>
    </w:p>
    <w:p w14:paraId="2386AF7A" w14:textId="77777777" w:rsidR="00435D7A" w:rsidRDefault="00E5217F">
      <w:pPr>
        <w:rPr>
          <w:szCs w:val="22"/>
          <w:shd w:val="clear" w:color="auto" w:fill="D9D9D9"/>
          <w:lang w:val="pt-PT"/>
        </w:rPr>
      </w:pPr>
      <w:r>
        <w:rPr>
          <w:szCs w:val="22"/>
          <w:shd w:val="clear" w:color="auto" w:fill="D9D9D9"/>
          <w:lang w:val="pt-PT"/>
        </w:rPr>
        <w:t xml:space="preserve">EU/1/15/1015/006 </w:t>
      </w:r>
    </w:p>
    <w:p w14:paraId="0106B2EA" w14:textId="77777777" w:rsidR="00435D7A" w:rsidRDefault="00E5217F">
      <w:pPr>
        <w:rPr>
          <w:szCs w:val="22"/>
          <w:shd w:val="clear" w:color="auto" w:fill="D9D9D9"/>
          <w:lang w:val="pt-PT"/>
        </w:rPr>
      </w:pPr>
      <w:r>
        <w:rPr>
          <w:szCs w:val="22"/>
          <w:shd w:val="clear" w:color="auto" w:fill="D9D9D9"/>
          <w:lang w:val="pt-PT"/>
        </w:rPr>
        <w:t xml:space="preserve">EU/1/15/1015/007 </w:t>
      </w:r>
    </w:p>
    <w:p w14:paraId="790A7B71" w14:textId="77777777" w:rsidR="00435D7A" w:rsidRDefault="00E5217F">
      <w:pPr>
        <w:rPr>
          <w:szCs w:val="22"/>
          <w:shd w:val="clear" w:color="auto" w:fill="D9D9D9"/>
          <w:lang w:val="pt-PT"/>
        </w:rPr>
      </w:pPr>
      <w:r>
        <w:rPr>
          <w:szCs w:val="22"/>
          <w:shd w:val="clear" w:color="auto" w:fill="D9D9D9"/>
          <w:lang w:val="pt-PT"/>
        </w:rPr>
        <w:t>EU/1/15/1015/008</w:t>
      </w:r>
    </w:p>
    <w:p w14:paraId="222EA659" w14:textId="77777777" w:rsidR="00435D7A" w:rsidRDefault="00E5217F">
      <w:pPr>
        <w:rPr>
          <w:szCs w:val="22"/>
          <w:shd w:val="clear" w:color="auto" w:fill="D9D9D9"/>
          <w:lang w:val="pt-PT"/>
        </w:rPr>
      </w:pPr>
      <w:r>
        <w:rPr>
          <w:szCs w:val="22"/>
          <w:shd w:val="clear" w:color="auto" w:fill="D9D9D9"/>
          <w:lang w:val="pt-PT"/>
        </w:rPr>
        <w:t>EU/1/15/1015/009</w:t>
      </w:r>
    </w:p>
    <w:p w14:paraId="72B072EE" w14:textId="77777777" w:rsidR="00435D7A" w:rsidRDefault="00E5217F">
      <w:pPr>
        <w:rPr>
          <w:szCs w:val="22"/>
          <w:shd w:val="clear" w:color="auto" w:fill="D9D9D9"/>
          <w:lang w:val="de-CH"/>
        </w:rPr>
      </w:pPr>
      <w:r>
        <w:rPr>
          <w:szCs w:val="22"/>
          <w:shd w:val="clear" w:color="auto" w:fill="D9D9D9"/>
          <w:lang w:val="de-CH"/>
        </w:rPr>
        <w:t xml:space="preserve">EU/1/15/1015/010 </w:t>
      </w:r>
    </w:p>
    <w:p w14:paraId="7636030D" w14:textId="77777777" w:rsidR="00435D7A" w:rsidRDefault="00435D7A">
      <w:pPr>
        <w:rPr>
          <w:szCs w:val="22"/>
          <w:lang w:val="de-CH"/>
        </w:rPr>
      </w:pPr>
    </w:p>
    <w:p w14:paraId="11200DD3" w14:textId="77777777" w:rsidR="00435D7A" w:rsidRDefault="00435D7A">
      <w:pPr>
        <w:rPr>
          <w:szCs w:val="22"/>
          <w:lang w:val="de-CH"/>
        </w:rPr>
      </w:pPr>
    </w:p>
    <w:p w14:paraId="15BF141F" w14:textId="77777777" w:rsidR="00435D7A" w:rsidRDefault="00E5217F">
      <w:pPr>
        <w:pBdr>
          <w:top w:val="single" w:sz="4" w:space="1" w:color="auto"/>
          <w:left w:val="single" w:sz="4" w:space="4" w:color="auto"/>
          <w:bottom w:val="single" w:sz="4" w:space="1" w:color="auto"/>
          <w:right w:val="single" w:sz="4" w:space="4" w:color="auto"/>
        </w:pBdr>
        <w:outlineLvl w:val="0"/>
        <w:rPr>
          <w:szCs w:val="22"/>
          <w:lang w:val="de-CH"/>
        </w:rPr>
      </w:pPr>
      <w:r>
        <w:rPr>
          <w:b/>
          <w:szCs w:val="22"/>
          <w:lang w:val="de-CH"/>
        </w:rPr>
        <w:t>13.</w:t>
      </w:r>
      <w:r>
        <w:rPr>
          <w:b/>
          <w:szCs w:val="22"/>
          <w:lang w:val="de-CH"/>
        </w:rPr>
        <w:tab/>
        <w:t>BATCH NUMBER</w:t>
      </w:r>
    </w:p>
    <w:p w14:paraId="5E73B324" w14:textId="77777777" w:rsidR="00435D7A" w:rsidRDefault="00435D7A">
      <w:pPr>
        <w:rPr>
          <w:i/>
          <w:szCs w:val="22"/>
          <w:lang w:val="de-CH"/>
        </w:rPr>
      </w:pPr>
    </w:p>
    <w:p w14:paraId="17AC49AB" w14:textId="77777777" w:rsidR="00435D7A" w:rsidRDefault="00E5217F">
      <w:pPr>
        <w:rPr>
          <w:szCs w:val="22"/>
          <w:lang w:val="de-CH"/>
        </w:rPr>
      </w:pPr>
      <w:r>
        <w:rPr>
          <w:szCs w:val="22"/>
          <w:lang w:val="de-CH"/>
        </w:rPr>
        <w:t>Lot</w:t>
      </w:r>
    </w:p>
    <w:p w14:paraId="4792D394" w14:textId="77777777" w:rsidR="00435D7A" w:rsidRDefault="00435D7A">
      <w:pPr>
        <w:rPr>
          <w:i/>
          <w:szCs w:val="22"/>
          <w:lang w:val="de-CH"/>
        </w:rPr>
      </w:pPr>
    </w:p>
    <w:p w14:paraId="66CB9FEB" w14:textId="77777777" w:rsidR="00435D7A" w:rsidRDefault="00435D7A">
      <w:pPr>
        <w:rPr>
          <w:szCs w:val="22"/>
          <w:lang w:val="de-CH"/>
        </w:rPr>
      </w:pPr>
    </w:p>
    <w:p w14:paraId="2CC2DB54" w14:textId="77777777" w:rsidR="00435D7A" w:rsidRDefault="00E5217F">
      <w:pPr>
        <w:pBdr>
          <w:top w:val="single" w:sz="4" w:space="1" w:color="auto"/>
          <w:left w:val="single" w:sz="4" w:space="4" w:color="auto"/>
          <w:bottom w:val="single" w:sz="4" w:space="1" w:color="auto"/>
          <w:right w:val="single" w:sz="4" w:space="4" w:color="auto"/>
        </w:pBdr>
        <w:outlineLvl w:val="0"/>
        <w:rPr>
          <w:szCs w:val="22"/>
        </w:rPr>
      </w:pPr>
      <w:r>
        <w:rPr>
          <w:b/>
          <w:szCs w:val="22"/>
        </w:rPr>
        <w:t>14.</w:t>
      </w:r>
      <w:r>
        <w:rPr>
          <w:b/>
          <w:szCs w:val="22"/>
        </w:rPr>
        <w:tab/>
        <w:t>GENERAL CLASSIFICATION FOR SUPPLY</w:t>
      </w:r>
    </w:p>
    <w:p w14:paraId="4A650101" w14:textId="77777777" w:rsidR="00435D7A" w:rsidRDefault="00435D7A">
      <w:pPr>
        <w:rPr>
          <w:szCs w:val="22"/>
        </w:rPr>
      </w:pPr>
    </w:p>
    <w:p w14:paraId="1FE454E3" w14:textId="77777777" w:rsidR="00435D7A" w:rsidRDefault="00435D7A">
      <w:pPr>
        <w:rPr>
          <w:szCs w:val="22"/>
        </w:rPr>
      </w:pPr>
    </w:p>
    <w:p w14:paraId="159953EC" w14:textId="77777777" w:rsidR="00435D7A" w:rsidRDefault="00E5217F">
      <w:pPr>
        <w:pBdr>
          <w:top w:val="single" w:sz="4" w:space="2" w:color="auto"/>
          <w:left w:val="single" w:sz="4" w:space="4" w:color="auto"/>
          <w:bottom w:val="single" w:sz="4" w:space="1" w:color="auto"/>
          <w:right w:val="single" w:sz="4" w:space="4" w:color="auto"/>
        </w:pBdr>
        <w:outlineLvl w:val="0"/>
        <w:rPr>
          <w:szCs w:val="22"/>
        </w:rPr>
      </w:pPr>
      <w:r>
        <w:rPr>
          <w:b/>
          <w:szCs w:val="22"/>
        </w:rPr>
        <w:t>15.</w:t>
      </w:r>
      <w:r>
        <w:rPr>
          <w:b/>
          <w:szCs w:val="22"/>
        </w:rPr>
        <w:tab/>
        <w:t>INSTRUCTIONS ON USE</w:t>
      </w:r>
    </w:p>
    <w:p w14:paraId="363534D7" w14:textId="77777777" w:rsidR="00435D7A" w:rsidRDefault="00435D7A">
      <w:pPr>
        <w:rPr>
          <w:szCs w:val="22"/>
        </w:rPr>
      </w:pPr>
    </w:p>
    <w:p w14:paraId="3238E71C" w14:textId="77777777" w:rsidR="00435D7A" w:rsidRDefault="00435D7A">
      <w:pPr>
        <w:rPr>
          <w:szCs w:val="22"/>
        </w:rPr>
      </w:pPr>
    </w:p>
    <w:p w14:paraId="4C06F031" w14:textId="77777777" w:rsidR="00435D7A" w:rsidRDefault="00E5217F">
      <w:pPr>
        <w:keepNext/>
        <w:pBdr>
          <w:top w:val="single" w:sz="4" w:space="1" w:color="auto"/>
          <w:left w:val="single" w:sz="4" w:space="4" w:color="auto"/>
          <w:bottom w:val="single" w:sz="4" w:space="0" w:color="auto"/>
          <w:right w:val="single" w:sz="4" w:space="4" w:color="auto"/>
        </w:pBdr>
        <w:rPr>
          <w:szCs w:val="22"/>
          <w:lang w:val="de-CH"/>
        </w:rPr>
      </w:pPr>
      <w:r>
        <w:rPr>
          <w:b/>
          <w:szCs w:val="22"/>
          <w:lang w:val="de-CH"/>
        </w:rPr>
        <w:lastRenderedPageBreak/>
        <w:t>16.</w:t>
      </w:r>
      <w:r>
        <w:rPr>
          <w:b/>
          <w:szCs w:val="22"/>
          <w:lang w:val="de-CH"/>
        </w:rPr>
        <w:tab/>
        <w:t>INFORMATION IN BRAILLE</w:t>
      </w:r>
    </w:p>
    <w:p w14:paraId="41396B88" w14:textId="77777777" w:rsidR="00435D7A" w:rsidRDefault="00435D7A">
      <w:pPr>
        <w:keepNext/>
        <w:rPr>
          <w:szCs w:val="22"/>
          <w:shd w:val="clear" w:color="auto" w:fill="CCCCCC"/>
          <w:lang w:val="de-CH"/>
        </w:rPr>
      </w:pPr>
    </w:p>
    <w:p w14:paraId="52DF112E" w14:textId="77777777" w:rsidR="00435D7A" w:rsidRDefault="00E5217F">
      <w:pPr>
        <w:keepNext/>
        <w:rPr>
          <w:szCs w:val="22"/>
          <w:lang w:val="de-CH"/>
        </w:rPr>
      </w:pPr>
      <w:r>
        <w:rPr>
          <w:szCs w:val="22"/>
          <w:lang w:val="de-CH"/>
        </w:rPr>
        <w:t xml:space="preserve">STRENSIQ </w:t>
      </w:r>
      <w:r>
        <w:rPr>
          <w:szCs w:val="22"/>
          <w:highlight w:val="lightGray"/>
          <w:lang w:val="de-CH"/>
        </w:rPr>
        <w:t>40 mg/ml</w:t>
      </w:r>
    </w:p>
    <w:p w14:paraId="52A2E435" w14:textId="77777777" w:rsidR="00435D7A" w:rsidRDefault="00E5217F">
      <w:pPr>
        <w:keepNext/>
        <w:rPr>
          <w:szCs w:val="22"/>
          <w:lang w:val="de-CH"/>
        </w:rPr>
      </w:pPr>
      <w:r>
        <w:rPr>
          <w:szCs w:val="22"/>
          <w:lang w:val="de-CH"/>
        </w:rPr>
        <w:t>12 mg/0.3 ml</w:t>
      </w:r>
    </w:p>
    <w:p w14:paraId="4E199E91" w14:textId="77777777" w:rsidR="00435D7A" w:rsidRDefault="00E5217F">
      <w:pPr>
        <w:keepNext/>
        <w:rPr>
          <w:szCs w:val="22"/>
          <w:highlight w:val="lightGray"/>
          <w:lang w:val="de-CH"/>
        </w:rPr>
      </w:pPr>
      <w:r>
        <w:rPr>
          <w:szCs w:val="22"/>
          <w:highlight w:val="lightGray"/>
          <w:lang w:val="de-CH"/>
        </w:rPr>
        <w:t>18 mg/0.45 ml</w:t>
      </w:r>
    </w:p>
    <w:p w14:paraId="47E50E4C" w14:textId="77777777" w:rsidR="00435D7A" w:rsidRDefault="00E5217F">
      <w:pPr>
        <w:keepNext/>
        <w:rPr>
          <w:szCs w:val="22"/>
          <w:highlight w:val="lightGray"/>
        </w:rPr>
      </w:pPr>
      <w:r>
        <w:rPr>
          <w:szCs w:val="22"/>
          <w:highlight w:val="lightGray"/>
        </w:rPr>
        <w:t>28 mg/0.7 ml</w:t>
      </w:r>
    </w:p>
    <w:p w14:paraId="3962497C" w14:textId="77777777" w:rsidR="00435D7A" w:rsidRDefault="00E5217F">
      <w:pPr>
        <w:keepNext/>
        <w:rPr>
          <w:szCs w:val="22"/>
        </w:rPr>
      </w:pPr>
      <w:r>
        <w:rPr>
          <w:szCs w:val="22"/>
          <w:highlight w:val="lightGray"/>
        </w:rPr>
        <w:t>40 mg/1 ml</w:t>
      </w:r>
    </w:p>
    <w:p w14:paraId="0AA9E5A7" w14:textId="77777777" w:rsidR="00435D7A" w:rsidRDefault="00435D7A">
      <w:pPr>
        <w:rPr>
          <w:szCs w:val="22"/>
          <w:lang w:val="en-US"/>
        </w:rPr>
      </w:pPr>
    </w:p>
    <w:p w14:paraId="32DBF5B6" w14:textId="77777777" w:rsidR="00435D7A" w:rsidRDefault="00435D7A">
      <w:pPr>
        <w:rPr>
          <w:szCs w:val="22"/>
          <w:shd w:val="clear" w:color="auto" w:fill="CCCCCC"/>
        </w:rPr>
      </w:pPr>
    </w:p>
    <w:p w14:paraId="3B6E09E1" w14:textId="77777777" w:rsidR="00435D7A" w:rsidRDefault="00E5217F">
      <w:pPr>
        <w:keepNext/>
        <w:pBdr>
          <w:top w:val="single" w:sz="4" w:space="1" w:color="auto"/>
          <w:left w:val="single" w:sz="4" w:space="4" w:color="auto"/>
          <w:bottom w:val="single" w:sz="4" w:space="0" w:color="auto"/>
          <w:right w:val="single" w:sz="4" w:space="4" w:color="auto"/>
        </w:pBdr>
        <w:rPr>
          <w:b/>
          <w:szCs w:val="22"/>
        </w:rPr>
      </w:pPr>
      <w:r>
        <w:rPr>
          <w:b/>
          <w:szCs w:val="22"/>
        </w:rPr>
        <w:t>17.</w:t>
      </w:r>
      <w:r>
        <w:rPr>
          <w:b/>
          <w:szCs w:val="22"/>
        </w:rPr>
        <w:tab/>
        <w:t>UNIQUE IDENTIFIER – 2D BARCODE</w:t>
      </w:r>
    </w:p>
    <w:p w14:paraId="077DD083" w14:textId="77777777" w:rsidR="00435D7A" w:rsidRDefault="00435D7A">
      <w:pPr>
        <w:rPr>
          <w:szCs w:val="22"/>
          <w:shd w:val="clear" w:color="auto" w:fill="CCCCCC"/>
        </w:rPr>
      </w:pPr>
    </w:p>
    <w:p w14:paraId="00B4E7EB" w14:textId="77777777" w:rsidR="00435D7A" w:rsidRDefault="00E5217F">
      <w:pPr>
        <w:rPr>
          <w:szCs w:val="22"/>
          <w:shd w:val="clear" w:color="auto" w:fill="CCCCCC"/>
        </w:rPr>
      </w:pPr>
      <w:r>
        <w:rPr>
          <w:szCs w:val="22"/>
          <w:shd w:val="clear" w:color="auto" w:fill="CCCCCC"/>
        </w:rPr>
        <w:t>2D barcode carrying the unique identifier included.</w:t>
      </w:r>
    </w:p>
    <w:p w14:paraId="3731C9EF" w14:textId="77777777" w:rsidR="00435D7A" w:rsidRDefault="00435D7A">
      <w:pPr>
        <w:rPr>
          <w:szCs w:val="22"/>
          <w:shd w:val="clear" w:color="auto" w:fill="CCCCCC"/>
        </w:rPr>
      </w:pPr>
    </w:p>
    <w:p w14:paraId="0C1CAC12" w14:textId="77777777" w:rsidR="00435D7A" w:rsidRDefault="00435D7A">
      <w:pPr>
        <w:rPr>
          <w:szCs w:val="22"/>
          <w:shd w:val="clear" w:color="auto" w:fill="CCCCCC"/>
        </w:rPr>
      </w:pPr>
    </w:p>
    <w:p w14:paraId="4301F01A" w14:textId="77777777" w:rsidR="00435D7A" w:rsidRDefault="00E5217F">
      <w:pPr>
        <w:keepNext/>
        <w:pBdr>
          <w:top w:val="single" w:sz="4" w:space="1" w:color="auto"/>
          <w:left w:val="single" w:sz="4" w:space="4" w:color="auto"/>
          <w:bottom w:val="single" w:sz="4" w:space="0" w:color="auto"/>
          <w:right w:val="single" w:sz="4" w:space="4" w:color="auto"/>
        </w:pBdr>
        <w:rPr>
          <w:b/>
          <w:szCs w:val="22"/>
        </w:rPr>
      </w:pPr>
      <w:r>
        <w:rPr>
          <w:b/>
          <w:szCs w:val="22"/>
        </w:rPr>
        <w:t>18.</w:t>
      </w:r>
      <w:r>
        <w:rPr>
          <w:b/>
          <w:szCs w:val="22"/>
        </w:rPr>
        <w:tab/>
        <w:t>UNIQUE IDENTIFIER - HUMAN READABLE DATA</w:t>
      </w:r>
    </w:p>
    <w:p w14:paraId="3C64ECD0" w14:textId="77777777" w:rsidR="00435D7A" w:rsidRDefault="00435D7A">
      <w:pPr>
        <w:rPr>
          <w:szCs w:val="22"/>
          <w:shd w:val="clear" w:color="auto" w:fill="CCCCCC"/>
        </w:rPr>
      </w:pPr>
    </w:p>
    <w:p w14:paraId="06DDB977" w14:textId="12875EB2" w:rsidR="00435D7A" w:rsidRDefault="00E5217F">
      <w:pPr>
        <w:rPr>
          <w:szCs w:val="22"/>
          <w:shd w:val="clear" w:color="auto" w:fill="CCCCCC"/>
        </w:rPr>
      </w:pPr>
      <w:r>
        <w:rPr>
          <w:szCs w:val="22"/>
        </w:rPr>
        <w:t xml:space="preserve">PC {number} </w:t>
      </w:r>
    </w:p>
    <w:p w14:paraId="0320ABCD" w14:textId="6E488517" w:rsidR="00435D7A" w:rsidRDefault="00E5217F">
      <w:pPr>
        <w:rPr>
          <w:szCs w:val="22"/>
          <w:shd w:val="clear" w:color="auto" w:fill="CCCCCC"/>
        </w:rPr>
      </w:pPr>
      <w:r>
        <w:rPr>
          <w:szCs w:val="22"/>
        </w:rPr>
        <w:t>SN {number}</w:t>
      </w:r>
      <w:r>
        <w:rPr>
          <w:szCs w:val="22"/>
          <w:shd w:val="clear" w:color="auto" w:fill="CCCCCC"/>
        </w:rPr>
        <w:t xml:space="preserve"> </w:t>
      </w:r>
    </w:p>
    <w:p w14:paraId="176B9956" w14:textId="6F26A68F" w:rsidR="00435D7A" w:rsidRDefault="00E5217F">
      <w:pPr>
        <w:rPr>
          <w:szCs w:val="22"/>
          <w:shd w:val="clear" w:color="auto" w:fill="CCCCCC"/>
        </w:rPr>
      </w:pPr>
      <w:r>
        <w:rPr>
          <w:szCs w:val="22"/>
        </w:rPr>
        <w:t>NN {number}</w:t>
      </w:r>
      <w:r>
        <w:rPr>
          <w:szCs w:val="22"/>
          <w:shd w:val="clear" w:color="auto" w:fill="CCCCCC"/>
        </w:rPr>
        <w:t xml:space="preserve"> </w:t>
      </w:r>
    </w:p>
    <w:p w14:paraId="15E64520" w14:textId="77777777" w:rsidR="00435D7A" w:rsidRDefault="00E5217F">
      <w:pPr>
        <w:rPr>
          <w:b/>
          <w:szCs w:val="22"/>
        </w:rPr>
      </w:pPr>
      <w:r>
        <w:rPr>
          <w:szCs w:val="22"/>
          <w:shd w:val="clear" w:color="auto" w:fill="CCCCCC"/>
        </w:rPr>
        <w:br w:type="page"/>
      </w:r>
    </w:p>
    <w:p w14:paraId="3DF68EAD" w14:textId="77777777" w:rsidR="00435D7A" w:rsidRDefault="00E5217F">
      <w:pPr>
        <w:pBdr>
          <w:top w:val="single" w:sz="4" w:space="1" w:color="auto"/>
          <w:left w:val="single" w:sz="4" w:space="4" w:color="auto"/>
          <w:bottom w:val="single" w:sz="4" w:space="1" w:color="auto"/>
          <w:right w:val="single" w:sz="4" w:space="4" w:color="auto"/>
        </w:pBdr>
        <w:rPr>
          <w:b/>
          <w:szCs w:val="22"/>
        </w:rPr>
      </w:pPr>
      <w:r>
        <w:rPr>
          <w:b/>
          <w:szCs w:val="22"/>
        </w:rPr>
        <w:lastRenderedPageBreak/>
        <w:t>MINIMUM PARTICULARS TO APPEAR ON SMALL IMMEDIATE PACKAGING UNITS</w:t>
      </w:r>
    </w:p>
    <w:p w14:paraId="36CC6993" w14:textId="77777777" w:rsidR="00435D7A" w:rsidRDefault="00435D7A">
      <w:pPr>
        <w:pBdr>
          <w:top w:val="single" w:sz="4" w:space="1" w:color="auto"/>
          <w:left w:val="single" w:sz="4" w:space="4" w:color="auto"/>
          <w:bottom w:val="single" w:sz="4" w:space="1" w:color="auto"/>
          <w:right w:val="single" w:sz="4" w:space="4" w:color="auto"/>
        </w:pBdr>
        <w:rPr>
          <w:b/>
          <w:szCs w:val="22"/>
        </w:rPr>
      </w:pPr>
    </w:p>
    <w:p w14:paraId="5AFB075D" w14:textId="77777777" w:rsidR="00435D7A" w:rsidRDefault="00E5217F">
      <w:pPr>
        <w:pBdr>
          <w:top w:val="single" w:sz="4" w:space="1" w:color="auto"/>
          <w:left w:val="single" w:sz="4" w:space="4" w:color="auto"/>
          <w:bottom w:val="single" w:sz="4" w:space="1" w:color="auto"/>
          <w:right w:val="single" w:sz="4" w:space="4" w:color="auto"/>
        </w:pBdr>
        <w:rPr>
          <w:b/>
          <w:szCs w:val="22"/>
        </w:rPr>
      </w:pPr>
      <w:r>
        <w:rPr>
          <w:b/>
          <w:szCs w:val="22"/>
        </w:rPr>
        <w:t>VIAL LABEL 40</w:t>
      </w:r>
      <w:r>
        <w:rPr>
          <w:szCs w:val="22"/>
        </w:rPr>
        <w:t> </w:t>
      </w:r>
      <w:r>
        <w:rPr>
          <w:b/>
          <w:szCs w:val="22"/>
        </w:rPr>
        <w:t>mg/ml</w:t>
      </w:r>
    </w:p>
    <w:p w14:paraId="6B566841" w14:textId="77777777" w:rsidR="00435D7A" w:rsidRDefault="00435D7A">
      <w:pPr>
        <w:rPr>
          <w:szCs w:val="22"/>
        </w:rPr>
      </w:pPr>
    </w:p>
    <w:p w14:paraId="6CEA6DE9" w14:textId="77777777" w:rsidR="00435D7A" w:rsidRDefault="00435D7A">
      <w:pPr>
        <w:rPr>
          <w:szCs w:val="22"/>
        </w:rPr>
      </w:pPr>
    </w:p>
    <w:p w14:paraId="78877DD9"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1.</w:t>
      </w:r>
      <w:r>
        <w:rPr>
          <w:b/>
          <w:szCs w:val="22"/>
        </w:rPr>
        <w:tab/>
        <w:t>NAME OF THE MEDICINAL PRODUCT AND ROUTE(S) OF ADMINISTRATION</w:t>
      </w:r>
    </w:p>
    <w:p w14:paraId="00F3F7EE" w14:textId="77777777" w:rsidR="00435D7A" w:rsidRDefault="00435D7A">
      <w:pPr>
        <w:ind w:left="567" w:hanging="567"/>
        <w:rPr>
          <w:szCs w:val="22"/>
        </w:rPr>
      </w:pPr>
    </w:p>
    <w:p w14:paraId="2A7B0FF2" w14:textId="77777777" w:rsidR="00435D7A" w:rsidRDefault="00E5217F">
      <w:pPr>
        <w:rPr>
          <w:szCs w:val="22"/>
        </w:rPr>
      </w:pPr>
      <w:r>
        <w:rPr>
          <w:szCs w:val="22"/>
        </w:rPr>
        <w:t xml:space="preserve">Strensiq 40 mg/ml injection </w:t>
      </w:r>
    </w:p>
    <w:p w14:paraId="4E1F9061" w14:textId="77777777" w:rsidR="00435D7A" w:rsidRDefault="00E5217F">
      <w:pPr>
        <w:rPr>
          <w:szCs w:val="22"/>
          <w:highlight w:val="lightGray"/>
        </w:rPr>
      </w:pPr>
      <w:r>
        <w:rPr>
          <w:szCs w:val="22"/>
          <w:highlight w:val="lightGray"/>
        </w:rPr>
        <w:t xml:space="preserve">Strensiq 40 mg/ml injection </w:t>
      </w:r>
    </w:p>
    <w:p w14:paraId="2BF2B9EF" w14:textId="77777777" w:rsidR="00435D7A" w:rsidRDefault="00E5217F">
      <w:pPr>
        <w:rPr>
          <w:szCs w:val="22"/>
          <w:highlight w:val="lightGray"/>
        </w:rPr>
      </w:pPr>
      <w:r>
        <w:rPr>
          <w:szCs w:val="22"/>
          <w:highlight w:val="lightGray"/>
        </w:rPr>
        <w:t xml:space="preserve">Strensiq 40 mg/ml injection </w:t>
      </w:r>
    </w:p>
    <w:p w14:paraId="19D3DC25" w14:textId="77777777" w:rsidR="00435D7A" w:rsidRDefault="00E5217F">
      <w:pPr>
        <w:rPr>
          <w:szCs w:val="22"/>
        </w:rPr>
      </w:pPr>
      <w:r>
        <w:rPr>
          <w:szCs w:val="22"/>
          <w:highlight w:val="lightGray"/>
        </w:rPr>
        <w:t xml:space="preserve">Strensiq 40 mg/ml injection </w:t>
      </w:r>
    </w:p>
    <w:p w14:paraId="6FB13481" w14:textId="77777777" w:rsidR="00435D7A" w:rsidRDefault="00E5217F">
      <w:pPr>
        <w:rPr>
          <w:szCs w:val="22"/>
        </w:rPr>
      </w:pPr>
      <w:proofErr w:type="spellStart"/>
      <w:r>
        <w:rPr>
          <w:szCs w:val="22"/>
        </w:rPr>
        <w:t>asfotase</w:t>
      </w:r>
      <w:proofErr w:type="spellEnd"/>
      <w:r>
        <w:rPr>
          <w:szCs w:val="22"/>
        </w:rPr>
        <w:t xml:space="preserve"> alfa</w:t>
      </w:r>
    </w:p>
    <w:p w14:paraId="7C383A7C" w14:textId="77777777" w:rsidR="00435D7A" w:rsidRDefault="00E5217F">
      <w:pPr>
        <w:rPr>
          <w:szCs w:val="22"/>
        </w:rPr>
      </w:pPr>
      <w:r>
        <w:rPr>
          <w:szCs w:val="22"/>
        </w:rPr>
        <w:t>SC</w:t>
      </w:r>
    </w:p>
    <w:p w14:paraId="1428B08B" w14:textId="77777777" w:rsidR="00435D7A" w:rsidRDefault="00435D7A">
      <w:pPr>
        <w:rPr>
          <w:szCs w:val="22"/>
        </w:rPr>
      </w:pPr>
    </w:p>
    <w:p w14:paraId="780983F5" w14:textId="77777777" w:rsidR="00435D7A" w:rsidRDefault="00435D7A">
      <w:pPr>
        <w:rPr>
          <w:szCs w:val="22"/>
        </w:rPr>
      </w:pPr>
    </w:p>
    <w:p w14:paraId="20184870"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2.</w:t>
      </w:r>
      <w:r>
        <w:rPr>
          <w:b/>
          <w:szCs w:val="22"/>
        </w:rPr>
        <w:tab/>
        <w:t>METHOD OF ADMINISTRATION</w:t>
      </w:r>
    </w:p>
    <w:p w14:paraId="5E9FC308" w14:textId="77777777" w:rsidR="00435D7A" w:rsidRDefault="00435D7A">
      <w:pPr>
        <w:rPr>
          <w:szCs w:val="22"/>
        </w:rPr>
      </w:pPr>
    </w:p>
    <w:p w14:paraId="3209FBA6" w14:textId="77777777" w:rsidR="00435D7A" w:rsidRDefault="00435D7A">
      <w:pPr>
        <w:rPr>
          <w:szCs w:val="22"/>
        </w:rPr>
      </w:pPr>
    </w:p>
    <w:p w14:paraId="4407DECE"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3.</w:t>
      </w:r>
      <w:r>
        <w:rPr>
          <w:b/>
          <w:szCs w:val="22"/>
        </w:rPr>
        <w:tab/>
        <w:t>EXPIRY DATE</w:t>
      </w:r>
    </w:p>
    <w:p w14:paraId="7CFB53F5" w14:textId="77777777" w:rsidR="00435D7A" w:rsidRDefault="00435D7A">
      <w:pPr>
        <w:rPr>
          <w:szCs w:val="22"/>
        </w:rPr>
      </w:pPr>
    </w:p>
    <w:p w14:paraId="50D0D703" w14:textId="77777777" w:rsidR="00435D7A" w:rsidRDefault="00E5217F">
      <w:pPr>
        <w:rPr>
          <w:szCs w:val="22"/>
        </w:rPr>
      </w:pPr>
      <w:r>
        <w:rPr>
          <w:szCs w:val="22"/>
        </w:rPr>
        <w:t>EXP</w:t>
      </w:r>
    </w:p>
    <w:p w14:paraId="76D5756A" w14:textId="77777777" w:rsidR="00435D7A" w:rsidRDefault="00435D7A">
      <w:pPr>
        <w:rPr>
          <w:szCs w:val="22"/>
        </w:rPr>
      </w:pPr>
    </w:p>
    <w:p w14:paraId="76064FDA" w14:textId="77777777" w:rsidR="00435D7A" w:rsidRDefault="00435D7A">
      <w:pPr>
        <w:rPr>
          <w:szCs w:val="22"/>
        </w:rPr>
      </w:pPr>
    </w:p>
    <w:p w14:paraId="6B325135"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4.</w:t>
      </w:r>
      <w:r>
        <w:rPr>
          <w:b/>
          <w:szCs w:val="22"/>
        </w:rPr>
        <w:tab/>
        <w:t>BATCH NUMBER</w:t>
      </w:r>
    </w:p>
    <w:p w14:paraId="04625791" w14:textId="77777777" w:rsidR="00435D7A" w:rsidRDefault="00435D7A">
      <w:pPr>
        <w:ind w:right="113"/>
        <w:rPr>
          <w:szCs w:val="22"/>
        </w:rPr>
      </w:pPr>
    </w:p>
    <w:p w14:paraId="4BC60C26" w14:textId="77777777" w:rsidR="00435D7A" w:rsidRDefault="00E5217F">
      <w:pPr>
        <w:ind w:right="113"/>
        <w:rPr>
          <w:szCs w:val="22"/>
        </w:rPr>
      </w:pPr>
      <w:r>
        <w:rPr>
          <w:szCs w:val="22"/>
        </w:rPr>
        <w:t>Lot</w:t>
      </w:r>
    </w:p>
    <w:p w14:paraId="07CCE9AC" w14:textId="77777777" w:rsidR="00435D7A" w:rsidRDefault="00435D7A">
      <w:pPr>
        <w:ind w:right="113"/>
        <w:rPr>
          <w:szCs w:val="22"/>
        </w:rPr>
      </w:pPr>
    </w:p>
    <w:p w14:paraId="5B2D131F" w14:textId="77777777" w:rsidR="00435D7A" w:rsidRDefault="00435D7A">
      <w:pPr>
        <w:ind w:right="113"/>
        <w:rPr>
          <w:szCs w:val="22"/>
        </w:rPr>
      </w:pPr>
    </w:p>
    <w:p w14:paraId="6B436978"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5.</w:t>
      </w:r>
      <w:r>
        <w:rPr>
          <w:b/>
          <w:szCs w:val="22"/>
        </w:rPr>
        <w:tab/>
        <w:t>CONTENTS BY WEIGHT, BY VOLUME OR BY UNIT</w:t>
      </w:r>
    </w:p>
    <w:p w14:paraId="14321F4D" w14:textId="77777777" w:rsidR="00435D7A" w:rsidRDefault="00435D7A">
      <w:pPr>
        <w:ind w:right="113"/>
        <w:rPr>
          <w:szCs w:val="22"/>
        </w:rPr>
      </w:pPr>
    </w:p>
    <w:p w14:paraId="61E78671" w14:textId="77777777" w:rsidR="00435D7A" w:rsidRDefault="00435D7A">
      <w:pPr>
        <w:ind w:right="113"/>
        <w:rPr>
          <w:szCs w:val="22"/>
        </w:rPr>
      </w:pPr>
    </w:p>
    <w:p w14:paraId="0A1D831B"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6.</w:t>
      </w:r>
      <w:r>
        <w:rPr>
          <w:b/>
          <w:szCs w:val="22"/>
        </w:rPr>
        <w:tab/>
        <w:t>OTHER</w:t>
      </w:r>
    </w:p>
    <w:p w14:paraId="293B656C" w14:textId="77777777" w:rsidR="00435D7A" w:rsidRDefault="00435D7A">
      <w:pPr>
        <w:rPr>
          <w:szCs w:val="22"/>
        </w:rPr>
      </w:pPr>
    </w:p>
    <w:p w14:paraId="66AEA611" w14:textId="77777777" w:rsidR="00435D7A" w:rsidRDefault="00E5217F">
      <w:pPr>
        <w:rPr>
          <w:szCs w:val="22"/>
        </w:rPr>
      </w:pPr>
      <w:r>
        <w:rPr>
          <w:szCs w:val="22"/>
        </w:rPr>
        <w:t>12 mg/0.3 ml</w:t>
      </w:r>
    </w:p>
    <w:p w14:paraId="5525BF1A" w14:textId="77777777" w:rsidR="00435D7A" w:rsidRDefault="00E5217F">
      <w:pPr>
        <w:rPr>
          <w:szCs w:val="22"/>
          <w:highlight w:val="lightGray"/>
        </w:rPr>
      </w:pPr>
      <w:r>
        <w:rPr>
          <w:szCs w:val="22"/>
          <w:highlight w:val="lightGray"/>
        </w:rPr>
        <w:t>18 mg/0.45 ml</w:t>
      </w:r>
    </w:p>
    <w:p w14:paraId="24213BFD" w14:textId="77777777" w:rsidR="00435D7A" w:rsidRDefault="00E5217F">
      <w:pPr>
        <w:rPr>
          <w:szCs w:val="22"/>
          <w:highlight w:val="lightGray"/>
        </w:rPr>
      </w:pPr>
      <w:r>
        <w:rPr>
          <w:szCs w:val="22"/>
          <w:highlight w:val="lightGray"/>
        </w:rPr>
        <w:t>28 mg/0.7 ml</w:t>
      </w:r>
    </w:p>
    <w:p w14:paraId="2A070FD6" w14:textId="77777777" w:rsidR="00435D7A" w:rsidRDefault="00E5217F">
      <w:pPr>
        <w:rPr>
          <w:szCs w:val="22"/>
          <w:highlight w:val="lightGray"/>
        </w:rPr>
      </w:pPr>
      <w:r>
        <w:rPr>
          <w:szCs w:val="22"/>
          <w:highlight w:val="lightGray"/>
        </w:rPr>
        <w:t>40 mg/1 ml</w:t>
      </w:r>
    </w:p>
    <w:p w14:paraId="6BF73DAF" w14:textId="77777777" w:rsidR="00435D7A" w:rsidRDefault="00435D7A">
      <w:pPr>
        <w:rPr>
          <w:szCs w:val="22"/>
        </w:rPr>
      </w:pPr>
    </w:p>
    <w:p w14:paraId="07066494" w14:textId="77777777" w:rsidR="00435D7A" w:rsidRDefault="00435D7A">
      <w:pPr>
        <w:ind w:right="113"/>
        <w:rPr>
          <w:szCs w:val="22"/>
        </w:rPr>
      </w:pPr>
    </w:p>
    <w:p w14:paraId="1B4D3AF0" w14:textId="77777777" w:rsidR="00435D7A" w:rsidRDefault="00E5217F">
      <w:pPr>
        <w:ind w:right="113"/>
        <w:rPr>
          <w:szCs w:val="22"/>
        </w:rPr>
      </w:pPr>
      <w:r>
        <w:rPr>
          <w:szCs w:val="22"/>
        </w:rPr>
        <w:br w:type="page"/>
      </w:r>
    </w:p>
    <w:p w14:paraId="7CDAD35D" w14:textId="77777777" w:rsidR="00435D7A" w:rsidRDefault="00E5217F">
      <w:pPr>
        <w:pBdr>
          <w:top w:val="single" w:sz="4" w:space="1" w:color="auto"/>
          <w:left w:val="single" w:sz="4" w:space="4" w:color="auto"/>
          <w:bottom w:val="single" w:sz="4" w:space="1" w:color="auto"/>
          <w:right w:val="single" w:sz="4" w:space="4" w:color="auto"/>
        </w:pBdr>
        <w:rPr>
          <w:b/>
          <w:szCs w:val="22"/>
        </w:rPr>
      </w:pPr>
      <w:r>
        <w:rPr>
          <w:b/>
          <w:szCs w:val="22"/>
        </w:rPr>
        <w:lastRenderedPageBreak/>
        <w:t>PARTICULARS TO APPEAR ON THE OUTER PACKAGING</w:t>
      </w:r>
    </w:p>
    <w:p w14:paraId="71EB903E" w14:textId="77777777" w:rsidR="00435D7A" w:rsidRDefault="00435D7A">
      <w:pPr>
        <w:pBdr>
          <w:top w:val="single" w:sz="4" w:space="1" w:color="auto"/>
          <w:left w:val="single" w:sz="4" w:space="4" w:color="auto"/>
          <w:bottom w:val="single" w:sz="4" w:space="1" w:color="auto"/>
          <w:right w:val="single" w:sz="4" w:space="4" w:color="auto"/>
        </w:pBdr>
        <w:ind w:left="567" w:hanging="567"/>
        <w:rPr>
          <w:bCs/>
          <w:szCs w:val="22"/>
        </w:rPr>
      </w:pPr>
    </w:p>
    <w:p w14:paraId="7509854B" w14:textId="77777777" w:rsidR="00435D7A" w:rsidRDefault="00E5217F">
      <w:pPr>
        <w:pBdr>
          <w:top w:val="single" w:sz="4" w:space="1" w:color="auto"/>
          <w:left w:val="single" w:sz="4" w:space="4" w:color="auto"/>
          <w:bottom w:val="single" w:sz="4" w:space="1" w:color="auto"/>
          <w:right w:val="single" w:sz="4" w:space="4" w:color="auto"/>
        </w:pBdr>
        <w:rPr>
          <w:bCs/>
          <w:szCs w:val="22"/>
        </w:rPr>
      </w:pPr>
      <w:r>
        <w:rPr>
          <w:b/>
          <w:szCs w:val="22"/>
        </w:rPr>
        <w:t>OUTER CARTON 100</w:t>
      </w:r>
      <w:r>
        <w:rPr>
          <w:szCs w:val="22"/>
        </w:rPr>
        <w:t> </w:t>
      </w:r>
      <w:r>
        <w:rPr>
          <w:b/>
          <w:szCs w:val="22"/>
        </w:rPr>
        <w:t>mg/ml</w:t>
      </w:r>
    </w:p>
    <w:p w14:paraId="094B884F" w14:textId="77777777" w:rsidR="00435D7A" w:rsidRDefault="00435D7A">
      <w:pPr>
        <w:rPr>
          <w:szCs w:val="22"/>
        </w:rPr>
      </w:pPr>
    </w:p>
    <w:p w14:paraId="31B8EE21" w14:textId="77777777" w:rsidR="00435D7A" w:rsidRDefault="00435D7A">
      <w:pPr>
        <w:rPr>
          <w:szCs w:val="22"/>
        </w:rPr>
      </w:pPr>
    </w:p>
    <w:p w14:paraId="1E944101"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1.</w:t>
      </w:r>
      <w:r>
        <w:rPr>
          <w:b/>
          <w:szCs w:val="22"/>
        </w:rPr>
        <w:tab/>
        <w:t>NAME OF THE MEDICINAL PRODUCT</w:t>
      </w:r>
    </w:p>
    <w:p w14:paraId="388E951C" w14:textId="77777777" w:rsidR="00435D7A" w:rsidRDefault="00435D7A">
      <w:pPr>
        <w:rPr>
          <w:szCs w:val="22"/>
        </w:rPr>
      </w:pPr>
    </w:p>
    <w:p w14:paraId="50FB3387" w14:textId="77777777" w:rsidR="00435D7A" w:rsidRDefault="00E5217F">
      <w:pPr>
        <w:rPr>
          <w:szCs w:val="22"/>
        </w:rPr>
      </w:pPr>
      <w:r>
        <w:rPr>
          <w:szCs w:val="22"/>
        </w:rPr>
        <w:t xml:space="preserve">Strensiq 100 mg/ml solution for injection </w:t>
      </w:r>
    </w:p>
    <w:p w14:paraId="4FF4B282" w14:textId="77777777" w:rsidR="00435D7A" w:rsidRDefault="00E5217F">
      <w:pPr>
        <w:rPr>
          <w:szCs w:val="22"/>
        </w:rPr>
      </w:pPr>
      <w:proofErr w:type="spellStart"/>
      <w:r>
        <w:rPr>
          <w:szCs w:val="22"/>
        </w:rPr>
        <w:t>asfotase</w:t>
      </w:r>
      <w:proofErr w:type="spellEnd"/>
      <w:r>
        <w:rPr>
          <w:szCs w:val="22"/>
        </w:rPr>
        <w:t xml:space="preserve"> alfa</w:t>
      </w:r>
    </w:p>
    <w:p w14:paraId="797117B7" w14:textId="77777777" w:rsidR="00435D7A" w:rsidRDefault="00435D7A">
      <w:pPr>
        <w:rPr>
          <w:szCs w:val="22"/>
        </w:rPr>
      </w:pPr>
    </w:p>
    <w:p w14:paraId="02A7B64E" w14:textId="77777777" w:rsidR="00435D7A" w:rsidRDefault="00435D7A">
      <w:pPr>
        <w:rPr>
          <w:szCs w:val="22"/>
        </w:rPr>
      </w:pPr>
    </w:p>
    <w:p w14:paraId="77097452"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b/>
          <w:szCs w:val="22"/>
        </w:rPr>
      </w:pPr>
      <w:r>
        <w:rPr>
          <w:b/>
          <w:szCs w:val="22"/>
        </w:rPr>
        <w:t>2.</w:t>
      </w:r>
      <w:r>
        <w:rPr>
          <w:b/>
          <w:szCs w:val="22"/>
        </w:rPr>
        <w:tab/>
        <w:t>STATEMENT OF ACTIVE SUBSTANCE(S)</w:t>
      </w:r>
    </w:p>
    <w:p w14:paraId="40C07184" w14:textId="77777777" w:rsidR="00435D7A" w:rsidRDefault="00435D7A">
      <w:pPr>
        <w:rPr>
          <w:szCs w:val="22"/>
        </w:rPr>
      </w:pPr>
    </w:p>
    <w:p w14:paraId="31CFABF2" w14:textId="77777777" w:rsidR="00435D7A" w:rsidRDefault="00E5217F">
      <w:pPr>
        <w:rPr>
          <w:szCs w:val="22"/>
        </w:rPr>
      </w:pPr>
      <w:r>
        <w:rPr>
          <w:szCs w:val="22"/>
        </w:rPr>
        <w:t xml:space="preserve">Each ml of solution contains 100 mg of </w:t>
      </w:r>
      <w:proofErr w:type="spellStart"/>
      <w:r>
        <w:rPr>
          <w:szCs w:val="22"/>
        </w:rPr>
        <w:t>asfotase</w:t>
      </w:r>
      <w:proofErr w:type="spellEnd"/>
      <w:r>
        <w:rPr>
          <w:szCs w:val="22"/>
        </w:rPr>
        <w:t xml:space="preserve"> alfa.</w:t>
      </w:r>
    </w:p>
    <w:p w14:paraId="07043856" w14:textId="77777777" w:rsidR="00435D7A" w:rsidRDefault="00E5217F">
      <w:pPr>
        <w:rPr>
          <w:szCs w:val="22"/>
        </w:rPr>
      </w:pPr>
      <w:r>
        <w:rPr>
          <w:szCs w:val="22"/>
        </w:rPr>
        <w:t xml:space="preserve">Each vial contains 80 mg of </w:t>
      </w:r>
      <w:proofErr w:type="spellStart"/>
      <w:r>
        <w:rPr>
          <w:szCs w:val="22"/>
        </w:rPr>
        <w:t>asfotase</w:t>
      </w:r>
      <w:proofErr w:type="spellEnd"/>
      <w:r>
        <w:rPr>
          <w:szCs w:val="22"/>
        </w:rPr>
        <w:t xml:space="preserve"> alfa (80 mg/0.8 ml)</w:t>
      </w:r>
    </w:p>
    <w:p w14:paraId="47F1F16A" w14:textId="77777777" w:rsidR="00435D7A" w:rsidRDefault="00435D7A">
      <w:pPr>
        <w:rPr>
          <w:szCs w:val="22"/>
        </w:rPr>
      </w:pPr>
    </w:p>
    <w:p w14:paraId="27C755DD" w14:textId="77777777" w:rsidR="00435D7A" w:rsidRDefault="00435D7A">
      <w:pPr>
        <w:rPr>
          <w:szCs w:val="22"/>
        </w:rPr>
      </w:pPr>
    </w:p>
    <w:p w14:paraId="2535B769"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3.</w:t>
      </w:r>
      <w:r>
        <w:rPr>
          <w:b/>
          <w:szCs w:val="22"/>
        </w:rPr>
        <w:tab/>
        <w:t>LIST OF EXCIPIENTS</w:t>
      </w:r>
    </w:p>
    <w:p w14:paraId="18C9EC7F" w14:textId="77777777" w:rsidR="00435D7A" w:rsidRDefault="00435D7A">
      <w:pPr>
        <w:rPr>
          <w:szCs w:val="22"/>
        </w:rPr>
      </w:pPr>
    </w:p>
    <w:p w14:paraId="15828434" w14:textId="77777777" w:rsidR="00435D7A" w:rsidRDefault="00E5217F">
      <w:pPr>
        <w:rPr>
          <w:szCs w:val="22"/>
        </w:rPr>
      </w:pPr>
      <w:r>
        <w:rPr>
          <w:szCs w:val="22"/>
        </w:rPr>
        <w:t>List of excipients: Sodium chloride, sodium phosphate dibasic heptahydrate, sodium phosphate monobasic monohydrate, water for injections</w:t>
      </w:r>
    </w:p>
    <w:p w14:paraId="4B167DFB" w14:textId="77777777" w:rsidR="00435D7A" w:rsidRDefault="00435D7A">
      <w:pPr>
        <w:rPr>
          <w:szCs w:val="22"/>
        </w:rPr>
      </w:pPr>
    </w:p>
    <w:p w14:paraId="38EBDDC7" w14:textId="77777777" w:rsidR="00435D7A" w:rsidRDefault="00E5217F">
      <w:pPr>
        <w:rPr>
          <w:szCs w:val="22"/>
          <w:highlight w:val="lightGray"/>
        </w:rPr>
      </w:pPr>
      <w:r>
        <w:rPr>
          <w:szCs w:val="22"/>
          <w:highlight w:val="lightGray"/>
        </w:rPr>
        <w:t>See package leaflet for further information</w:t>
      </w:r>
    </w:p>
    <w:p w14:paraId="4BA7DBBB" w14:textId="77777777" w:rsidR="00435D7A" w:rsidRDefault="00435D7A">
      <w:pPr>
        <w:rPr>
          <w:szCs w:val="22"/>
        </w:rPr>
      </w:pPr>
    </w:p>
    <w:p w14:paraId="01A576DE" w14:textId="77777777" w:rsidR="00435D7A" w:rsidRDefault="00435D7A">
      <w:pPr>
        <w:rPr>
          <w:szCs w:val="22"/>
        </w:rPr>
      </w:pPr>
    </w:p>
    <w:p w14:paraId="43CDE5A2"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4.</w:t>
      </w:r>
      <w:r>
        <w:rPr>
          <w:b/>
          <w:szCs w:val="22"/>
        </w:rPr>
        <w:tab/>
        <w:t>PHARMACEUTICAL FORM AND CONTENTS</w:t>
      </w:r>
    </w:p>
    <w:p w14:paraId="4CEF6087" w14:textId="77777777" w:rsidR="00435D7A" w:rsidRDefault="00435D7A">
      <w:pPr>
        <w:rPr>
          <w:szCs w:val="22"/>
        </w:rPr>
      </w:pPr>
    </w:p>
    <w:p w14:paraId="1656F6D5" w14:textId="77777777" w:rsidR="00435D7A" w:rsidRDefault="00E5217F">
      <w:pPr>
        <w:rPr>
          <w:szCs w:val="22"/>
          <w:highlight w:val="lightGray"/>
        </w:rPr>
      </w:pPr>
      <w:r>
        <w:rPr>
          <w:szCs w:val="22"/>
          <w:highlight w:val="lightGray"/>
        </w:rPr>
        <w:t>Solution for injection.</w:t>
      </w:r>
    </w:p>
    <w:p w14:paraId="2148106A" w14:textId="77777777" w:rsidR="00435D7A" w:rsidRDefault="00E5217F">
      <w:pPr>
        <w:rPr>
          <w:szCs w:val="22"/>
        </w:rPr>
      </w:pPr>
      <w:r>
        <w:rPr>
          <w:szCs w:val="22"/>
        </w:rPr>
        <w:t>1 vial of 0.8 mL</w:t>
      </w:r>
    </w:p>
    <w:p w14:paraId="64AA6D79" w14:textId="77777777" w:rsidR="00435D7A" w:rsidRDefault="00E5217F">
      <w:pPr>
        <w:rPr>
          <w:szCs w:val="22"/>
          <w:highlight w:val="lightGray"/>
        </w:rPr>
      </w:pPr>
      <w:r>
        <w:rPr>
          <w:szCs w:val="22"/>
          <w:highlight w:val="lightGray"/>
        </w:rPr>
        <w:t>12 vials of 0.8 mL</w:t>
      </w:r>
    </w:p>
    <w:p w14:paraId="7936B948" w14:textId="77777777" w:rsidR="00435D7A" w:rsidRDefault="00435D7A">
      <w:pPr>
        <w:rPr>
          <w:szCs w:val="22"/>
        </w:rPr>
      </w:pPr>
    </w:p>
    <w:p w14:paraId="436F08CD" w14:textId="77777777" w:rsidR="00435D7A" w:rsidRDefault="00435D7A">
      <w:pPr>
        <w:rPr>
          <w:szCs w:val="22"/>
        </w:rPr>
      </w:pPr>
    </w:p>
    <w:p w14:paraId="15B16DE0"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5.</w:t>
      </w:r>
      <w:r>
        <w:rPr>
          <w:b/>
          <w:szCs w:val="22"/>
        </w:rPr>
        <w:tab/>
        <w:t>METHOD AND ROUTE(S) OF ADMINISTRATION</w:t>
      </w:r>
    </w:p>
    <w:p w14:paraId="52D0F634" w14:textId="77777777" w:rsidR="00435D7A" w:rsidRDefault="00435D7A">
      <w:pPr>
        <w:rPr>
          <w:szCs w:val="22"/>
        </w:rPr>
      </w:pPr>
    </w:p>
    <w:p w14:paraId="3581FBD6" w14:textId="77777777" w:rsidR="00435D7A" w:rsidRDefault="00E5217F">
      <w:pPr>
        <w:rPr>
          <w:szCs w:val="22"/>
        </w:rPr>
      </w:pPr>
      <w:r>
        <w:rPr>
          <w:szCs w:val="22"/>
        </w:rPr>
        <w:t>Read the package leaflet before use.</w:t>
      </w:r>
    </w:p>
    <w:p w14:paraId="56A71D81" w14:textId="77777777" w:rsidR="00435D7A" w:rsidRDefault="00E5217F">
      <w:pPr>
        <w:rPr>
          <w:szCs w:val="22"/>
        </w:rPr>
      </w:pPr>
      <w:r>
        <w:rPr>
          <w:szCs w:val="22"/>
        </w:rPr>
        <w:t>Subcutaneous use.</w:t>
      </w:r>
    </w:p>
    <w:p w14:paraId="6423B2C1" w14:textId="77777777" w:rsidR="00435D7A" w:rsidRDefault="00435D7A">
      <w:pPr>
        <w:rPr>
          <w:szCs w:val="22"/>
        </w:rPr>
      </w:pPr>
    </w:p>
    <w:p w14:paraId="488D8E99" w14:textId="77777777" w:rsidR="00435D7A" w:rsidRDefault="00435D7A">
      <w:pPr>
        <w:rPr>
          <w:szCs w:val="22"/>
        </w:rPr>
      </w:pPr>
    </w:p>
    <w:p w14:paraId="79A4606A"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6.</w:t>
      </w:r>
      <w:r>
        <w:rPr>
          <w:b/>
          <w:szCs w:val="22"/>
        </w:rPr>
        <w:tab/>
        <w:t>SPECIAL WARNING THAT THE MEDICINAL PRODUCT MUST BE STORED OUT OF THE SIGHT AND REACH OF CHILDREN</w:t>
      </w:r>
    </w:p>
    <w:p w14:paraId="3213C4BC" w14:textId="77777777" w:rsidR="00435D7A" w:rsidRDefault="00435D7A">
      <w:pPr>
        <w:rPr>
          <w:szCs w:val="22"/>
        </w:rPr>
      </w:pPr>
    </w:p>
    <w:p w14:paraId="3B6F2E73" w14:textId="77777777" w:rsidR="00435D7A" w:rsidRDefault="00E5217F">
      <w:pPr>
        <w:tabs>
          <w:tab w:val="left" w:pos="749"/>
        </w:tabs>
        <w:rPr>
          <w:szCs w:val="22"/>
        </w:rPr>
      </w:pPr>
      <w:r>
        <w:rPr>
          <w:szCs w:val="22"/>
        </w:rPr>
        <w:t>Keep out of the sight and reach of children.</w:t>
      </w:r>
    </w:p>
    <w:p w14:paraId="3355B690" w14:textId="77777777" w:rsidR="00435D7A" w:rsidRDefault="00435D7A">
      <w:pPr>
        <w:rPr>
          <w:szCs w:val="22"/>
        </w:rPr>
      </w:pPr>
    </w:p>
    <w:p w14:paraId="7A498268" w14:textId="77777777" w:rsidR="00435D7A" w:rsidRDefault="00435D7A">
      <w:pPr>
        <w:rPr>
          <w:szCs w:val="22"/>
        </w:rPr>
      </w:pPr>
    </w:p>
    <w:p w14:paraId="711CD6A6"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7.</w:t>
      </w:r>
      <w:r>
        <w:rPr>
          <w:b/>
          <w:szCs w:val="22"/>
        </w:rPr>
        <w:tab/>
        <w:t>OTHER SPECIAL WARNING(S), IF NECESSARY</w:t>
      </w:r>
    </w:p>
    <w:p w14:paraId="7A639CB5" w14:textId="77777777" w:rsidR="00435D7A" w:rsidRDefault="00435D7A">
      <w:pPr>
        <w:tabs>
          <w:tab w:val="left" w:pos="749"/>
        </w:tabs>
        <w:rPr>
          <w:szCs w:val="22"/>
        </w:rPr>
      </w:pPr>
    </w:p>
    <w:p w14:paraId="5A7FB613" w14:textId="77777777" w:rsidR="00435D7A" w:rsidRDefault="00435D7A">
      <w:pPr>
        <w:tabs>
          <w:tab w:val="left" w:pos="749"/>
        </w:tabs>
        <w:rPr>
          <w:szCs w:val="22"/>
        </w:rPr>
      </w:pPr>
    </w:p>
    <w:p w14:paraId="7078ED83" w14:textId="77777777" w:rsidR="00435D7A" w:rsidRDefault="00E5217F">
      <w:pPr>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t>8.</w:t>
      </w:r>
      <w:r>
        <w:rPr>
          <w:b/>
          <w:szCs w:val="22"/>
        </w:rPr>
        <w:tab/>
        <w:t>EXPIRY DATE</w:t>
      </w:r>
    </w:p>
    <w:p w14:paraId="6A3CA908" w14:textId="77777777" w:rsidR="00435D7A" w:rsidRDefault="00435D7A">
      <w:pPr>
        <w:rPr>
          <w:szCs w:val="22"/>
        </w:rPr>
      </w:pPr>
    </w:p>
    <w:p w14:paraId="342D8E38" w14:textId="77777777" w:rsidR="00435D7A" w:rsidRDefault="00E5217F">
      <w:pPr>
        <w:rPr>
          <w:szCs w:val="22"/>
        </w:rPr>
      </w:pPr>
      <w:r>
        <w:rPr>
          <w:szCs w:val="22"/>
        </w:rPr>
        <w:t>EXP</w:t>
      </w:r>
    </w:p>
    <w:p w14:paraId="52B5CCEA" w14:textId="77777777" w:rsidR="00435D7A" w:rsidRDefault="00435D7A">
      <w:pPr>
        <w:rPr>
          <w:szCs w:val="22"/>
        </w:rPr>
      </w:pPr>
    </w:p>
    <w:p w14:paraId="23830D4B" w14:textId="77777777" w:rsidR="00435D7A" w:rsidRDefault="00435D7A">
      <w:pPr>
        <w:rPr>
          <w:szCs w:val="22"/>
        </w:rPr>
      </w:pPr>
    </w:p>
    <w:p w14:paraId="75A1B961" w14:textId="77777777" w:rsidR="00435D7A" w:rsidRDefault="00E5217F">
      <w:pPr>
        <w:keepNext/>
        <w:pBdr>
          <w:top w:val="single" w:sz="4" w:space="1" w:color="auto"/>
          <w:left w:val="single" w:sz="4" w:space="4" w:color="auto"/>
          <w:bottom w:val="single" w:sz="4" w:space="1" w:color="auto"/>
          <w:right w:val="single" w:sz="4" w:space="4" w:color="auto"/>
        </w:pBdr>
        <w:ind w:left="567" w:hanging="567"/>
        <w:outlineLvl w:val="0"/>
        <w:rPr>
          <w:szCs w:val="22"/>
        </w:rPr>
      </w:pPr>
      <w:r>
        <w:rPr>
          <w:b/>
          <w:szCs w:val="22"/>
        </w:rPr>
        <w:lastRenderedPageBreak/>
        <w:t>9.</w:t>
      </w:r>
      <w:r>
        <w:rPr>
          <w:b/>
          <w:szCs w:val="22"/>
        </w:rPr>
        <w:tab/>
        <w:t>SPECIAL STORAGE CONDITIONS</w:t>
      </w:r>
    </w:p>
    <w:p w14:paraId="5851B4D9" w14:textId="77777777" w:rsidR="00435D7A" w:rsidRDefault="00435D7A">
      <w:pPr>
        <w:keepNext/>
        <w:rPr>
          <w:szCs w:val="22"/>
        </w:rPr>
      </w:pPr>
    </w:p>
    <w:p w14:paraId="5193D75A" w14:textId="77777777" w:rsidR="00435D7A" w:rsidRDefault="00E5217F">
      <w:pPr>
        <w:rPr>
          <w:szCs w:val="22"/>
        </w:rPr>
      </w:pPr>
      <w:r>
        <w:rPr>
          <w:szCs w:val="22"/>
        </w:rPr>
        <w:t xml:space="preserve">Store in a refrigerator. </w:t>
      </w:r>
    </w:p>
    <w:p w14:paraId="2FB96E77" w14:textId="77777777" w:rsidR="00435D7A" w:rsidRDefault="00E5217F">
      <w:pPr>
        <w:rPr>
          <w:szCs w:val="22"/>
        </w:rPr>
      </w:pPr>
      <w:r>
        <w:rPr>
          <w:szCs w:val="22"/>
        </w:rPr>
        <w:t xml:space="preserve">Do not freeze. </w:t>
      </w:r>
    </w:p>
    <w:p w14:paraId="77CF8BBE" w14:textId="2093AB1D" w:rsidR="00435D7A" w:rsidRDefault="00E5217F">
      <w:pPr>
        <w:rPr>
          <w:szCs w:val="22"/>
        </w:rPr>
      </w:pPr>
      <w:r>
        <w:rPr>
          <w:szCs w:val="22"/>
        </w:rPr>
        <w:t>Store in the original pack</w:t>
      </w:r>
      <w:ins w:id="46" w:author="Author">
        <w:r w:rsidR="00E033FB">
          <w:rPr>
            <w:szCs w:val="22"/>
          </w:rPr>
          <w:t>age</w:t>
        </w:r>
      </w:ins>
      <w:r>
        <w:rPr>
          <w:szCs w:val="22"/>
        </w:rPr>
        <w:t xml:space="preserve"> </w:t>
      </w:r>
      <w:proofErr w:type="gramStart"/>
      <w:r>
        <w:rPr>
          <w:szCs w:val="22"/>
        </w:rPr>
        <w:t>in order to</w:t>
      </w:r>
      <w:proofErr w:type="gramEnd"/>
      <w:r>
        <w:rPr>
          <w:szCs w:val="22"/>
        </w:rPr>
        <w:t xml:space="preserve"> protect from light.</w:t>
      </w:r>
    </w:p>
    <w:p w14:paraId="7030E0EC" w14:textId="77777777" w:rsidR="00435D7A" w:rsidRDefault="00435D7A">
      <w:pPr>
        <w:rPr>
          <w:szCs w:val="22"/>
        </w:rPr>
      </w:pPr>
    </w:p>
    <w:p w14:paraId="1E31A2F7" w14:textId="77777777" w:rsidR="00435D7A" w:rsidRDefault="00435D7A">
      <w:pPr>
        <w:ind w:left="567" w:hanging="567"/>
        <w:rPr>
          <w:szCs w:val="22"/>
        </w:rPr>
      </w:pPr>
    </w:p>
    <w:p w14:paraId="7145A07D"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10.</w:t>
      </w:r>
      <w:r>
        <w:rPr>
          <w:b/>
          <w:szCs w:val="22"/>
        </w:rPr>
        <w:tab/>
        <w:t>SPECIAL PRECAUTIONS FOR DISPOSAL OF UNUSED MEDICINAL PRODUCTS OR WASTE MATERIALS DERIVED FROM SUCH MEDICINAL PRODUCTS, IF APPROPRIATE</w:t>
      </w:r>
    </w:p>
    <w:p w14:paraId="172AD58C" w14:textId="77777777" w:rsidR="00435D7A" w:rsidRDefault="00435D7A">
      <w:pPr>
        <w:rPr>
          <w:szCs w:val="22"/>
        </w:rPr>
      </w:pPr>
    </w:p>
    <w:p w14:paraId="614F1255" w14:textId="77777777" w:rsidR="00435D7A" w:rsidRDefault="00E5217F">
      <w:pPr>
        <w:rPr>
          <w:szCs w:val="22"/>
        </w:rPr>
      </w:pPr>
      <w:r>
        <w:rPr>
          <w:szCs w:val="22"/>
        </w:rPr>
        <w:t>Any unused solution should be discarded.</w:t>
      </w:r>
    </w:p>
    <w:p w14:paraId="317F22BE" w14:textId="77777777" w:rsidR="00435D7A" w:rsidRDefault="00435D7A">
      <w:pPr>
        <w:rPr>
          <w:szCs w:val="22"/>
        </w:rPr>
      </w:pPr>
    </w:p>
    <w:p w14:paraId="7564A105" w14:textId="77777777" w:rsidR="00435D7A" w:rsidRDefault="00435D7A">
      <w:pPr>
        <w:rPr>
          <w:szCs w:val="22"/>
        </w:rPr>
      </w:pPr>
    </w:p>
    <w:p w14:paraId="30824064"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11.</w:t>
      </w:r>
      <w:r>
        <w:rPr>
          <w:b/>
          <w:szCs w:val="22"/>
        </w:rPr>
        <w:tab/>
        <w:t>NAME AND ADDRESS OF THE MARKETING AUTHORISATION HOLDER</w:t>
      </w:r>
    </w:p>
    <w:p w14:paraId="0FED14AC" w14:textId="77777777" w:rsidR="00435D7A" w:rsidRDefault="00435D7A">
      <w:pPr>
        <w:rPr>
          <w:szCs w:val="22"/>
        </w:rPr>
      </w:pPr>
    </w:p>
    <w:p w14:paraId="153EC3E2" w14:textId="77777777" w:rsidR="00435D7A" w:rsidRDefault="00E5217F">
      <w:pPr>
        <w:spacing w:line="240" w:lineRule="auto"/>
        <w:rPr>
          <w:szCs w:val="22"/>
          <w:lang w:val="fr-FR"/>
        </w:rPr>
      </w:pPr>
      <w:r>
        <w:rPr>
          <w:szCs w:val="22"/>
          <w:lang w:val="fr-FR"/>
        </w:rPr>
        <w:t>Alexion Europe SAS</w:t>
      </w:r>
    </w:p>
    <w:p w14:paraId="23ED6DD3" w14:textId="77777777" w:rsidR="00435D7A" w:rsidRDefault="00E5217F">
      <w:pPr>
        <w:tabs>
          <w:tab w:val="clear" w:pos="567"/>
        </w:tabs>
        <w:autoSpaceDE w:val="0"/>
        <w:autoSpaceDN w:val="0"/>
        <w:adjustRightInd w:val="0"/>
        <w:spacing w:line="240" w:lineRule="auto"/>
        <w:rPr>
          <w:szCs w:val="22"/>
          <w:lang w:val="fr-FR"/>
        </w:rPr>
      </w:pPr>
      <w:r>
        <w:rPr>
          <w:szCs w:val="22"/>
          <w:lang w:val="fr-FR"/>
        </w:rPr>
        <w:t>103-105 rue Anatole France</w:t>
      </w:r>
    </w:p>
    <w:p w14:paraId="669AFE62" w14:textId="77777777" w:rsidR="00435D7A" w:rsidRDefault="00E5217F">
      <w:pPr>
        <w:tabs>
          <w:tab w:val="clear" w:pos="567"/>
        </w:tabs>
        <w:autoSpaceDE w:val="0"/>
        <w:autoSpaceDN w:val="0"/>
        <w:adjustRightInd w:val="0"/>
        <w:spacing w:line="240" w:lineRule="auto"/>
        <w:rPr>
          <w:szCs w:val="22"/>
          <w:lang w:val="fr-CH"/>
        </w:rPr>
      </w:pPr>
      <w:r>
        <w:rPr>
          <w:szCs w:val="22"/>
          <w:lang w:val="fr-FR"/>
        </w:rPr>
        <w:t>92300 Levallois-Perret</w:t>
      </w:r>
    </w:p>
    <w:p w14:paraId="631DE16C" w14:textId="77777777" w:rsidR="00435D7A" w:rsidRDefault="00E5217F">
      <w:pPr>
        <w:spacing w:line="240" w:lineRule="auto"/>
        <w:rPr>
          <w:szCs w:val="22"/>
          <w:lang w:val="fr-CH"/>
        </w:rPr>
      </w:pPr>
      <w:r>
        <w:rPr>
          <w:szCs w:val="22"/>
          <w:lang w:val="fr-CH"/>
        </w:rPr>
        <w:t>France</w:t>
      </w:r>
    </w:p>
    <w:p w14:paraId="0C5DD4B0" w14:textId="77777777" w:rsidR="00435D7A" w:rsidRDefault="00435D7A">
      <w:pPr>
        <w:rPr>
          <w:szCs w:val="22"/>
          <w:lang w:val="fr-FR"/>
        </w:rPr>
      </w:pPr>
    </w:p>
    <w:p w14:paraId="06B51F5C" w14:textId="77777777" w:rsidR="00435D7A" w:rsidRDefault="00435D7A">
      <w:pPr>
        <w:rPr>
          <w:szCs w:val="22"/>
          <w:lang w:val="fr-FR"/>
        </w:rPr>
      </w:pPr>
    </w:p>
    <w:p w14:paraId="6D80C178" w14:textId="77777777" w:rsidR="00435D7A" w:rsidRDefault="00E5217F">
      <w:pPr>
        <w:pBdr>
          <w:top w:val="single" w:sz="4" w:space="1" w:color="auto"/>
          <w:left w:val="single" w:sz="4" w:space="4" w:color="auto"/>
          <w:bottom w:val="single" w:sz="4" w:space="1" w:color="auto"/>
          <w:right w:val="single" w:sz="4" w:space="4" w:color="auto"/>
        </w:pBdr>
        <w:outlineLvl w:val="0"/>
        <w:rPr>
          <w:szCs w:val="22"/>
          <w:lang w:val="fr-FR"/>
        </w:rPr>
      </w:pPr>
      <w:r>
        <w:rPr>
          <w:b/>
          <w:szCs w:val="22"/>
          <w:lang w:val="fr-FR"/>
        </w:rPr>
        <w:t>12.</w:t>
      </w:r>
      <w:r>
        <w:rPr>
          <w:b/>
          <w:szCs w:val="22"/>
          <w:lang w:val="fr-FR"/>
        </w:rPr>
        <w:tab/>
        <w:t xml:space="preserve">MARKETING AUTHORISATION NUMBER(S) </w:t>
      </w:r>
    </w:p>
    <w:p w14:paraId="7F8B0982" w14:textId="77777777" w:rsidR="00435D7A" w:rsidRDefault="00435D7A">
      <w:pPr>
        <w:rPr>
          <w:szCs w:val="22"/>
          <w:lang w:val="fr-FR"/>
        </w:rPr>
      </w:pPr>
    </w:p>
    <w:p w14:paraId="13F8B63E" w14:textId="77777777" w:rsidR="00435D7A" w:rsidRDefault="00E5217F">
      <w:pPr>
        <w:rPr>
          <w:szCs w:val="22"/>
          <w:lang w:val="fr-FR"/>
        </w:rPr>
      </w:pPr>
      <w:r>
        <w:rPr>
          <w:szCs w:val="22"/>
          <w:lang w:val="fr-FR"/>
        </w:rPr>
        <w:t>EU/1/15/1015/003</w:t>
      </w:r>
    </w:p>
    <w:p w14:paraId="47741F4C" w14:textId="77777777" w:rsidR="00435D7A" w:rsidRDefault="00E5217F">
      <w:pPr>
        <w:rPr>
          <w:szCs w:val="22"/>
          <w:lang w:val="fr-FR"/>
        </w:rPr>
      </w:pPr>
      <w:r>
        <w:rPr>
          <w:szCs w:val="22"/>
          <w:highlight w:val="lightGray"/>
          <w:lang w:val="fr-FR"/>
        </w:rPr>
        <w:t>EU/1/15/1015/004</w:t>
      </w:r>
    </w:p>
    <w:p w14:paraId="4CE177FB" w14:textId="77777777" w:rsidR="00435D7A" w:rsidRDefault="00435D7A">
      <w:pPr>
        <w:rPr>
          <w:szCs w:val="22"/>
          <w:lang w:val="fr-FR"/>
        </w:rPr>
      </w:pPr>
    </w:p>
    <w:p w14:paraId="00C4BC11" w14:textId="77777777" w:rsidR="00435D7A" w:rsidRDefault="00435D7A">
      <w:pPr>
        <w:rPr>
          <w:szCs w:val="22"/>
          <w:lang w:val="fr-FR"/>
        </w:rPr>
      </w:pPr>
    </w:p>
    <w:p w14:paraId="166F9086" w14:textId="77777777" w:rsidR="00435D7A" w:rsidRDefault="00E5217F">
      <w:pPr>
        <w:pBdr>
          <w:top w:val="single" w:sz="4" w:space="1" w:color="auto"/>
          <w:left w:val="single" w:sz="4" w:space="4" w:color="auto"/>
          <w:bottom w:val="single" w:sz="4" w:space="1" w:color="auto"/>
          <w:right w:val="single" w:sz="4" w:space="4" w:color="auto"/>
        </w:pBdr>
        <w:outlineLvl w:val="0"/>
        <w:rPr>
          <w:szCs w:val="22"/>
        </w:rPr>
      </w:pPr>
      <w:r>
        <w:rPr>
          <w:b/>
          <w:szCs w:val="22"/>
        </w:rPr>
        <w:t>13.</w:t>
      </w:r>
      <w:r>
        <w:rPr>
          <w:b/>
          <w:szCs w:val="22"/>
        </w:rPr>
        <w:tab/>
        <w:t>BATCH NUMBER</w:t>
      </w:r>
    </w:p>
    <w:p w14:paraId="51082EEF" w14:textId="77777777" w:rsidR="00435D7A" w:rsidRDefault="00435D7A">
      <w:pPr>
        <w:rPr>
          <w:i/>
          <w:szCs w:val="22"/>
        </w:rPr>
      </w:pPr>
    </w:p>
    <w:p w14:paraId="41FD6C64" w14:textId="77777777" w:rsidR="00435D7A" w:rsidRDefault="00E5217F">
      <w:pPr>
        <w:rPr>
          <w:szCs w:val="22"/>
        </w:rPr>
      </w:pPr>
      <w:r>
        <w:rPr>
          <w:szCs w:val="22"/>
        </w:rPr>
        <w:t>Lot</w:t>
      </w:r>
    </w:p>
    <w:p w14:paraId="32340727" w14:textId="77777777" w:rsidR="00435D7A" w:rsidRDefault="00435D7A">
      <w:pPr>
        <w:rPr>
          <w:i/>
          <w:szCs w:val="22"/>
        </w:rPr>
      </w:pPr>
    </w:p>
    <w:p w14:paraId="1103404F" w14:textId="77777777" w:rsidR="00435D7A" w:rsidRDefault="00435D7A">
      <w:pPr>
        <w:rPr>
          <w:szCs w:val="22"/>
        </w:rPr>
      </w:pPr>
    </w:p>
    <w:p w14:paraId="44C6C1B5" w14:textId="77777777" w:rsidR="00435D7A" w:rsidRDefault="00E5217F">
      <w:pPr>
        <w:pBdr>
          <w:top w:val="single" w:sz="4" w:space="1" w:color="auto"/>
          <w:left w:val="single" w:sz="4" w:space="4" w:color="auto"/>
          <w:bottom w:val="single" w:sz="4" w:space="1" w:color="auto"/>
          <w:right w:val="single" w:sz="4" w:space="4" w:color="auto"/>
        </w:pBdr>
        <w:outlineLvl w:val="0"/>
        <w:rPr>
          <w:szCs w:val="22"/>
        </w:rPr>
      </w:pPr>
      <w:r>
        <w:rPr>
          <w:b/>
          <w:szCs w:val="22"/>
        </w:rPr>
        <w:t>14.</w:t>
      </w:r>
      <w:r>
        <w:rPr>
          <w:b/>
          <w:szCs w:val="22"/>
        </w:rPr>
        <w:tab/>
        <w:t>GENERAL CLASSIFICATION FOR SUPPLY</w:t>
      </w:r>
    </w:p>
    <w:p w14:paraId="180220A3" w14:textId="77777777" w:rsidR="00435D7A" w:rsidRDefault="00435D7A">
      <w:pPr>
        <w:rPr>
          <w:szCs w:val="22"/>
        </w:rPr>
      </w:pPr>
    </w:p>
    <w:p w14:paraId="24AAC590" w14:textId="77777777" w:rsidR="00435D7A" w:rsidRDefault="00435D7A">
      <w:pPr>
        <w:rPr>
          <w:szCs w:val="22"/>
        </w:rPr>
      </w:pPr>
    </w:p>
    <w:p w14:paraId="4669EF91" w14:textId="77777777" w:rsidR="00435D7A" w:rsidRDefault="00E5217F">
      <w:pPr>
        <w:pBdr>
          <w:top w:val="single" w:sz="4" w:space="2" w:color="auto"/>
          <w:left w:val="single" w:sz="4" w:space="4" w:color="auto"/>
          <w:bottom w:val="single" w:sz="4" w:space="1" w:color="auto"/>
          <w:right w:val="single" w:sz="4" w:space="4" w:color="auto"/>
        </w:pBdr>
        <w:outlineLvl w:val="0"/>
        <w:rPr>
          <w:szCs w:val="22"/>
        </w:rPr>
      </w:pPr>
      <w:r>
        <w:rPr>
          <w:b/>
          <w:szCs w:val="22"/>
        </w:rPr>
        <w:t>15.</w:t>
      </w:r>
      <w:r>
        <w:rPr>
          <w:b/>
          <w:szCs w:val="22"/>
        </w:rPr>
        <w:tab/>
        <w:t>INSTRUCTIONS ON USE</w:t>
      </w:r>
    </w:p>
    <w:p w14:paraId="691867BD" w14:textId="77777777" w:rsidR="00435D7A" w:rsidRDefault="00435D7A">
      <w:pPr>
        <w:rPr>
          <w:szCs w:val="22"/>
        </w:rPr>
      </w:pPr>
    </w:p>
    <w:p w14:paraId="6850A43C" w14:textId="77777777" w:rsidR="00435D7A" w:rsidRDefault="00435D7A">
      <w:pPr>
        <w:rPr>
          <w:szCs w:val="22"/>
        </w:rPr>
      </w:pPr>
    </w:p>
    <w:p w14:paraId="78B9852F" w14:textId="77777777" w:rsidR="00435D7A" w:rsidRDefault="00E5217F">
      <w:pPr>
        <w:pBdr>
          <w:top w:val="single" w:sz="4" w:space="1" w:color="auto"/>
          <w:left w:val="single" w:sz="4" w:space="4" w:color="auto"/>
          <w:bottom w:val="single" w:sz="4" w:space="0" w:color="auto"/>
          <w:right w:val="single" w:sz="4" w:space="4" w:color="auto"/>
        </w:pBdr>
        <w:rPr>
          <w:szCs w:val="22"/>
        </w:rPr>
      </w:pPr>
      <w:r>
        <w:rPr>
          <w:b/>
          <w:szCs w:val="22"/>
        </w:rPr>
        <w:t>16.</w:t>
      </w:r>
      <w:r>
        <w:rPr>
          <w:b/>
          <w:szCs w:val="22"/>
        </w:rPr>
        <w:tab/>
        <w:t>INFORMATION IN BRAILLE</w:t>
      </w:r>
    </w:p>
    <w:p w14:paraId="003751CA" w14:textId="77777777" w:rsidR="00435D7A" w:rsidRDefault="00435D7A">
      <w:pPr>
        <w:rPr>
          <w:szCs w:val="22"/>
          <w:shd w:val="clear" w:color="auto" w:fill="CCCCCC"/>
        </w:rPr>
      </w:pPr>
    </w:p>
    <w:p w14:paraId="654973A5" w14:textId="77777777" w:rsidR="00435D7A" w:rsidRDefault="00E5217F">
      <w:pPr>
        <w:rPr>
          <w:szCs w:val="22"/>
        </w:rPr>
      </w:pPr>
      <w:r>
        <w:rPr>
          <w:szCs w:val="22"/>
        </w:rPr>
        <w:t xml:space="preserve">STRENSIQ </w:t>
      </w:r>
      <w:r>
        <w:rPr>
          <w:szCs w:val="22"/>
          <w:highlight w:val="lightGray"/>
        </w:rPr>
        <w:t>100 mg/ml</w:t>
      </w:r>
    </w:p>
    <w:p w14:paraId="4DE662CC" w14:textId="77777777" w:rsidR="00435D7A" w:rsidRDefault="00E5217F">
      <w:pPr>
        <w:rPr>
          <w:szCs w:val="22"/>
          <w:lang w:val="en-US"/>
        </w:rPr>
      </w:pPr>
      <w:r>
        <w:rPr>
          <w:szCs w:val="22"/>
          <w:lang w:val="en-US"/>
        </w:rPr>
        <w:t>80 mg/0.8 ml</w:t>
      </w:r>
    </w:p>
    <w:p w14:paraId="1A691CE1" w14:textId="77777777" w:rsidR="00435D7A" w:rsidRDefault="00435D7A">
      <w:pPr>
        <w:rPr>
          <w:szCs w:val="22"/>
          <w:lang w:val="en-US"/>
        </w:rPr>
      </w:pPr>
    </w:p>
    <w:p w14:paraId="4D85A560" w14:textId="77777777" w:rsidR="00435D7A" w:rsidRDefault="00435D7A">
      <w:pPr>
        <w:rPr>
          <w:szCs w:val="22"/>
          <w:shd w:val="clear" w:color="auto" w:fill="CCCCCC"/>
        </w:rPr>
      </w:pPr>
    </w:p>
    <w:p w14:paraId="1B263236" w14:textId="77777777" w:rsidR="00435D7A" w:rsidRDefault="00E5217F">
      <w:pPr>
        <w:keepNext/>
        <w:pBdr>
          <w:top w:val="single" w:sz="4" w:space="1" w:color="auto"/>
          <w:left w:val="single" w:sz="4" w:space="4" w:color="auto"/>
          <w:bottom w:val="single" w:sz="4" w:space="0" w:color="auto"/>
          <w:right w:val="single" w:sz="4" w:space="4" w:color="auto"/>
        </w:pBdr>
        <w:rPr>
          <w:b/>
          <w:szCs w:val="22"/>
        </w:rPr>
      </w:pPr>
      <w:r>
        <w:rPr>
          <w:b/>
          <w:szCs w:val="22"/>
        </w:rPr>
        <w:t>17.</w:t>
      </w:r>
      <w:r>
        <w:rPr>
          <w:b/>
          <w:szCs w:val="22"/>
        </w:rPr>
        <w:tab/>
        <w:t>UNIQUE IDENTIFIER – 2D BARCODE</w:t>
      </w:r>
    </w:p>
    <w:p w14:paraId="23610F65" w14:textId="77777777" w:rsidR="00435D7A" w:rsidRDefault="00435D7A">
      <w:pPr>
        <w:rPr>
          <w:szCs w:val="22"/>
          <w:shd w:val="clear" w:color="auto" w:fill="CCCCCC"/>
        </w:rPr>
      </w:pPr>
    </w:p>
    <w:p w14:paraId="5D985DFF" w14:textId="77777777" w:rsidR="00435D7A" w:rsidRDefault="00E5217F">
      <w:pPr>
        <w:rPr>
          <w:szCs w:val="22"/>
          <w:shd w:val="clear" w:color="auto" w:fill="CCCCCC"/>
        </w:rPr>
      </w:pPr>
      <w:r>
        <w:rPr>
          <w:szCs w:val="22"/>
          <w:shd w:val="clear" w:color="auto" w:fill="CCCCCC"/>
        </w:rPr>
        <w:t>2D barcode carrying the unique identifier included.</w:t>
      </w:r>
    </w:p>
    <w:p w14:paraId="395AE457" w14:textId="77777777" w:rsidR="00435D7A" w:rsidRDefault="00435D7A">
      <w:pPr>
        <w:rPr>
          <w:szCs w:val="22"/>
          <w:shd w:val="clear" w:color="auto" w:fill="CCCCCC"/>
        </w:rPr>
      </w:pPr>
    </w:p>
    <w:p w14:paraId="6EF6BC3D" w14:textId="77777777" w:rsidR="00435D7A" w:rsidRDefault="00435D7A">
      <w:pPr>
        <w:rPr>
          <w:szCs w:val="22"/>
          <w:shd w:val="clear" w:color="auto" w:fill="CCCCCC"/>
        </w:rPr>
      </w:pPr>
    </w:p>
    <w:p w14:paraId="0AA059D0" w14:textId="77777777" w:rsidR="00435D7A" w:rsidRDefault="00E5217F">
      <w:pPr>
        <w:keepNext/>
        <w:pBdr>
          <w:top w:val="single" w:sz="4" w:space="1" w:color="auto"/>
          <w:left w:val="single" w:sz="4" w:space="4" w:color="auto"/>
          <w:bottom w:val="single" w:sz="4" w:space="0" w:color="auto"/>
          <w:right w:val="single" w:sz="4" w:space="4" w:color="auto"/>
        </w:pBdr>
        <w:rPr>
          <w:b/>
          <w:szCs w:val="22"/>
        </w:rPr>
      </w:pPr>
      <w:r>
        <w:rPr>
          <w:b/>
          <w:szCs w:val="22"/>
        </w:rPr>
        <w:t>18.</w:t>
      </w:r>
      <w:r>
        <w:rPr>
          <w:b/>
          <w:szCs w:val="22"/>
        </w:rPr>
        <w:tab/>
        <w:t>UNIQUE IDENTIFIER - HUMAN READABLE DATA</w:t>
      </w:r>
    </w:p>
    <w:p w14:paraId="44A23889" w14:textId="77777777" w:rsidR="00435D7A" w:rsidRDefault="00435D7A">
      <w:pPr>
        <w:rPr>
          <w:szCs w:val="22"/>
          <w:shd w:val="clear" w:color="auto" w:fill="CCCCCC"/>
        </w:rPr>
      </w:pPr>
    </w:p>
    <w:p w14:paraId="1E5FAD8C" w14:textId="3B6E0F2B" w:rsidR="00435D7A" w:rsidRDefault="00E5217F">
      <w:pPr>
        <w:rPr>
          <w:szCs w:val="22"/>
          <w:shd w:val="clear" w:color="auto" w:fill="CCCCCC"/>
        </w:rPr>
      </w:pPr>
      <w:r>
        <w:rPr>
          <w:szCs w:val="22"/>
        </w:rPr>
        <w:t xml:space="preserve">PC {number} </w:t>
      </w:r>
    </w:p>
    <w:p w14:paraId="57919C2A" w14:textId="0848C8BB" w:rsidR="00435D7A" w:rsidRDefault="00E5217F">
      <w:pPr>
        <w:rPr>
          <w:szCs w:val="22"/>
          <w:shd w:val="clear" w:color="auto" w:fill="CCCCCC"/>
        </w:rPr>
      </w:pPr>
      <w:r>
        <w:rPr>
          <w:szCs w:val="22"/>
        </w:rPr>
        <w:t>SN {number}</w:t>
      </w:r>
      <w:r>
        <w:rPr>
          <w:szCs w:val="22"/>
          <w:shd w:val="clear" w:color="auto" w:fill="CCCCCC"/>
        </w:rPr>
        <w:t xml:space="preserve"> </w:t>
      </w:r>
    </w:p>
    <w:p w14:paraId="0820DBF7" w14:textId="6B4954D2" w:rsidR="00435D7A" w:rsidRDefault="00E5217F">
      <w:pPr>
        <w:rPr>
          <w:szCs w:val="22"/>
          <w:shd w:val="clear" w:color="auto" w:fill="CCCCCC"/>
        </w:rPr>
      </w:pPr>
      <w:r>
        <w:rPr>
          <w:szCs w:val="22"/>
        </w:rPr>
        <w:lastRenderedPageBreak/>
        <w:t>NN {number}</w:t>
      </w:r>
      <w:r>
        <w:rPr>
          <w:szCs w:val="22"/>
          <w:shd w:val="clear" w:color="auto" w:fill="CCCCCC"/>
        </w:rPr>
        <w:t xml:space="preserve"> </w:t>
      </w:r>
    </w:p>
    <w:p w14:paraId="6FA34B00" w14:textId="77777777" w:rsidR="00435D7A" w:rsidRDefault="00E5217F">
      <w:pPr>
        <w:rPr>
          <w:b/>
          <w:szCs w:val="22"/>
        </w:rPr>
      </w:pPr>
      <w:r>
        <w:rPr>
          <w:szCs w:val="22"/>
          <w:shd w:val="clear" w:color="auto" w:fill="CCCCCC"/>
        </w:rPr>
        <w:br w:type="page"/>
      </w:r>
    </w:p>
    <w:p w14:paraId="668128A6" w14:textId="77777777" w:rsidR="00435D7A" w:rsidRDefault="00E5217F">
      <w:pPr>
        <w:pBdr>
          <w:top w:val="single" w:sz="4" w:space="1" w:color="auto"/>
          <w:left w:val="single" w:sz="4" w:space="4" w:color="auto"/>
          <w:bottom w:val="single" w:sz="4" w:space="1" w:color="auto"/>
          <w:right w:val="single" w:sz="4" w:space="4" w:color="auto"/>
        </w:pBdr>
        <w:rPr>
          <w:b/>
          <w:szCs w:val="22"/>
        </w:rPr>
      </w:pPr>
      <w:r>
        <w:rPr>
          <w:b/>
          <w:szCs w:val="22"/>
        </w:rPr>
        <w:lastRenderedPageBreak/>
        <w:t>MINIMUM PARTICULARS TO APPEAR ON SMALL IMMEDIATE PACKAGING UNITS</w:t>
      </w:r>
    </w:p>
    <w:p w14:paraId="040146A5" w14:textId="77777777" w:rsidR="00435D7A" w:rsidRDefault="00435D7A">
      <w:pPr>
        <w:pBdr>
          <w:top w:val="single" w:sz="4" w:space="1" w:color="auto"/>
          <w:left w:val="single" w:sz="4" w:space="4" w:color="auto"/>
          <w:bottom w:val="single" w:sz="4" w:space="1" w:color="auto"/>
          <w:right w:val="single" w:sz="4" w:space="4" w:color="auto"/>
        </w:pBdr>
        <w:rPr>
          <w:b/>
          <w:szCs w:val="22"/>
        </w:rPr>
      </w:pPr>
    </w:p>
    <w:p w14:paraId="3FFFCF5B" w14:textId="77777777" w:rsidR="00435D7A" w:rsidRDefault="00E5217F">
      <w:pPr>
        <w:pBdr>
          <w:top w:val="single" w:sz="4" w:space="1" w:color="auto"/>
          <w:left w:val="single" w:sz="4" w:space="4" w:color="auto"/>
          <w:bottom w:val="single" w:sz="4" w:space="1" w:color="auto"/>
          <w:right w:val="single" w:sz="4" w:space="4" w:color="auto"/>
        </w:pBdr>
        <w:rPr>
          <w:b/>
          <w:szCs w:val="22"/>
        </w:rPr>
      </w:pPr>
      <w:r>
        <w:rPr>
          <w:b/>
          <w:szCs w:val="22"/>
        </w:rPr>
        <w:t>VIAL LABEL 100</w:t>
      </w:r>
      <w:r>
        <w:rPr>
          <w:szCs w:val="22"/>
        </w:rPr>
        <w:t> </w:t>
      </w:r>
      <w:r>
        <w:rPr>
          <w:b/>
          <w:szCs w:val="22"/>
        </w:rPr>
        <w:t>mg/ml</w:t>
      </w:r>
    </w:p>
    <w:p w14:paraId="53C29E5D" w14:textId="77777777" w:rsidR="00435D7A" w:rsidRDefault="00435D7A">
      <w:pPr>
        <w:rPr>
          <w:szCs w:val="22"/>
        </w:rPr>
      </w:pPr>
    </w:p>
    <w:p w14:paraId="6C423A7D" w14:textId="77777777" w:rsidR="00435D7A" w:rsidRDefault="00435D7A">
      <w:pPr>
        <w:rPr>
          <w:szCs w:val="22"/>
        </w:rPr>
      </w:pPr>
    </w:p>
    <w:p w14:paraId="43CAAC0B"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1.</w:t>
      </w:r>
      <w:r>
        <w:rPr>
          <w:b/>
          <w:szCs w:val="22"/>
        </w:rPr>
        <w:tab/>
        <w:t>NAME OF THE MEDICINAL PRODUCT AND ROUTE(S) OF ADMINISTRATION</w:t>
      </w:r>
    </w:p>
    <w:p w14:paraId="51370BB8" w14:textId="77777777" w:rsidR="00435D7A" w:rsidRDefault="00435D7A">
      <w:pPr>
        <w:ind w:left="567" w:hanging="567"/>
        <w:rPr>
          <w:szCs w:val="22"/>
        </w:rPr>
      </w:pPr>
    </w:p>
    <w:p w14:paraId="47C976FF" w14:textId="77777777" w:rsidR="00435D7A" w:rsidRDefault="00E5217F">
      <w:pPr>
        <w:rPr>
          <w:szCs w:val="22"/>
        </w:rPr>
      </w:pPr>
      <w:r>
        <w:rPr>
          <w:szCs w:val="22"/>
        </w:rPr>
        <w:t xml:space="preserve">Strensiq 100 mg/ml injection </w:t>
      </w:r>
    </w:p>
    <w:p w14:paraId="16E6F6B8" w14:textId="77777777" w:rsidR="00435D7A" w:rsidRDefault="00E5217F">
      <w:pPr>
        <w:rPr>
          <w:szCs w:val="22"/>
        </w:rPr>
      </w:pPr>
      <w:proofErr w:type="spellStart"/>
      <w:r>
        <w:rPr>
          <w:szCs w:val="22"/>
        </w:rPr>
        <w:t>asfotase</w:t>
      </w:r>
      <w:proofErr w:type="spellEnd"/>
      <w:r>
        <w:rPr>
          <w:szCs w:val="22"/>
        </w:rPr>
        <w:t xml:space="preserve"> alfa</w:t>
      </w:r>
    </w:p>
    <w:p w14:paraId="3593C1C4" w14:textId="77777777" w:rsidR="00435D7A" w:rsidRDefault="00E5217F">
      <w:pPr>
        <w:rPr>
          <w:szCs w:val="22"/>
        </w:rPr>
      </w:pPr>
      <w:r>
        <w:rPr>
          <w:szCs w:val="22"/>
        </w:rPr>
        <w:t>SC</w:t>
      </w:r>
    </w:p>
    <w:p w14:paraId="007D5CA4" w14:textId="77777777" w:rsidR="00435D7A" w:rsidRDefault="00435D7A">
      <w:pPr>
        <w:rPr>
          <w:szCs w:val="22"/>
        </w:rPr>
      </w:pPr>
    </w:p>
    <w:p w14:paraId="6457AA49" w14:textId="77777777" w:rsidR="00435D7A" w:rsidRDefault="00435D7A">
      <w:pPr>
        <w:rPr>
          <w:szCs w:val="22"/>
        </w:rPr>
      </w:pPr>
    </w:p>
    <w:p w14:paraId="122CA0E5"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2.</w:t>
      </w:r>
      <w:r>
        <w:rPr>
          <w:b/>
          <w:szCs w:val="22"/>
        </w:rPr>
        <w:tab/>
        <w:t>METHOD OF ADMINISTRATION</w:t>
      </w:r>
    </w:p>
    <w:p w14:paraId="55251F1F" w14:textId="77777777" w:rsidR="00435D7A" w:rsidRDefault="00435D7A">
      <w:pPr>
        <w:rPr>
          <w:szCs w:val="22"/>
        </w:rPr>
      </w:pPr>
    </w:p>
    <w:p w14:paraId="0C27CF5E" w14:textId="77777777" w:rsidR="00435D7A" w:rsidRDefault="00435D7A">
      <w:pPr>
        <w:rPr>
          <w:szCs w:val="22"/>
        </w:rPr>
      </w:pPr>
    </w:p>
    <w:p w14:paraId="6E4AFA39"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3.</w:t>
      </w:r>
      <w:r>
        <w:rPr>
          <w:b/>
          <w:szCs w:val="22"/>
        </w:rPr>
        <w:tab/>
        <w:t>EXPIRY DATE</w:t>
      </w:r>
    </w:p>
    <w:p w14:paraId="4D6E5BEF" w14:textId="77777777" w:rsidR="00435D7A" w:rsidRDefault="00435D7A">
      <w:pPr>
        <w:rPr>
          <w:szCs w:val="22"/>
        </w:rPr>
      </w:pPr>
    </w:p>
    <w:p w14:paraId="1DC9CA26" w14:textId="77777777" w:rsidR="00435D7A" w:rsidRDefault="00E5217F">
      <w:pPr>
        <w:rPr>
          <w:szCs w:val="22"/>
        </w:rPr>
      </w:pPr>
      <w:r>
        <w:rPr>
          <w:szCs w:val="22"/>
        </w:rPr>
        <w:t>EXP</w:t>
      </w:r>
    </w:p>
    <w:p w14:paraId="615CE3FA" w14:textId="77777777" w:rsidR="00435D7A" w:rsidRDefault="00435D7A">
      <w:pPr>
        <w:rPr>
          <w:szCs w:val="22"/>
        </w:rPr>
      </w:pPr>
    </w:p>
    <w:p w14:paraId="43A2D54C" w14:textId="77777777" w:rsidR="00435D7A" w:rsidRDefault="00435D7A">
      <w:pPr>
        <w:rPr>
          <w:szCs w:val="22"/>
        </w:rPr>
      </w:pPr>
    </w:p>
    <w:p w14:paraId="58DD9887"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4.</w:t>
      </w:r>
      <w:r>
        <w:rPr>
          <w:b/>
          <w:szCs w:val="22"/>
        </w:rPr>
        <w:tab/>
        <w:t>BATCH NUMBER</w:t>
      </w:r>
    </w:p>
    <w:p w14:paraId="48315DAA" w14:textId="77777777" w:rsidR="00435D7A" w:rsidRDefault="00435D7A">
      <w:pPr>
        <w:ind w:right="113"/>
        <w:rPr>
          <w:szCs w:val="22"/>
        </w:rPr>
      </w:pPr>
    </w:p>
    <w:p w14:paraId="28E32ECE" w14:textId="77777777" w:rsidR="00435D7A" w:rsidRDefault="00E5217F">
      <w:pPr>
        <w:ind w:right="113"/>
        <w:rPr>
          <w:szCs w:val="22"/>
        </w:rPr>
      </w:pPr>
      <w:r>
        <w:rPr>
          <w:szCs w:val="22"/>
        </w:rPr>
        <w:t>Lot</w:t>
      </w:r>
    </w:p>
    <w:p w14:paraId="2E876BD4" w14:textId="77777777" w:rsidR="00435D7A" w:rsidRDefault="00435D7A">
      <w:pPr>
        <w:ind w:right="113"/>
        <w:rPr>
          <w:szCs w:val="22"/>
        </w:rPr>
      </w:pPr>
    </w:p>
    <w:p w14:paraId="1C407970" w14:textId="77777777" w:rsidR="00435D7A" w:rsidRDefault="00435D7A">
      <w:pPr>
        <w:ind w:right="113"/>
        <w:rPr>
          <w:szCs w:val="22"/>
        </w:rPr>
      </w:pPr>
    </w:p>
    <w:p w14:paraId="707F73DC"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5.</w:t>
      </w:r>
      <w:r>
        <w:rPr>
          <w:b/>
          <w:szCs w:val="22"/>
        </w:rPr>
        <w:tab/>
        <w:t>CONTENTS BY WEIGHT, BY VOLUME OR BY UNIT</w:t>
      </w:r>
    </w:p>
    <w:p w14:paraId="648CA546" w14:textId="77777777" w:rsidR="00435D7A" w:rsidRDefault="00435D7A">
      <w:pPr>
        <w:ind w:right="113"/>
        <w:rPr>
          <w:szCs w:val="22"/>
        </w:rPr>
      </w:pPr>
    </w:p>
    <w:p w14:paraId="02AD4D11" w14:textId="77777777" w:rsidR="00435D7A" w:rsidRDefault="00435D7A">
      <w:pPr>
        <w:ind w:right="113"/>
        <w:rPr>
          <w:szCs w:val="22"/>
        </w:rPr>
      </w:pPr>
    </w:p>
    <w:p w14:paraId="4D724876" w14:textId="77777777" w:rsidR="00435D7A" w:rsidRDefault="00E5217F">
      <w:pPr>
        <w:pBdr>
          <w:top w:val="single" w:sz="4" w:space="1" w:color="auto"/>
          <w:left w:val="single" w:sz="4" w:space="4" w:color="auto"/>
          <w:bottom w:val="single" w:sz="4" w:space="1" w:color="auto"/>
          <w:right w:val="single" w:sz="4" w:space="4" w:color="auto"/>
        </w:pBdr>
        <w:outlineLvl w:val="0"/>
        <w:rPr>
          <w:b/>
          <w:szCs w:val="22"/>
        </w:rPr>
      </w:pPr>
      <w:r>
        <w:rPr>
          <w:b/>
          <w:szCs w:val="22"/>
        </w:rPr>
        <w:t>6.</w:t>
      </w:r>
      <w:r>
        <w:rPr>
          <w:b/>
          <w:szCs w:val="22"/>
        </w:rPr>
        <w:tab/>
        <w:t>OTHER</w:t>
      </w:r>
    </w:p>
    <w:p w14:paraId="3452B50E" w14:textId="77777777" w:rsidR="00435D7A" w:rsidRDefault="00435D7A">
      <w:pPr>
        <w:rPr>
          <w:szCs w:val="22"/>
        </w:rPr>
      </w:pPr>
    </w:p>
    <w:p w14:paraId="63F8B0ED" w14:textId="77777777" w:rsidR="00435D7A" w:rsidRDefault="00E5217F">
      <w:pPr>
        <w:rPr>
          <w:szCs w:val="22"/>
          <w:lang w:val="en-US"/>
        </w:rPr>
      </w:pPr>
      <w:r>
        <w:rPr>
          <w:szCs w:val="22"/>
          <w:lang w:val="en-US"/>
        </w:rPr>
        <w:t>80 mg/0.8 ml</w:t>
      </w:r>
    </w:p>
    <w:p w14:paraId="56A861F1" w14:textId="77777777" w:rsidR="00435D7A" w:rsidRDefault="00435D7A">
      <w:pPr>
        <w:rPr>
          <w:szCs w:val="22"/>
          <w:lang w:val="en-US"/>
        </w:rPr>
      </w:pPr>
    </w:p>
    <w:p w14:paraId="14C23F55" w14:textId="77777777" w:rsidR="00435D7A" w:rsidRDefault="00435D7A">
      <w:pPr>
        <w:rPr>
          <w:szCs w:val="22"/>
        </w:rPr>
      </w:pPr>
    </w:p>
    <w:p w14:paraId="7B045F1D" w14:textId="77777777" w:rsidR="00435D7A" w:rsidRDefault="00E5217F">
      <w:pPr>
        <w:shd w:val="clear" w:color="auto" w:fill="FFFFFF"/>
        <w:rPr>
          <w:b/>
          <w:szCs w:val="22"/>
        </w:rPr>
      </w:pPr>
      <w:r>
        <w:rPr>
          <w:szCs w:val="22"/>
        </w:rPr>
        <w:br w:type="page"/>
      </w:r>
    </w:p>
    <w:p w14:paraId="71C1E76C" w14:textId="77777777" w:rsidR="00435D7A" w:rsidRDefault="00435D7A">
      <w:pPr>
        <w:rPr>
          <w:szCs w:val="22"/>
        </w:rPr>
      </w:pPr>
    </w:p>
    <w:p w14:paraId="36D81F3C" w14:textId="77777777" w:rsidR="00435D7A" w:rsidRDefault="00435D7A">
      <w:pPr>
        <w:rPr>
          <w:szCs w:val="22"/>
        </w:rPr>
      </w:pPr>
    </w:p>
    <w:p w14:paraId="1C330429" w14:textId="77777777" w:rsidR="00435D7A" w:rsidRDefault="00435D7A">
      <w:pPr>
        <w:rPr>
          <w:szCs w:val="22"/>
        </w:rPr>
      </w:pPr>
    </w:p>
    <w:p w14:paraId="6C3357AF" w14:textId="77777777" w:rsidR="00435D7A" w:rsidRDefault="00435D7A">
      <w:pPr>
        <w:rPr>
          <w:szCs w:val="22"/>
        </w:rPr>
      </w:pPr>
    </w:p>
    <w:p w14:paraId="08B7B6A9" w14:textId="77777777" w:rsidR="00435D7A" w:rsidRDefault="00435D7A">
      <w:pPr>
        <w:rPr>
          <w:szCs w:val="22"/>
        </w:rPr>
      </w:pPr>
    </w:p>
    <w:p w14:paraId="0AE71C08" w14:textId="77777777" w:rsidR="00435D7A" w:rsidRDefault="00435D7A">
      <w:pPr>
        <w:rPr>
          <w:szCs w:val="22"/>
        </w:rPr>
      </w:pPr>
    </w:p>
    <w:p w14:paraId="5F2B1FF1" w14:textId="77777777" w:rsidR="00435D7A" w:rsidRDefault="00435D7A">
      <w:pPr>
        <w:rPr>
          <w:szCs w:val="22"/>
        </w:rPr>
      </w:pPr>
    </w:p>
    <w:p w14:paraId="147553DE" w14:textId="77777777" w:rsidR="00435D7A" w:rsidRDefault="00435D7A">
      <w:pPr>
        <w:rPr>
          <w:szCs w:val="22"/>
        </w:rPr>
      </w:pPr>
    </w:p>
    <w:p w14:paraId="741F3407" w14:textId="77777777" w:rsidR="00435D7A" w:rsidRDefault="00435D7A">
      <w:pPr>
        <w:rPr>
          <w:szCs w:val="22"/>
        </w:rPr>
      </w:pPr>
    </w:p>
    <w:p w14:paraId="6C1BDC36" w14:textId="77777777" w:rsidR="00435D7A" w:rsidRDefault="00435D7A">
      <w:pPr>
        <w:rPr>
          <w:szCs w:val="22"/>
        </w:rPr>
      </w:pPr>
    </w:p>
    <w:p w14:paraId="03DC0493" w14:textId="77777777" w:rsidR="00435D7A" w:rsidRDefault="00435D7A">
      <w:pPr>
        <w:rPr>
          <w:szCs w:val="22"/>
        </w:rPr>
      </w:pPr>
    </w:p>
    <w:p w14:paraId="2AA81FBF" w14:textId="77777777" w:rsidR="00435D7A" w:rsidRDefault="00435D7A">
      <w:pPr>
        <w:rPr>
          <w:szCs w:val="22"/>
        </w:rPr>
      </w:pPr>
    </w:p>
    <w:p w14:paraId="0ED6998A" w14:textId="77777777" w:rsidR="00435D7A" w:rsidRDefault="00435D7A">
      <w:pPr>
        <w:rPr>
          <w:szCs w:val="22"/>
        </w:rPr>
      </w:pPr>
    </w:p>
    <w:p w14:paraId="59CCEA9E" w14:textId="77777777" w:rsidR="00435D7A" w:rsidRDefault="00435D7A">
      <w:pPr>
        <w:rPr>
          <w:szCs w:val="22"/>
        </w:rPr>
      </w:pPr>
    </w:p>
    <w:p w14:paraId="2551A50A" w14:textId="77777777" w:rsidR="00435D7A" w:rsidRDefault="00435D7A">
      <w:pPr>
        <w:rPr>
          <w:szCs w:val="22"/>
        </w:rPr>
      </w:pPr>
    </w:p>
    <w:p w14:paraId="48352ADA" w14:textId="77777777" w:rsidR="00435D7A" w:rsidRDefault="00435D7A">
      <w:pPr>
        <w:rPr>
          <w:szCs w:val="22"/>
        </w:rPr>
      </w:pPr>
    </w:p>
    <w:p w14:paraId="3AB9CC34" w14:textId="77777777" w:rsidR="00435D7A" w:rsidRDefault="00435D7A">
      <w:pPr>
        <w:rPr>
          <w:szCs w:val="22"/>
        </w:rPr>
      </w:pPr>
    </w:p>
    <w:p w14:paraId="04DBCD06" w14:textId="77777777" w:rsidR="00435D7A" w:rsidRDefault="00435D7A">
      <w:pPr>
        <w:rPr>
          <w:szCs w:val="22"/>
        </w:rPr>
      </w:pPr>
    </w:p>
    <w:p w14:paraId="7F550264" w14:textId="77777777" w:rsidR="00435D7A" w:rsidRDefault="00435D7A">
      <w:pPr>
        <w:rPr>
          <w:szCs w:val="22"/>
        </w:rPr>
      </w:pPr>
    </w:p>
    <w:p w14:paraId="7B49C4C3" w14:textId="77777777" w:rsidR="00435D7A" w:rsidRDefault="00435D7A">
      <w:pPr>
        <w:rPr>
          <w:szCs w:val="22"/>
        </w:rPr>
      </w:pPr>
    </w:p>
    <w:p w14:paraId="580E7894" w14:textId="77777777" w:rsidR="00435D7A" w:rsidRDefault="00435D7A">
      <w:pPr>
        <w:rPr>
          <w:szCs w:val="22"/>
        </w:rPr>
      </w:pPr>
    </w:p>
    <w:p w14:paraId="3E34BCD4" w14:textId="77777777" w:rsidR="00435D7A" w:rsidRDefault="00435D7A">
      <w:pPr>
        <w:rPr>
          <w:szCs w:val="22"/>
        </w:rPr>
      </w:pPr>
    </w:p>
    <w:p w14:paraId="083CDC8C" w14:textId="77777777" w:rsidR="00435D7A" w:rsidRDefault="00E5217F">
      <w:pPr>
        <w:pStyle w:val="TitleA"/>
      </w:pPr>
      <w:r>
        <w:t>B. PACKAGE LEAFLET</w:t>
      </w:r>
    </w:p>
    <w:p w14:paraId="21E59DEF" w14:textId="77777777" w:rsidR="00435D7A" w:rsidRDefault="00E5217F">
      <w:pPr>
        <w:tabs>
          <w:tab w:val="clear" w:pos="567"/>
        </w:tabs>
        <w:spacing w:line="240" w:lineRule="auto"/>
        <w:jc w:val="center"/>
        <w:outlineLvl w:val="0"/>
        <w:rPr>
          <w:szCs w:val="22"/>
        </w:rPr>
      </w:pPr>
      <w:r>
        <w:rPr>
          <w:szCs w:val="22"/>
        </w:rPr>
        <w:br w:type="page"/>
      </w:r>
      <w:r>
        <w:rPr>
          <w:b/>
          <w:szCs w:val="22"/>
        </w:rPr>
        <w:lastRenderedPageBreak/>
        <w:t>Package leaflet: Information for the user</w:t>
      </w:r>
    </w:p>
    <w:p w14:paraId="00E8A0B6" w14:textId="77777777" w:rsidR="00435D7A" w:rsidRDefault="00435D7A">
      <w:pPr>
        <w:numPr>
          <w:ilvl w:val="12"/>
          <w:numId w:val="0"/>
        </w:numPr>
        <w:shd w:val="clear" w:color="auto" w:fill="FFFFFF"/>
        <w:tabs>
          <w:tab w:val="clear" w:pos="567"/>
        </w:tabs>
        <w:spacing w:line="240" w:lineRule="auto"/>
        <w:jc w:val="center"/>
        <w:rPr>
          <w:szCs w:val="22"/>
        </w:rPr>
      </w:pPr>
    </w:p>
    <w:p w14:paraId="776A1325" w14:textId="77777777" w:rsidR="00435D7A" w:rsidRDefault="00E5217F">
      <w:pPr>
        <w:numPr>
          <w:ilvl w:val="12"/>
          <w:numId w:val="0"/>
        </w:numPr>
        <w:tabs>
          <w:tab w:val="clear" w:pos="567"/>
        </w:tabs>
        <w:spacing w:line="240" w:lineRule="auto"/>
        <w:jc w:val="center"/>
        <w:rPr>
          <w:b/>
          <w:szCs w:val="22"/>
        </w:rPr>
      </w:pPr>
      <w:r>
        <w:rPr>
          <w:b/>
          <w:szCs w:val="22"/>
        </w:rPr>
        <w:t>Strensiq 40 mg/ml solution for injection</w:t>
      </w:r>
    </w:p>
    <w:p w14:paraId="3B6D7904" w14:textId="77777777" w:rsidR="00435D7A" w:rsidRDefault="00E5217F">
      <w:pPr>
        <w:numPr>
          <w:ilvl w:val="12"/>
          <w:numId w:val="0"/>
        </w:numPr>
        <w:tabs>
          <w:tab w:val="clear" w:pos="567"/>
        </w:tabs>
        <w:spacing w:line="240" w:lineRule="auto"/>
        <w:jc w:val="center"/>
        <w:rPr>
          <w:b/>
          <w:szCs w:val="22"/>
          <w:lang w:val="de-CH"/>
        </w:rPr>
      </w:pPr>
      <w:r>
        <w:rPr>
          <w:b/>
          <w:szCs w:val="22"/>
          <w:lang w:val="de-CH"/>
        </w:rPr>
        <w:t>(12 mg/0.3 ml 18 mg/0.45 ml 28 mg/0.7 ml 40 mg/1 ml)</w:t>
      </w:r>
    </w:p>
    <w:p w14:paraId="71C85628" w14:textId="38D0A8AC" w:rsidR="00435D7A" w:rsidRDefault="00E5217F">
      <w:pPr>
        <w:numPr>
          <w:ilvl w:val="12"/>
          <w:numId w:val="0"/>
        </w:numPr>
        <w:tabs>
          <w:tab w:val="clear" w:pos="567"/>
        </w:tabs>
        <w:spacing w:line="240" w:lineRule="auto"/>
        <w:jc w:val="center"/>
        <w:rPr>
          <w:szCs w:val="22"/>
        </w:rPr>
      </w:pPr>
      <w:proofErr w:type="spellStart"/>
      <w:r>
        <w:rPr>
          <w:szCs w:val="22"/>
        </w:rPr>
        <w:t>asfotase</w:t>
      </w:r>
      <w:proofErr w:type="spellEnd"/>
      <w:r>
        <w:rPr>
          <w:szCs w:val="22"/>
        </w:rPr>
        <w:t xml:space="preserve"> alfa</w:t>
      </w:r>
    </w:p>
    <w:p w14:paraId="2D9E3637" w14:textId="77777777" w:rsidR="00435D7A" w:rsidRDefault="00435D7A">
      <w:pPr>
        <w:tabs>
          <w:tab w:val="clear" w:pos="567"/>
        </w:tabs>
        <w:spacing w:line="240" w:lineRule="auto"/>
        <w:rPr>
          <w:szCs w:val="22"/>
        </w:rPr>
      </w:pPr>
    </w:p>
    <w:p w14:paraId="2992B539" w14:textId="77777777" w:rsidR="00435D7A" w:rsidRDefault="00E5217F">
      <w:pPr>
        <w:tabs>
          <w:tab w:val="clear" w:pos="567"/>
        </w:tabs>
        <w:spacing w:line="240" w:lineRule="auto"/>
        <w:rPr>
          <w:szCs w:val="22"/>
        </w:rPr>
      </w:pPr>
      <w:r>
        <w:rPr>
          <w:noProof/>
          <w:lang w:val="en-US"/>
        </w:rPr>
        <w:drawing>
          <wp:inline distT="0" distB="0" distL="0" distR="0" wp14:anchorId="753AAFEF" wp14:editId="432A350E">
            <wp:extent cx="225425" cy="154305"/>
            <wp:effectExtent l="0" t="0" r="3175" b="0"/>
            <wp:docPr id="1466223549"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25425" cy="154305"/>
                    </a:xfrm>
                    <a:prstGeom prst="rect">
                      <a:avLst/>
                    </a:prstGeom>
                  </pic:spPr>
                </pic:pic>
              </a:graphicData>
            </a:graphic>
          </wp:inline>
        </w:drawing>
      </w:r>
      <w:r>
        <w:t xml:space="preserve">This medicine is subject to additional monitoring. This will allow quick identification of new safety information. You can help by reporting any side </w:t>
      </w:r>
      <w:proofErr w:type="spellStart"/>
      <w:r>
        <w:t>effects you</w:t>
      </w:r>
      <w:proofErr w:type="spellEnd"/>
      <w:r>
        <w:t xml:space="preserve"> may get. See the end of section 4 for how to report side effects.</w:t>
      </w:r>
    </w:p>
    <w:p w14:paraId="7C3F0BFE" w14:textId="77777777" w:rsidR="00435D7A" w:rsidRDefault="00435D7A">
      <w:pPr>
        <w:tabs>
          <w:tab w:val="clear" w:pos="567"/>
        </w:tabs>
        <w:spacing w:line="240" w:lineRule="auto"/>
        <w:rPr>
          <w:szCs w:val="22"/>
        </w:rPr>
      </w:pPr>
    </w:p>
    <w:p w14:paraId="19BC09A2" w14:textId="77777777" w:rsidR="00435D7A" w:rsidRDefault="00E5217F">
      <w:pPr>
        <w:tabs>
          <w:tab w:val="clear" w:pos="567"/>
        </w:tabs>
        <w:suppressAutoHyphens/>
        <w:spacing w:line="240" w:lineRule="auto"/>
        <w:rPr>
          <w:szCs w:val="22"/>
        </w:rPr>
      </w:pPr>
      <w:r>
        <w:rPr>
          <w:b/>
          <w:szCs w:val="22"/>
        </w:rPr>
        <w:t xml:space="preserve">Read </w:t>
      </w:r>
      <w:proofErr w:type="gramStart"/>
      <w:r>
        <w:rPr>
          <w:b/>
          <w:szCs w:val="22"/>
        </w:rPr>
        <w:t>all of</w:t>
      </w:r>
      <w:proofErr w:type="gramEnd"/>
      <w:r>
        <w:rPr>
          <w:b/>
          <w:szCs w:val="22"/>
        </w:rPr>
        <w:t xml:space="preserve"> this leaflet carefully before you start using this medicine because it contains important information for you.</w:t>
      </w:r>
    </w:p>
    <w:p w14:paraId="5DCA5727" w14:textId="77777777" w:rsidR="00435D7A" w:rsidRDefault="00E5217F">
      <w:pPr>
        <w:numPr>
          <w:ilvl w:val="0"/>
          <w:numId w:val="1"/>
        </w:numPr>
        <w:tabs>
          <w:tab w:val="clear" w:pos="567"/>
        </w:tabs>
        <w:spacing w:line="240" w:lineRule="auto"/>
        <w:ind w:left="567" w:right="-2" w:hanging="567"/>
        <w:rPr>
          <w:szCs w:val="22"/>
        </w:rPr>
      </w:pPr>
      <w:r>
        <w:rPr>
          <w:szCs w:val="22"/>
        </w:rPr>
        <w:t xml:space="preserve">Keep this leaflet. You may need to read it again. </w:t>
      </w:r>
    </w:p>
    <w:p w14:paraId="367E6210" w14:textId="77777777" w:rsidR="00435D7A" w:rsidRDefault="00E5217F">
      <w:pPr>
        <w:numPr>
          <w:ilvl w:val="0"/>
          <w:numId w:val="1"/>
        </w:numPr>
        <w:tabs>
          <w:tab w:val="clear" w:pos="567"/>
        </w:tabs>
        <w:spacing w:line="240" w:lineRule="auto"/>
        <w:ind w:left="567" w:right="-2" w:hanging="567"/>
        <w:rPr>
          <w:szCs w:val="22"/>
        </w:rPr>
      </w:pPr>
      <w:r>
        <w:rPr>
          <w:szCs w:val="22"/>
        </w:rPr>
        <w:t>If you have any further questions, ask your doctor, pharmacist or nurse.</w:t>
      </w:r>
    </w:p>
    <w:p w14:paraId="2984D30F" w14:textId="77777777" w:rsidR="00435D7A" w:rsidRDefault="00E5217F">
      <w:pPr>
        <w:numPr>
          <w:ilvl w:val="0"/>
          <w:numId w:val="1"/>
        </w:numPr>
        <w:tabs>
          <w:tab w:val="clear" w:pos="567"/>
        </w:tabs>
        <w:spacing w:line="240" w:lineRule="auto"/>
        <w:ind w:left="567" w:right="-2" w:hanging="567"/>
        <w:rPr>
          <w:szCs w:val="22"/>
        </w:rPr>
      </w:pPr>
      <w:r>
        <w:rPr>
          <w:szCs w:val="22"/>
        </w:rPr>
        <w:t>This medicine has been prescribed for you only. Do not pass it on to others. It may harm them, even if their signs of illness are the same as yours.</w:t>
      </w:r>
    </w:p>
    <w:p w14:paraId="67A1B8B8" w14:textId="77777777" w:rsidR="00435D7A" w:rsidRDefault="00E5217F">
      <w:pPr>
        <w:numPr>
          <w:ilvl w:val="0"/>
          <w:numId w:val="1"/>
        </w:numPr>
        <w:tabs>
          <w:tab w:val="clear" w:pos="567"/>
        </w:tabs>
        <w:spacing w:line="240" w:lineRule="auto"/>
        <w:ind w:left="567" w:right="-2" w:hanging="567"/>
        <w:rPr>
          <w:szCs w:val="22"/>
        </w:rPr>
      </w:pPr>
      <w:r>
        <w:rPr>
          <w:szCs w:val="22"/>
        </w:rPr>
        <w:t>If you get any side effects, talk to your doctor, pharmacist or nurse. This includes any possible side effects not listed in this leaflet. See section 4.</w:t>
      </w:r>
    </w:p>
    <w:p w14:paraId="4238559E" w14:textId="77777777" w:rsidR="00435D7A" w:rsidRDefault="00435D7A">
      <w:pPr>
        <w:tabs>
          <w:tab w:val="clear" w:pos="567"/>
        </w:tabs>
        <w:spacing w:line="240" w:lineRule="auto"/>
        <w:ind w:right="-2"/>
        <w:rPr>
          <w:szCs w:val="22"/>
        </w:rPr>
      </w:pPr>
    </w:p>
    <w:p w14:paraId="06396206" w14:textId="77777777" w:rsidR="00435D7A" w:rsidRDefault="00E5217F">
      <w:pPr>
        <w:tabs>
          <w:tab w:val="clear" w:pos="567"/>
        </w:tabs>
        <w:spacing w:line="240" w:lineRule="auto"/>
        <w:ind w:right="-2"/>
        <w:rPr>
          <w:b/>
          <w:szCs w:val="22"/>
        </w:rPr>
      </w:pPr>
      <w:r>
        <w:rPr>
          <w:b/>
          <w:szCs w:val="22"/>
        </w:rPr>
        <w:t>What is in this leaflet</w:t>
      </w:r>
    </w:p>
    <w:p w14:paraId="62722890" w14:textId="77777777" w:rsidR="00435D7A" w:rsidRDefault="00435D7A">
      <w:pPr>
        <w:tabs>
          <w:tab w:val="clear" w:pos="567"/>
        </w:tabs>
        <w:spacing w:line="240" w:lineRule="auto"/>
        <w:ind w:right="-2"/>
        <w:rPr>
          <w:b/>
          <w:szCs w:val="22"/>
        </w:rPr>
      </w:pPr>
    </w:p>
    <w:p w14:paraId="508B18D8" w14:textId="77777777" w:rsidR="00435D7A" w:rsidRDefault="00E5217F">
      <w:pPr>
        <w:numPr>
          <w:ilvl w:val="12"/>
          <w:numId w:val="0"/>
        </w:numPr>
        <w:spacing w:line="240" w:lineRule="auto"/>
        <w:ind w:right="-29"/>
      </w:pPr>
      <w:r>
        <w:t>1.</w:t>
      </w:r>
      <w:r>
        <w:tab/>
        <w:t xml:space="preserve">What Strensiq is and what it is used for </w:t>
      </w:r>
    </w:p>
    <w:p w14:paraId="0344EBF7" w14:textId="77777777" w:rsidR="00435D7A" w:rsidRDefault="00E5217F">
      <w:pPr>
        <w:numPr>
          <w:ilvl w:val="12"/>
          <w:numId w:val="0"/>
        </w:numPr>
        <w:spacing w:line="240" w:lineRule="auto"/>
        <w:ind w:right="-29"/>
      </w:pPr>
      <w:r>
        <w:t>2.</w:t>
      </w:r>
      <w:r>
        <w:tab/>
        <w:t xml:space="preserve">What you need to know before you use Strensiq </w:t>
      </w:r>
    </w:p>
    <w:p w14:paraId="061D1FE0" w14:textId="77777777" w:rsidR="00435D7A" w:rsidRDefault="00E5217F">
      <w:pPr>
        <w:numPr>
          <w:ilvl w:val="12"/>
          <w:numId w:val="0"/>
        </w:numPr>
        <w:spacing w:line="240" w:lineRule="auto"/>
        <w:ind w:right="-29"/>
      </w:pPr>
      <w:r>
        <w:t>3.</w:t>
      </w:r>
      <w:r>
        <w:tab/>
        <w:t xml:space="preserve">How to use Strensiq </w:t>
      </w:r>
    </w:p>
    <w:p w14:paraId="265C903F" w14:textId="77777777" w:rsidR="00435D7A" w:rsidRDefault="00E5217F">
      <w:pPr>
        <w:numPr>
          <w:ilvl w:val="12"/>
          <w:numId w:val="0"/>
        </w:numPr>
        <w:spacing w:line="240" w:lineRule="auto"/>
        <w:ind w:right="-29"/>
      </w:pPr>
      <w:r>
        <w:t>4.</w:t>
      </w:r>
      <w:r>
        <w:tab/>
        <w:t xml:space="preserve">Possible side effects </w:t>
      </w:r>
    </w:p>
    <w:p w14:paraId="48169060" w14:textId="77777777" w:rsidR="00435D7A" w:rsidRDefault="00E5217F">
      <w:pPr>
        <w:numPr>
          <w:ilvl w:val="12"/>
          <w:numId w:val="0"/>
        </w:numPr>
        <w:spacing w:line="240" w:lineRule="auto"/>
        <w:ind w:right="-29"/>
      </w:pPr>
      <w:r>
        <w:t>5.</w:t>
      </w:r>
      <w:r>
        <w:tab/>
        <w:t xml:space="preserve">How to store Strensiq </w:t>
      </w:r>
    </w:p>
    <w:p w14:paraId="24AD991E" w14:textId="77777777" w:rsidR="00435D7A" w:rsidRDefault="00E5217F">
      <w:pPr>
        <w:numPr>
          <w:ilvl w:val="12"/>
          <w:numId w:val="0"/>
        </w:numPr>
        <w:spacing w:line="240" w:lineRule="auto"/>
        <w:ind w:right="-29"/>
      </w:pPr>
      <w:r>
        <w:t>6.</w:t>
      </w:r>
      <w:r>
        <w:tab/>
        <w:t>Contents of the pack and other information</w:t>
      </w:r>
    </w:p>
    <w:p w14:paraId="32D7D4CA" w14:textId="77777777" w:rsidR="00435D7A" w:rsidRDefault="00435D7A">
      <w:pPr>
        <w:numPr>
          <w:ilvl w:val="12"/>
          <w:numId w:val="0"/>
        </w:numPr>
        <w:tabs>
          <w:tab w:val="clear" w:pos="567"/>
        </w:tabs>
        <w:spacing w:line="240" w:lineRule="auto"/>
        <w:ind w:right="-2"/>
        <w:rPr>
          <w:szCs w:val="22"/>
        </w:rPr>
      </w:pPr>
    </w:p>
    <w:p w14:paraId="1D0B0866" w14:textId="77777777" w:rsidR="00435D7A" w:rsidRDefault="00435D7A">
      <w:pPr>
        <w:numPr>
          <w:ilvl w:val="12"/>
          <w:numId w:val="0"/>
        </w:numPr>
        <w:tabs>
          <w:tab w:val="clear" w:pos="567"/>
        </w:tabs>
        <w:spacing w:line="240" w:lineRule="auto"/>
        <w:rPr>
          <w:szCs w:val="22"/>
        </w:rPr>
      </w:pPr>
    </w:p>
    <w:p w14:paraId="4B4E01AD" w14:textId="77777777" w:rsidR="00435D7A" w:rsidRDefault="00E5217F">
      <w:pPr>
        <w:numPr>
          <w:ilvl w:val="12"/>
          <w:numId w:val="0"/>
        </w:numPr>
        <w:outlineLvl w:val="0"/>
        <w:rPr>
          <w:b/>
          <w:szCs w:val="22"/>
        </w:rPr>
      </w:pPr>
      <w:r>
        <w:rPr>
          <w:b/>
          <w:szCs w:val="22"/>
        </w:rPr>
        <w:t>1.</w:t>
      </w:r>
      <w:r>
        <w:rPr>
          <w:b/>
          <w:szCs w:val="22"/>
        </w:rPr>
        <w:tab/>
        <w:t>What Strensiq is and what it is used for</w:t>
      </w:r>
    </w:p>
    <w:p w14:paraId="0AA334C6" w14:textId="77777777" w:rsidR="00435D7A" w:rsidRDefault="00435D7A">
      <w:pPr>
        <w:numPr>
          <w:ilvl w:val="12"/>
          <w:numId w:val="0"/>
        </w:numPr>
        <w:tabs>
          <w:tab w:val="clear" w:pos="567"/>
        </w:tabs>
        <w:spacing w:line="240" w:lineRule="auto"/>
        <w:rPr>
          <w:szCs w:val="22"/>
        </w:rPr>
      </w:pPr>
    </w:p>
    <w:p w14:paraId="322C4B20" w14:textId="77777777" w:rsidR="00435D7A" w:rsidRDefault="00E5217F">
      <w:pPr>
        <w:tabs>
          <w:tab w:val="clear" w:pos="567"/>
        </w:tabs>
        <w:spacing w:line="240" w:lineRule="auto"/>
        <w:ind w:right="-2"/>
        <w:rPr>
          <w:b/>
          <w:szCs w:val="22"/>
        </w:rPr>
      </w:pPr>
      <w:r>
        <w:rPr>
          <w:b/>
          <w:szCs w:val="22"/>
        </w:rPr>
        <w:t>What is Strensiq</w:t>
      </w:r>
    </w:p>
    <w:p w14:paraId="684AD121" w14:textId="4980A242" w:rsidR="00435D7A" w:rsidRDefault="00E5217F">
      <w:pPr>
        <w:tabs>
          <w:tab w:val="clear" w:pos="567"/>
        </w:tabs>
        <w:spacing w:line="240" w:lineRule="auto"/>
        <w:rPr>
          <w:szCs w:val="22"/>
        </w:rPr>
      </w:pPr>
      <w:r>
        <w:t xml:space="preserve">Strensiq is a medicine used to treat the inherited disease hypophosphatasia that started in childhood. It contains the active substance </w:t>
      </w:r>
      <w:proofErr w:type="spellStart"/>
      <w:r>
        <w:t>asfotase</w:t>
      </w:r>
      <w:proofErr w:type="spellEnd"/>
      <w:r>
        <w:t xml:space="preserve"> alfa.</w:t>
      </w:r>
    </w:p>
    <w:p w14:paraId="1945DC45" w14:textId="77777777" w:rsidR="00435D7A" w:rsidRDefault="00435D7A">
      <w:pPr>
        <w:tabs>
          <w:tab w:val="clear" w:pos="567"/>
        </w:tabs>
        <w:spacing w:line="240" w:lineRule="auto"/>
        <w:ind w:right="-2"/>
        <w:rPr>
          <w:szCs w:val="22"/>
        </w:rPr>
      </w:pPr>
    </w:p>
    <w:p w14:paraId="28201185" w14:textId="77777777" w:rsidR="00435D7A" w:rsidRDefault="00E5217F">
      <w:pPr>
        <w:tabs>
          <w:tab w:val="clear" w:pos="567"/>
        </w:tabs>
        <w:spacing w:line="240" w:lineRule="auto"/>
        <w:ind w:left="357" w:right="-2" w:hanging="357"/>
        <w:rPr>
          <w:b/>
          <w:szCs w:val="22"/>
        </w:rPr>
      </w:pPr>
      <w:r>
        <w:rPr>
          <w:b/>
          <w:szCs w:val="22"/>
        </w:rPr>
        <w:t>What is hypophosphatasia</w:t>
      </w:r>
    </w:p>
    <w:p w14:paraId="714CD59C" w14:textId="77777777" w:rsidR="00435D7A" w:rsidRDefault="00E5217F">
      <w:pPr>
        <w:numPr>
          <w:ilvl w:val="12"/>
          <w:numId w:val="0"/>
        </w:numPr>
        <w:tabs>
          <w:tab w:val="clear" w:pos="567"/>
        </w:tabs>
        <w:spacing w:line="240" w:lineRule="auto"/>
        <w:rPr>
          <w:szCs w:val="22"/>
        </w:rPr>
      </w:pPr>
      <w:r>
        <w:rPr>
          <w:szCs w:val="22"/>
        </w:rPr>
        <w:t>Patients with hypophosphatasia have low levels of an enzyme called alkaline phosphatase that is important for various body functions, including the proper hardening of bones and teeth. Patients have problems with bone growth and strength, which can lead to broken bones, bone pain, and difficulty walking, as well as difficulties with breathing and a risk of seizures (fits).</w:t>
      </w:r>
    </w:p>
    <w:p w14:paraId="2BABA7A7" w14:textId="77777777" w:rsidR="00435D7A" w:rsidRDefault="00435D7A">
      <w:pPr>
        <w:tabs>
          <w:tab w:val="clear" w:pos="567"/>
        </w:tabs>
        <w:spacing w:line="240" w:lineRule="auto"/>
        <w:ind w:right="-2"/>
        <w:rPr>
          <w:b/>
          <w:szCs w:val="22"/>
        </w:rPr>
      </w:pPr>
    </w:p>
    <w:p w14:paraId="734B6D62" w14:textId="77777777" w:rsidR="00435D7A" w:rsidRDefault="00E5217F">
      <w:pPr>
        <w:tabs>
          <w:tab w:val="clear" w:pos="567"/>
        </w:tabs>
        <w:spacing w:line="240" w:lineRule="auto"/>
        <w:ind w:right="-2"/>
        <w:rPr>
          <w:b/>
          <w:szCs w:val="22"/>
        </w:rPr>
      </w:pPr>
      <w:r>
        <w:rPr>
          <w:b/>
          <w:szCs w:val="22"/>
        </w:rPr>
        <w:t>What is Strensiq used for</w:t>
      </w:r>
    </w:p>
    <w:p w14:paraId="2FB03FE4" w14:textId="77777777" w:rsidR="00435D7A" w:rsidRDefault="00E5217F">
      <w:pPr>
        <w:numPr>
          <w:ilvl w:val="12"/>
          <w:numId w:val="0"/>
        </w:numPr>
        <w:tabs>
          <w:tab w:val="clear" w:pos="567"/>
        </w:tabs>
        <w:spacing w:line="240" w:lineRule="auto"/>
        <w:rPr>
          <w:szCs w:val="22"/>
        </w:rPr>
      </w:pPr>
      <w:r>
        <w:rPr>
          <w:szCs w:val="22"/>
        </w:rPr>
        <w:t>The active substance in Strensiq can replace the missing enzyme (alkaline phosphatase) in hypophosphatasia. It is used for long-term enzyme replacement treatment to manage symptoms.</w:t>
      </w:r>
    </w:p>
    <w:p w14:paraId="178FC7E6" w14:textId="77777777" w:rsidR="00435D7A" w:rsidRDefault="00435D7A">
      <w:pPr>
        <w:tabs>
          <w:tab w:val="clear" w:pos="567"/>
        </w:tabs>
        <w:autoSpaceDE w:val="0"/>
        <w:autoSpaceDN w:val="0"/>
        <w:adjustRightInd w:val="0"/>
        <w:spacing w:line="240" w:lineRule="auto"/>
        <w:rPr>
          <w:bCs/>
          <w:szCs w:val="22"/>
        </w:rPr>
      </w:pPr>
    </w:p>
    <w:p w14:paraId="01F493A2" w14:textId="77777777" w:rsidR="00435D7A" w:rsidRDefault="00E5217F">
      <w:pPr>
        <w:tabs>
          <w:tab w:val="clear" w:pos="567"/>
        </w:tabs>
        <w:spacing w:line="240" w:lineRule="auto"/>
        <w:ind w:left="357" w:right="-2" w:hanging="357"/>
        <w:rPr>
          <w:b/>
          <w:szCs w:val="22"/>
        </w:rPr>
      </w:pPr>
      <w:r>
        <w:rPr>
          <w:b/>
          <w:szCs w:val="22"/>
        </w:rPr>
        <w:t>What benefits of Strensiq have been shown in clinical studies</w:t>
      </w:r>
    </w:p>
    <w:p w14:paraId="1ED04F7F" w14:textId="77777777" w:rsidR="00435D7A" w:rsidRDefault="00E5217F">
      <w:pPr>
        <w:numPr>
          <w:ilvl w:val="12"/>
          <w:numId w:val="0"/>
        </w:numPr>
        <w:tabs>
          <w:tab w:val="clear" w:pos="567"/>
        </w:tabs>
        <w:spacing w:line="240" w:lineRule="auto"/>
        <w:rPr>
          <w:szCs w:val="22"/>
        </w:rPr>
      </w:pPr>
      <w:r>
        <w:rPr>
          <w:szCs w:val="22"/>
        </w:rPr>
        <w:t>Strensiq has shown benefits for patients’ mineralization of the skeleton and growth.</w:t>
      </w:r>
    </w:p>
    <w:p w14:paraId="388683F8" w14:textId="77777777" w:rsidR="00435D7A" w:rsidRDefault="00435D7A">
      <w:pPr>
        <w:tabs>
          <w:tab w:val="clear" w:pos="567"/>
        </w:tabs>
        <w:spacing w:line="240" w:lineRule="auto"/>
        <w:ind w:right="-2"/>
        <w:rPr>
          <w:szCs w:val="22"/>
        </w:rPr>
      </w:pPr>
    </w:p>
    <w:p w14:paraId="1B81A0DB" w14:textId="77777777" w:rsidR="00435D7A" w:rsidRDefault="00435D7A">
      <w:pPr>
        <w:tabs>
          <w:tab w:val="clear" w:pos="567"/>
        </w:tabs>
        <w:spacing w:line="240" w:lineRule="auto"/>
        <w:ind w:right="-2"/>
        <w:rPr>
          <w:szCs w:val="22"/>
        </w:rPr>
      </w:pPr>
    </w:p>
    <w:p w14:paraId="5704AA47" w14:textId="77777777" w:rsidR="00435D7A" w:rsidRDefault="00E5217F">
      <w:pPr>
        <w:numPr>
          <w:ilvl w:val="12"/>
          <w:numId w:val="0"/>
        </w:numPr>
        <w:outlineLvl w:val="0"/>
        <w:rPr>
          <w:b/>
          <w:szCs w:val="22"/>
        </w:rPr>
      </w:pPr>
      <w:r>
        <w:rPr>
          <w:b/>
          <w:szCs w:val="22"/>
        </w:rPr>
        <w:t>2.</w:t>
      </w:r>
      <w:r>
        <w:rPr>
          <w:b/>
          <w:szCs w:val="22"/>
        </w:rPr>
        <w:tab/>
        <w:t xml:space="preserve">What you need to know before you use Strensiq </w:t>
      </w:r>
    </w:p>
    <w:p w14:paraId="690552E3" w14:textId="77777777" w:rsidR="00435D7A" w:rsidRDefault="00435D7A">
      <w:pPr>
        <w:tabs>
          <w:tab w:val="clear" w:pos="567"/>
        </w:tabs>
        <w:spacing w:line="240" w:lineRule="auto"/>
        <w:ind w:left="357" w:right="-2" w:hanging="357"/>
        <w:rPr>
          <w:b/>
          <w:szCs w:val="22"/>
        </w:rPr>
      </w:pPr>
    </w:p>
    <w:p w14:paraId="0C49BA4A" w14:textId="37E3978A" w:rsidR="00435D7A" w:rsidRDefault="00E5217F">
      <w:pPr>
        <w:tabs>
          <w:tab w:val="clear" w:pos="567"/>
        </w:tabs>
        <w:spacing w:line="240" w:lineRule="auto"/>
        <w:ind w:left="357" w:right="-2" w:hanging="357"/>
        <w:rPr>
          <w:b/>
          <w:szCs w:val="22"/>
        </w:rPr>
      </w:pPr>
      <w:r>
        <w:rPr>
          <w:b/>
          <w:szCs w:val="22"/>
        </w:rPr>
        <w:t>Do not use Strensiq</w:t>
      </w:r>
    </w:p>
    <w:p w14:paraId="037C6AF9" w14:textId="0907BBF7" w:rsidR="00435D7A" w:rsidRDefault="00E5217F">
      <w:pPr>
        <w:tabs>
          <w:tab w:val="clear" w:pos="567"/>
        </w:tabs>
        <w:spacing w:line="240" w:lineRule="auto"/>
        <w:rPr>
          <w:szCs w:val="22"/>
        </w:rPr>
      </w:pPr>
      <w:r>
        <w:t xml:space="preserve">If you are severely allergic to </w:t>
      </w:r>
      <w:proofErr w:type="spellStart"/>
      <w:r>
        <w:t>asfotase</w:t>
      </w:r>
      <w:proofErr w:type="spellEnd"/>
      <w:r>
        <w:t xml:space="preserve"> alfa</w:t>
      </w:r>
      <w:r>
        <w:rPr>
          <w:lang w:val="bg-BG"/>
        </w:rPr>
        <w:t xml:space="preserve"> </w:t>
      </w:r>
      <w:r>
        <w:t xml:space="preserve">(see section ‘Warnings and precautions’ below) or any of the other ingredients of this medicine (listed in section 6). </w:t>
      </w:r>
    </w:p>
    <w:p w14:paraId="57208DE0" w14:textId="77777777" w:rsidR="00435D7A" w:rsidRDefault="00435D7A">
      <w:pPr>
        <w:numPr>
          <w:ilvl w:val="12"/>
          <w:numId w:val="0"/>
        </w:numPr>
        <w:tabs>
          <w:tab w:val="clear" w:pos="567"/>
        </w:tabs>
        <w:spacing w:line="240" w:lineRule="auto"/>
        <w:rPr>
          <w:szCs w:val="22"/>
        </w:rPr>
      </w:pPr>
    </w:p>
    <w:p w14:paraId="02B800F1" w14:textId="313966CB" w:rsidR="00435D7A" w:rsidRDefault="00E5217F">
      <w:pPr>
        <w:keepNext/>
        <w:tabs>
          <w:tab w:val="clear" w:pos="567"/>
        </w:tabs>
        <w:spacing w:line="240" w:lineRule="auto"/>
        <w:ind w:left="357" w:hanging="357"/>
        <w:rPr>
          <w:b/>
          <w:szCs w:val="22"/>
        </w:rPr>
      </w:pPr>
      <w:r>
        <w:rPr>
          <w:b/>
          <w:szCs w:val="22"/>
        </w:rPr>
        <w:lastRenderedPageBreak/>
        <w:t xml:space="preserve">Warnings and precautions </w:t>
      </w:r>
    </w:p>
    <w:p w14:paraId="6808C6C2" w14:textId="77777777" w:rsidR="00435D7A" w:rsidRDefault="00E5217F">
      <w:pPr>
        <w:keepNext/>
        <w:tabs>
          <w:tab w:val="clear" w:pos="567"/>
        </w:tabs>
        <w:spacing w:line="240" w:lineRule="auto"/>
        <w:rPr>
          <w:b/>
          <w:szCs w:val="22"/>
        </w:rPr>
      </w:pPr>
      <w:r>
        <w:t>Talk to your doctor before using Strensiq.</w:t>
      </w:r>
    </w:p>
    <w:p w14:paraId="33BDFCF0" w14:textId="0229558A" w:rsidR="00435D7A" w:rsidRDefault="00E5217F">
      <w:pPr>
        <w:pStyle w:val="Default"/>
        <w:numPr>
          <w:ilvl w:val="0"/>
          <w:numId w:val="7"/>
        </w:numPr>
        <w:ind w:left="567" w:hanging="567"/>
        <w:rPr>
          <w:sz w:val="22"/>
          <w:szCs w:val="22"/>
        </w:rPr>
      </w:pPr>
      <w:r>
        <w:rPr>
          <w:rFonts w:eastAsia="Times New Roman"/>
          <w:color w:val="auto"/>
          <w:sz w:val="22"/>
          <w:szCs w:val="22"/>
          <w:lang w:val="en-GB"/>
        </w:rPr>
        <w:t xml:space="preserve">Patients receiving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have had allergic reactions including life threatening allergic reactions requiring medical treatment </w:t>
      </w:r>
      <w:proofErr w:type="gramStart"/>
      <w:r>
        <w:rPr>
          <w:rFonts w:eastAsia="Times New Roman"/>
          <w:color w:val="auto"/>
          <w:sz w:val="22"/>
          <w:szCs w:val="22"/>
          <w:lang w:val="en-GB"/>
        </w:rPr>
        <w:t>similar to</w:t>
      </w:r>
      <w:proofErr w:type="gramEnd"/>
      <w:r>
        <w:rPr>
          <w:rFonts w:eastAsia="Times New Roman"/>
          <w:color w:val="auto"/>
          <w:sz w:val="22"/>
          <w:szCs w:val="22"/>
          <w:lang w:val="en-GB"/>
        </w:rPr>
        <w:t xml:space="preserve"> anaphylaxis. Patients who experienced anaphylaxis-like symptoms had difficulty breathing, choking sensation, nausea, swelling around the eyes, and dizziness. The reactions occurred within minutes after taking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w:t>
      </w:r>
      <w:proofErr w:type="gramStart"/>
      <w:r>
        <w:rPr>
          <w:rFonts w:eastAsia="Times New Roman"/>
          <w:color w:val="auto"/>
          <w:sz w:val="22"/>
          <w:szCs w:val="22"/>
          <w:lang w:val="en-GB"/>
        </w:rPr>
        <w:t>alfa, and</w:t>
      </w:r>
      <w:proofErr w:type="gramEnd"/>
      <w:r>
        <w:rPr>
          <w:rFonts w:eastAsia="Times New Roman"/>
          <w:color w:val="auto"/>
          <w:sz w:val="22"/>
          <w:szCs w:val="22"/>
          <w:lang w:val="en-GB"/>
        </w:rPr>
        <w:t xml:space="preserve"> can occur in patients who were taking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for more than one year</w:t>
      </w:r>
      <w:r>
        <w:rPr>
          <w:sz w:val="22"/>
          <w:szCs w:val="22"/>
        </w:rPr>
        <w:t>. If you experience any of these symptoms, discontinue Strensiq and seek medical help immediately.</w:t>
      </w:r>
    </w:p>
    <w:p w14:paraId="1A9D425B" w14:textId="77777777" w:rsidR="00435D7A" w:rsidRDefault="00E5217F">
      <w:pPr>
        <w:pStyle w:val="Default"/>
        <w:ind w:left="567"/>
        <w:rPr>
          <w:rFonts w:eastAsia="Times New Roman"/>
          <w:color w:val="auto"/>
          <w:sz w:val="22"/>
          <w:szCs w:val="22"/>
          <w:lang w:val="en-GB"/>
        </w:rPr>
      </w:pPr>
      <w:r>
        <w:rPr>
          <w:rFonts w:eastAsia="Times New Roman"/>
          <w:color w:val="auto"/>
          <w:sz w:val="22"/>
          <w:szCs w:val="22"/>
          <w:lang w:val="en-GB"/>
        </w:rPr>
        <w:t>Should you experience anaphylactic reaction, or an event with similar symptoms, your doctor will discuss with you the next steps and the possibility to restart Strensiq under medical supervision. Always follow the instructions provided by your doctor.</w:t>
      </w:r>
      <w:del w:id="47" w:author="Author">
        <w:r w:rsidDel="00781A93">
          <w:rPr>
            <w:rFonts w:eastAsia="Times New Roman"/>
            <w:color w:val="auto"/>
            <w:sz w:val="22"/>
            <w:szCs w:val="22"/>
            <w:lang w:val="en-GB"/>
          </w:rPr>
          <w:delText xml:space="preserve">   </w:delText>
        </w:r>
      </w:del>
    </w:p>
    <w:p w14:paraId="1E075542" w14:textId="77777777" w:rsidR="00435D7A" w:rsidRDefault="00E5217F">
      <w:pPr>
        <w:pStyle w:val="Default"/>
        <w:numPr>
          <w:ilvl w:val="0"/>
          <w:numId w:val="7"/>
        </w:numPr>
        <w:ind w:left="567" w:hanging="567"/>
        <w:rPr>
          <w:rFonts w:eastAsia="Times New Roman"/>
          <w:color w:val="auto"/>
          <w:sz w:val="22"/>
          <w:szCs w:val="22"/>
          <w:lang w:val="en-GB"/>
        </w:rPr>
      </w:pPr>
      <w:r>
        <w:rPr>
          <w:rFonts w:eastAsia="Times New Roman"/>
          <w:color w:val="auto"/>
          <w:sz w:val="22"/>
          <w:szCs w:val="22"/>
          <w:lang w:val="en-GB"/>
        </w:rPr>
        <w:t>The development of blood proteins against Strensiq, also called anti-drug antibodies, may occur during the treatment. Talk to your doctor if you experience decreased efficacy with Strensiq.</w:t>
      </w:r>
    </w:p>
    <w:p w14:paraId="1A5E814C" w14:textId="023AE212" w:rsidR="00435D7A" w:rsidRDefault="00E5217F">
      <w:pPr>
        <w:pStyle w:val="Default"/>
        <w:numPr>
          <w:ilvl w:val="0"/>
          <w:numId w:val="7"/>
        </w:numPr>
        <w:ind w:left="567" w:hanging="567"/>
        <w:rPr>
          <w:rFonts w:eastAsia="Times New Roman"/>
          <w:color w:val="auto"/>
          <w:sz w:val="22"/>
          <w:szCs w:val="22"/>
          <w:lang w:val="en-GB"/>
        </w:rPr>
      </w:pPr>
      <w:r>
        <w:rPr>
          <w:rFonts w:eastAsia="Times New Roman"/>
          <w:color w:val="auto"/>
          <w:sz w:val="22"/>
          <w:szCs w:val="22"/>
          <w:lang w:val="en-GB"/>
        </w:rPr>
        <w:t>Fatty lumps or decreased fatty tissue on the surface of the skin (localized lipodystrophy) have been reported at injection sites after several months in patients using Strensiq. Read section 3 carefully to know the injection recommendations. This is important to rotate the injection from among the following sites to reduce the risk of lipodystrophy: abdominal area, thigh, or deltoid.</w:t>
      </w:r>
    </w:p>
    <w:p w14:paraId="3692FC8E" w14:textId="27FF79B9" w:rsidR="00435D7A" w:rsidRDefault="00E5217F">
      <w:pPr>
        <w:pStyle w:val="Default"/>
        <w:numPr>
          <w:ilvl w:val="0"/>
          <w:numId w:val="7"/>
        </w:numPr>
        <w:ind w:left="567" w:hanging="567"/>
        <w:rPr>
          <w:szCs w:val="22"/>
        </w:rPr>
      </w:pPr>
      <w:r>
        <w:rPr>
          <w:rFonts w:eastAsia="Times New Roman"/>
          <w:color w:val="auto"/>
          <w:sz w:val="22"/>
          <w:szCs w:val="22"/>
          <w:lang w:val="en-GB"/>
        </w:rPr>
        <w:t>In studies, some eye-related side-effects (e.g. calcium build-up on the eye [conjunctival and corneal calcification]) have been reported both in patients using Strensiq and those who were not, probably associated with hypophosphatasia. Talk to your doctor in case of problems with your vision.</w:t>
      </w:r>
    </w:p>
    <w:p w14:paraId="3FEF930D" w14:textId="77777777" w:rsidR="00435D7A" w:rsidRDefault="00E5217F">
      <w:pPr>
        <w:pStyle w:val="Default"/>
        <w:numPr>
          <w:ilvl w:val="0"/>
          <w:numId w:val="7"/>
        </w:numPr>
        <w:ind w:left="567" w:hanging="567"/>
        <w:rPr>
          <w:szCs w:val="22"/>
        </w:rPr>
      </w:pPr>
      <w:r>
        <w:rPr>
          <w:rFonts w:eastAsia="Times New Roman"/>
          <w:color w:val="auto"/>
          <w:sz w:val="22"/>
          <w:szCs w:val="22"/>
          <w:lang w:val="en-GB"/>
        </w:rPr>
        <w:t>Early fusion of the bones of the head (craniosynostosis) in children below 5 years of age has been reported in clinical studies of infants with hypophosphatasia, with and without use of Strensiq. Talk to your doctor if you notice any change in the shape of your infant’s head.</w:t>
      </w:r>
    </w:p>
    <w:p w14:paraId="64E92DCA" w14:textId="77777777" w:rsidR="00435D7A" w:rsidRDefault="00E5217F">
      <w:pPr>
        <w:pStyle w:val="Default"/>
        <w:numPr>
          <w:ilvl w:val="0"/>
          <w:numId w:val="7"/>
        </w:numPr>
        <w:ind w:left="567" w:hanging="567"/>
        <w:rPr>
          <w:szCs w:val="22"/>
        </w:rPr>
      </w:pPr>
      <w:r>
        <w:rPr>
          <w:rFonts w:eastAsia="Times New Roman"/>
          <w:color w:val="auto"/>
          <w:sz w:val="22"/>
          <w:szCs w:val="22"/>
          <w:lang w:val="en-GB"/>
        </w:rPr>
        <w:t>If you are treated with Strensiq, you may experience a reaction at the injection site (pain, nodule, rash, discoloration) during the injection of the medicine or during the hours following the injection. If you experience any severe reaction at the injection site, tell your doctor immediately.</w:t>
      </w:r>
    </w:p>
    <w:p w14:paraId="608E96F1" w14:textId="77777777" w:rsidR="00435D7A" w:rsidRDefault="00E5217F">
      <w:pPr>
        <w:pStyle w:val="Default"/>
        <w:numPr>
          <w:ilvl w:val="0"/>
          <w:numId w:val="7"/>
        </w:numPr>
        <w:ind w:left="567" w:hanging="567"/>
        <w:rPr>
          <w:szCs w:val="22"/>
        </w:rPr>
      </w:pPr>
      <w:r>
        <w:rPr>
          <w:rFonts w:eastAsia="Times New Roman"/>
          <w:color w:val="auto"/>
          <w:sz w:val="22"/>
          <w:szCs w:val="22"/>
          <w:lang w:val="en-GB"/>
        </w:rPr>
        <w:t xml:space="preserve">Increase of parathyroid hormone concentration and low calcium levels have been reported in studies. </w:t>
      </w:r>
      <w:proofErr w:type="gramStart"/>
      <w:r>
        <w:rPr>
          <w:rFonts w:eastAsia="Times New Roman"/>
          <w:color w:val="auto"/>
          <w:sz w:val="22"/>
          <w:szCs w:val="22"/>
          <w:lang w:val="en-GB"/>
        </w:rPr>
        <w:t>As a consequence</w:t>
      </w:r>
      <w:proofErr w:type="gramEnd"/>
      <w:r>
        <w:rPr>
          <w:rFonts w:eastAsia="Times New Roman"/>
          <w:color w:val="auto"/>
          <w:sz w:val="22"/>
          <w:szCs w:val="22"/>
          <w:lang w:val="en-GB"/>
        </w:rPr>
        <w:t xml:space="preserve">, your doctor may ask you to take supplements of calcium and oral vitamin D if needed. </w:t>
      </w:r>
    </w:p>
    <w:p w14:paraId="59417F5B" w14:textId="77777777" w:rsidR="00435D7A" w:rsidRDefault="00E5217F">
      <w:pPr>
        <w:pStyle w:val="Default"/>
        <w:numPr>
          <w:ilvl w:val="0"/>
          <w:numId w:val="7"/>
        </w:numPr>
        <w:ind w:left="567" w:hanging="567"/>
        <w:rPr>
          <w:szCs w:val="22"/>
        </w:rPr>
      </w:pPr>
      <w:r>
        <w:rPr>
          <w:rFonts w:eastAsia="Times New Roman"/>
          <w:color w:val="auto"/>
          <w:sz w:val="22"/>
          <w:szCs w:val="22"/>
          <w:lang w:val="en-GB"/>
        </w:rPr>
        <w:t>Weight gain may occur during your treatment with Strensiq. Your doctor will provide dietary advice as necessary.</w:t>
      </w:r>
    </w:p>
    <w:p w14:paraId="40BF9DCD" w14:textId="77777777" w:rsidR="00435D7A" w:rsidRDefault="00435D7A">
      <w:pPr>
        <w:numPr>
          <w:ilvl w:val="12"/>
          <w:numId w:val="0"/>
        </w:numPr>
        <w:tabs>
          <w:tab w:val="clear" w:pos="567"/>
        </w:tabs>
        <w:spacing w:line="240" w:lineRule="auto"/>
        <w:rPr>
          <w:b/>
          <w:bCs/>
          <w:szCs w:val="22"/>
        </w:rPr>
      </w:pPr>
    </w:p>
    <w:p w14:paraId="12158FDA" w14:textId="77777777" w:rsidR="00435D7A" w:rsidRDefault="00E5217F">
      <w:pPr>
        <w:numPr>
          <w:ilvl w:val="12"/>
          <w:numId w:val="0"/>
        </w:numPr>
        <w:tabs>
          <w:tab w:val="clear" w:pos="567"/>
        </w:tabs>
        <w:spacing w:line="240" w:lineRule="auto"/>
        <w:ind w:right="-2"/>
        <w:rPr>
          <w:szCs w:val="22"/>
        </w:rPr>
      </w:pPr>
      <w:r>
        <w:rPr>
          <w:b/>
          <w:szCs w:val="22"/>
        </w:rPr>
        <w:t>Other medicines and Strensiq</w:t>
      </w:r>
    </w:p>
    <w:p w14:paraId="603C5185" w14:textId="77777777" w:rsidR="00435D7A" w:rsidRDefault="00E5217F">
      <w:pPr>
        <w:numPr>
          <w:ilvl w:val="12"/>
          <w:numId w:val="0"/>
        </w:numPr>
        <w:tabs>
          <w:tab w:val="clear" w:pos="567"/>
        </w:tabs>
        <w:spacing w:line="240" w:lineRule="auto"/>
        <w:ind w:right="-2"/>
        <w:rPr>
          <w:szCs w:val="22"/>
        </w:rPr>
      </w:pPr>
      <w:r>
        <w:rPr>
          <w:szCs w:val="22"/>
        </w:rPr>
        <w:t>Tell your doctor or pharmacist if you are using, have recently used or might use any other medicines.</w:t>
      </w:r>
    </w:p>
    <w:p w14:paraId="0510456B" w14:textId="77777777" w:rsidR="00435D7A" w:rsidRDefault="00435D7A">
      <w:pPr>
        <w:numPr>
          <w:ilvl w:val="12"/>
          <w:numId w:val="0"/>
        </w:numPr>
        <w:tabs>
          <w:tab w:val="clear" w:pos="567"/>
        </w:tabs>
        <w:spacing w:line="240" w:lineRule="auto"/>
        <w:ind w:right="-2"/>
        <w:rPr>
          <w:szCs w:val="22"/>
        </w:rPr>
      </w:pPr>
    </w:p>
    <w:p w14:paraId="5C43D523" w14:textId="0EED75FE" w:rsidR="00435D7A" w:rsidRDefault="00E5217F">
      <w:pPr>
        <w:numPr>
          <w:ilvl w:val="12"/>
          <w:numId w:val="0"/>
        </w:numPr>
        <w:tabs>
          <w:tab w:val="clear" w:pos="567"/>
        </w:tabs>
        <w:spacing w:line="240" w:lineRule="auto"/>
        <w:ind w:right="-2"/>
        <w:rPr>
          <w:szCs w:val="22"/>
        </w:rPr>
      </w:pPr>
      <w:r>
        <w:rPr>
          <w:szCs w:val="22"/>
        </w:rPr>
        <w:t>If you need to undergo laboratory tests (giving blood for testing), tell your doctor that you are treated with Strensiq. Strensiq may cause some tests to show wrongly higher or lower results. Therefore, another type of test may need to be used if you are treated with Strensiq.</w:t>
      </w:r>
      <w:del w:id="48" w:author="Author">
        <w:r w:rsidDel="00781A93">
          <w:rPr>
            <w:szCs w:val="22"/>
          </w:rPr>
          <w:delText xml:space="preserve">  </w:delText>
        </w:r>
      </w:del>
    </w:p>
    <w:p w14:paraId="3154938E" w14:textId="77777777" w:rsidR="00435D7A" w:rsidRDefault="00435D7A">
      <w:pPr>
        <w:numPr>
          <w:ilvl w:val="12"/>
          <w:numId w:val="0"/>
        </w:numPr>
        <w:tabs>
          <w:tab w:val="clear" w:pos="567"/>
        </w:tabs>
        <w:spacing w:line="240" w:lineRule="auto"/>
        <w:ind w:right="-2"/>
        <w:rPr>
          <w:szCs w:val="22"/>
        </w:rPr>
      </w:pPr>
    </w:p>
    <w:p w14:paraId="60F57600" w14:textId="0897BF68" w:rsidR="00435D7A" w:rsidRDefault="00E5217F">
      <w:pPr>
        <w:numPr>
          <w:ilvl w:val="12"/>
          <w:numId w:val="0"/>
        </w:numPr>
        <w:tabs>
          <w:tab w:val="clear" w:pos="567"/>
        </w:tabs>
        <w:spacing w:line="240" w:lineRule="auto"/>
        <w:rPr>
          <w:i/>
          <w:iCs/>
          <w:szCs w:val="22"/>
        </w:rPr>
      </w:pPr>
      <w:r>
        <w:rPr>
          <w:b/>
          <w:szCs w:val="22"/>
        </w:rPr>
        <w:t>Pregnancy</w:t>
      </w:r>
      <w:r>
        <w:rPr>
          <w:i/>
          <w:iCs/>
          <w:szCs w:val="22"/>
        </w:rPr>
        <w:t xml:space="preserve"> </w:t>
      </w:r>
    </w:p>
    <w:p w14:paraId="43BCBCB6" w14:textId="77777777" w:rsidR="00435D7A" w:rsidRDefault="00E5217F">
      <w:pPr>
        <w:numPr>
          <w:ilvl w:val="12"/>
          <w:numId w:val="0"/>
        </w:numPr>
        <w:tabs>
          <w:tab w:val="clear" w:pos="567"/>
        </w:tabs>
        <w:spacing w:line="240" w:lineRule="auto"/>
      </w:pPr>
      <w:r>
        <w:rPr>
          <w:szCs w:val="22"/>
        </w:rPr>
        <w:t xml:space="preserve">Strensiq should not be used during pregnancy. </w:t>
      </w:r>
      <w:r>
        <w:t xml:space="preserve">The use of effective birth control during treatment should be considered in women who are able to get pregnant. </w:t>
      </w:r>
    </w:p>
    <w:p w14:paraId="3AA05C5F" w14:textId="77777777" w:rsidR="00435D7A" w:rsidRDefault="00435D7A">
      <w:pPr>
        <w:numPr>
          <w:ilvl w:val="12"/>
          <w:numId w:val="0"/>
        </w:numPr>
        <w:tabs>
          <w:tab w:val="clear" w:pos="567"/>
        </w:tabs>
        <w:spacing w:line="240" w:lineRule="auto"/>
      </w:pPr>
    </w:p>
    <w:p w14:paraId="18949536" w14:textId="6DF101F1" w:rsidR="00435D7A" w:rsidRDefault="00E5217F">
      <w:pPr>
        <w:numPr>
          <w:ilvl w:val="12"/>
          <w:numId w:val="0"/>
        </w:numPr>
        <w:tabs>
          <w:tab w:val="clear" w:pos="567"/>
        </w:tabs>
        <w:spacing w:line="240" w:lineRule="auto"/>
        <w:rPr>
          <w:i/>
          <w:iCs/>
        </w:rPr>
      </w:pPr>
      <w:r>
        <w:rPr>
          <w:b/>
          <w:szCs w:val="22"/>
        </w:rPr>
        <w:t>Breast-feeding</w:t>
      </w:r>
      <w:r>
        <w:rPr>
          <w:i/>
          <w:iCs/>
        </w:rPr>
        <w:t xml:space="preserve"> </w:t>
      </w:r>
    </w:p>
    <w:p w14:paraId="35977648" w14:textId="6BDF376E" w:rsidR="00435D7A" w:rsidRDefault="00E5217F">
      <w:pPr>
        <w:tabs>
          <w:tab w:val="clear" w:pos="567"/>
        </w:tabs>
        <w:autoSpaceDE w:val="0"/>
        <w:autoSpaceDN w:val="0"/>
        <w:adjustRightInd w:val="0"/>
        <w:spacing w:line="240" w:lineRule="auto"/>
        <w:rPr>
          <w:szCs w:val="22"/>
        </w:rPr>
      </w:pPr>
      <w:r>
        <w:rPr>
          <w:szCs w:val="22"/>
        </w:rPr>
        <w:t>I</w:t>
      </w:r>
      <w:r>
        <w:t>t is not known whether Strensiq can pass into breast milk. Tell your doctor if you are breast-feeding or plan to do so. Your doctor will then help you decide whether to stop breast-feeding, or whether to stop taking Strensiq, considering the benefit of breast-feeding to the baby and the benefit of Strensiq to the mother.</w:t>
      </w:r>
    </w:p>
    <w:p w14:paraId="0EA1830C" w14:textId="77777777" w:rsidR="00435D7A" w:rsidRDefault="00435D7A">
      <w:pPr>
        <w:tabs>
          <w:tab w:val="clear" w:pos="567"/>
        </w:tabs>
        <w:autoSpaceDE w:val="0"/>
        <w:autoSpaceDN w:val="0"/>
        <w:adjustRightInd w:val="0"/>
        <w:spacing w:line="240" w:lineRule="auto"/>
        <w:rPr>
          <w:szCs w:val="22"/>
        </w:rPr>
      </w:pPr>
    </w:p>
    <w:p w14:paraId="0FB7AB90" w14:textId="77777777" w:rsidR="00435D7A" w:rsidRDefault="00E5217F">
      <w:pPr>
        <w:numPr>
          <w:ilvl w:val="12"/>
          <w:numId w:val="0"/>
        </w:numPr>
        <w:tabs>
          <w:tab w:val="clear" w:pos="567"/>
        </w:tabs>
        <w:spacing w:line="240" w:lineRule="auto"/>
        <w:rPr>
          <w:szCs w:val="22"/>
        </w:rPr>
      </w:pPr>
      <w:r>
        <w:rPr>
          <w:szCs w:val="22"/>
        </w:rPr>
        <w:t>If you are pregnant or breast-feeding, think you may be pregnant or are planning to have a baby, ask your doctor or pharmacist for advice before taking this medicine.</w:t>
      </w:r>
    </w:p>
    <w:p w14:paraId="143D606C" w14:textId="77777777" w:rsidR="00435D7A" w:rsidRDefault="00435D7A">
      <w:pPr>
        <w:numPr>
          <w:ilvl w:val="12"/>
          <w:numId w:val="0"/>
        </w:numPr>
        <w:tabs>
          <w:tab w:val="clear" w:pos="567"/>
        </w:tabs>
        <w:spacing w:line="240" w:lineRule="auto"/>
        <w:rPr>
          <w:szCs w:val="22"/>
        </w:rPr>
      </w:pPr>
    </w:p>
    <w:p w14:paraId="11A8D00D" w14:textId="77777777" w:rsidR="00435D7A" w:rsidRDefault="00E5217F">
      <w:pPr>
        <w:numPr>
          <w:ilvl w:val="12"/>
          <w:numId w:val="0"/>
        </w:numPr>
        <w:tabs>
          <w:tab w:val="clear" w:pos="567"/>
        </w:tabs>
        <w:spacing w:line="240" w:lineRule="auto"/>
        <w:ind w:right="-2"/>
        <w:rPr>
          <w:b/>
          <w:szCs w:val="22"/>
        </w:rPr>
      </w:pPr>
      <w:r>
        <w:rPr>
          <w:b/>
          <w:szCs w:val="22"/>
        </w:rPr>
        <w:t>Driving and using machines</w:t>
      </w:r>
    </w:p>
    <w:p w14:paraId="14423AC6" w14:textId="77777777" w:rsidR="00435D7A" w:rsidRDefault="00E5217F">
      <w:pPr>
        <w:numPr>
          <w:ilvl w:val="12"/>
          <w:numId w:val="0"/>
        </w:numPr>
        <w:tabs>
          <w:tab w:val="clear" w:pos="567"/>
        </w:tabs>
        <w:spacing w:line="240" w:lineRule="auto"/>
        <w:ind w:right="-2"/>
        <w:rPr>
          <w:szCs w:val="22"/>
        </w:rPr>
      </w:pPr>
      <w:r>
        <w:rPr>
          <w:szCs w:val="22"/>
        </w:rPr>
        <w:t>This medicine is not expected to have any effect on the ability to drive or use machines.</w:t>
      </w:r>
    </w:p>
    <w:p w14:paraId="4BD56C4F" w14:textId="77777777" w:rsidR="00435D7A" w:rsidRDefault="00435D7A">
      <w:pPr>
        <w:numPr>
          <w:ilvl w:val="12"/>
          <w:numId w:val="0"/>
        </w:numPr>
        <w:tabs>
          <w:tab w:val="clear" w:pos="567"/>
        </w:tabs>
        <w:spacing w:line="240" w:lineRule="auto"/>
        <w:ind w:right="-2"/>
        <w:rPr>
          <w:szCs w:val="22"/>
        </w:rPr>
      </w:pPr>
    </w:p>
    <w:p w14:paraId="55A8FD3F" w14:textId="77777777" w:rsidR="00435D7A" w:rsidRDefault="00E5217F">
      <w:pPr>
        <w:numPr>
          <w:ilvl w:val="12"/>
          <w:numId w:val="0"/>
        </w:numPr>
        <w:tabs>
          <w:tab w:val="clear" w:pos="567"/>
        </w:tabs>
        <w:spacing w:line="240" w:lineRule="auto"/>
        <w:ind w:right="-2"/>
        <w:rPr>
          <w:b/>
          <w:szCs w:val="22"/>
        </w:rPr>
      </w:pPr>
      <w:r>
        <w:rPr>
          <w:b/>
          <w:szCs w:val="22"/>
        </w:rPr>
        <w:t>Important information about some of the ingredients of Strensiq</w:t>
      </w:r>
    </w:p>
    <w:p w14:paraId="4F083EF7" w14:textId="77777777" w:rsidR="00435D7A" w:rsidRDefault="00E5217F">
      <w:pPr>
        <w:numPr>
          <w:ilvl w:val="12"/>
          <w:numId w:val="0"/>
        </w:numPr>
        <w:tabs>
          <w:tab w:val="clear" w:pos="567"/>
        </w:tabs>
        <w:spacing w:line="240" w:lineRule="auto"/>
        <w:ind w:right="-2"/>
        <w:rPr>
          <w:szCs w:val="22"/>
        </w:rPr>
      </w:pPr>
      <w:r>
        <w:rPr>
          <w:szCs w:val="22"/>
        </w:rPr>
        <w:t>This medicine contains less than 1 mmol sodium (23 mg) per vial, which means it is essentially ‘sodium-free’.</w:t>
      </w:r>
    </w:p>
    <w:p w14:paraId="0A6464D9" w14:textId="77777777" w:rsidR="00435D7A" w:rsidRDefault="00435D7A">
      <w:pPr>
        <w:numPr>
          <w:ilvl w:val="12"/>
          <w:numId w:val="0"/>
        </w:numPr>
        <w:tabs>
          <w:tab w:val="clear" w:pos="567"/>
        </w:tabs>
        <w:spacing w:line="240" w:lineRule="auto"/>
        <w:ind w:right="-2"/>
        <w:rPr>
          <w:szCs w:val="22"/>
        </w:rPr>
      </w:pPr>
    </w:p>
    <w:p w14:paraId="487D8783" w14:textId="77777777" w:rsidR="00435D7A" w:rsidRDefault="00435D7A">
      <w:pPr>
        <w:numPr>
          <w:ilvl w:val="12"/>
          <w:numId w:val="0"/>
        </w:numPr>
        <w:tabs>
          <w:tab w:val="clear" w:pos="567"/>
        </w:tabs>
        <w:spacing w:line="240" w:lineRule="auto"/>
        <w:ind w:right="-2"/>
        <w:rPr>
          <w:szCs w:val="22"/>
        </w:rPr>
      </w:pPr>
    </w:p>
    <w:p w14:paraId="12C48CA7" w14:textId="77777777" w:rsidR="00435D7A" w:rsidRDefault="00E5217F">
      <w:pPr>
        <w:numPr>
          <w:ilvl w:val="12"/>
          <w:numId w:val="0"/>
        </w:numPr>
        <w:outlineLvl w:val="0"/>
        <w:rPr>
          <w:b/>
          <w:szCs w:val="22"/>
        </w:rPr>
      </w:pPr>
      <w:r>
        <w:rPr>
          <w:b/>
          <w:szCs w:val="22"/>
        </w:rPr>
        <w:t>3.</w:t>
      </w:r>
      <w:r>
        <w:rPr>
          <w:b/>
          <w:szCs w:val="22"/>
        </w:rPr>
        <w:tab/>
        <w:t>How to use Strensiq</w:t>
      </w:r>
    </w:p>
    <w:p w14:paraId="195490E7" w14:textId="77777777" w:rsidR="00435D7A" w:rsidRDefault="00435D7A">
      <w:pPr>
        <w:numPr>
          <w:ilvl w:val="12"/>
          <w:numId w:val="0"/>
        </w:numPr>
        <w:tabs>
          <w:tab w:val="clear" w:pos="567"/>
        </w:tabs>
        <w:spacing w:line="240" w:lineRule="auto"/>
        <w:ind w:right="-2"/>
        <w:rPr>
          <w:szCs w:val="22"/>
        </w:rPr>
      </w:pPr>
    </w:p>
    <w:p w14:paraId="5C47A42A" w14:textId="77777777" w:rsidR="00435D7A" w:rsidRDefault="00E5217F">
      <w:pPr>
        <w:numPr>
          <w:ilvl w:val="12"/>
          <w:numId w:val="0"/>
        </w:numPr>
        <w:tabs>
          <w:tab w:val="clear" w:pos="567"/>
        </w:tabs>
        <w:spacing w:line="240" w:lineRule="auto"/>
        <w:ind w:right="-2"/>
        <w:rPr>
          <w:szCs w:val="22"/>
        </w:rPr>
      </w:pPr>
      <w:r>
        <w:rPr>
          <w:szCs w:val="22"/>
        </w:rPr>
        <w:t>Always use this medicine exactly as described in this leaflet or as your doctor, or pharmacist or nurse has told you. Check with your doctor, pharmacist or nurse if you are not sure.</w:t>
      </w:r>
    </w:p>
    <w:p w14:paraId="4371CC94" w14:textId="77777777" w:rsidR="00435D7A" w:rsidRDefault="00E5217F">
      <w:pPr>
        <w:numPr>
          <w:ilvl w:val="12"/>
          <w:numId w:val="0"/>
        </w:numPr>
        <w:tabs>
          <w:tab w:val="clear" w:pos="567"/>
        </w:tabs>
        <w:spacing w:line="240" w:lineRule="auto"/>
        <w:ind w:right="-2"/>
        <w:rPr>
          <w:szCs w:val="22"/>
        </w:rPr>
      </w:pPr>
      <w:r>
        <w:rPr>
          <w:szCs w:val="22"/>
        </w:rPr>
        <w:t>How to use Strensiq will be explained to you by a doctor who is experienced in the management of patients with metabolic or bone related diseases. After being trained by the doctor or specialized nurse, you can inject Strensiq yourself at home.</w:t>
      </w:r>
    </w:p>
    <w:p w14:paraId="7FC22420" w14:textId="77777777" w:rsidR="00435D7A" w:rsidRDefault="00435D7A">
      <w:pPr>
        <w:numPr>
          <w:ilvl w:val="12"/>
          <w:numId w:val="0"/>
        </w:numPr>
        <w:tabs>
          <w:tab w:val="clear" w:pos="567"/>
        </w:tabs>
        <w:spacing w:line="240" w:lineRule="auto"/>
        <w:ind w:right="-2"/>
        <w:rPr>
          <w:szCs w:val="22"/>
        </w:rPr>
      </w:pPr>
    </w:p>
    <w:p w14:paraId="55F0E213" w14:textId="6D5E67E0" w:rsidR="00435D7A" w:rsidRDefault="00E5217F">
      <w:pPr>
        <w:numPr>
          <w:ilvl w:val="12"/>
          <w:numId w:val="0"/>
        </w:numPr>
        <w:tabs>
          <w:tab w:val="clear" w:pos="567"/>
        </w:tabs>
        <w:spacing w:line="240" w:lineRule="auto"/>
        <w:ind w:right="-2"/>
        <w:rPr>
          <w:b/>
          <w:szCs w:val="22"/>
        </w:rPr>
      </w:pPr>
      <w:r>
        <w:rPr>
          <w:b/>
          <w:szCs w:val="22"/>
        </w:rPr>
        <w:t>Dose</w:t>
      </w:r>
    </w:p>
    <w:p w14:paraId="151DD5E3" w14:textId="77777777" w:rsidR="00435D7A" w:rsidRDefault="00E5217F">
      <w:pPr>
        <w:numPr>
          <w:ilvl w:val="0"/>
          <w:numId w:val="7"/>
        </w:numPr>
        <w:tabs>
          <w:tab w:val="clear" w:pos="567"/>
        </w:tabs>
        <w:spacing w:line="240" w:lineRule="auto"/>
        <w:ind w:left="567" w:right="-2" w:hanging="567"/>
        <w:rPr>
          <w:szCs w:val="22"/>
        </w:rPr>
      </w:pPr>
      <w:r>
        <w:rPr>
          <w:szCs w:val="22"/>
        </w:rPr>
        <w:t>The dose you receive is based on your body weight.</w:t>
      </w:r>
    </w:p>
    <w:p w14:paraId="34A316EB" w14:textId="77777777" w:rsidR="00435D7A" w:rsidRDefault="00E5217F">
      <w:pPr>
        <w:numPr>
          <w:ilvl w:val="0"/>
          <w:numId w:val="7"/>
        </w:numPr>
        <w:tabs>
          <w:tab w:val="clear" w:pos="567"/>
        </w:tabs>
        <w:spacing w:line="240" w:lineRule="auto"/>
        <w:ind w:left="567" w:right="-2" w:hanging="567"/>
      </w:pPr>
      <w:r>
        <w:t xml:space="preserve">The correct dose will be calculated by your doctor and consists of a total of 6 mg of </w:t>
      </w:r>
      <w:proofErr w:type="spellStart"/>
      <w:r>
        <w:t>asfotase</w:t>
      </w:r>
      <w:proofErr w:type="spellEnd"/>
      <w:r>
        <w:t xml:space="preserve"> alfa per kg of body weight every week, given either as an injection of 1 mg/kg </w:t>
      </w:r>
      <w:proofErr w:type="spellStart"/>
      <w:r>
        <w:t>asfotase</w:t>
      </w:r>
      <w:proofErr w:type="spellEnd"/>
      <w:r>
        <w:t xml:space="preserve"> alfa 6 times per week or as 2 mg/kg </w:t>
      </w:r>
      <w:proofErr w:type="spellStart"/>
      <w:r>
        <w:t>asfotase</w:t>
      </w:r>
      <w:proofErr w:type="spellEnd"/>
      <w:r>
        <w:t xml:space="preserve"> alfa 3 times per week depending on the recommendation of your doctor. Each dose will be administered by injection under the skin (subcutaneous), (see the dosing chart below for detailed information on the volume to be injected, and the type of vials to be used, based on your weight). </w:t>
      </w:r>
    </w:p>
    <w:p w14:paraId="6FB30AB6" w14:textId="77777777" w:rsidR="00435D7A" w:rsidRDefault="00E5217F">
      <w:pPr>
        <w:numPr>
          <w:ilvl w:val="0"/>
          <w:numId w:val="7"/>
        </w:numPr>
        <w:tabs>
          <w:tab w:val="clear" w:pos="567"/>
        </w:tabs>
        <w:spacing w:line="240" w:lineRule="auto"/>
        <w:ind w:left="567" w:right="-2" w:hanging="567"/>
      </w:pPr>
      <w:r>
        <w:rPr>
          <w:szCs w:val="22"/>
        </w:rPr>
        <w:t>Doses will need to be adjusted regularly by your doctor as the body weight changes.</w:t>
      </w:r>
    </w:p>
    <w:p w14:paraId="4A6F8AFB" w14:textId="77777777" w:rsidR="00435D7A" w:rsidRDefault="00E5217F">
      <w:pPr>
        <w:numPr>
          <w:ilvl w:val="0"/>
          <w:numId w:val="7"/>
        </w:numPr>
        <w:tabs>
          <w:tab w:val="clear" w:pos="567"/>
        </w:tabs>
        <w:spacing w:line="240" w:lineRule="auto"/>
        <w:ind w:left="567" w:right="-2" w:hanging="567"/>
        <w:rPr>
          <w:szCs w:val="22"/>
        </w:rPr>
      </w:pPr>
      <w:r>
        <w:rPr>
          <w:szCs w:val="22"/>
        </w:rPr>
        <w:t>The maximum volume per injection should not exceed 1 ml. If more than 1 ml is required, you need to do multiple injections immediately one after the other.</w:t>
      </w:r>
    </w:p>
    <w:p w14:paraId="3433AB3B" w14:textId="77777777" w:rsidR="00435D7A" w:rsidRDefault="00435D7A">
      <w:pPr>
        <w:tabs>
          <w:tab w:val="clear" w:pos="567"/>
        </w:tabs>
        <w:spacing w:line="240" w:lineRule="auto"/>
        <w:ind w:left="360" w:right="-2"/>
        <w:rPr>
          <w:szCs w:val="22"/>
        </w:rPr>
      </w:pPr>
    </w:p>
    <w:p w14:paraId="3D3CCD6D" w14:textId="77777777" w:rsidR="00435D7A" w:rsidRDefault="00E5217F">
      <w:pPr>
        <w:tabs>
          <w:tab w:val="clear" w:pos="567"/>
          <w:tab w:val="left" w:pos="720"/>
        </w:tabs>
        <w:spacing w:line="240" w:lineRule="auto"/>
        <w:ind w:left="360" w:right="-2"/>
        <w:rPr>
          <w:szCs w:val="22"/>
        </w:rPr>
        <w:sectPr w:rsidR="00435D7A">
          <w:footerReference w:type="default" r:id="rId16"/>
          <w:footerReference w:type="first" r:id="rId17"/>
          <w:endnotePr>
            <w:numFmt w:val="decimal"/>
          </w:endnotePr>
          <w:type w:val="continuous"/>
          <w:pgSz w:w="11907" w:h="16840" w:code="9"/>
          <w:pgMar w:top="1134" w:right="1418" w:bottom="1134" w:left="1418" w:header="737" w:footer="737" w:gutter="0"/>
          <w:cols w:space="720"/>
          <w:titlePg/>
          <w:docGrid w:linePitch="299"/>
        </w:sectPr>
      </w:pPr>
      <w:r>
        <w:rPr>
          <w:szCs w:val="22"/>
        </w:rPr>
        <w:br w:type="page"/>
      </w:r>
    </w:p>
    <w:p w14:paraId="60A1A404" w14:textId="77777777" w:rsidR="00435D7A" w:rsidRDefault="00E5217F">
      <w:pPr>
        <w:tabs>
          <w:tab w:val="clear" w:pos="567"/>
          <w:tab w:val="left" w:pos="720"/>
        </w:tabs>
        <w:spacing w:line="240" w:lineRule="auto"/>
        <w:ind w:left="360" w:right="-2"/>
        <w:rPr>
          <w:b/>
          <w:bCs/>
          <w:szCs w:val="22"/>
        </w:rPr>
      </w:pPr>
      <w:r>
        <w:rPr>
          <w:b/>
          <w:bCs/>
          <w:szCs w:val="22"/>
        </w:rPr>
        <w:lastRenderedPageBreak/>
        <w:t>If injecting 3</w:t>
      </w:r>
      <w:r>
        <w:rPr>
          <w:szCs w:val="22"/>
        </w:rPr>
        <w:t> </w:t>
      </w:r>
      <w:r>
        <w:rPr>
          <w:b/>
          <w:bCs/>
          <w:szCs w:val="22"/>
        </w:rPr>
        <w:t>x per week</w:t>
      </w:r>
    </w:p>
    <w:p w14:paraId="341E09FE" w14:textId="77777777" w:rsidR="00435D7A" w:rsidRDefault="00435D7A">
      <w:pPr>
        <w:tabs>
          <w:tab w:val="clear" w:pos="567"/>
          <w:tab w:val="left" w:pos="720"/>
        </w:tabs>
        <w:spacing w:line="240" w:lineRule="auto"/>
        <w:ind w:left="360" w:right="-2"/>
        <w:rPr>
          <w:szCs w:val="22"/>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435D7A" w14:paraId="47489915" w14:textId="77777777">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7F721542" w14:textId="77777777" w:rsidR="00435D7A" w:rsidRDefault="00E5217F">
            <w:pPr>
              <w:tabs>
                <w:tab w:val="clear" w:pos="567"/>
              </w:tabs>
              <w:spacing w:line="240" w:lineRule="auto"/>
              <w:rPr>
                <w:b/>
                <w:bCs/>
                <w:color w:val="FFFFFF"/>
                <w:szCs w:val="22"/>
              </w:rPr>
            </w:pPr>
            <w:r>
              <w:rPr>
                <w:b/>
                <w:bCs/>
                <w:szCs w:val="22"/>
              </w:rPr>
              <w:t>Body Weight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56A689D3" w14:textId="77777777" w:rsidR="00435D7A" w:rsidRDefault="00E5217F">
            <w:pPr>
              <w:spacing w:line="240" w:lineRule="auto"/>
              <w:jc w:val="center"/>
              <w:rPr>
                <w:b/>
                <w:bCs/>
                <w:szCs w:val="22"/>
              </w:rPr>
            </w:pPr>
            <w:r>
              <w:rPr>
                <w:b/>
                <w:bCs/>
                <w:szCs w:val="22"/>
              </w:rPr>
              <w:t>Volume to be injected</w:t>
            </w:r>
          </w:p>
        </w:tc>
        <w:tc>
          <w:tcPr>
            <w:tcW w:w="1340" w:type="dxa"/>
            <w:tcBorders>
              <w:top w:val="single" w:sz="6" w:space="0" w:color="auto"/>
              <w:left w:val="single" w:sz="6" w:space="0" w:color="auto"/>
              <w:bottom w:val="single" w:sz="6" w:space="0" w:color="auto"/>
              <w:right w:val="double" w:sz="4" w:space="0" w:color="auto"/>
            </w:tcBorders>
            <w:vAlign w:val="center"/>
            <w:hideMark/>
          </w:tcPr>
          <w:p w14:paraId="4E023F70" w14:textId="77777777" w:rsidR="00435D7A" w:rsidRDefault="00E5217F">
            <w:pPr>
              <w:spacing w:line="240" w:lineRule="auto"/>
              <w:jc w:val="center"/>
              <w:rPr>
                <w:b/>
                <w:bCs/>
                <w:szCs w:val="22"/>
              </w:rPr>
            </w:pPr>
            <w:proofErr w:type="spellStart"/>
            <w:r>
              <w:rPr>
                <w:b/>
                <w:bCs/>
                <w:szCs w:val="22"/>
              </w:rPr>
              <w:t>Color</w:t>
            </w:r>
            <w:proofErr w:type="spellEnd"/>
            <w:r>
              <w:rPr>
                <w:b/>
                <w:bCs/>
                <w:szCs w:val="22"/>
              </w:rPr>
              <w:t xml:space="preserve"> code of the vial to be used</w:t>
            </w:r>
          </w:p>
        </w:tc>
      </w:tr>
      <w:tr w:rsidR="00435D7A" w14:paraId="5E9E363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7259BF6" w14:textId="77777777" w:rsidR="00435D7A" w:rsidRDefault="00E5217F">
            <w:pPr>
              <w:spacing w:line="240" w:lineRule="auto"/>
              <w:jc w:val="center"/>
              <w:rPr>
                <w:b/>
                <w:color w:val="000000"/>
                <w:szCs w:val="22"/>
              </w:rPr>
            </w:pPr>
            <w:r>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DD0456" w14:textId="77777777" w:rsidR="00435D7A" w:rsidRDefault="00E5217F">
            <w:pPr>
              <w:spacing w:line="240" w:lineRule="auto"/>
              <w:rPr>
                <w:szCs w:val="22"/>
              </w:rPr>
            </w:pPr>
            <w:r>
              <w:rPr>
                <w:szCs w:val="22"/>
              </w:rPr>
              <w:t>0.15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1FC1429" w14:textId="77777777" w:rsidR="00435D7A" w:rsidRDefault="00E5217F">
            <w:pPr>
              <w:spacing w:line="240" w:lineRule="auto"/>
              <w:rPr>
                <w:szCs w:val="22"/>
              </w:rPr>
            </w:pPr>
            <w:r>
              <w:rPr>
                <w:szCs w:val="22"/>
              </w:rPr>
              <w:t xml:space="preserve">Dark blue </w:t>
            </w:r>
          </w:p>
        </w:tc>
      </w:tr>
      <w:tr w:rsidR="00435D7A" w14:paraId="0EFBAF6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692ED90" w14:textId="77777777" w:rsidR="00435D7A" w:rsidRDefault="00E5217F">
            <w:pPr>
              <w:spacing w:line="240" w:lineRule="auto"/>
              <w:jc w:val="center"/>
              <w:rPr>
                <w:b/>
                <w:color w:val="000000"/>
                <w:szCs w:val="22"/>
              </w:rPr>
            </w:pPr>
            <w:r>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DB0AABD" w14:textId="77777777" w:rsidR="00435D7A" w:rsidRDefault="00E5217F">
            <w:pPr>
              <w:spacing w:line="240" w:lineRule="auto"/>
              <w:rPr>
                <w:szCs w:val="22"/>
              </w:rPr>
            </w:pPr>
            <w:r>
              <w:rPr>
                <w:szCs w:val="22"/>
              </w:rPr>
              <w:t>0.20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D93178E" w14:textId="77777777" w:rsidR="00435D7A" w:rsidRDefault="00E5217F">
            <w:pPr>
              <w:spacing w:line="240" w:lineRule="auto"/>
              <w:rPr>
                <w:szCs w:val="22"/>
              </w:rPr>
            </w:pPr>
            <w:r>
              <w:rPr>
                <w:szCs w:val="22"/>
              </w:rPr>
              <w:t xml:space="preserve">Dark blue </w:t>
            </w:r>
          </w:p>
        </w:tc>
      </w:tr>
      <w:tr w:rsidR="00435D7A" w14:paraId="255D21C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883DB67" w14:textId="77777777" w:rsidR="00435D7A" w:rsidRDefault="00E5217F">
            <w:pPr>
              <w:spacing w:line="240" w:lineRule="auto"/>
              <w:jc w:val="center"/>
              <w:rPr>
                <w:b/>
                <w:color w:val="000000"/>
                <w:szCs w:val="22"/>
              </w:rPr>
            </w:pPr>
            <w:r>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584DCFB" w14:textId="77777777" w:rsidR="00435D7A" w:rsidRDefault="00E5217F">
            <w:pPr>
              <w:spacing w:line="240" w:lineRule="auto"/>
              <w:rPr>
                <w:szCs w:val="22"/>
              </w:rPr>
            </w:pPr>
            <w:r>
              <w:rPr>
                <w:szCs w:val="22"/>
              </w:rPr>
              <w:t>0.25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51E457F" w14:textId="77777777" w:rsidR="00435D7A" w:rsidRDefault="00E5217F">
            <w:pPr>
              <w:spacing w:line="240" w:lineRule="auto"/>
              <w:rPr>
                <w:szCs w:val="22"/>
              </w:rPr>
            </w:pPr>
            <w:r>
              <w:rPr>
                <w:szCs w:val="22"/>
              </w:rPr>
              <w:t xml:space="preserve">Dark blue </w:t>
            </w:r>
          </w:p>
        </w:tc>
      </w:tr>
      <w:tr w:rsidR="00435D7A" w14:paraId="01E71BE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0E6C1AB" w14:textId="77777777" w:rsidR="00435D7A" w:rsidRDefault="00E5217F">
            <w:pPr>
              <w:spacing w:line="240" w:lineRule="auto"/>
              <w:jc w:val="center"/>
              <w:rPr>
                <w:b/>
                <w:color w:val="000000"/>
                <w:szCs w:val="22"/>
              </w:rPr>
            </w:pPr>
            <w:r>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FA06AD4" w14:textId="77777777" w:rsidR="00435D7A" w:rsidRDefault="00E5217F">
            <w:pPr>
              <w:spacing w:line="240" w:lineRule="auto"/>
              <w:rPr>
                <w:szCs w:val="22"/>
              </w:rPr>
            </w:pPr>
            <w:r>
              <w:rPr>
                <w:szCs w:val="22"/>
              </w:rPr>
              <w:t>0.30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82F1937" w14:textId="77777777" w:rsidR="00435D7A" w:rsidRDefault="00E5217F">
            <w:pPr>
              <w:spacing w:line="240" w:lineRule="auto"/>
              <w:rPr>
                <w:szCs w:val="22"/>
              </w:rPr>
            </w:pPr>
            <w:r>
              <w:rPr>
                <w:szCs w:val="22"/>
              </w:rPr>
              <w:t xml:space="preserve">Dark blue </w:t>
            </w:r>
          </w:p>
        </w:tc>
      </w:tr>
      <w:tr w:rsidR="00435D7A" w14:paraId="4F76FEA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A271317" w14:textId="77777777" w:rsidR="00435D7A" w:rsidRDefault="00E5217F">
            <w:pPr>
              <w:spacing w:line="240" w:lineRule="auto"/>
              <w:jc w:val="center"/>
              <w:rPr>
                <w:b/>
                <w:color w:val="000000"/>
                <w:szCs w:val="22"/>
              </w:rPr>
            </w:pPr>
            <w:r>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814117A" w14:textId="77777777" w:rsidR="00435D7A" w:rsidRDefault="00E5217F">
            <w:pPr>
              <w:spacing w:line="240" w:lineRule="auto"/>
              <w:rPr>
                <w:szCs w:val="22"/>
              </w:rPr>
            </w:pPr>
            <w:r>
              <w:rPr>
                <w:szCs w:val="22"/>
              </w:rPr>
              <w:t>0.35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4EF6809" w14:textId="77777777" w:rsidR="00435D7A" w:rsidRDefault="00E5217F">
            <w:pPr>
              <w:spacing w:line="240" w:lineRule="auto"/>
              <w:rPr>
                <w:szCs w:val="22"/>
              </w:rPr>
            </w:pPr>
            <w:r>
              <w:t>Orange</w:t>
            </w:r>
          </w:p>
        </w:tc>
      </w:tr>
      <w:tr w:rsidR="00435D7A" w14:paraId="28871EE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3134CC4" w14:textId="77777777" w:rsidR="00435D7A" w:rsidRDefault="00E5217F">
            <w:pPr>
              <w:spacing w:line="240" w:lineRule="auto"/>
              <w:jc w:val="center"/>
              <w:rPr>
                <w:b/>
                <w:color w:val="000000"/>
                <w:szCs w:val="22"/>
              </w:rPr>
            </w:pPr>
            <w:r>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674D2B8" w14:textId="77777777" w:rsidR="00435D7A" w:rsidRDefault="00E5217F">
            <w:pPr>
              <w:spacing w:line="240" w:lineRule="auto"/>
              <w:rPr>
                <w:color w:val="000000"/>
                <w:szCs w:val="22"/>
              </w:rPr>
            </w:pPr>
            <w:r>
              <w:rPr>
                <w:color w:val="000000"/>
                <w:szCs w:val="22"/>
              </w:rPr>
              <w:t>0.40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AC4BCAD" w14:textId="77777777" w:rsidR="00435D7A" w:rsidRDefault="00E5217F">
            <w:pPr>
              <w:spacing w:line="240" w:lineRule="auto"/>
              <w:rPr>
                <w:color w:val="000000"/>
                <w:szCs w:val="22"/>
              </w:rPr>
            </w:pPr>
            <w:r>
              <w:t>Orange</w:t>
            </w:r>
          </w:p>
        </w:tc>
      </w:tr>
      <w:tr w:rsidR="00435D7A" w14:paraId="7588819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2B94687" w14:textId="77777777" w:rsidR="00435D7A" w:rsidRDefault="00E5217F">
            <w:pPr>
              <w:spacing w:line="240" w:lineRule="auto"/>
              <w:jc w:val="center"/>
              <w:rPr>
                <w:b/>
                <w:color w:val="000000"/>
                <w:szCs w:val="22"/>
              </w:rPr>
            </w:pPr>
            <w:r>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8D3953C"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8112A16" w14:textId="77777777" w:rsidR="00435D7A" w:rsidRDefault="00E5217F">
            <w:pPr>
              <w:spacing w:line="240" w:lineRule="auto"/>
              <w:rPr>
                <w:color w:val="000000"/>
                <w:szCs w:val="22"/>
              </w:rPr>
            </w:pPr>
            <w:r>
              <w:t>Orange</w:t>
            </w:r>
          </w:p>
        </w:tc>
      </w:tr>
      <w:tr w:rsidR="00435D7A" w14:paraId="1846015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0E0FB91" w14:textId="77777777" w:rsidR="00435D7A" w:rsidRDefault="00E5217F">
            <w:pPr>
              <w:spacing w:line="240" w:lineRule="auto"/>
              <w:jc w:val="center"/>
              <w:rPr>
                <w:b/>
                <w:color w:val="000000"/>
                <w:szCs w:val="22"/>
              </w:rPr>
            </w:pPr>
            <w:r>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21F9EA7"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2163041" w14:textId="77777777" w:rsidR="00435D7A" w:rsidRDefault="00E5217F">
            <w:pPr>
              <w:spacing w:line="240" w:lineRule="auto"/>
              <w:rPr>
                <w:color w:val="000000"/>
                <w:szCs w:val="22"/>
              </w:rPr>
            </w:pPr>
            <w:r>
              <w:rPr>
                <w:color w:val="000000"/>
                <w:szCs w:val="22"/>
              </w:rPr>
              <w:t>Light blue</w:t>
            </w:r>
          </w:p>
        </w:tc>
      </w:tr>
      <w:tr w:rsidR="00435D7A" w14:paraId="077B142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0AD096B" w14:textId="77777777" w:rsidR="00435D7A" w:rsidRDefault="00E5217F">
            <w:pPr>
              <w:spacing w:line="240" w:lineRule="auto"/>
              <w:jc w:val="center"/>
              <w:rPr>
                <w:b/>
                <w:color w:val="000000"/>
                <w:szCs w:val="22"/>
              </w:rPr>
            </w:pPr>
            <w:r>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94F1FEC" w14:textId="77777777" w:rsidR="00435D7A" w:rsidRDefault="00E5217F">
            <w:pPr>
              <w:spacing w:line="240" w:lineRule="auto"/>
              <w:rPr>
                <w:color w:val="000000"/>
                <w:szCs w:val="22"/>
              </w:rPr>
            </w:pPr>
            <w:r>
              <w:rPr>
                <w:color w:val="000000"/>
                <w:szCs w:val="22"/>
              </w:rPr>
              <w:t>0.55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B88503E" w14:textId="77777777" w:rsidR="00435D7A" w:rsidRDefault="00E5217F">
            <w:pPr>
              <w:spacing w:line="240" w:lineRule="auto"/>
              <w:rPr>
                <w:color w:val="000000"/>
                <w:szCs w:val="22"/>
              </w:rPr>
            </w:pPr>
            <w:r>
              <w:rPr>
                <w:color w:val="000000"/>
                <w:szCs w:val="22"/>
              </w:rPr>
              <w:t>Light blue</w:t>
            </w:r>
          </w:p>
        </w:tc>
      </w:tr>
      <w:tr w:rsidR="00435D7A" w14:paraId="1DF1B8F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7C09D12" w14:textId="77777777" w:rsidR="00435D7A" w:rsidRDefault="00E5217F">
            <w:pPr>
              <w:spacing w:line="240" w:lineRule="auto"/>
              <w:jc w:val="center"/>
              <w:rPr>
                <w:b/>
                <w:color w:val="000000"/>
                <w:szCs w:val="22"/>
              </w:rPr>
            </w:pPr>
            <w:r>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35675E8"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6F6323A" w14:textId="77777777" w:rsidR="00435D7A" w:rsidRDefault="00E5217F">
            <w:pPr>
              <w:spacing w:line="240" w:lineRule="auto"/>
              <w:rPr>
                <w:color w:val="000000"/>
                <w:szCs w:val="22"/>
              </w:rPr>
            </w:pPr>
            <w:r>
              <w:rPr>
                <w:color w:val="000000"/>
                <w:szCs w:val="22"/>
              </w:rPr>
              <w:t>Light blue</w:t>
            </w:r>
          </w:p>
        </w:tc>
      </w:tr>
      <w:tr w:rsidR="00435D7A" w14:paraId="22002DD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D515955" w14:textId="77777777" w:rsidR="00435D7A" w:rsidRDefault="00E5217F">
            <w:pPr>
              <w:spacing w:line="240" w:lineRule="auto"/>
              <w:jc w:val="center"/>
              <w:rPr>
                <w:b/>
                <w:color w:val="000000"/>
                <w:szCs w:val="22"/>
              </w:rPr>
            </w:pPr>
            <w:r>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4DCF2EA" w14:textId="77777777" w:rsidR="00435D7A" w:rsidRDefault="00E5217F">
            <w:pPr>
              <w:spacing w:line="240" w:lineRule="auto"/>
              <w:rPr>
                <w:color w:val="000000"/>
                <w:szCs w:val="22"/>
              </w:rPr>
            </w:pPr>
            <w:r>
              <w:rPr>
                <w:color w:val="000000"/>
                <w:szCs w:val="22"/>
              </w:rPr>
              <w:t>0.65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B5FB719" w14:textId="77777777" w:rsidR="00435D7A" w:rsidRDefault="00E5217F">
            <w:pPr>
              <w:spacing w:line="240" w:lineRule="auto"/>
              <w:rPr>
                <w:color w:val="000000"/>
                <w:szCs w:val="22"/>
              </w:rPr>
            </w:pPr>
            <w:r>
              <w:rPr>
                <w:color w:val="000000"/>
                <w:szCs w:val="22"/>
              </w:rPr>
              <w:t>Light blue</w:t>
            </w:r>
          </w:p>
        </w:tc>
      </w:tr>
      <w:tr w:rsidR="00435D7A" w14:paraId="7697EC3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BEBA9BB" w14:textId="77777777" w:rsidR="00435D7A" w:rsidRDefault="00E5217F">
            <w:pPr>
              <w:spacing w:line="240" w:lineRule="auto"/>
              <w:jc w:val="center"/>
              <w:rPr>
                <w:b/>
                <w:color w:val="000000"/>
                <w:szCs w:val="22"/>
              </w:rPr>
            </w:pPr>
            <w:r>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ADB6B37"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EACCF41" w14:textId="77777777" w:rsidR="00435D7A" w:rsidRDefault="00E5217F">
            <w:pPr>
              <w:spacing w:line="240" w:lineRule="auto"/>
              <w:rPr>
                <w:color w:val="000000"/>
                <w:szCs w:val="22"/>
              </w:rPr>
            </w:pPr>
            <w:r>
              <w:rPr>
                <w:color w:val="000000"/>
                <w:szCs w:val="22"/>
              </w:rPr>
              <w:t>Light blue</w:t>
            </w:r>
          </w:p>
        </w:tc>
      </w:tr>
      <w:tr w:rsidR="00435D7A" w14:paraId="0F6FB91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D4EFBA3" w14:textId="77777777" w:rsidR="00435D7A" w:rsidRDefault="00E5217F">
            <w:pPr>
              <w:spacing w:line="240" w:lineRule="auto"/>
              <w:jc w:val="center"/>
              <w:rPr>
                <w:b/>
                <w:color w:val="000000"/>
                <w:szCs w:val="22"/>
              </w:rPr>
            </w:pPr>
            <w:r>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A187276" w14:textId="77777777" w:rsidR="00435D7A" w:rsidRDefault="00E5217F">
            <w:pPr>
              <w:spacing w:line="240" w:lineRule="auto"/>
              <w:rPr>
                <w:color w:val="000000"/>
                <w:szCs w:val="22"/>
              </w:rPr>
            </w:pPr>
            <w:r>
              <w:rPr>
                <w:color w:val="000000"/>
                <w:szCs w:val="22"/>
              </w:rPr>
              <w:t>0.75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6EBCEF7" w14:textId="77777777" w:rsidR="00435D7A" w:rsidRDefault="00E5217F">
            <w:pPr>
              <w:spacing w:line="240" w:lineRule="auto"/>
              <w:rPr>
                <w:color w:val="000000"/>
                <w:szCs w:val="22"/>
              </w:rPr>
            </w:pPr>
            <w:r>
              <w:rPr>
                <w:color w:val="000000"/>
                <w:szCs w:val="22"/>
              </w:rPr>
              <w:t>Pink</w:t>
            </w:r>
          </w:p>
        </w:tc>
      </w:tr>
      <w:tr w:rsidR="00435D7A" w14:paraId="0183E83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C1D7024" w14:textId="77777777" w:rsidR="00435D7A" w:rsidRDefault="00E5217F">
            <w:pPr>
              <w:spacing w:line="240" w:lineRule="auto"/>
              <w:jc w:val="center"/>
              <w:rPr>
                <w:b/>
                <w:color w:val="000000"/>
                <w:szCs w:val="22"/>
              </w:rPr>
            </w:pPr>
            <w:r>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063F06B"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50AFC75" w14:textId="77777777" w:rsidR="00435D7A" w:rsidRDefault="00E5217F">
            <w:pPr>
              <w:spacing w:line="240" w:lineRule="auto"/>
              <w:rPr>
                <w:color w:val="000000"/>
                <w:szCs w:val="22"/>
              </w:rPr>
            </w:pPr>
            <w:r>
              <w:rPr>
                <w:color w:val="000000"/>
                <w:szCs w:val="22"/>
              </w:rPr>
              <w:t>Pink</w:t>
            </w:r>
          </w:p>
        </w:tc>
      </w:tr>
      <w:tr w:rsidR="00435D7A" w14:paraId="0B221C8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C6FC23F" w14:textId="77777777" w:rsidR="00435D7A" w:rsidRDefault="00E5217F">
            <w:pPr>
              <w:spacing w:line="240" w:lineRule="auto"/>
              <w:jc w:val="center"/>
              <w:rPr>
                <w:b/>
                <w:color w:val="000000"/>
                <w:szCs w:val="22"/>
              </w:rPr>
            </w:pPr>
            <w:r>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67BBCF0" w14:textId="77777777" w:rsidR="00435D7A" w:rsidRDefault="00E5217F">
            <w:pPr>
              <w:spacing w:line="240" w:lineRule="auto"/>
              <w:rPr>
                <w:color w:val="000000"/>
                <w:szCs w:val="22"/>
              </w:rPr>
            </w:pPr>
            <w:r>
              <w:rPr>
                <w:color w:val="000000"/>
                <w:szCs w:val="22"/>
              </w:rPr>
              <w:t>0.85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40BFE27" w14:textId="77777777" w:rsidR="00435D7A" w:rsidRDefault="00E5217F">
            <w:pPr>
              <w:spacing w:line="240" w:lineRule="auto"/>
              <w:rPr>
                <w:color w:val="000000"/>
                <w:szCs w:val="22"/>
              </w:rPr>
            </w:pPr>
            <w:r>
              <w:rPr>
                <w:color w:val="000000"/>
                <w:szCs w:val="22"/>
              </w:rPr>
              <w:t>Pink</w:t>
            </w:r>
          </w:p>
        </w:tc>
      </w:tr>
      <w:tr w:rsidR="00435D7A" w14:paraId="35AAEB7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6AC1791" w14:textId="77777777" w:rsidR="00435D7A" w:rsidRDefault="00E5217F">
            <w:pPr>
              <w:spacing w:line="240" w:lineRule="auto"/>
              <w:jc w:val="center"/>
              <w:rPr>
                <w:b/>
                <w:color w:val="000000"/>
                <w:szCs w:val="22"/>
              </w:rPr>
            </w:pPr>
            <w:r>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310F0F1" w14:textId="77777777" w:rsidR="00435D7A" w:rsidRDefault="00E5217F">
            <w:pPr>
              <w:spacing w:line="240" w:lineRule="auto"/>
              <w:rPr>
                <w:color w:val="000000"/>
                <w:szCs w:val="22"/>
              </w:rPr>
            </w:pPr>
            <w:r>
              <w:rPr>
                <w:color w:val="000000"/>
                <w:szCs w:val="22"/>
              </w:rPr>
              <w:t>0.90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BF80A2B" w14:textId="77777777" w:rsidR="00435D7A" w:rsidRDefault="00E5217F">
            <w:pPr>
              <w:spacing w:line="240" w:lineRule="auto"/>
              <w:rPr>
                <w:color w:val="000000"/>
                <w:szCs w:val="22"/>
              </w:rPr>
            </w:pPr>
            <w:r>
              <w:rPr>
                <w:color w:val="000000"/>
                <w:szCs w:val="22"/>
              </w:rPr>
              <w:t>Pink</w:t>
            </w:r>
          </w:p>
        </w:tc>
      </w:tr>
      <w:tr w:rsidR="00435D7A" w14:paraId="71BAFD3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9171408" w14:textId="77777777" w:rsidR="00435D7A" w:rsidRDefault="00E5217F">
            <w:pPr>
              <w:spacing w:line="240" w:lineRule="auto"/>
              <w:jc w:val="center"/>
              <w:rPr>
                <w:b/>
                <w:color w:val="000000"/>
                <w:szCs w:val="22"/>
              </w:rPr>
            </w:pPr>
            <w:r>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56869C6" w14:textId="77777777" w:rsidR="00435D7A" w:rsidRDefault="00E5217F">
            <w:pPr>
              <w:spacing w:line="240" w:lineRule="auto"/>
              <w:rPr>
                <w:color w:val="000000"/>
                <w:szCs w:val="22"/>
              </w:rPr>
            </w:pPr>
            <w:r>
              <w:rPr>
                <w:color w:val="000000"/>
                <w:szCs w:val="22"/>
              </w:rPr>
              <w:t>0.95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1AE95F1" w14:textId="77777777" w:rsidR="00435D7A" w:rsidRDefault="00E5217F">
            <w:pPr>
              <w:spacing w:line="240" w:lineRule="auto"/>
              <w:rPr>
                <w:color w:val="000000"/>
                <w:szCs w:val="22"/>
              </w:rPr>
            </w:pPr>
            <w:r>
              <w:rPr>
                <w:color w:val="000000"/>
                <w:szCs w:val="22"/>
              </w:rPr>
              <w:t>Pink</w:t>
            </w:r>
          </w:p>
        </w:tc>
      </w:tr>
      <w:tr w:rsidR="00435D7A" w14:paraId="67987B4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D9014F2" w14:textId="77777777" w:rsidR="00435D7A" w:rsidRDefault="00E5217F">
            <w:pPr>
              <w:spacing w:line="240" w:lineRule="auto"/>
              <w:jc w:val="center"/>
              <w:rPr>
                <w:b/>
                <w:color w:val="000000"/>
                <w:szCs w:val="22"/>
              </w:rPr>
            </w:pPr>
            <w:r>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B806128"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71BFBD2" w14:textId="77777777" w:rsidR="00435D7A" w:rsidRDefault="00E5217F">
            <w:pPr>
              <w:spacing w:line="240" w:lineRule="auto"/>
              <w:rPr>
                <w:color w:val="000000"/>
                <w:szCs w:val="22"/>
              </w:rPr>
            </w:pPr>
            <w:r>
              <w:rPr>
                <w:color w:val="000000"/>
                <w:szCs w:val="22"/>
              </w:rPr>
              <w:t>Pink</w:t>
            </w:r>
          </w:p>
        </w:tc>
      </w:tr>
      <w:tr w:rsidR="00435D7A" w14:paraId="576862D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FBE6ABF" w14:textId="77777777" w:rsidR="00435D7A" w:rsidRDefault="00E5217F">
            <w:pPr>
              <w:spacing w:line="240" w:lineRule="auto"/>
              <w:jc w:val="center"/>
              <w:rPr>
                <w:b/>
                <w:color w:val="000000"/>
                <w:szCs w:val="22"/>
              </w:rPr>
            </w:pPr>
            <w:r>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7120950"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9FC196D" w14:textId="77777777" w:rsidR="00435D7A" w:rsidRDefault="00E5217F">
            <w:pPr>
              <w:spacing w:line="240" w:lineRule="auto"/>
              <w:rPr>
                <w:color w:val="000000"/>
                <w:szCs w:val="22"/>
              </w:rPr>
            </w:pPr>
            <w:r>
              <w:rPr>
                <w:color w:val="000000"/>
                <w:szCs w:val="22"/>
              </w:rPr>
              <w:t>Green</w:t>
            </w:r>
          </w:p>
        </w:tc>
      </w:tr>
      <w:tr w:rsidR="00435D7A" w14:paraId="3C5F1E2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AA559ED" w14:textId="77777777" w:rsidR="00435D7A" w:rsidRDefault="00E5217F">
            <w:pPr>
              <w:spacing w:line="240" w:lineRule="auto"/>
              <w:jc w:val="center"/>
              <w:rPr>
                <w:b/>
                <w:color w:val="000000"/>
                <w:szCs w:val="22"/>
              </w:rPr>
            </w:pPr>
            <w:r>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477C84B"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24BAE00" w14:textId="77777777" w:rsidR="00435D7A" w:rsidRDefault="00E5217F">
            <w:pPr>
              <w:spacing w:line="240" w:lineRule="auto"/>
              <w:rPr>
                <w:color w:val="000000"/>
                <w:szCs w:val="22"/>
              </w:rPr>
            </w:pPr>
            <w:r>
              <w:rPr>
                <w:color w:val="000000"/>
                <w:szCs w:val="22"/>
              </w:rPr>
              <w:t>Green</w:t>
            </w:r>
          </w:p>
        </w:tc>
      </w:tr>
      <w:tr w:rsidR="00435D7A" w14:paraId="29B06DB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8148414" w14:textId="77777777" w:rsidR="00435D7A" w:rsidRDefault="00E5217F">
            <w:pPr>
              <w:spacing w:line="240" w:lineRule="auto"/>
              <w:jc w:val="center"/>
              <w:rPr>
                <w:b/>
                <w:color w:val="000000"/>
                <w:szCs w:val="22"/>
              </w:rPr>
            </w:pPr>
            <w:r>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61BB8CD"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08D5987" w14:textId="77777777" w:rsidR="00435D7A" w:rsidRDefault="00E5217F">
            <w:pPr>
              <w:spacing w:line="240" w:lineRule="auto"/>
              <w:rPr>
                <w:color w:val="000000"/>
                <w:szCs w:val="22"/>
              </w:rPr>
            </w:pPr>
            <w:r>
              <w:rPr>
                <w:color w:val="000000"/>
                <w:szCs w:val="22"/>
              </w:rPr>
              <w:t>Green</w:t>
            </w:r>
          </w:p>
        </w:tc>
      </w:tr>
      <w:tr w:rsidR="00435D7A" w14:paraId="533F960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06D6E2D" w14:textId="77777777" w:rsidR="00435D7A" w:rsidRDefault="00E5217F">
            <w:pPr>
              <w:spacing w:line="240" w:lineRule="auto"/>
              <w:jc w:val="center"/>
              <w:rPr>
                <w:b/>
                <w:color w:val="000000"/>
                <w:szCs w:val="22"/>
              </w:rPr>
            </w:pPr>
            <w:r>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128A1BF"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ED1D75A" w14:textId="77777777" w:rsidR="00435D7A" w:rsidRDefault="00E5217F">
            <w:pPr>
              <w:spacing w:line="240" w:lineRule="auto"/>
              <w:rPr>
                <w:color w:val="000000"/>
                <w:szCs w:val="22"/>
              </w:rPr>
            </w:pPr>
            <w:r>
              <w:rPr>
                <w:color w:val="000000"/>
                <w:szCs w:val="22"/>
              </w:rPr>
              <w:t>Green</w:t>
            </w:r>
          </w:p>
        </w:tc>
      </w:tr>
    </w:tbl>
    <w:p w14:paraId="496B479C" w14:textId="77777777" w:rsidR="00435D7A" w:rsidRDefault="00E5217F">
      <w:pPr>
        <w:tabs>
          <w:tab w:val="clear" w:pos="567"/>
        </w:tabs>
        <w:spacing w:line="240" w:lineRule="auto"/>
        <w:ind w:right="-2"/>
        <w:rPr>
          <w:b/>
          <w:bCs/>
          <w:szCs w:val="22"/>
        </w:rPr>
      </w:pPr>
      <w:r>
        <w:rPr>
          <w:szCs w:val="22"/>
        </w:rPr>
        <w:br w:type="column"/>
      </w:r>
      <w:r>
        <w:rPr>
          <w:b/>
          <w:bCs/>
          <w:szCs w:val="22"/>
        </w:rPr>
        <w:t>If injecting 6</w:t>
      </w:r>
      <w:r>
        <w:rPr>
          <w:szCs w:val="22"/>
        </w:rPr>
        <w:t> </w:t>
      </w:r>
      <w:r>
        <w:rPr>
          <w:b/>
          <w:bCs/>
          <w:szCs w:val="22"/>
        </w:rPr>
        <w:t>x per week</w:t>
      </w:r>
    </w:p>
    <w:p w14:paraId="33A706F0" w14:textId="77777777" w:rsidR="00435D7A" w:rsidRDefault="00435D7A">
      <w:pPr>
        <w:rPr>
          <w:b/>
          <w:bCs/>
          <w:szCs w:val="22"/>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363"/>
      </w:tblGrid>
      <w:tr w:rsidR="00435D7A" w14:paraId="36B77FA9" w14:textId="77777777">
        <w:trPr>
          <w:cantSplit/>
          <w:trHeight w:val="1695"/>
        </w:trPr>
        <w:tc>
          <w:tcPr>
            <w:tcW w:w="0" w:type="auto"/>
            <w:tcBorders>
              <w:left w:val="single" w:sz="4" w:space="0" w:color="auto"/>
              <w:bottom w:val="single" w:sz="6" w:space="0" w:color="auto"/>
              <w:right w:val="double" w:sz="4" w:space="0" w:color="auto"/>
            </w:tcBorders>
            <w:vAlign w:val="center"/>
            <w:hideMark/>
          </w:tcPr>
          <w:p w14:paraId="29C1E1CE" w14:textId="77777777" w:rsidR="00435D7A" w:rsidRDefault="00E5217F">
            <w:pPr>
              <w:tabs>
                <w:tab w:val="clear" w:pos="567"/>
              </w:tabs>
              <w:spacing w:line="240" w:lineRule="auto"/>
              <w:rPr>
                <w:b/>
                <w:bCs/>
                <w:color w:val="FFFFFF"/>
                <w:szCs w:val="22"/>
              </w:rPr>
            </w:pPr>
            <w:r>
              <w:rPr>
                <w:b/>
                <w:bCs/>
                <w:szCs w:val="22"/>
              </w:rPr>
              <w:t>Body Weight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0E0073A8" w14:textId="77777777" w:rsidR="00435D7A" w:rsidRDefault="00E5217F">
            <w:pPr>
              <w:spacing w:line="240" w:lineRule="auto"/>
              <w:jc w:val="center"/>
              <w:rPr>
                <w:b/>
                <w:bCs/>
                <w:szCs w:val="22"/>
              </w:rPr>
            </w:pPr>
            <w:r>
              <w:rPr>
                <w:b/>
                <w:bCs/>
                <w:szCs w:val="22"/>
              </w:rPr>
              <w:t>Volume to be injected</w:t>
            </w:r>
          </w:p>
        </w:tc>
        <w:tc>
          <w:tcPr>
            <w:tcW w:w="1363" w:type="dxa"/>
            <w:tcBorders>
              <w:top w:val="single" w:sz="6" w:space="0" w:color="auto"/>
              <w:left w:val="single" w:sz="6" w:space="0" w:color="auto"/>
              <w:bottom w:val="single" w:sz="6" w:space="0" w:color="auto"/>
              <w:right w:val="single" w:sz="4" w:space="0" w:color="auto"/>
            </w:tcBorders>
            <w:vAlign w:val="center"/>
            <w:hideMark/>
          </w:tcPr>
          <w:p w14:paraId="4261A303" w14:textId="77777777" w:rsidR="00435D7A" w:rsidRDefault="00E5217F">
            <w:pPr>
              <w:spacing w:line="240" w:lineRule="auto"/>
              <w:jc w:val="center"/>
              <w:rPr>
                <w:b/>
                <w:bCs/>
                <w:szCs w:val="22"/>
              </w:rPr>
            </w:pPr>
            <w:proofErr w:type="spellStart"/>
            <w:r>
              <w:rPr>
                <w:b/>
                <w:bCs/>
                <w:szCs w:val="22"/>
              </w:rPr>
              <w:t>Color</w:t>
            </w:r>
            <w:proofErr w:type="spellEnd"/>
            <w:r>
              <w:rPr>
                <w:b/>
                <w:bCs/>
                <w:szCs w:val="22"/>
              </w:rPr>
              <w:t xml:space="preserve"> code of the vial to be used</w:t>
            </w:r>
          </w:p>
        </w:tc>
      </w:tr>
      <w:tr w:rsidR="00435D7A" w14:paraId="6D2BD1F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8A93A81" w14:textId="77777777" w:rsidR="00435D7A" w:rsidRDefault="00E5217F">
            <w:pPr>
              <w:spacing w:line="240" w:lineRule="auto"/>
              <w:jc w:val="center"/>
              <w:rPr>
                <w:b/>
                <w:color w:val="000000"/>
                <w:szCs w:val="22"/>
              </w:rPr>
            </w:pPr>
            <w:r>
              <w:rPr>
                <w:b/>
                <w:color w:val="000000"/>
                <w:szCs w:val="22"/>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F3644F9" w14:textId="77777777" w:rsidR="00435D7A" w:rsidRDefault="00E5217F">
            <w:pPr>
              <w:spacing w:line="240" w:lineRule="auto"/>
              <w:rPr>
                <w:szCs w:val="22"/>
              </w:rPr>
            </w:pPr>
            <w:r>
              <w:rPr>
                <w:szCs w:val="22"/>
              </w:rPr>
              <w:t>0.15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000E3B0" w14:textId="77777777" w:rsidR="00435D7A" w:rsidRDefault="00E5217F">
            <w:pPr>
              <w:spacing w:line="240" w:lineRule="auto"/>
              <w:rPr>
                <w:szCs w:val="22"/>
              </w:rPr>
            </w:pPr>
            <w:r>
              <w:rPr>
                <w:szCs w:val="22"/>
              </w:rPr>
              <w:t>Dark blue</w:t>
            </w:r>
          </w:p>
        </w:tc>
      </w:tr>
      <w:tr w:rsidR="00435D7A" w14:paraId="66B36CE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522FAD3" w14:textId="77777777" w:rsidR="00435D7A" w:rsidRDefault="00E5217F">
            <w:pPr>
              <w:spacing w:line="240" w:lineRule="auto"/>
              <w:jc w:val="center"/>
              <w:rPr>
                <w:b/>
                <w:color w:val="000000"/>
                <w:szCs w:val="22"/>
              </w:rPr>
            </w:pPr>
            <w:r>
              <w:rPr>
                <w:b/>
                <w:color w:val="000000"/>
                <w:szCs w:val="22"/>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9FD417F" w14:textId="77777777" w:rsidR="00435D7A" w:rsidRDefault="00E5217F">
            <w:pPr>
              <w:spacing w:line="240" w:lineRule="auto"/>
              <w:rPr>
                <w:szCs w:val="22"/>
              </w:rPr>
            </w:pPr>
            <w:r>
              <w:rPr>
                <w:szCs w:val="22"/>
              </w:rPr>
              <w:t>0.18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3C6A4F7" w14:textId="77777777" w:rsidR="00435D7A" w:rsidRDefault="00E5217F">
            <w:pPr>
              <w:spacing w:line="240" w:lineRule="auto"/>
              <w:rPr>
                <w:szCs w:val="22"/>
              </w:rPr>
            </w:pPr>
            <w:r>
              <w:rPr>
                <w:szCs w:val="22"/>
              </w:rPr>
              <w:t xml:space="preserve">Dark blue </w:t>
            </w:r>
          </w:p>
        </w:tc>
      </w:tr>
      <w:tr w:rsidR="00435D7A" w14:paraId="3BD19C0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C6687BC" w14:textId="77777777" w:rsidR="00435D7A" w:rsidRDefault="00E5217F">
            <w:pPr>
              <w:spacing w:line="240" w:lineRule="auto"/>
              <w:jc w:val="center"/>
              <w:rPr>
                <w:b/>
                <w:color w:val="000000"/>
                <w:szCs w:val="22"/>
              </w:rPr>
            </w:pPr>
            <w:r>
              <w:rPr>
                <w:b/>
                <w:color w:val="000000"/>
                <w:szCs w:val="22"/>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471DD49" w14:textId="77777777" w:rsidR="00435D7A" w:rsidRDefault="00E5217F">
            <w:pPr>
              <w:spacing w:line="240" w:lineRule="auto"/>
              <w:rPr>
                <w:color w:val="000000"/>
                <w:szCs w:val="22"/>
              </w:rPr>
            </w:pPr>
            <w:r>
              <w:rPr>
                <w:color w:val="000000"/>
                <w:szCs w:val="22"/>
              </w:rPr>
              <w:t>0.20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F4316E2" w14:textId="77777777" w:rsidR="00435D7A" w:rsidRDefault="00E5217F">
            <w:pPr>
              <w:spacing w:line="240" w:lineRule="auto"/>
              <w:rPr>
                <w:szCs w:val="22"/>
              </w:rPr>
            </w:pPr>
            <w:r>
              <w:rPr>
                <w:szCs w:val="22"/>
              </w:rPr>
              <w:t xml:space="preserve">Dark blue </w:t>
            </w:r>
          </w:p>
        </w:tc>
      </w:tr>
      <w:tr w:rsidR="00435D7A" w14:paraId="2FFD99A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35B1CF7" w14:textId="77777777" w:rsidR="00435D7A" w:rsidRDefault="00E5217F">
            <w:pPr>
              <w:spacing w:line="240" w:lineRule="auto"/>
              <w:jc w:val="center"/>
              <w:rPr>
                <w:b/>
                <w:color w:val="000000"/>
                <w:szCs w:val="22"/>
              </w:rPr>
            </w:pPr>
            <w:r>
              <w:rPr>
                <w:b/>
                <w:color w:val="000000"/>
                <w:szCs w:val="22"/>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97335EE" w14:textId="77777777" w:rsidR="00435D7A" w:rsidRDefault="00E5217F">
            <w:pPr>
              <w:spacing w:line="240" w:lineRule="auto"/>
              <w:rPr>
                <w:color w:val="000000"/>
                <w:szCs w:val="22"/>
              </w:rPr>
            </w:pPr>
            <w:r>
              <w:rPr>
                <w:color w:val="000000"/>
                <w:szCs w:val="22"/>
              </w:rPr>
              <w:t>0.23</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3E8AB3A" w14:textId="77777777" w:rsidR="00435D7A" w:rsidRDefault="00E5217F">
            <w:pPr>
              <w:spacing w:line="240" w:lineRule="auto"/>
              <w:rPr>
                <w:szCs w:val="22"/>
              </w:rPr>
            </w:pPr>
            <w:r>
              <w:rPr>
                <w:szCs w:val="22"/>
              </w:rPr>
              <w:t xml:space="preserve">Dark blue </w:t>
            </w:r>
          </w:p>
        </w:tc>
      </w:tr>
      <w:tr w:rsidR="00435D7A" w14:paraId="491235D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EFC5D62" w14:textId="77777777" w:rsidR="00435D7A" w:rsidRDefault="00E5217F">
            <w:pPr>
              <w:spacing w:line="240" w:lineRule="auto"/>
              <w:jc w:val="center"/>
              <w:rPr>
                <w:b/>
                <w:color w:val="000000"/>
                <w:szCs w:val="22"/>
              </w:rPr>
            </w:pPr>
            <w:r>
              <w:rPr>
                <w:b/>
                <w:color w:val="000000"/>
                <w:szCs w:val="22"/>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297378B" w14:textId="77777777" w:rsidR="00435D7A" w:rsidRDefault="00E5217F">
            <w:pPr>
              <w:spacing w:line="240" w:lineRule="auto"/>
              <w:rPr>
                <w:color w:val="000000"/>
                <w:szCs w:val="22"/>
              </w:rPr>
            </w:pPr>
            <w:r>
              <w:rPr>
                <w:color w:val="000000"/>
                <w:szCs w:val="22"/>
              </w:rPr>
              <w:t>0.25</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E3A9927" w14:textId="77777777" w:rsidR="00435D7A" w:rsidRDefault="00E5217F">
            <w:pPr>
              <w:spacing w:line="240" w:lineRule="auto"/>
              <w:rPr>
                <w:szCs w:val="22"/>
              </w:rPr>
            </w:pPr>
            <w:r>
              <w:rPr>
                <w:szCs w:val="22"/>
              </w:rPr>
              <w:t xml:space="preserve">Dark blue </w:t>
            </w:r>
          </w:p>
        </w:tc>
      </w:tr>
      <w:tr w:rsidR="00435D7A" w14:paraId="46316DD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AA8A703" w14:textId="77777777" w:rsidR="00435D7A" w:rsidRDefault="00E5217F">
            <w:pPr>
              <w:spacing w:line="240" w:lineRule="auto"/>
              <w:jc w:val="center"/>
              <w:rPr>
                <w:b/>
                <w:color w:val="000000"/>
                <w:szCs w:val="22"/>
              </w:rPr>
            </w:pPr>
            <w:r>
              <w:rPr>
                <w:b/>
                <w:color w:val="000000"/>
                <w:szCs w:val="22"/>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31C0E7C" w14:textId="77777777" w:rsidR="00435D7A" w:rsidRDefault="00E5217F">
            <w:pPr>
              <w:spacing w:line="240" w:lineRule="auto"/>
              <w:rPr>
                <w:color w:val="000000"/>
                <w:szCs w:val="22"/>
              </w:rPr>
            </w:pPr>
            <w:r>
              <w:rPr>
                <w:color w:val="000000"/>
                <w:szCs w:val="22"/>
              </w:rPr>
              <w:t>0.28</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6647035" w14:textId="77777777" w:rsidR="00435D7A" w:rsidRDefault="00E5217F">
            <w:pPr>
              <w:spacing w:line="240" w:lineRule="auto"/>
              <w:rPr>
                <w:szCs w:val="22"/>
              </w:rPr>
            </w:pPr>
            <w:r>
              <w:rPr>
                <w:szCs w:val="22"/>
              </w:rPr>
              <w:t xml:space="preserve">Dark blue </w:t>
            </w:r>
          </w:p>
        </w:tc>
      </w:tr>
      <w:tr w:rsidR="00435D7A" w14:paraId="710B8CF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14F5047" w14:textId="77777777" w:rsidR="00435D7A" w:rsidRDefault="00E5217F">
            <w:pPr>
              <w:spacing w:line="240" w:lineRule="auto"/>
              <w:jc w:val="center"/>
              <w:rPr>
                <w:b/>
                <w:color w:val="000000"/>
                <w:szCs w:val="22"/>
              </w:rPr>
            </w:pPr>
            <w:r>
              <w:rPr>
                <w:b/>
                <w:color w:val="000000"/>
                <w:szCs w:val="22"/>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AC7B413" w14:textId="77777777" w:rsidR="00435D7A" w:rsidRDefault="00E5217F">
            <w:pPr>
              <w:spacing w:line="240" w:lineRule="auto"/>
              <w:rPr>
                <w:color w:val="000000"/>
                <w:szCs w:val="22"/>
              </w:rPr>
            </w:pPr>
            <w:r>
              <w:rPr>
                <w:color w:val="000000"/>
                <w:szCs w:val="22"/>
              </w:rPr>
              <w:t>0.30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A53EF2E" w14:textId="77777777" w:rsidR="00435D7A" w:rsidRDefault="00E5217F">
            <w:pPr>
              <w:spacing w:line="240" w:lineRule="auto"/>
              <w:rPr>
                <w:szCs w:val="22"/>
              </w:rPr>
            </w:pPr>
            <w:r>
              <w:rPr>
                <w:szCs w:val="22"/>
              </w:rPr>
              <w:t xml:space="preserve">Dark blue </w:t>
            </w:r>
          </w:p>
        </w:tc>
      </w:tr>
      <w:tr w:rsidR="00435D7A" w14:paraId="1C68F63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32C47C8" w14:textId="77777777" w:rsidR="00435D7A" w:rsidRDefault="00E5217F">
            <w:pPr>
              <w:spacing w:line="240" w:lineRule="auto"/>
              <w:jc w:val="center"/>
              <w:rPr>
                <w:b/>
                <w:color w:val="000000"/>
                <w:szCs w:val="22"/>
              </w:rPr>
            </w:pPr>
            <w:r>
              <w:rPr>
                <w:b/>
                <w:color w:val="000000"/>
                <w:szCs w:val="22"/>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4CAB254" w14:textId="77777777" w:rsidR="00435D7A" w:rsidRDefault="00E5217F">
            <w:pPr>
              <w:spacing w:line="240" w:lineRule="auto"/>
              <w:rPr>
                <w:color w:val="000000"/>
                <w:szCs w:val="22"/>
              </w:rPr>
            </w:pPr>
            <w:r>
              <w:rPr>
                <w:color w:val="000000"/>
                <w:szCs w:val="22"/>
              </w:rPr>
              <w:t>0.33</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F27FEDB" w14:textId="77777777" w:rsidR="00435D7A" w:rsidRDefault="00E5217F">
            <w:pPr>
              <w:spacing w:line="240" w:lineRule="auto"/>
              <w:rPr>
                <w:color w:val="000000"/>
                <w:szCs w:val="22"/>
              </w:rPr>
            </w:pPr>
            <w:r>
              <w:rPr>
                <w:color w:val="000000"/>
                <w:szCs w:val="22"/>
              </w:rPr>
              <w:t>Orange</w:t>
            </w:r>
          </w:p>
        </w:tc>
      </w:tr>
      <w:tr w:rsidR="00435D7A" w14:paraId="23175B9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1B99F74" w14:textId="77777777" w:rsidR="00435D7A" w:rsidRDefault="00E5217F">
            <w:pPr>
              <w:spacing w:line="240" w:lineRule="auto"/>
              <w:jc w:val="center"/>
              <w:rPr>
                <w:b/>
                <w:color w:val="000000"/>
                <w:szCs w:val="22"/>
              </w:rPr>
            </w:pPr>
            <w:r>
              <w:rPr>
                <w:b/>
                <w:color w:val="000000"/>
                <w:szCs w:val="22"/>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926DCF6" w14:textId="77777777" w:rsidR="00435D7A" w:rsidRDefault="00E5217F">
            <w:pPr>
              <w:spacing w:line="240" w:lineRule="auto"/>
              <w:rPr>
                <w:color w:val="000000"/>
                <w:szCs w:val="22"/>
              </w:rPr>
            </w:pPr>
            <w:r>
              <w:rPr>
                <w:color w:val="000000"/>
                <w:szCs w:val="22"/>
              </w:rPr>
              <w:t>0.35</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2F7AF92" w14:textId="77777777" w:rsidR="00435D7A" w:rsidRDefault="00E5217F">
            <w:pPr>
              <w:spacing w:line="240" w:lineRule="auto"/>
              <w:rPr>
                <w:color w:val="000000"/>
                <w:szCs w:val="22"/>
              </w:rPr>
            </w:pPr>
            <w:r>
              <w:t>Orange</w:t>
            </w:r>
          </w:p>
        </w:tc>
      </w:tr>
      <w:tr w:rsidR="00435D7A" w14:paraId="2EE2FF6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2218AE4" w14:textId="77777777" w:rsidR="00435D7A" w:rsidRDefault="00E5217F">
            <w:pPr>
              <w:spacing w:line="240" w:lineRule="auto"/>
              <w:jc w:val="center"/>
              <w:rPr>
                <w:b/>
                <w:color w:val="000000"/>
                <w:szCs w:val="22"/>
              </w:rPr>
            </w:pPr>
            <w:r>
              <w:rPr>
                <w:b/>
                <w:color w:val="000000"/>
                <w:szCs w:val="22"/>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BDA4144" w14:textId="77777777" w:rsidR="00435D7A" w:rsidRDefault="00E5217F">
            <w:pPr>
              <w:spacing w:line="240" w:lineRule="auto"/>
              <w:rPr>
                <w:color w:val="000000"/>
                <w:szCs w:val="22"/>
              </w:rPr>
            </w:pPr>
            <w:r>
              <w:rPr>
                <w:color w:val="000000"/>
                <w:szCs w:val="22"/>
              </w:rPr>
              <w:t>0.38</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F06B1E2" w14:textId="77777777" w:rsidR="00435D7A" w:rsidRDefault="00E5217F">
            <w:pPr>
              <w:spacing w:line="240" w:lineRule="auto"/>
              <w:rPr>
                <w:color w:val="000000"/>
                <w:szCs w:val="22"/>
              </w:rPr>
            </w:pPr>
            <w:r>
              <w:t>Orange</w:t>
            </w:r>
          </w:p>
        </w:tc>
      </w:tr>
      <w:tr w:rsidR="00435D7A" w14:paraId="02CA0D2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56CACCB" w14:textId="77777777" w:rsidR="00435D7A" w:rsidRDefault="00E5217F">
            <w:pPr>
              <w:spacing w:line="240" w:lineRule="auto"/>
              <w:jc w:val="center"/>
              <w:rPr>
                <w:b/>
                <w:color w:val="000000"/>
                <w:szCs w:val="22"/>
              </w:rPr>
            </w:pPr>
            <w:r>
              <w:rPr>
                <w:b/>
                <w:color w:val="000000"/>
                <w:szCs w:val="22"/>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52DBF30" w14:textId="77777777" w:rsidR="00435D7A" w:rsidRDefault="00E5217F">
            <w:pPr>
              <w:spacing w:line="240" w:lineRule="auto"/>
              <w:rPr>
                <w:color w:val="000000"/>
                <w:szCs w:val="22"/>
              </w:rPr>
            </w:pPr>
            <w:r>
              <w:rPr>
                <w:color w:val="000000"/>
                <w:szCs w:val="22"/>
              </w:rPr>
              <w:t>0.40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70C6D4E" w14:textId="77777777" w:rsidR="00435D7A" w:rsidRDefault="00E5217F">
            <w:pPr>
              <w:spacing w:line="240" w:lineRule="auto"/>
              <w:rPr>
                <w:color w:val="000000"/>
                <w:szCs w:val="22"/>
              </w:rPr>
            </w:pPr>
            <w:r>
              <w:t>Orange</w:t>
            </w:r>
          </w:p>
        </w:tc>
      </w:tr>
      <w:tr w:rsidR="00435D7A" w14:paraId="565D433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C672D0B" w14:textId="77777777" w:rsidR="00435D7A" w:rsidRDefault="00E5217F">
            <w:pPr>
              <w:spacing w:line="240" w:lineRule="auto"/>
              <w:jc w:val="center"/>
              <w:rPr>
                <w:b/>
                <w:color w:val="000000"/>
                <w:szCs w:val="22"/>
              </w:rPr>
            </w:pPr>
            <w:r>
              <w:rPr>
                <w:b/>
                <w:color w:val="000000"/>
                <w:szCs w:val="22"/>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D37C85B" w14:textId="77777777" w:rsidR="00435D7A" w:rsidRDefault="00E5217F">
            <w:pPr>
              <w:spacing w:line="240" w:lineRule="auto"/>
              <w:rPr>
                <w:color w:val="000000"/>
                <w:szCs w:val="22"/>
              </w:rPr>
            </w:pPr>
            <w:r>
              <w:rPr>
                <w:color w:val="000000"/>
                <w:szCs w:val="22"/>
              </w:rPr>
              <w:t>0.43</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00E0EDF" w14:textId="77777777" w:rsidR="00435D7A" w:rsidRDefault="00E5217F">
            <w:pPr>
              <w:spacing w:line="240" w:lineRule="auto"/>
              <w:rPr>
                <w:color w:val="000000"/>
                <w:szCs w:val="22"/>
              </w:rPr>
            </w:pPr>
            <w:r>
              <w:t>Orange</w:t>
            </w:r>
          </w:p>
        </w:tc>
      </w:tr>
      <w:tr w:rsidR="00435D7A" w14:paraId="42702F8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2E9B79B" w14:textId="77777777" w:rsidR="00435D7A" w:rsidRDefault="00E5217F">
            <w:pPr>
              <w:spacing w:line="240" w:lineRule="auto"/>
              <w:jc w:val="center"/>
              <w:rPr>
                <w:b/>
                <w:color w:val="000000"/>
                <w:szCs w:val="22"/>
              </w:rPr>
            </w:pPr>
            <w:r>
              <w:rPr>
                <w:b/>
                <w:color w:val="000000"/>
                <w:szCs w:val="22"/>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B35887A" w14:textId="77777777" w:rsidR="00435D7A" w:rsidRDefault="00E5217F">
            <w:pPr>
              <w:spacing w:line="240" w:lineRule="auto"/>
              <w:rPr>
                <w:color w:val="000000"/>
                <w:szCs w:val="22"/>
              </w:rPr>
            </w:pPr>
            <w:r>
              <w:rPr>
                <w:color w:val="000000"/>
                <w:szCs w:val="22"/>
              </w:rPr>
              <w:t>0.45</w:t>
            </w:r>
            <w:r>
              <w:rPr>
                <w:szCs w:val="22"/>
              </w:rPr>
              <w:t xml:space="preserve">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FC1A1FC" w14:textId="77777777" w:rsidR="00435D7A" w:rsidRDefault="00E5217F">
            <w:pPr>
              <w:spacing w:line="240" w:lineRule="auto"/>
              <w:rPr>
                <w:color w:val="000000"/>
                <w:szCs w:val="22"/>
              </w:rPr>
            </w:pPr>
            <w:r>
              <w:t>Orange</w:t>
            </w:r>
          </w:p>
        </w:tc>
      </w:tr>
      <w:tr w:rsidR="00435D7A" w14:paraId="0ED13CC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4DBB53D" w14:textId="77777777" w:rsidR="00435D7A" w:rsidRDefault="00E5217F">
            <w:pPr>
              <w:spacing w:line="240" w:lineRule="auto"/>
              <w:jc w:val="center"/>
              <w:rPr>
                <w:b/>
                <w:color w:val="000000"/>
                <w:szCs w:val="22"/>
              </w:rPr>
            </w:pPr>
            <w:r>
              <w:rPr>
                <w:b/>
                <w:color w:val="000000"/>
                <w:szCs w:val="22"/>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BC4E0A4" w14:textId="77777777" w:rsidR="00435D7A" w:rsidRDefault="00E5217F">
            <w:pPr>
              <w:spacing w:line="240" w:lineRule="auto"/>
              <w:rPr>
                <w:color w:val="000000"/>
                <w:szCs w:val="22"/>
              </w:rPr>
            </w:pPr>
            <w:r>
              <w:rPr>
                <w:color w:val="000000"/>
                <w:szCs w:val="22"/>
              </w:rPr>
              <w:t>0.48</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AEADA9B" w14:textId="77777777" w:rsidR="00435D7A" w:rsidRDefault="00E5217F">
            <w:pPr>
              <w:spacing w:line="240" w:lineRule="auto"/>
              <w:rPr>
                <w:color w:val="000000"/>
                <w:szCs w:val="22"/>
              </w:rPr>
            </w:pPr>
            <w:r>
              <w:rPr>
                <w:color w:val="000000"/>
                <w:szCs w:val="22"/>
              </w:rPr>
              <w:t>Light blue</w:t>
            </w:r>
          </w:p>
        </w:tc>
      </w:tr>
      <w:tr w:rsidR="00435D7A" w14:paraId="179EB49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C15A1A5" w14:textId="77777777" w:rsidR="00435D7A" w:rsidRDefault="00E5217F">
            <w:pPr>
              <w:spacing w:line="240" w:lineRule="auto"/>
              <w:jc w:val="center"/>
              <w:rPr>
                <w:b/>
                <w:color w:val="000000"/>
                <w:szCs w:val="22"/>
              </w:rPr>
            </w:pPr>
            <w:r>
              <w:rPr>
                <w:b/>
                <w:color w:val="000000"/>
                <w:szCs w:val="22"/>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4E6FA61"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C202100" w14:textId="77777777" w:rsidR="00435D7A" w:rsidRDefault="00E5217F">
            <w:pPr>
              <w:spacing w:line="240" w:lineRule="auto"/>
              <w:rPr>
                <w:color w:val="000000"/>
                <w:szCs w:val="22"/>
              </w:rPr>
            </w:pPr>
            <w:r>
              <w:rPr>
                <w:color w:val="000000"/>
                <w:szCs w:val="22"/>
              </w:rPr>
              <w:t>Light blue</w:t>
            </w:r>
          </w:p>
        </w:tc>
      </w:tr>
      <w:tr w:rsidR="00435D7A" w14:paraId="6AB1BD9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E8322E1" w14:textId="77777777" w:rsidR="00435D7A" w:rsidRDefault="00E5217F">
            <w:pPr>
              <w:spacing w:line="240" w:lineRule="auto"/>
              <w:jc w:val="center"/>
              <w:rPr>
                <w:b/>
                <w:color w:val="000000"/>
                <w:szCs w:val="22"/>
              </w:rPr>
            </w:pPr>
            <w:r>
              <w:rPr>
                <w:b/>
                <w:color w:val="000000"/>
                <w:szCs w:val="22"/>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7DDEEA6" w14:textId="77777777" w:rsidR="00435D7A" w:rsidRDefault="00E5217F">
            <w:pPr>
              <w:spacing w:line="240" w:lineRule="auto"/>
              <w:rPr>
                <w:color w:val="000000"/>
                <w:szCs w:val="22"/>
              </w:rPr>
            </w:pPr>
            <w:r>
              <w:rPr>
                <w:color w:val="000000"/>
                <w:szCs w:val="22"/>
              </w:rPr>
              <w:t>0.63</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8193923" w14:textId="77777777" w:rsidR="00435D7A" w:rsidRDefault="00E5217F">
            <w:pPr>
              <w:spacing w:line="240" w:lineRule="auto"/>
              <w:rPr>
                <w:color w:val="000000"/>
                <w:szCs w:val="22"/>
              </w:rPr>
            </w:pPr>
            <w:r>
              <w:rPr>
                <w:color w:val="000000"/>
                <w:szCs w:val="22"/>
              </w:rPr>
              <w:t>Light blue</w:t>
            </w:r>
          </w:p>
        </w:tc>
      </w:tr>
      <w:tr w:rsidR="00435D7A" w14:paraId="0A1E100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FC34DCE" w14:textId="77777777" w:rsidR="00435D7A" w:rsidRDefault="00E5217F">
            <w:pPr>
              <w:spacing w:line="240" w:lineRule="auto"/>
              <w:jc w:val="center"/>
              <w:rPr>
                <w:b/>
                <w:color w:val="000000"/>
                <w:szCs w:val="22"/>
              </w:rPr>
            </w:pPr>
            <w:r>
              <w:rPr>
                <w:b/>
                <w:color w:val="000000"/>
                <w:szCs w:val="22"/>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28CACA8" w14:textId="77777777" w:rsidR="00435D7A" w:rsidRDefault="00E5217F">
            <w:pPr>
              <w:spacing w:line="240" w:lineRule="auto"/>
              <w:rPr>
                <w:color w:val="000000"/>
                <w:szCs w:val="22"/>
              </w:rPr>
            </w:pPr>
            <w:r>
              <w:rPr>
                <w:color w:val="000000"/>
                <w:szCs w:val="22"/>
              </w:rPr>
              <w:t>0.75</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9C87430" w14:textId="77777777" w:rsidR="00435D7A" w:rsidRDefault="00E5217F">
            <w:pPr>
              <w:spacing w:line="240" w:lineRule="auto"/>
              <w:rPr>
                <w:color w:val="000000"/>
                <w:szCs w:val="22"/>
              </w:rPr>
            </w:pPr>
            <w:r>
              <w:rPr>
                <w:color w:val="000000"/>
                <w:szCs w:val="22"/>
              </w:rPr>
              <w:t>Pink</w:t>
            </w:r>
          </w:p>
        </w:tc>
      </w:tr>
      <w:tr w:rsidR="00435D7A" w14:paraId="705FA7C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E59DE65" w14:textId="77777777" w:rsidR="00435D7A" w:rsidRDefault="00E5217F">
            <w:pPr>
              <w:spacing w:line="240" w:lineRule="auto"/>
              <w:jc w:val="center"/>
              <w:rPr>
                <w:b/>
                <w:color w:val="000000"/>
                <w:szCs w:val="22"/>
              </w:rPr>
            </w:pPr>
            <w:r>
              <w:rPr>
                <w:b/>
                <w:color w:val="000000"/>
                <w:szCs w:val="22"/>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8B59A37" w14:textId="77777777" w:rsidR="00435D7A" w:rsidRDefault="00E5217F">
            <w:pPr>
              <w:spacing w:line="240" w:lineRule="auto"/>
              <w:rPr>
                <w:color w:val="000000"/>
                <w:szCs w:val="22"/>
              </w:rPr>
            </w:pPr>
            <w:r>
              <w:rPr>
                <w:color w:val="000000"/>
                <w:szCs w:val="22"/>
              </w:rPr>
              <w:t>0.88</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9E9FB70" w14:textId="77777777" w:rsidR="00435D7A" w:rsidRDefault="00E5217F">
            <w:pPr>
              <w:spacing w:line="240" w:lineRule="auto"/>
              <w:rPr>
                <w:color w:val="000000"/>
                <w:szCs w:val="22"/>
              </w:rPr>
            </w:pPr>
            <w:r>
              <w:rPr>
                <w:color w:val="000000"/>
                <w:szCs w:val="22"/>
              </w:rPr>
              <w:t>Pink</w:t>
            </w:r>
          </w:p>
        </w:tc>
      </w:tr>
      <w:tr w:rsidR="00435D7A" w14:paraId="0A8D804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0B4E1C0" w14:textId="77777777" w:rsidR="00435D7A" w:rsidRDefault="00E5217F">
            <w:pPr>
              <w:spacing w:line="240" w:lineRule="auto"/>
              <w:jc w:val="center"/>
              <w:rPr>
                <w:b/>
                <w:color w:val="000000"/>
                <w:szCs w:val="22"/>
              </w:rPr>
            </w:pPr>
            <w:r>
              <w:rPr>
                <w:b/>
                <w:color w:val="000000"/>
                <w:szCs w:val="22"/>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64555D8"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CFB2A2B" w14:textId="77777777" w:rsidR="00435D7A" w:rsidRDefault="00E5217F">
            <w:pPr>
              <w:spacing w:line="240" w:lineRule="auto"/>
              <w:rPr>
                <w:color w:val="000000"/>
                <w:szCs w:val="22"/>
              </w:rPr>
            </w:pPr>
            <w:r>
              <w:rPr>
                <w:color w:val="000000"/>
                <w:szCs w:val="22"/>
              </w:rPr>
              <w:t>Pink</w:t>
            </w:r>
          </w:p>
        </w:tc>
      </w:tr>
      <w:tr w:rsidR="00435D7A" w14:paraId="1CFE14F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17ED04C" w14:textId="77777777" w:rsidR="00435D7A" w:rsidRDefault="00E5217F">
            <w:pPr>
              <w:spacing w:line="240" w:lineRule="auto"/>
              <w:jc w:val="center"/>
              <w:rPr>
                <w:b/>
                <w:color w:val="000000"/>
                <w:szCs w:val="22"/>
              </w:rPr>
            </w:pPr>
            <w:r>
              <w:rPr>
                <w:b/>
                <w:color w:val="000000"/>
                <w:szCs w:val="22"/>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909EFC4"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D400B4A" w14:textId="77777777" w:rsidR="00435D7A" w:rsidRDefault="00E5217F">
            <w:pPr>
              <w:spacing w:line="240" w:lineRule="auto"/>
              <w:rPr>
                <w:color w:val="000000"/>
                <w:szCs w:val="22"/>
              </w:rPr>
            </w:pPr>
            <w:r>
              <w:rPr>
                <w:color w:val="000000"/>
                <w:szCs w:val="22"/>
              </w:rPr>
              <w:t>Green</w:t>
            </w:r>
          </w:p>
        </w:tc>
      </w:tr>
      <w:tr w:rsidR="00435D7A" w14:paraId="00FA922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A76FD9A" w14:textId="77777777" w:rsidR="00435D7A" w:rsidRDefault="00E5217F">
            <w:pPr>
              <w:spacing w:line="240" w:lineRule="auto"/>
              <w:jc w:val="center"/>
              <w:rPr>
                <w:b/>
                <w:color w:val="000000"/>
                <w:szCs w:val="22"/>
              </w:rPr>
            </w:pPr>
            <w:r>
              <w:rPr>
                <w:b/>
                <w:color w:val="000000"/>
                <w:szCs w:val="22"/>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1EBEDCA"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30E26FC" w14:textId="77777777" w:rsidR="00435D7A" w:rsidRDefault="00E5217F">
            <w:pPr>
              <w:spacing w:line="240" w:lineRule="auto"/>
              <w:rPr>
                <w:color w:val="000000"/>
                <w:szCs w:val="22"/>
              </w:rPr>
            </w:pPr>
            <w:r>
              <w:rPr>
                <w:color w:val="000000"/>
                <w:szCs w:val="22"/>
              </w:rPr>
              <w:t>Green</w:t>
            </w:r>
          </w:p>
        </w:tc>
      </w:tr>
      <w:tr w:rsidR="00435D7A" w14:paraId="7866FD7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7C4A3C7" w14:textId="77777777" w:rsidR="00435D7A" w:rsidRDefault="00E5217F">
            <w:pPr>
              <w:spacing w:line="240" w:lineRule="auto"/>
              <w:jc w:val="center"/>
              <w:rPr>
                <w:b/>
                <w:color w:val="000000"/>
                <w:szCs w:val="22"/>
              </w:rPr>
            </w:pPr>
            <w:r>
              <w:rPr>
                <w:b/>
                <w:color w:val="000000"/>
                <w:szCs w:val="22"/>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DCBCE14"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EADB0DD" w14:textId="77777777" w:rsidR="00435D7A" w:rsidRDefault="00E5217F">
            <w:pPr>
              <w:spacing w:line="240" w:lineRule="auto"/>
              <w:rPr>
                <w:color w:val="000000"/>
                <w:szCs w:val="22"/>
              </w:rPr>
            </w:pPr>
            <w:r>
              <w:rPr>
                <w:color w:val="000000"/>
                <w:szCs w:val="22"/>
              </w:rPr>
              <w:t>Green</w:t>
            </w:r>
          </w:p>
        </w:tc>
      </w:tr>
      <w:tr w:rsidR="00435D7A" w14:paraId="3712DF0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2172071" w14:textId="77777777" w:rsidR="00435D7A" w:rsidRDefault="00E5217F">
            <w:pPr>
              <w:spacing w:line="240" w:lineRule="auto"/>
              <w:jc w:val="center"/>
              <w:rPr>
                <w:b/>
                <w:color w:val="000000"/>
                <w:szCs w:val="22"/>
              </w:rPr>
            </w:pPr>
            <w:r>
              <w:rPr>
                <w:b/>
                <w:color w:val="000000"/>
                <w:szCs w:val="22"/>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C4450E9"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3E0EDE3" w14:textId="77777777" w:rsidR="00435D7A" w:rsidRDefault="00E5217F">
            <w:pPr>
              <w:spacing w:line="240" w:lineRule="auto"/>
              <w:rPr>
                <w:color w:val="000000"/>
                <w:szCs w:val="22"/>
              </w:rPr>
            </w:pPr>
            <w:r>
              <w:rPr>
                <w:color w:val="000000"/>
                <w:szCs w:val="22"/>
              </w:rPr>
              <w:t>Green</w:t>
            </w:r>
          </w:p>
        </w:tc>
      </w:tr>
      <w:tr w:rsidR="00435D7A" w14:paraId="358003D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A02E6E8" w14:textId="77777777" w:rsidR="00435D7A" w:rsidRDefault="00E5217F">
            <w:pPr>
              <w:spacing w:line="240" w:lineRule="auto"/>
              <w:jc w:val="center"/>
              <w:rPr>
                <w:b/>
                <w:color w:val="000000"/>
                <w:szCs w:val="22"/>
              </w:rPr>
            </w:pPr>
            <w:r>
              <w:rPr>
                <w:b/>
                <w:color w:val="000000"/>
                <w:szCs w:val="22"/>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C614A8B" w14:textId="77777777" w:rsidR="00435D7A" w:rsidRDefault="00E5217F">
            <w:pPr>
              <w:spacing w:line="240" w:lineRule="auto"/>
              <w:rPr>
                <w:color w:val="000000"/>
                <w:szCs w:val="22"/>
              </w:rPr>
            </w:pPr>
            <w:r>
              <w:rPr>
                <w:color w:val="000000"/>
                <w:szCs w:val="22"/>
              </w:rPr>
              <w:t>0.90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B757E6E" w14:textId="77777777" w:rsidR="00435D7A" w:rsidRDefault="00E5217F">
            <w:pPr>
              <w:spacing w:line="240" w:lineRule="auto"/>
              <w:rPr>
                <w:color w:val="000000"/>
                <w:szCs w:val="22"/>
              </w:rPr>
            </w:pPr>
            <w:r>
              <w:rPr>
                <w:color w:val="000000"/>
                <w:szCs w:val="22"/>
              </w:rPr>
              <w:t>Green (x2)</w:t>
            </w:r>
          </w:p>
        </w:tc>
      </w:tr>
      <w:tr w:rsidR="00435D7A" w14:paraId="282D45FC" w14:textId="77777777">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0B1F8288" w14:textId="77777777" w:rsidR="00435D7A" w:rsidRDefault="00E5217F">
            <w:pPr>
              <w:spacing w:line="240" w:lineRule="auto"/>
              <w:jc w:val="center"/>
              <w:rPr>
                <w:b/>
                <w:color w:val="000000"/>
                <w:szCs w:val="22"/>
              </w:rPr>
            </w:pPr>
            <w:r>
              <w:rPr>
                <w:b/>
                <w:color w:val="000000"/>
                <w:szCs w:val="22"/>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52DF5CD1"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5DF8ADB8" w14:textId="77777777" w:rsidR="00435D7A" w:rsidRDefault="00E5217F">
            <w:pPr>
              <w:spacing w:line="240" w:lineRule="auto"/>
              <w:rPr>
                <w:color w:val="000000"/>
                <w:szCs w:val="22"/>
              </w:rPr>
            </w:pPr>
            <w:r>
              <w:rPr>
                <w:color w:val="000000"/>
                <w:szCs w:val="22"/>
              </w:rPr>
              <w:t>Green (x2)</w:t>
            </w:r>
          </w:p>
        </w:tc>
      </w:tr>
    </w:tbl>
    <w:p w14:paraId="6BE29BBA" w14:textId="77777777" w:rsidR="00435D7A" w:rsidRDefault="00435D7A">
      <w:p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720"/>
          <w:titlePg/>
          <w:docGrid w:linePitch="299"/>
        </w:sectPr>
      </w:pPr>
    </w:p>
    <w:p w14:paraId="3439D8FE" w14:textId="5AC3190D" w:rsidR="00435D7A" w:rsidRDefault="00435D7A">
      <w:pPr>
        <w:numPr>
          <w:ilvl w:val="12"/>
          <w:numId w:val="0"/>
        </w:numPr>
        <w:tabs>
          <w:tab w:val="clear" w:pos="567"/>
        </w:tabs>
        <w:spacing w:line="240" w:lineRule="auto"/>
        <w:ind w:right="-2"/>
        <w:rPr>
          <w:szCs w:val="22"/>
        </w:rPr>
      </w:pPr>
    </w:p>
    <w:p w14:paraId="2A465168" w14:textId="77777777" w:rsidR="00435D7A" w:rsidRDefault="00435D7A">
      <w:pPr>
        <w:numPr>
          <w:ilvl w:val="12"/>
          <w:numId w:val="0"/>
        </w:numPr>
        <w:tabs>
          <w:tab w:val="clear" w:pos="567"/>
        </w:tabs>
        <w:spacing w:line="240" w:lineRule="auto"/>
        <w:ind w:right="-2"/>
        <w:rPr>
          <w:szCs w:val="22"/>
        </w:rPr>
      </w:pPr>
    </w:p>
    <w:p w14:paraId="66ADC10B" w14:textId="77777777" w:rsidR="00435D7A" w:rsidRDefault="00E5217F">
      <w:pPr>
        <w:numPr>
          <w:ilvl w:val="12"/>
          <w:numId w:val="0"/>
        </w:numPr>
        <w:tabs>
          <w:tab w:val="clear" w:pos="567"/>
        </w:tabs>
        <w:spacing w:line="240" w:lineRule="auto"/>
        <w:ind w:right="-2"/>
        <w:rPr>
          <w:rFonts w:eastAsia="SimSun"/>
          <w:b/>
          <w:szCs w:val="22"/>
        </w:rPr>
      </w:pPr>
      <w:r>
        <w:rPr>
          <w:rFonts w:eastAsia="SimSun"/>
          <w:b/>
          <w:szCs w:val="22"/>
        </w:rPr>
        <w:t>Injection recommendations</w:t>
      </w:r>
    </w:p>
    <w:p w14:paraId="32D3C107" w14:textId="77777777" w:rsidR="00435D7A" w:rsidRDefault="00E5217F">
      <w:pPr>
        <w:numPr>
          <w:ilvl w:val="0"/>
          <w:numId w:val="7"/>
        </w:numPr>
        <w:tabs>
          <w:tab w:val="clear" w:pos="567"/>
        </w:tabs>
        <w:spacing w:line="240" w:lineRule="auto"/>
        <w:ind w:left="567" w:right="-2" w:hanging="567"/>
        <w:rPr>
          <w:szCs w:val="22"/>
        </w:rPr>
      </w:pPr>
      <w:r>
        <w:rPr>
          <w:szCs w:val="22"/>
        </w:rPr>
        <w:t>You may experience a reaction at the injection site. Read section 4 carefully to know what side effects can occur before using this medicine</w:t>
      </w:r>
    </w:p>
    <w:p w14:paraId="00A0F0F4" w14:textId="77777777" w:rsidR="00435D7A" w:rsidRDefault="00E5217F">
      <w:pPr>
        <w:numPr>
          <w:ilvl w:val="0"/>
          <w:numId w:val="7"/>
        </w:numPr>
        <w:tabs>
          <w:tab w:val="clear" w:pos="567"/>
        </w:tabs>
        <w:spacing w:line="240" w:lineRule="auto"/>
        <w:ind w:left="567" w:right="-2" w:hanging="567"/>
        <w:rPr>
          <w:szCs w:val="22"/>
        </w:rPr>
      </w:pPr>
      <w:r>
        <w:rPr>
          <w:szCs w:val="22"/>
        </w:rPr>
        <w:t>When injecting regularly, the injection site should be changed between different areas of the body to help reduce potential pain and irritation</w:t>
      </w:r>
    </w:p>
    <w:p w14:paraId="39487817" w14:textId="41064E98" w:rsidR="00435D7A" w:rsidRDefault="00E5217F">
      <w:pPr>
        <w:numPr>
          <w:ilvl w:val="0"/>
          <w:numId w:val="7"/>
        </w:numPr>
        <w:tabs>
          <w:tab w:val="clear" w:pos="567"/>
        </w:tabs>
        <w:spacing w:line="240" w:lineRule="auto"/>
        <w:ind w:left="567" w:right="-2" w:hanging="567"/>
        <w:rPr>
          <w:szCs w:val="22"/>
        </w:rPr>
      </w:pPr>
      <w:r>
        <w:rPr>
          <w:szCs w:val="22"/>
        </w:rPr>
        <w:t xml:space="preserve">Areas with a good amount of fat below the skin (thighs, arms (deltoids), abdomen, and buttocks) are the most suitable areas to inject. Please discuss with you doctor or nurse the best sites for you. </w:t>
      </w:r>
    </w:p>
    <w:p w14:paraId="2C33CDB8" w14:textId="77777777" w:rsidR="00435D7A" w:rsidRDefault="00435D7A">
      <w:pPr>
        <w:numPr>
          <w:ilvl w:val="12"/>
          <w:numId w:val="0"/>
        </w:numPr>
        <w:tabs>
          <w:tab w:val="clear" w:pos="567"/>
        </w:tabs>
        <w:spacing w:line="240" w:lineRule="auto"/>
        <w:ind w:right="-2"/>
        <w:rPr>
          <w:szCs w:val="22"/>
        </w:rPr>
      </w:pPr>
    </w:p>
    <w:p w14:paraId="5A67D619" w14:textId="77777777" w:rsidR="00435D7A" w:rsidRDefault="00E5217F">
      <w:pPr>
        <w:keepNext/>
        <w:numPr>
          <w:ilvl w:val="12"/>
          <w:numId w:val="0"/>
        </w:numPr>
        <w:tabs>
          <w:tab w:val="clear" w:pos="567"/>
        </w:tabs>
        <w:spacing w:line="240" w:lineRule="auto"/>
        <w:rPr>
          <w:b/>
          <w:szCs w:val="22"/>
        </w:rPr>
      </w:pPr>
      <w:r>
        <w:rPr>
          <w:rFonts w:eastAsia="SimSun"/>
          <w:b/>
          <w:szCs w:val="22"/>
        </w:rPr>
        <w:t>Before injecting</w:t>
      </w:r>
      <w:r>
        <w:rPr>
          <w:b/>
          <w:szCs w:val="22"/>
        </w:rPr>
        <w:t xml:space="preserve"> Strensiq, please read the following instructions carefully</w:t>
      </w:r>
    </w:p>
    <w:p w14:paraId="7125016A" w14:textId="381DF93C" w:rsidR="00435D7A" w:rsidRDefault="00E5217F">
      <w:pPr>
        <w:numPr>
          <w:ilvl w:val="0"/>
          <w:numId w:val="7"/>
        </w:numPr>
        <w:tabs>
          <w:tab w:val="clear" w:pos="567"/>
        </w:tabs>
        <w:spacing w:line="240" w:lineRule="auto"/>
        <w:ind w:left="567" w:right="-2" w:hanging="567"/>
        <w:rPr>
          <w:szCs w:val="22"/>
        </w:rPr>
      </w:pPr>
      <w:r>
        <w:rPr>
          <w:szCs w:val="22"/>
        </w:rPr>
        <w:t>Each vial is for single use and should only be punctured once. Strensiq liquid should look clear</w:t>
      </w:r>
      <w:r w:rsidR="0003506E">
        <w:rPr>
          <w:szCs w:val="22"/>
        </w:rPr>
        <w:t>, slightly opalescent or opalescent, colourless</w:t>
      </w:r>
      <w:r>
        <w:rPr>
          <w:szCs w:val="22"/>
        </w:rPr>
        <w:t xml:space="preserve"> to slightly yellow and may have a few small translucent or white particles in it. Do not use it if the liquid is </w:t>
      </w:r>
      <w:r w:rsidR="00A34323">
        <w:rPr>
          <w:szCs w:val="22"/>
        </w:rPr>
        <w:t>discoloured</w:t>
      </w:r>
      <w:r>
        <w:rPr>
          <w:szCs w:val="22"/>
        </w:rPr>
        <w:t xml:space="preserve"> or contains any </w:t>
      </w:r>
      <w:r>
        <w:rPr>
          <w:szCs w:val="22"/>
        </w:rPr>
        <w:lastRenderedPageBreak/>
        <w:t xml:space="preserve">lumps or large particles in it and get a new vial. Any unused medicinal product or waste material should be disposed of </w:t>
      </w:r>
      <w:r w:rsidRPr="005F26C1">
        <w:t>in accordance with local requirements</w:t>
      </w:r>
      <w:r>
        <w:rPr>
          <w:szCs w:val="22"/>
        </w:rPr>
        <w:t>.</w:t>
      </w:r>
    </w:p>
    <w:p w14:paraId="35550D05" w14:textId="77777777" w:rsidR="00435D7A" w:rsidRDefault="00E5217F">
      <w:pPr>
        <w:numPr>
          <w:ilvl w:val="0"/>
          <w:numId w:val="7"/>
        </w:numPr>
        <w:tabs>
          <w:tab w:val="clear" w:pos="567"/>
        </w:tabs>
        <w:spacing w:line="240" w:lineRule="auto"/>
        <w:ind w:left="567" w:right="-2" w:hanging="567"/>
        <w:rPr>
          <w:szCs w:val="22"/>
        </w:rPr>
      </w:pPr>
      <w:r>
        <w:rPr>
          <w:szCs w:val="22"/>
        </w:rPr>
        <w:t>If you are injecting this medicine yourself, you will be shown how to prepare and inject the medicine by your doctor, pharmacist or nurse. Do not inject this medicine yourself unless you have received training and you understand the procedure.</w:t>
      </w:r>
    </w:p>
    <w:p w14:paraId="1AE145D8" w14:textId="77777777" w:rsidR="00435D7A" w:rsidRDefault="00435D7A">
      <w:pPr>
        <w:numPr>
          <w:ilvl w:val="12"/>
          <w:numId w:val="0"/>
        </w:numPr>
        <w:tabs>
          <w:tab w:val="clear" w:pos="567"/>
        </w:tabs>
        <w:spacing w:line="240" w:lineRule="auto"/>
        <w:ind w:right="-2"/>
        <w:rPr>
          <w:szCs w:val="22"/>
        </w:rPr>
      </w:pPr>
    </w:p>
    <w:p w14:paraId="4F413ED1" w14:textId="09A4F712" w:rsidR="00435D7A" w:rsidRDefault="00E5217F">
      <w:pPr>
        <w:numPr>
          <w:ilvl w:val="12"/>
          <w:numId w:val="0"/>
        </w:numPr>
        <w:tabs>
          <w:tab w:val="clear" w:pos="567"/>
        </w:tabs>
        <w:spacing w:line="240" w:lineRule="auto"/>
        <w:ind w:right="-2"/>
        <w:rPr>
          <w:b/>
          <w:szCs w:val="22"/>
        </w:rPr>
      </w:pPr>
      <w:r>
        <w:rPr>
          <w:b/>
          <w:szCs w:val="22"/>
        </w:rPr>
        <w:t>How to inject Strensiq</w:t>
      </w:r>
    </w:p>
    <w:p w14:paraId="2772D781" w14:textId="7BC23445" w:rsidR="00435D7A" w:rsidRDefault="00435D7A">
      <w:pPr>
        <w:numPr>
          <w:ilvl w:val="12"/>
          <w:numId w:val="0"/>
        </w:numPr>
        <w:tabs>
          <w:tab w:val="clear" w:pos="567"/>
        </w:tabs>
        <w:spacing w:line="240" w:lineRule="auto"/>
        <w:ind w:right="-2"/>
        <w:rPr>
          <w:b/>
          <w:szCs w:val="22"/>
        </w:rPr>
      </w:pPr>
    </w:p>
    <w:p w14:paraId="645C350C" w14:textId="4347B310" w:rsidR="00435D7A" w:rsidRDefault="00E5217F">
      <w:pPr>
        <w:numPr>
          <w:ilvl w:val="12"/>
          <w:numId w:val="0"/>
        </w:numPr>
        <w:tabs>
          <w:tab w:val="clear" w:pos="567"/>
        </w:tabs>
        <w:spacing w:line="240" w:lineRule="auto"/>
        <w:ind w:right="-2"/>
        <w:rPr>
          <w:bCs/>
          <w:iCs/>
          <w:szCs w:val="22"/>
          <w:u w:val="single"/>
        </w:rPr>
      </w:pPr>
      <w:r>
        <w:rPr>
          <w:bCs/>
          <w:iCs/>
          <w:szCs w:val="22"/>
          <w:u w:val="single"/>
        </w:rPr>
        <w:t>Step 1: Preparing the Strensiq dose</w:t>
      </w:r>
    </w:p>
    <w:p w14:paraId="30AD556A" w14:textId="77777777" w:rsidR="00435D7A" w:rsidRDefault="00435D7A">
      <w:pPr>
        <w:numPr>
          <w:ilvl w:val="12"/>
          <w:numId w:val="0"/>
        </w:numPr>
        <w:tabs>
          <w:tab w:val="clear" w:pos="567"/>
        </w:tabs>
        <w:spacing w:line="240" w:lineRule="auto"/>
        <w:ind w:right="-2"/>
        <w:rPr>
          <w:bCs/>
          <w:iCs/>
          <w:szCs w:val="22"/>
          <w:u w:val="single"/>
        </w:rPr>
      </w:pPr>
    </w:p>
    <w:p w14:paraId="1513BF7B" w14:textId="6253B420" w:rsidR="00435D7A" w:rsidRDefault="00E5217F">
      <w:pPr>
        <w:pStyle w:val="ListParagraph"/>
        <w:numPr>
          <w:ilvl w:val="0"/>
          <w:numId w:val="31"/>
        </w:numPr>
        <w:tabs>
          <w:tab w:val="clear" w:pos="567"/>
        </w:tabs>
        <w:spacing w:line="240" w:lineRule="auto"/>
        <w:ind w:right="-2"/>
        <w:rPr>
          <w:szCs w:val="22"/>
        </w:rPr>
      </w:pPr>
      <w:r>
        <w:rPr>
          <w:szCs w:val="22"/>
        </w:rPr>
        <w:t>Wash your hands thoroughly with soap and water.</w:t>
      </w:r>
    </w:p>
    <w:p w14:paraId="361A85C2" w14:textId="3C257797" w:rsidR="00435D7A" w:rsidRDefault="00E5217F">
      <w:pPr>
        <w:pStyle w:val="ListParagraph"/>
        <w:numPr>
          <w:ilvl w:val="0"/>
          <w:numId w:val="31"/>
        </w:numPr>
        <w:tabs>
          <w:tab w:val="clear" w:pos="567"/>
        </w:tabs>
        <w:spacing w:line="240" w:lineRule="auto"/>
        <w:ind w:right="-2"/>
        <w:rPr>
          <w:szCs w:val="22"/>
        </w:rPr>
      </w:pPr>
      <w:r>
        <w:rPr>
          <w:szCs w:val="22"/>
        </w:rPr>
        <w:t xml:space="preserve">Take the unopened Strensiq vial(s) out of the refrigerator 15 to 30 minutes before injecting to allow the liquid to reach room temperature. Do not warm Strensiq in any other way (for example, do not warm it in a microwave or in hot water). Upon </w:t>
      </w:r>
      <w:ins w:id="49" w:author="Author">
        <w:r w:rsidR="009227DE">
          <w:rPr>
            <w:szCs w:val="22"/>
          </w:rPr>
          <w:t>r</w:t>
        </w:r>
      </w:ins>
      <w:del w:id="50" w:author="Author">
        <w:r w:rsidDel="009227DE">
          <w:rPr>
            <w:szCs w:val="22"/>
          </w:rPr>
          <w:delText>R</w:delText>
        </w:r>
      </w:del>
      <w:r>
        <w:rPr>
          <w:szCs w:val="22"/>
        </w:rPr>
        <w:t>emoval of the vial(s) from refrigeration, Strensiq should be used within 3 hours maximum (see section 5. How to store Strensiq).</w:t>
      </w:r>
    </w:p>
    <w:p w14:paraId="661EDB67" w14:textId="66B873B4" w:rsidR="00435D7A" w:rsidDel="004A77AA" w:rsidRDefault="00E5217F">
      <w:pPr>
        <w:pStyle w:val="ListParagraph"/>
        <w:numPr>
          <w:ilvl w:val="0"/>
          <w:numId w:val="31"/>
        </w:numPr>
        <w:tabs>
          <w:tab w:val="clear" w:pos="567"/>
        </w:tabs>
        <w:spacing w:line="240" w:lineRule="auto"/>
        <w:ind w:right="-2"/>
        <w:rPr>
          <w:del w:id="51" w:author="Author"/>
          <w:szCs w:val="22"/>
        </w:rPr>
      </w:pPr>
      <w:r w:rsidRPr="004A77AA">
        <w:rPr>
          <w:szCs w:val="22"/>
        </w:rPr>
        <w:t>Remove the protective cap from the Strensiq vial(s). Remove the protective plastic from the syringe to be used</w:t>
      </w:r>
      <w:ins w:id="52" w:author="Author">
        <w:r w:rsidR="00B01514" w:rsidRPr="004A77AA">
          <w:rPr>
            <w:szCs w:val="22"/>
          </w:rPr>
          <w:t xml:space="preserve"> (not included in the pack</w:t>
        </w:r>
        <w:r w:rsidR="00554673">
          <w:rPr>
            <w:szCs w:val="22"/>
          </w:rPr>
          <w:t>age</w:t>
        </w:r>
        <w:r w:rsidR="00B01514" w:rsidRPr="004A77AA">
          <w:rPr>
            <w:szCs w:val="22"/>
          </w:rPr>
          <w:t>)</w:t>
        </w:r>
      </w:ins>
      <w:r w:rsidRPr="004A77AA">
        <w:rPr>
          <w:szCs w:val="22"/>
        </w:rPr>
        <w:t xml:space="preserve">. </w:t>
      </w:r>
    </w:p>
    <w:p w14:paraId="7968403D" w14:textId="7BF95CC3" w:rsidR="00435D7A" w:rsidRPr="004A77AA" w:rsidRDefault="00E5217F" w:rsidP="004A77AA">
      <w:pPr>
        <w:pStyle w:val="ListParagraph"/>
        <w:numPr>
          <w:ilvl w:val="0"/>
          <w:numId w:val="31"/>
        </w:numPr>
        <w:tabs>
          <w:tab w:val="clear" w:pos="567"/>
        </w:tabs>
        <w:spacing w:line="240" w:lineRule="auto"/>
        <w:ind w:right="-2"/>
        <w:rPr>
          <w:szCs w:val="22"/>
        </w:rPr>
      </w:pPr>
      <w:r w:rsidRPr="004A77AA">
        <w:rPr>
          <w:szCs w:val="22"/>
        </w:rPr>
        <w:t xml:space="preserve">Always use a new </w:t>
      </w:r>
      <w:ins w:id="53" w:author="Author">
        <w:r w:rsidR="004A77AA">
          <w:rPr>
            <w:szCs w:val="22"/>
          </w:rPr>
          <w:t xml:space="preserve">disposable </w:t>
        </w:r>
      </w:ins>
      <w:r w:rsidRPr="004A77AA">
        <w:rPr>
          <w:szCs w:val="22"/>
        </w:rPr>
        <w:t>syringe</w:t>
      </w:r>
      <w:del w:id="54" w:author="Author">
        <w:r w:rsidRPr="004A77AA" w:rsidDel="004A77AA">
          <w:rPr>
            <w:szCs w:val="22"/>
          </w:rPr>
          <w:delText xml:space="preserve"> contained in a protective plastic</w:delText>
        </w:r>
      </w:del>
      <w:r w:rsidRPr="004A77AA">
        <w:rPr>
          <w:szCs w:val="22"/>
        </w:rPr>
        <w:t>.</w:t>
      </w:r>
    </w:p>
    <w:p w14:paraId="6AEF4362" w14:textId="767C9007" w:rsidR="00435D7A" w:rsidRDefault="00E5217F">
      <w:pPr>
        <w:pStyle w:val="ListParagraph"/>
        <w:numPr>
          <w:ilvl w:val="0"/>
          <w:numId w:val="31"/>
        </w:numPr>
        <w:tabs>
          <w:tab w:val="clear" w:pos="567"/>
        </w:tabs>
        <w:spacing w:line="240" w:lineRule="auto"/>
        <w:ind w:right="-2"/>
        <w:rPr>
          <w:szCs w:val="22"/>
        </w:rPr>
      </w:pPr>
      <w:r>
        <w:rPr>
          <w:szCs w:val="22"/>
        </w:rPr>
        <w:t>Place a larger bore needle (e.g. 25G) on the empty syringe and with the protective cap on, push down and turn clockwise the needle onto the syringe until it is tight.</w:t>
      </w:r>
    </w:p>
    <w:p w14:paraId="2F754B56" w14:textId="7B7DC76B" w:rsidR="00435D7A" w:rsidRDefault="00E5217F">
      <w:pPr>
        <w:pStyle w:val="ListParagraph"/>
        <w:numPr>
          <w:ilvl w:val="0"/>
          <w:numId w:val="31"/>
        </w:numPr>
        <w:tabs>
          <w:tab w:val="clear" w:pos="567"/>
        </w:tabs>
        <w:spacing w:line="240" w:lineRule="auto"/>
        <w:ind w:right="-2"/>
        <w:rPr>
          <w:szCs w:val="22"/>
        </w:rPr>
      </w:pPr>
      <w:r>
        <w:rPr>
          <w:szCs w:val="22"/>
        </w:rPr>
        <w:t xml:space="preserve">Remove the plastic cap covering the syringe needle. Pay attention not to hurt yourself with the needle. </w:t>
      </w:r>
    </w:p>
    <w:p w14:paraId="47AB7C8D" w14:textId="77777777" w:rsidR="00435D7A" w:rsidRDefault="00E5217F">
      <w:pPr>
        <w:numPr>
          <w:ilvl w:val="0"/>
          <w:numId w:val="31"/>
        </w:numPr>
        <w:tabs>
          <w:tab w:val="clear" w:pos="567"/>
        </w:tabs>
        <w:spacing w:line="240" w:lineRule="auto"/>
        <w:ind w:right="-2"/>
        <w:rPr>
          <w:szCs w:val="22"/>
        </w:rPr>
      </w:pPr>
      <w:r>
        <w:rPr>
          <w:szCs w:val="22"/>
        </w:rPr>
        <w:t>Pull the plunger back to draw air into the syringe equal to your dose.</w:t>
      </w:r>
    </w:p>
    <w:p w14:paraId="2358464A" w14:textId="52283F2C" w:rsidR="00435D7A" w:rsidRDefault="00435D7A">
      <w:pPr>
        <w:tabs>
          <w:tab w:val="clear" w:pos="567"/>
        </w:tabs>
        <w:spacing w:line="240" w:lineRule="auto"/>
        <w:ind w:right="-2"/>
        <w:rPr>
          <w:szCs w:val="22"/>
        </w:rPr>
      </w:pPr>
    </w:p>
    <w:p w14:paraId="4D32A57A" w14:textId="4528D38D" w:rsidR="00435D7A" w:rsidRDefault="00E5217F">
      <w:pPr>
        <w:tabs>
          <w:tab w:val="clear" w:pos="567"/>
        </w:tabs>
        <w:spacing w:line="240" w:lineRule="auto"/>
        <w:ind w:right="-2"/>
        <w:rPr>
          <w:szCs w:val="22"/>
          <w:u w:val="single"/>
        </w:rPr>
      </w:pPr>
      <w:bookmarkStart w:id="55" w:name="_Hlk32828684"/>
      <w:r>
        <w:rPr>
          <w:szCs w:val="22"/>
          <w:u w:val="single"/>
        </w:rPr>
        <w:t>Step 2: Withdrawing Strensiq solution from the vial</w:t>
      </w:r>
    </w:p>
    <w:p w14:paraId="4A489A45" w14:textId="77777777" w:rsidR="00435D7A" w:rsidRDefault="00435D7A">
      <w:pPr>
        <w:tabs>
          <w:tab w:val="clear" w:pos="567"/>
        </w:tabs>
        <w:spacing w:line="240" w:lineRule="auto"/>
        <w:ind w:right="-2"/>
        <w:rPr>
          <w:szCs w:val="22"/>
          <w:u w:val="single"/>
        </w:rPr>
      </w:pPr>
    </w:p>
    <w:bookmarkEnd w:id="55"/>
    <w:p w14:paraId="570DB0CC" w14:textId="6B58BC96" w:rsidR="00435D7A" w:rsidRDefault="00435D7A">
      <w:pPr>
        <w:tabs>
          <w:tab w:val="clear" w:pos="567"/>
        </w:tabs>
        <w:spacing w:line="240" w:lineRule="auto"/>
        <w:ind w:right="-2"/>
        <w:rPr>
          <w:szCs w:val="22"/>
          <w:u w:val="single"/>
        </w:rPr>
      </w:pPr>
    </w:p>
    <w:p w14:paraId="6CA4E788" w14:textId="77777777" w:rsidR="00435D7A" w:rsidRDefault="00435D7A">
      <w:pPr>
        <w:tabs>
          <w:tab w:val="clear" w:pos="567"/>
        </w:tabs>
        <w:spacing w:line="240" w:lineRule="auto"/>
        <w:ind w:right="-2"/>
        <w:rPr>
          <w:szCs w:val="22"/>
          <w:u w:val="single"/>
        </w:rPr>
        <w:sectPr w:rsidR="00435D7A">
          <w:endnotePr>
            <w:numFmt w:val="decimal"/>
          </w:endnotePr>
          <w:type w:val="continuous"/>
          <w:pgSz w:w="11907" w:h="16840" w:code="9"/>
          <w:pgMar w:top="1134" w:right="1418" w:bottom="1134" w:left="1418" w:header="737" w:footer="737" w:gutter="0"/>
          <w:cols w:space="720"/>
          <w:titlePg/>
          <w:docGrid w:linePitch="299"/>
        </w:sectPr>
      </w:pPr>
    </w:p>
    <w:p w14:paraId="31B33D80" w14:textId="428F99FE" w:rsidR="00435D7A" w:rsidRDefault="00E5217F">
      <w:pPr>
        <w:tabs>
          <w:tab w:val="clear" w:pos="567"/>
        </w:tabs>
        <w:spacing w:line="240" w:lineRule="auto"/>
        <w:ind w:right="-2" w:firstLine="709"/>
        <w:rPr>
          <w:szCs w:val="22"/>
          <w:u w:val="single"/>
        </w:rPr>
      </w:pPr>
      <w:r>
        <w:rPr>
          <w:noProof/>
          <w:sz w:val="16"/>
          <w:lang w:val="en-US"/>
        </w:rPr>
        <w:drawing>
          <wp:inline distT="0" distB="0" distL="0" distR="0" wp14:anchorId="66BF2596" wp14:editId="1846FC1F">
            <wp:extent cx="1490797" cy="1481667"/>
            <wp:effectExtent l="19050" t="1905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7875" cy="1478763"/>
                    </a:xfrm>
                    <a:prstGeom prst="rect">
                      <a:avLst/>
                    </a:prstGeom>
                    <a:ln w="25400">
                      <a:solidFill>
                        <a:schemeClr val="tx1"/>
                      </a:solidFill>
                    </a:ln>
                  </pic:spPr>
                </pic:pic>
              </a:graphicData>
            </a:graphic>
          </wp:inline>
        </w:drawing>
      </w:r>
    </w:p>
    <w:p w14:paraId="1B566333" w14:textId="77777777" w:rsidR="00435D7A" w:rsidRDefault="00435D7A">
      <w:pPr>
        <w:tabs>
          <w:tab w:val="clear" w:pos="567"/>
        </w:tabs>
        <w:spacing w:line="240" w:lineRule="auto"/>
        <w:ind w:right="-2"/>
        <w:rPr>
          <w:szCs w:val="22"/>
          <w:u w:val="single"/>
        </w:rPr>
      </w:pPr>
    </w:p>
    <w:p w14:paraId="2843DA1D" w14:textId="3A546AAD" w:rsidR="00435D7A" w:rsidRDefault="00435D7A">
      <w:pPr>
        <w:tabs>
          <w:tab w:val="clear" w:pos="567"/>
        </w:tabs>
        <w:spacing w:line="240" w:lineRule="auto"/>
        <w:ind w:right="-2"/>
        <w:rPr>
          <w:szCs w:val="22"/>
          <w:u w:val="single"/>
        </w:rPr>
      </w:pPr>
    </w:p>
    <w:p w14:paraId="538D452A" w14:textId="7F9C5BDE" w:rsidR="00435D7A" w:rsidRDefault="00E5217F">
      <w:pPr>
        <w:tabs>
          <w:tab w:val="clear" w:pos="567"/>
        </w:tabs>
        <w:spacing w:line="240" w:lineRule="auto"/>
        <w:ind w:right="-2" w:firstLine="709"/>
        <w:rPr>
          <w:szCs w:val="22"/>
          <w:u w:val="single"/>
        </w:rPr>
      </w:pPr>
      <w:r>
        <w:rPr>
          <w:noProof/>
          <w:sz w:val="16"/>
          <w:lang w:val="en-US"/>
        </w:rPr>
        <w:drawing>
          <wp:inline distT="0" distB="0" distL="0" distR="0" wp14:anchorId="1379E57B" wp14:editId="7DF41F12">
            <wp:extent cx="1623646" cy="1266092"/>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8.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27361" cy="1268989"/>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3A13252C" w14:textId="41731D4C" w:rsidR="00435D7A" w:rsidRDefault="00435D7A">
      <w:pPr>
        <w:tabs>
          <w:tab w:val="clear" w:pos="567"/>
        </w:tabs>
        <w:spacing w:line="240" w:lineRule="auto"/>
        <w:ind w:right="-2"/>
        <w:rPr>
          <w:szCs w:val="22"/>
          <w:u w:val="single"/>
        </w:rPr>
      </w:pPr>
    </w:p>
    <w:p w14:paraId="7837CC24" w14:textId="77777777" w:rsidR="00435D7A" w:rsidRDefault="00435D7A">
      <w:pPr>
        <w:tabs>
          <w:tab w:val="clear" w:pos="567"/>
        </w:tabs>
        <w:spacing w:line="240" w:lineRule="auto"/>
        <w:ind w:right="-2"/>
        <w:rPr>
          <w:szCs w:val="22"/>
          <w:u w:val="single"/>
        </w:rPr>
      </w:pPr>
    </w:p>
    <w:p w14:paraId="44554644" w14:textId="559AAC1F" w:rsidR="00435D7A" w:rsidRDefault="00E5217F" w:rsidP="47385077">
      <w:pPr>
        <w:tabs>
          <w:tab w:val="clear" w:pos="567"/>
        </w:tabs>
        <w:spacing w:line="240" w:lineRule="auto"/>
        <w:ind w:right="-2" w:firstLine="709"/>
        <w:rPr>
          <w:u w:val="single"/>
        </w:rPr>
      </w:pPr>
      <w:r>
        <w:rPr>
          <w:noProof/>
          <w:szCs w:val="22"/>
          <w:lang w:val="en-US"/>
        </w:rPr>
        <w:drawing>
          <wp:inline distT="0" distB="0" distL="0" distR="0" wp14:anchorId="4444689B" wp14:editId="3B9868EF">
            <wp:extent cx="1655064" cy="1408176"/>
            <wp:effectExtent l="19050" t="19050" r="2159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655064" cy="1408176"/>
                    </a:xfrm>
                    <a:prstGeom prst="rect">
                      <a:avLst/>
                    </a:prstGeom>
                    <a:ln w="25400">
                      <a:solidFill>
                        <a:schemeClr val="tx1"/>
                      </a:solidFill>
                    </a:ln>
                  </pic:spPr>
                </pic:pic>
              </a:graphicData>
            </a:graphic>
          </wp:inline>
        </w:drawing>
      </w:r>
    </w:p>
    <w:p w14:paraId="1B8B43C1" w14:textId="0DC83B2B" w:rsidR="00435D7A" w:rsidRDefault="00435D7A">
      <w:pPr>
        <w:tabs>
          <w:tab w:val="clear" w:pos="567"/>
        </w:tabs>
        <w:spacing w:line="240" w:lineRule="auto"/>
        <w:ind w:right="-2"/>
        <w:rPr>
          <w:szCs w:val="22"/>
          <w:u w:val="single"/>
        </w:rPr>
      </w:pPr>
    </w:p>
    <w:p w14:paraId="18C12175" w14:textId="442D34A2" w:rsidR="00435D7A" w:rsidRDefault="00435D7A">
      <w:pPr>
        <w:tabs>
          <w:tab w:val="clear" w:pos="567"/>
        </w:tabs>
        <w:spacing w:line="240" w:lineRule="auto"/>
        <w:ind w:right="-2"/>
        <w:rPr>
          <w:szCs w:val="22"/>
          <w:u w:val="single"/>
        </w:rPr>
      </w:pPr>
    </w:p>
    <w:p w14:paraId="4ED0CD51" w14:textId="2EC17BC6" w:rsidR="00435D7A" w:rsidRDefault="00E5217F">
      <w:pPr>
        <w:pStyle w:val="ListParagraph"/>
        <w:numPr>
          <w:ilvl w:val="0"/>
          <w:numId w:val="33"/>
        </w:numPr>
        <w:tabs>
          <w:tab w:val="clear" w:pos="567"/>
        </w:tabs>
        <w:spacing w:line="240" w:lineRule="auto"/>
        <w:ind w:right="-2"/>
        <w:rPr>
          <w:szCs w:val="22"/>
          <w:u w:val="single"/>
        </w:rPr>
      </w:pPr>
      <w:r>
        <w:rPr>
          <w:szCs w:val="22"/>
        </w:rPr>
        <w:t>Holding the syringe and vial, insert the needle through the sterile rubber seal and into the vial.</w:t>
      </w:r>
    </w:p>
    <w:p w14:paraId="4FB61CCB" w14:textId="77777777" w:rsidR="00435D7A" w:rsidRDefault="00435D7A">
      <w:pPr>
        <w:tabs>
          <w:tab w:val="clear" w:pos="567"/>
        </w:tabs>
        <w:spacing w:line="240" w:lineRule="auto"/>
        <w:ind w:right="-2"/>
        <w:rPr>
          <w:szCs w:val="22"/>
          <w:u w:val="single"/>
        </w:rPr>
      </w:pPr>
    </w:p>
    <w:p w14:paraId="5553DA15" w14:textId="6EF8084B" w:rsidR="00435D7A" w:rsidRDefault="00E5217F">
      <w:pPr>
        <w:pStyle w:val="ListParagraph"/>
        <w:numPr>
          <w:ilvl w:val="0"/>
          <w:numId w:val="33"/>
        </w:numPr>
        <w:tabs>
          <w:tab w:val="clear" w:pos="567"/>
        </w:tabs>
        <w:spacing w:line="240" w:lineRule="auto"/>
        <w:ind w:right="-2"/>
        <w:rPr>
          <w:szCs w:val="22"/>
          <w:u w:val="single"/>
        </w:rPr>
      </w:pPr>
      <w:r>
        <w:rPr>
          <w:szCs w:val="22"/>
        </w:rPr>
        <w:t>Push the plunger in completely to inject air into the vial.</w:t>
      </w:r>
    </w:p>
    <w:p w14:paraId="3C6315F0" w14:textId="5CC039F5" w:rsidR="00435D7A" w:rsidRDefault="00435D7A">
      <w:pPr>
        <w:tabs>
          <w:tab w:val="clear" w:pos="567"/>
        </w:tabs>
        <w:spacing w:line="240" w:lineRule="auto"/>
        <w:ind w:right="-2"/>
        <w:rPr>
          <w:szCs w:val="22"/>
          <w:u w:val="single"/>
        </w:rPr>
      </w:pPr>
    </w:p>
    <w:p w14:paraId="557C60F7" w14:textId="1FA0D254" w:rsidR="00435D7A" w:rsidRDefault="00435D7A">
      <w:pPr>
        <w:tabs>
          <w:tab w:val="clear" w:pos="567"/>
        </w:tabs>
        <w:spacing w:line="240" w:lineRule="auto"/>
        <w:ind w:right="-2"/>
        <w:rPr>
          <w:szCs w:val="22"/>
          <w:u w:val="single"/>
        </w:rPr>
      </w:pPr>
    </w:p>
    <w:p w14:paraId="76EC3846" w14:textId="60FE6B65" w:rsidR="00435D7A" w:rsidRDefault="00435D7A">
      <w:pPr>
        <w:tabs>
          <w:tab w:val="clear" w:pos="567"/>
        </w:tabs>
        <w:spacing w:line="240" w:lineRule="auto"/>
        <w:ind w:right="-2"/>
        <w:rPr>
          <w:szCs w:val="22"/>
          <w:u w:val="single"/>
        </w:rPr>
      </w:pPr>
    </w:p>
    <w:p w14:paraId="1B6AE1FA" w14:textId="77777777" w:rsidR="00435D7A" w:rsidRDefault="00435D7A">
      <w:pPr>
        <w:tabs>
          <w:tab w:val="clear" w:pos="567"/>
        </w:tabs>
        <w:spacing w:line="240" w:lineRule="auto"/>
        <w:ind w:right="-2"/>
        <w:rPr>
          <w:szCs w:val="22"/>
          <w:u w:val="single"/>
        </w:rPr>
      </w:pPr>
    </w:p>
    <w:p w14:paraId="39D67DB1" w14:textId="66C4AE26" w:rsidR="00435D7A" w:rsidRPr="00A34323" w:rsidRDefault="00E5217F" w:rsidP="00E21C6B">
      <w:pPr>
        <w:numPr>
          <w:ilvl w:val="0"/>
          <w:numId w:val="33"/>
        </w:numPr>
        <w:tabs>
          <w:tab w:val="clear" w:pos="567"/>
        </w:tabs>
        <w:spacing w:line="240" w:lineRule="auto"/>
        <w:ind w:right="-2"/>
        <w:rPr>
          <w:szCs w:val="22"/>
          <w:u w:val="single"/>
        </w:rPr>
      </w:pPr>
      <w:r w:rsidRPr="00A34323">
        <w:rPr>
          <w:szCs w:val="22"/>
        </w:rPr>
        <w:t>Invert the vial and syringe. With the needle in the solution, pull the plunger to withdraw the correct dose into the syringe.</w:t>
      </w:r>
      <w:r w:rsidR="006B1B8F" w:rsidRPr="00A34323">
        <w:rPr>
          <w:szCs w:val="22"/>
        </w:rPr>
        <w:t xml:space="preserve"> </w:t>
      </w:r>
    </w:p>
    <w:p w14:paraId="7368B38A" w14:textId="77777777" w:rsidR="00435D7A" w:rsidRDefault="00435D7A">
      <w:pPr>
        <w:tabs>
          <w:tab w:val="clear" w:pos="567"/>
        </w:tabs>
        <w:spacing w:line="240" w:lineRule="auto"/>
        <w:ind w:right="-2"/>
        <w:rPr>
          <w:szCs w:val="22"/>
          <w:u w:val="single"/>
        </w:rPr>
      </w:pPr>
    </w:p>
    <w:p w14:paraId="588A8DA7" w14:textId="5669244C" w:rsidR="00435D7A" w:rsidRDefault="00435D7A">
      <w:pPr>
        <w:tabs>
          <w:tab w:val="clear" w:pos="567"/>
        </w:tabs>
        <w:spacing w:line="240" w:lineRule="auto"/>
        <w:ind w:right="-2"/>
        <w:rPr>
          <w:szCs w:val="22"/>
          <w:u w:val="single"/>
        </w:rPr>
      </w:pPr>
    </w:p>
    <w:p w14:paraId="1D45ACE3" w14:textId="3FFAEC70" w:rsidR="00435D7A" w:rsidRDefault="00E5217F">
      <w:pPr>
        <w:numPr>
          <w:ilvl w:val="0"/>
          <w:numId w:val="33"/>
        </w:numPr>
        <w:tabs>
          <w:tab w:val="clear" w:pos="567"/>
        </w:tabs>
        <w:spacing w:line="240" w:lineRule="auto"/>
        <w:ind w:right="-2"/>
        <w:rPr>
          <w:szCs w:val="22"/>
        </w:rPr>
      </w:pPr>
      <w:r>
        <w:rPr>
          <w:szCs w:val="22"/>
        </w:rPr>
        <w:t xml:space="preserve">Before removing the needle from the vial, </w:t>
      </w:r>
      <w:r w:rsidR="007A5EE5">
        <w:rPr>
          <w:szCs w:val="22"/>
        </w:rPr>
        <w:t>check that</w:t>
      </w:r>
      <w:r w:rsidR="00A34323" w:rsidRPr="00A34323">
        <w:rPr>
          <w:szCs w:val="22"/>
        </w:rPr>
        <w:t xml:space="preserve"> the appropriate volume </w:t>
      </w:r>
      <w:r w:rsidR="00A34323" w:rsidRPr="00A34323">
        <w:rPr>
          <w:szCs w:val="22"/>
        </w:rPr>
        <w:lastRenderedPageBreak/>
        <w:t>has been withdrawn</w:t>
      </w:r>
      <w:r w:rsidR="00A34323">
        <w:rPr>
          <w:szCs w:val="22"/>
        </w:rPr>
        <w:t xml:space="preserve"> and </w:t>
      </w:r>
      <w:r>
        <w:rPr>
          <w:szCs w:val="22"/>
        </w:rPr>
        <w:t xml:space="preserve">check the syringe for air bubbles. </w:t>
      </w:r>
      <w:proofErr w:type="gramStart"/>
      <w:r>
        <w:rPr>
          <w:szCs w:val="22"/>
        </w:rPr>
        <w:t>In the event that</w:t>
      </w:r>
      <w:proofErr w:type="gramEnd"/>
      <w:r>
        <w:rPr>
          <w:szCs w:val="22"/>
        </w:rPr>
        <w:t xml:space="preserve"> bubbles appear in the syringe, hold the syringe with the needle pointing upwards and gently tap the side of the syringe until the bubbles rise to the top.</w:t>
      </w:r>
    </w:p>
    <w:p w14:paraId="15063C30" w14:textId="77777777" w:rsidR="00435D7A" w:rsidRDefault="00435D7A">
      <w:pPr>
        <w:tabs>
          <w:tab w:val="clear" w:pos="567"/>
        </w:tabs>
        <w:spacing w:line="240" w:lineRule="auto"/>
        <w:ind w:left="720" w:right="-2"/>
        <w:rPr>
          <w:szCs w:val="22"/>
        </w:rPr>
      </w:pPr>
    </w:p>
    <w:p w14:paraId="2B3FA800" w14:textId="77777777" w:rsidR="00435D7A" w:rsidRDefault="00E5217F">
      <w:pPr>
        <w:numPr>
          <w:ilvl w:val="0"/>
          <w:numId w:val="33"/>
        </w:numPr>
        <w:tabs>
          <w:tab w:val="clear" w:pos="567"/>
        </w:tabs>
        <w:spacing w:line="240" w:lineRule="auto"/>
        <w:ind w:right="-2"/>
        <w:rPr>
          <w:szCs w:val="22"/>
        </w:rPr>
      </w:pPr>
      <w:r>
        <w:rPr>
          <w:szCs w:val="22"/>
        </w:rPr>
        <w:t>Once all the bubbles are at the top of the syringe, gently push on the plunger to force the bubbles out of the syringe and back into the vial.</w:t>
      </w:r>
    </w:p>
    <w:p w14:paraId="1AA24F47" w14:textId="77777777" w:rsidR="00435D7A" w:rsidRDefault="00435D7A">
      <w:pPr>
        <w:tabs>
          <w:tab w:val="clear" w:pos="567"/>
        </w:tabs>
        <w:spacing w:line="240" w:lineRule="auto"/>
        <w:ind w:right="-2"/>
        <w:rPr>
          <w:szCs w:val="22"/>
          <w:u w:val="single"/>
        </w:rPr>
      </w:pPr>
    </w:p>
    <w:p w14:paraId="313F3AB4" w14:textId="53698883" w:rsidR="00435D7A" w:rsidRDefault="00435D7A">
      <w:pPr>
        <w:tabs>
          <w:tab w:val="clear" w:pos="567"/>
        </w:tabs>
        <w:spacing w:line="240" w:lineRule="auto"/>
        <w:ind w:right="-2"/>
        <w:rPr>
          <w:szCs w:val="22"/>
          <w:u w:val="single"/>
        </w:rPr>
      </w:pPr>
    </w:p>
    <w:p w14:paraId="619981AD" w14:textId="77777777" w:rsidR="00435D7A" w:rsidRDefault="00435D7A">
      <w:pPr>
        <w:pStyle w:val="ListParagraph"/>
        <w:numPr>
          <w:ilvl w:val="0"/>
          <w:numId w:val="33"/>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720"/>
          <w:titlePg/>
          <w:docGrid w:linePitch="299"/>
        </w:sectPr>
      </w:pPr>
    </w:p>
    <w:p w14:paraId="03723E43" w14:textId="4AF1B512" w:rsidR="00435D7A" w:rsidRDefault="00E5217F">
      <w:pPr>
        <w:numPr>
          <w:ilvl w:val="0"/>
          <w:numId w:val="33"/>
        </w:numPr>
        <w:tabs>
          <w:tab w:val="clear" w:pos="567"/>
        </w:tabs>
        <w:spacing w:line="240" w:lineRule="auto"/>
        <w:ind w:right="-2"/>
        <w:rPr>
          <w:szCs w:val="22"/>
        </w:rPr>
      </w:pPr>
      <w:r>
        <w:rPr>
          <w:szCs w:val="22"/>
        </w:rPr>
        <w:t xml:space="preserve">After removing the bubbles, </w:t>
      </w:r>
      <w:r w:rsidR="00A34323">
        <w:rPr>
          <w:szCs w:val="22"/>
        </w:rPr>
        <w:t>re</w:t>
      </w:r>
      <w:r>
        <w:rPr>
          <w:szCs w:val="22"/>
        </w:rPr>
        <w:t>check the dose of medication in the syringe to be sure you have drawn up the correct amount. You may need to use several vials to withdraw the complete amount needed to reach the correct dose.</w:t>
      </w:r>
    </w:p>
    <w:p w14:paraId="627724E8" w14:textId="0FCFCC6C" w:rsidR="00435D7A" w:rsidRDefault="00435D7A">
      <w:pPr>
        <w:tabs>
          <w:tab w:val="clear" w:pos="567"/>
        </w:tabs>
        <w:spacing w:line="240" w:lineRule="auto"/>
        <w:ind w:right="-2"/>
        <w:rPr>
          <w:szCs w:val="22"/>
        </w:rPr>
      </w:pPr>
    </w:p>
    <w:p w14:paraId="21606EDA" w14:textId="525B1D91" w:rsidR="00435D7A" w:rsidRDefault="00E5217F">
      <w:pPr>
        <w:tabs>
          <w:tab w:val="clear" w:pos="567"/>
        </w:tabs>
        <w:spacing w:line="240" w:lineRule="auto"/>
        <w:ind w:right="-2"/>
        <w:rPr>
          <w:szCs w:val="22"/>
          <w:u w:val="single"/>
        </w:rPr>
      </w:pPr>
      <w:r>
        <w:rPr>
          <w:szCs w:val="22"/>
          <w:u w:val="single"/>
        </w:rPr>
        <w:t>Step 3: Placing the needle for injection on the syringe</w:t>
      </w:r>
    </w:p>
    <w:p w14:paraId="0C8A1773" w14:textId="77777777" w:rsidR="00435D7A" w:rsidRDefault="00435D7A">
      <w:pPr>
        <w:tabs>
          <w:tab w:val="clear" w:pos="567"/>
        </w:tabs>
        <w:spacing w:line="240" w:lineRule="auto"/>
        <w:ind w:right="-2"/>
        <w:rPr>
          <w:szCs w:val="22"/>
          <w:u w:val="single"/>
        </w:rPr>
      </w:pPr>
    </w:p>
    <w:p w14:paraId="3F4E877E" w14:textId="27395C71" w:rsidR="00435D7A" w:rsidRDefault="00E5217F">
      <w:pPr>
        <w:pStyle w:val="ListParagraph"/>
        <w:numPr>
          <w:ilvl w:val="0"/>
          <w:numId w:val="35"/>
        </w:numPr>
        <w:tabs>
          <w:tab w:val="clear" w:pos="567"/>
        </w:tabs>
        <w:spacing w:line="240" w:lineRule="auto"/>
        <w:ind w:right="-2"/>
        <w:rPr>
          <w:szCs w:val="22"/>
        </w:rPr>
      </w:pPr>
      <w:r>
        <w:rPr>
          <w:szCs w:val="22"/>
        </w:rPr>
        <w:t>Remove the needle from the vial</w:t>
      </w:r>
      <w:r w:rsidR="00D22173">
        <w:rPr>
          <w:szCs w:val="22"/>
        </w:rPr>
        <w:t xml:space="preserve">. Recap with one </w:t>
      </w:r>
      <w:r w:rsidR="00BE1141">
        <w:rPr>
          <w:szCs w:val="22"/>
        </w:rPr>
        <w:t xml:space="preserve">hand </w:t>
      </w:r>
      <w:r w:rsidR="00D22173">
        <w:rPr>
          <w:szCs w:val="22"/>
        </w:rPr>
        <w:t xml:space="preserve">by placing </w:t>
      </w:r>
      <w:r w:rsidR="00D22173">
        <w:t>the cap on a flat surface</w:t>
      </w:r>
      <w:r w:rsidR="00BE1141">
        <w:t>,</w:t>
      </w:r>
      <w:del w:id="56" w:author="Author">
        <w:r w:rsidR="00BE1141" w:rsidDel="00781A93">
          <w:delText xml:space="preserve"> </w:delText>
        </w:r>
      </w:del>
      <w:r w:rsidR="00BE1141">
        <w:t xml:space="preserve"> slide </w:t>
      </w:r>
      <w:r w:rsidR="00D22173">
        <w:t>the needle into the cap, lift it up and snap it on securely using</w:t>
      </w:r>
      <w:r w:rsidR="00BE1141">
        <w:t xml:space="preserve"> only</w:t>
      </w:r>
      <w:r w:rsidR="00D22173">
        <w:t xml:space="preserve"> one han</w:t>
      </w:r>
      <w:r w:rsidR="00BE1141">
        <w:t>d</w:t>
      </w:r>
      <w:r>
        <w:rPr>
          <w:szCs w:val="22"/>
        </w:rPr>
        <w:t>.</w:t>
      </w:r>
    </w:p>
    <w:p w14:paraId="11281913" w14:textId="5E9C1951" w:rsidR="00435D7A" w:rsidRDefault="00E5217F">
      <w:pPr>
        <w:pStyle w:val="ListParagraph"/>
        <w:numPr>
          <w:ilvl w:val="0"/>
          <w:numId w:val="35"/>
        </w:numPr>
        <w:tabs>
          <w:tab w:val="clear" w:pos="567"/>
        </w:tabs>
        <w:spacing w:line="240" w:lineRule="auto"/>
        <w:ind w:right="-2"/>
        <w:rPr>
          <w:szCs w:val="22"/>
        </w:rPr>
      </w:pPr>
      <w:r>
        <w:rPr>
          <w:szCs w:val="22"/>
        </w:rPr>
        <w:t xml:space="preserve">Carefully remove the larger bore needle pushing down and turning counterclockwise. Dispose the needle with the protective cap in your </w:t>
      </w:r>
      <w:proofErr w:type="gramStart"/>
      <w:r>
        <w:rPr>
          <w:szCs w:val="22"/>
        </w:rPr>
        <w:t>sharps</w:t>
      </w:r>
      <w:proofErr w:type="gramEnd"/>
      <w:r>
        <w:rPr>
          <w:szCs w:val="22"/>
        </w:rPr>
        <w:t xml:space="preserve"> container.</w:t>
      </w:r>
    </w:p>
    <w:p w14:paraId="22BAE11C" w14:textId="53DF5EF8" w:rsidR="00435D7A" w:rsidRDefault="00E5217F">
      <w:pPr>
        <w:pStyle w:val="ListParagraph"/>
        <w:numPr>
          <w:ilvl w:val="0"/>
          <w:numId w:val="35"/>
        </w:numPr>
        <w:tabs>
          <w:tab w:val="clear" w:pos="567"/>
        </w:tabs>
        <w:spacing w:line="240" w:lineRule="auto"/>
        <w:ind w:right="-2"/>
        <w:rPr>
          <w:szCs w:val="22"/>
        </w:rPr>
      </w:pPr>
      <w:r>
        <w:rPr>
          <w:szCs w:val="22"/>
        </w:rPr>
        <w:t>Place a smaller bore needle (e.g. 27 or 29G) on the filled syringe and with the protective cap on, push down and turn clockwise the needle onto the syringe until it is tight. Pull the cap straight off the needle.</w:t>
      </w:r>
    </w:p>
    <w:p w14:paraId="3B4B3DCA" w14:textId="508E4539" w:rsidR="00435D7A" w:rsidRDefault="00E5217F">
      <w:pPr>
        <w:pStyle w:val="ListParagraph"/>
        <w:numPr>
          <w:ilvl w:val="0"/>
          <w:numId w:val="35"/>
        </w:numPr>
        <w:tabs>
          <w:tab w:val="clear" w:pos="567"/>
        </w:tabs>
        <w:spacing w:line="240" w:lineRule="auto"/>
        <w:ind w:right="-2"/>
        <w:rPr>
          <w:szCs w:val="22"/>
        </w:rPr>
      </w:pPr>
      <w:r>
        <w:rPr>
          <w:szCs w:val="22"/>
        </w:rPr>
        <w:t>Hold the syringe with the needle pointing up and tap the barrel of the syringe with your finger to remove any air bubbles.</w:t>
      </w:r>
    </w:p>
    <w:p w14:paraId="16A0BB49" w14:textId="77777777" w:rsidR="00435D7A" w:rsidRDefault="00E5217F">
      <w:pPr>
        <w:numPr>
          <w:ilvl w:val="12"/>
          <w:numId w:val="0"/>
        </w:numPr>
        <w:tabs>
          <w:tab w:val="clear" w:pos="567"/>
        </w:tabs>
        <w:spacing w:line="240" w:lineRule="auto"/>
        <w:ind w:right="-2"/>
        <w:rPr>
          <w:szCs w:val="22"/>
        </w:rPr>
      </w:pPr>
      <w:r>
        <w:rPr>
          <w:szCs w:val="22"/>
        </w:rPr>
        <w:t>Control visually that the volume contained into the syringe is correct.</w:t>
      </w:r>
    </w:p>
    <w:p w14:paraId="2F3D9F96" w14:textId="55693DA5" w:rsidR="00435D7A" w:rsidRDefault="00E5217F">
      <w:pPr>
        <w:numPr>
          <w:ilvl w:val="12"/>
          <w:numId w:val="0"/>
        </w:numPr>
        <w:tabs>
          <w:tab w:val="clear" w:pos="567"/>
        </w:tabs>
        <w:spacing w:line="240" w:lineRule="auto"/>
        <w:ind w:right="-2"/>
        <w:rPr>
          <w:szCs w:val="22"/>
        </w:rPr>
      </w:pPr>
      <w:r>
        <w:rPr>
          <w:szCs w:val="22"/>
        </w:rPr>
        <w:t>The volume per injection should not exceed 1 ml. If it is the case, multiple injections should be done at different sites.</w:t>
      </w:r>
    </w:p>
    <w:p w14:paraId="416EC9E5" w14:textId="1D9191B1" w:rsidR="00435D7A" w:rsidRDefault="00E5217F">
      <w:pPr>
        <w:numPr>
          <w:ilvl w:val="12"/>
          <w:numId w:val="0"/>
        </w:numPr>
        <w:tabs>
          <w:tab w:val="clear" w:pos="567"/>
        </w:tabs>
        <w:spacing w:line="240" w:lineRule="auto"/>
        <w:ind w:right="-2"/>
        <w:rPr>
          <w:szCs w:val="22"/>
        </w:rPr>
      </w:pPr>
      <w:r>
        <w:rPr>
          <w:szCs w:val="22"/>
        </w:rPr>
        <w:t>You are now ready to inject the correct dose.</w:t>
      </w:r>
    </w:p>
    <w:p w14:paraId="748F0352" w14:textId="2D7F60B1" w:rsidR="00435D7A" w:rsidRDefault="00435D7A">
      <w:pPr>
        <w:numPr>
          <w:ilvl w:val="12"/>
          <w:numId w:val="0"/>
        </w:numPr>
        <w:tabs>
          <w:tab w:val="clear" w:pos="567"/>
        </w:tabs>
        <w:spacing w:line="240" w:lineRule="auto"/>
        <w:ind w:right="-2"/>
        <w:rPr>
          <w:szCs w:val="22"/>
        </w:rPr>
      </w:pPr>
    </w:p>
    <w:p w14:paraId="0AAD428B" w14:textId="64590051" w:rsidR="00435D7A" w:rsidRDefault="00E5217F">
      <w:pPr>
        <w:numPr>
          <w:ilvl w:val="12"/>
          <w:numId w:val="0"/>
        </w:numPr>
        <w:tabs>
          <w:tab w:val="clear" w:pos="567"/>
        </w:tabs>
        <w:spacing w:line="240" w:lineRule="auto"/>
        <w:ind w:right="-2"/>
        <w:rPr>
          <w:szCs w:val="22"/>
        </w:rPr>
      </w:pPr>
      <w:r>
        <w:rPr>
          <w:szCs w:val="22"/>
          <w:u w:val="single"/>
        </w:rPr>
        <w:t>Step 4: Injecting Strensiq</w:t>
      </w:r>
    </w:p>
    <w:p w14:paraId="6A1FFC94" w14:textId="77777777" w:rsidR="00435D7A" w:rsidRDefault="00435D7A">
      <w:pPr>
        <w:numPr>
          <w:ilvl w:val="12"/>
          <w:numId w:val="0"/>
        </w:numPr>
        <w:tabs>
          <w:tab w:val="clear" w:pos="567"/>
        </w:tabs>
        <w:spacing w:line="240" w:lineRule="auto"/>
        <w:ind w:right="-2"/>
        <w:rPr>
          <w:szCs w:val="22"/>
        </w:rPr>
      </w:pPr>
    </w:p>
    <w:p w14:paraId="6829B7B8" w14:textId="77777777" w:rsidR="00435D7A" w:rsidRDefault="00435D7A">
      <w:pPr>
        <w:tabs>
          <w:tab w:val="clear" w:pos="567"/>
        </w:tabs>
        <w:autoSpaceDE w:val="0"/>
        <w:autoSpaceDN w:val="0"/>
        <w:adjustRightInd w:val="0"/>
        <w:spacing w:line="240" w:lineRule="auto"/>
        <w:rPr>
          <w:szCs w:val="22"/>
        </w:rPr>
        <w:sectPr w:rsidR="00435D7A">
          <w:endnotePr>
            <w:numFmt w:val="decimal"/>
          </w:endnotePr>
          <w:type w:val="continuous"/>
          <w:pgSz w:w="11907" w:h="16840" w:code="9"/>
          <w:pgMar w:top="1134" w:right="1418" w:bottom="1134" w:left="1418" w:header="737" w:footer="737" w:gutter="0"/>
          <w:cols w:space="720"/>
          <w:titlePg/>
          <w:docGrid w:linePitch="299"/>
        </w:sectPr>
      </w:pPr>
    </w:p>
    <w:p w14:paraId="2379F4A6" w14:textId="77777777" w:rsidR="00435D7A" w:rsidRDefault="00E5217F">
      <w:pPr>
        <w:tabs>
          <w:tab w:val="clear" w:pos="567"/>
        </w:tabs>
        <w:autoSpaceDE w:val="0"/>
        <w:autoSpaceDN w:val="0"/>
        <w:adjustRightInd w:val="0"/>
        <w:spacing w:line="240" w:lineRule="auto"/>
        <w:ind w:firstLine="720"/>
      </w:pPr>
      <w:r>
        <w:rPr>
          <w:noProof/>
          <w:szCs w:val="22"/>
          <w:bdr w:val="single" w:sz="8" w:space="0" w:color="000000"/>
          <w:lang w:val="en-US"/>
        </w:rPr>
        <w:drawing>
          <wp:inline distT="0" distB="0" distL="0" distR="0" wp14:anchorId="270575AC" wp14:editId="178014F7">
            <wp:extent cx="1680210" cy="1442720"/>
            <wp:effectExtent l="19050" t="19050" r="1524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34405" name="Picture 3"/>
                    <pic:cNvPicPr>
                      <a:picLocks noChangeAspect="1" noChangeArrowheads="1"/>
                    </pic:cNvPicPr>
                  </pic:nvPicPr>
                  <pic:blipFill>
                    <a:blip r:embed="rId21" cstate="print">
                      <a:grayscl/>
                      <a:extLst>
                        <a:ext uri="{28A0092B-C50C-407E-A947-70E740481C1C}">
                          <a14:useLocalDpi xmlns:a14="http://schemas.microsoft.com/office/drawing/2010/main" val="0"/>
                        </a:ext>
                      </a:extLst>
                    </a:blip>
                    <a:stretch>
                      <a:fillRect/>
                    </a:stretch>
                  </pic:blipFill>
                  <pic:spPr bwMode="auto">
                    <a:xfrm>
                      <a:off x="0" y="0"/>
                      <a:ext cx="1680210" cy="1442720"/>
                    </a:xfrm>
                    <a:prstGeom prst="rect">
                      <a:avLst/>
                    </a:prstGeom>
                    <a:noFill/>
                    <a:ln w="12700">
                      <a:solidFill>
                        <a:srgbClr val="000000"/>
                      </a:solidFill>
                      <a:miter lim="800000"/>
                      <a:headEnd/>
                      <a:tailEnd/>
                    </a:ln>
                    <a:effectLst/>
                  </pic:spPr>
                </pic:pic>
              </a:graphicData>
            </a:graphic>
          </wp:inline>
        </w:drawing>
      </w:r>
    </w:p>
    <w:p w14:paraId="18AB3FE0" w14:textId="77777777" w:rsidR="00435D7A" w:rsidRDefault="00435D7A">
      <w:pPr>
        <w:numPr>
          <w:ilvl w:val="12"/>
          <w:numId w:val="0"/>
        </w:numPr>
        <w:tabs>
          <w:tab w:val="clear" w:pos="567"/>
        </w:tabs>
        <w:spacing w:line="240" w:lineRule="auto"/>
        <w:ind w:right="-2"/>
        <w:rPr>
          <w:szCs w:val="22"/>
        </w:rPr>
      </w:pPr>
    </w:p>
    <w:p w14:paraId="7CBE375C" w14:textId="77777777" w:rsidR="00435D7A" w:rsidRDefault="00435D7A">
      <w:pPr>
        <w:numPr>
          <w:ilvl w:val="12"/>
          <w:numId w:val="0"/>
        </w:numPr>
        <w:tabs>
          <w:tab w:val="clear" w:pos="567"/>
        </w:tabs>
        <w:spacing w:line="240" w:lineRule="auto"/>
        <w:ind w:right="-2"/>
        <w:rPr>
          <w:szCs w:val="22"/>
        </w:rPr>
      </w:pPr>
    </w:p>
    <w:p w14:paraId="285EAD19" w14:textId="431E16FF" w:rsidR="00435D7A" w:rsidRDefault="00E5217F">
      <w:pPr>
        <w:pStyle w:val="ListParagraph"/>
        <w:numPr>
          <w:ilvl w:val="0"/>
          <w:numId w:val="36"/>
        </w:numPr>
        <w:tabs>
          <w:tab w:val="clear" w:pos="567"/>
        </w:tabs>
        <w:spacing w:line="240" w:lineRule="auto"/>
        <w:ind w:right="-2"/>
        <w:rPr>
          <w:szCs w:val="22"/>
        </w:rPr>
      </w:pPr>
      <w:r>
        <w:rPr>
          <w:szCs w:val="22"/>
        </w:rPr>
        <w:t>Choose an injection site (thighs, abdomen, arms (deltoids), buttocks). Most suitable areas for injection are marked grey in the picture. Your doctor will advise you on the possible injection sites</w:t>
      </w:r>
    </w:p>
    <w:p w14:paraId="5323687B" w14:textId="77777777" w:rsidR="00435D7A" w:rsidRDefault="00435D7A">
      <w:pPr>
        <w:numPr>
          <w:ilvl w:val="12"/>
          <w:numId w:val="0"/>
        </w:numPr>
        <w:tabs>
          <w:tab w:val="clear" w:pos="567"/>
        </w:tabs>
        <w:spacing w:line="240" w:lineRule="auto"/>
        <w:ind w:right="-2"/>
        <w:rPr>
          <w:szCs w:val="22"/>
        </w:rPr>
      </w:pPr>
    </w:p>
    <w:p w14:paraId="106C0CB4" w14:textId="77777777" w:rsidR="00435D7A" w:rsidRDefault="00E5217F">
      <w:pPr>
        <w:numPr>
          <w:ilvl w:val="12"/>
          <w:numId w:val="0"/>
        </w:numPr>
        <w:tabs>
          <w:tab w:val="clear" w:pos="567"/>
        </w:tabs>
        <w:spacing w:line="240" w:lineRule="auto"/>
        <w:ind w:right="-2"/>
        <w:rPr>
          <w:szCs w:val="22"/>
        </w:rPr>
      </w:pPr>
      <w:r>
        <w:rPr>
          <w:szCs w:val="22"/>
        </w:rPr>
        <w:t>NOTE: do not use any areas in which you feel lumps, firm knots, or pain; talk to your doctor about anything you find.</w:t>
      </w:r>
    </w:p>
    <w:p w14:paraId="1C301CF3" w14:textId="77777777" w:rsidR="00435D7A" w:rsidRDefault="00435D7A">
      <w:pPr>
        <w:numPr>
          <w:ilvl w:val="12"/>
          <w:numId w:val="0"/>
        </w:numPr>
        <w:tabs>
          <w:tab w:val="clear" w:pos="567"/>
        </w:tabs>
        <w:spacing w:line="240" w:lineRule="auto"/>
        <w:ind w:right="-2"/>
        <w:rPr>
          <w:i/>
          <w:szCs w:val="22"/>
        </w:rPr>
        <w:sectPr w:rsidR="00435D7A">
          <w:endnotePr>
            <w:numFmt w:val="decimal"/>
          </w:endnotePr>
          <w:type w:val="continuous"/>
          <w:pgSz w:w="11907" w:h="16840" w:code="9"/>
          <w:pgMar w:top="1134" w:right="1418" w:bottom="1134" w:left="1418" w:header="737" w:footer="737" w:gutter="0"/>
          <w:cols w:num="2" w:space="283"/>
          <w:titlePg/>
          <w:docGrid w:linePitch="299"/>
        </w:sectPr>
      </w:pPr>
    </w:p>
    <w:p w14:paraId="7CD35BA8" w14:textId="77777777" w:rsidR="00435D7A" w:rsidRDefault="00435D7A">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space="720"/>
          <w:titlePg/>
          <w:docGrid w:linePitch="299"/>
        </w:sectPr>
      </w:pPr>
    </w:p>
    <w:p w14:paraId="537043E0" w14:textId="77777777" w:rsidR="00435D7A" w:rsidRDefault="00E5217F">
      <w:pPr>
        <w:tabs>
          <w:tab w:val="clear" w:pos="567"/>
        </w:tabs>
        <w:spacing w:line="240" w:lineRule="auto"/>
        <w:ind w:right="-2" w:firstLine="720"/>
      </w:pPr>
      <w:r>
        <w:rPr>
          <w:noProof/>
          <w:szCs w:val="22"/>
          <w:bdr w:val="single" w:sz="8" w:space="0" w:color="000000"/>
          <w:lang w:val="en-US"/>
        </w:rPr>
        <w:drawing>
          <wp:inline distT="0" distB="0" distL="0" distR="0" wp14:anchorId="27B0F42A" wp14:editId="4A93BE15">
            <wp:extent cx="1674495" cy="1449070"/>
            <wp:effectExtent l="19050" t="19050" r="2095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92120" name="Picture 4"/>
                    <pic:cNvPicPr>
                      <a:picLocks noChangeAspect="1" noChangeArrowheads="1"/>
                    </pic:cNvPicPr>
                  </pic:nvPicPr>
                  <pic:blipFill>
                    <a:blip r:embed="rId22" cstate="print">
                      <a:grayscl/>
                      <a:extLst>
                        <a:ext uri="{28A0092B-C50C-407E-A947-70E740481C1C}">
                          <a14:useLocalDpi xmlns:a14="http://schemas.microsoft.com/office/drawing/2010/main" val="0"/>
                        </a:ext>
                      </a:extLst>
                    </a:blip>
                    <a:stretch>
                      <a:fillRect/>
                    </a:stretch>
                  </pic:blipFill>
                  <pic:spPr bwMode="auto">
                    <a:xfrm>
                      <a:off x="0" y="0"/>
                      <a:ext cx="1674495" cy="1449070"/>
                    </a:xfrm>
                    <a:prstGeom prst="rect">
                      <a:avLst/>
                    </a:prstGeom>
                    <a:noFill/>
                    <a:ln w="12700">
                      <a:solidFill>
                        <a:srgbClr val="000000"/>
                      </a:solidFill>
                      <a:miter lim="800000"/>
                      <a:headEnd/>
                      <a:tailEnd/>
                    </a:ln>
                    <a:effectLst/>
                  </pic:spPr>
                </pic:pic>
              </a:graphicData>
            </a:graphic>
          </wp:inline>
        </w:drawing>
      </w:r>
    </w:p>
    <w:p w14:paraId="14E8CE5B" w14:textId="77777777" w:rsidR="00435D7A" w:rsidRDefault="00E5217F">
      <w:pPr>
        <w:pStyle w:val="ListParagraph"/>
        <w:numPr>
          <w:ilvl w:val="0"/>
          <w:numId w:val="36"/>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285"/>
          <w:titlePg/>
          <w:docGrid w:linePitch="299"/>
        </w:sectPr>
      </w:pPr>
      <w:r>
        <w:rPr>
          <w:szCs w:val="22"/>
        </w:rPr>
        <w:t>Gently pinch the skin of the chosen injection area between your thumb and index finger.</w:t>
      </w:r>
    </w:p>
    <w:p w14:paraId="424134B4" w14:textId="77777777" w:rsidR="00435D7A" w:rsidRDefault="00435D7A">
      <w:pPr>
        <w:numPr>
          <w:ilvl w:val="12"/>
          <w:numId w:val="0"/>
        </w:numPr>
        <w:tabs>
          <w:tab w:val="clear" w:pos="567"/>
        </w:tabs>
        <w:spacing w:line="240" w:lineRule="auto"/>
        <w:ind w:right="-2"/>
        <w:rPr>
          <w:szCs w:val="22"/>
        </w:rPr>
      </w:pPr>
    </w:p>
    <w:p w14:paraId="5A8FA758" w14:textId="77777777" w:rsidR="00435D7A" w:rsidRDefault="00435D7A">
      <w:pPr>
        <w:numPr>
          <w:ilvl w:val="12"/>
          <w:numId w:val="0"/>
        </w:numPr>
        <w:tabs>
          <w:tab w:val="clear" w:pos="567"/>
        </w:tabs>
        <w:spacing w:line="240" w:lineRule="auto"/>
        <w:ind w:right="-2"/>
        <w:rPr>
          <w:szCs w:val="22"/>
        </w:rPr>
      </w:pPr>
    </w:p>
    <w:p w14:paraId="5413BF86" w14:textId="77777777" w:rsidR="00435D7A" w:rsidRDefault="00435D7A">
      <w:pPr>
        <w:pStyle w:val="Pa1"/>
        <w:rPr>
          <w:rFonts w:ascii="Times New Roman" w:hAnsi="Times New Roman"/>
          <w:sz w:val="22"/>
          <w:szCs w:val="22"/>
          <w:lang w:val="en-GB"/>
        </w:rPr>
        <w:sectPr w:rsidR="00435D7A">
          <w:endnotePr>
            <w:numFmt w:val="decimal"/>
          </w:endnotePr>
          <w:type w:val="continuous"/>
          <w:pgSz w:w="11907" w:h="16840" w:code="9"/>
          <w:pgMar w:top="1134" w:right="1418" w:bottom="1134" w:left="1418" w:header="737" w:footer="737" w:gutter="0"/>
          <w:cols w:space="720"/>
          <w:titlePg/>
          <w:docGrid w:linePitch="299"/>
        </w:sectPr>
      </w:pPr>
    </w:p>
    <w:p w14:paraId="14A74861" w14:textId="77777777" w:rsidR="00435D7A" w:rsidRDefault="00E5217F">
      <w:pPr>
        <w:pStyle w:val="Pa1"/>
        <w:ind w:firstLine="720"/>
        <w:rPr>
          <w:rFonts w:ascii="Times New Roman" w:hAnsi="Times New Roman"/>
          <w:sz w:val="22"/>
          <w:szCs w:val="22"/>
          <w:lang w:val="en-GB"/>
        </w:rPr>
      </w:pPr>
      <w:r>
        <w:rPr>
          <w:rFonts w:ascii="Times New Roman" w:hAnsi="Times New Roman"/>
          <w:noProof/>
          <w:sz w:val="22"/>
          <w:szCs w:val="22"/>
          <w:bdr w:val="single" w:sz="8" w:space="0" w:color="000000"/>
        </w:rPr>
        <w:lastRenderedPageBreak/>
        <w:drawing>
          <wp:inline distT="0" distB="0" distL="0" distR="0" wp14:anchorId="20F008C4" wp14:editId="338D1894">
            <wp:extent cx="1674495" cy="1377315"/>
            <wp:effectExtent l="19050" t="19050" r="2095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76123" name="Picture 5"/>
                    <pic:cNvPicPr>
                      <a:picLocks noChangeAspect="1" noChangeArrowheads="1"/>
                    </pic:cNvPicPr>
                  </pic:nvPicPr>
                  <pic:blipFill>
                    <a:blip r:embed="rId23" cstate="print">
                      <a:grayscl/>
                      <a:extLst>
                        <a:ext uri="{28A0092B-C50C-407E-A947-70E740481C1C}">
                          <a14:useLocalDpi xmlns:a14="http://schemas.microsoft.com/office/drawing/2010/main" val="0"/>
                        </a:ext>
                      </a:extLst>
                    </a:blip>
                    <a:stretch>
                      <a:fillRect/>
                    </a:stretch>
                  </pic:blipFill>
                  <pic:spPr bwMode="auto">
                    <a:xfrm>
                      <a:off x="0" y="0"/>
                      <a:ext cx="1674495" cy="1377315"/>
                    </a:xfrm>
                    <a:prstGeom prst="rect">
                      <a:avLst/>
                    </a:prstGeom>
                    <a:noFill/>
                    <a:ln w="12700">
                      <a:solidFill>
                        <a:srgbClr val="000000"/>
                      </a:solidFill>
                      <a:miter lim="800000"/>
                      <a:headEnd/>
                      <a:tailEnd/>
                    </a:ln>
                    <a:effectLst/>
                  </pic:spPr>
                </pic:pic>
              </a:graphicData>
            </a:graphic>
          </wp:inline>
        </w:drawing>
      </w:r>
    </w:p>
    <w:p w14:paraId="70907CC3" w14:textId="77777777" w:rsidR="00435D7A" w:rsidRDefault="00E5217F">
      <w:pPr>
        <w:pStyle w:val="ListParagraph"/>
        <w:numPr>
          <w:ilvl w:val="0"/>
          <w:numId w:val="36"/>
        </w:numPr>
        <w:tabs>
          <w:tab w:val="clear" w:pos="567"/>
        </w:tabs>
        <w:spacing w:line="240" w:lineRule="auto"/>
        <w:ind w:right="-2"/>
        <w:rPr>
          <w:szCs w:val="22"/>
        </w:rPr>
      </w:pPr>
      <w:r>
        <w:rPr>
          <w:szCs w:val="22"/>
        </w:rPr>
        <w:t xml:space="preserve">Holding the syringe like a pencil or a dart, insert the needle into the raised skin so it is at an angle of between 45º and 90º to the skin surface. </w:t>
      </w:r>
    </w:p>
    <w:p w14:paraId="720F48A3" w14:textId="77777777" w:rsidR="00435D7A" w:rsidRDefault="00435D7A">
      <w:pPr>
        <w:numPr>
          <w:ilvl w:val="12"/>
          <w:numId w:val="0"/>
        </w:numPr>
        <w:tabs>
          <w:tab w:val="clear" w:pos="567"/>
        </w:tabs>
        <w:spacing w:line="240" w:lineRule="auto"/>
        <w:ind w:right="-2"/>
        <w:rPr>
          <w:szCs w:val="22"/>
        </w:rPr>
      </w:pPr>
    </w:p>
    <w:p w14:paraId="4F628289" w14:textId="77777777" w:rsidR="00435D7A" w:rsidRDefault="00E5217F">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283"/>
          <w:titlePg/>
          <w:docGrid w:linePitch="299"/>
        </w:sectPr>
      </w:pPr>
      <w:r>
        <w:rPr>
          <w:szCs w:val="22"/>
        </w:rPr>
        <w:t>For patients who have little fat under the skin or thin skin, a 45º angle may be preferable.</w:t>
      </w:r>
    </w:p>
    <w:p w14:paraId="11369C36" w14:textId="77777777" w:rsidR="00435D7A" w:rsidRDefault="00435D7A">
      <w:pPr>
        <w:numPr>
          <w:ilvl w:val="12"/>
          <w:numId w:val="0"/>
        </w:numPr>
        <w:tabs>
          <w:tab w:val="clear" w:pos="567"/>
        </w:tabs>
        <w:spacing w:line="240" w:lineRule="auto"/>
        <w:ind w:right="-2"/>
        <w:rPr>
          <w:szCs w:val="22"/>
        </w:rPr>
      </w:pPr>
    </w:p>
    <w:p w14:paraId="7713804E" w14:textId="77777777" w:rsidR="00435D7A" w:rsidRDefault="00435D7A">
      <w:pPr>
        <w:numPr>
          <w:ilvl w:val="12"/>
          <w:numId w:val="0"/>
        </w:numPr>
        <w:tabs>
          <w:tab w:val="clear" w:pos="567"/>
        </w:tabs>
        <w:spacing w:line="240" w:lineRule="auto"/>
        <w:ind w:right="-2"/>
        <w:rPr>
          <w:szCs w:val="22"/>
        </w:rPr>
      </w:pPr>
    </w:p>
    <w:p w14:paraId="422E357C" w14:textId="77777777" w:rsidR="00435D7A" w:rsidRDefault="00435D7A">
      <w:pPr>
        <w:numPr>
          <w:ilvl w:val="12"/>
          <w:numId w:val="0"/>
        </w:numPr>
        <w:tabs>
          <w:tab w:val="clear" w:pos="567"/>
        </w:tabs>
        <w:spacing w:line="240" w:lineRule="auto"/>
        <w:ind w:right="-2" w:firstLine="720"/>
        <w:rPr>
          <w:szCs w:val="22"/>
        </w:rPr>
        <w:sectPr w:rsidR="00435D7A">
          <w:endnotePr>
            <w:numFmt w:val="decimal"/>
          </w:endnotePr>
          <w:type w:val="continuous"/>
          <w:pgSz w:w="11907" w:h="16840" w:code="9"/>
          <w:pgMar w:top="1134" w:right="1418" w:bottom="1134" w:left="1418" w:header="737" w:footer="737" w:gutter="0"/>
          <w:cols w:space="720"/>
          <w:titlePg/>
          <w:docGrid w:linePitch="299"/>
        </w:sectPr>
      </w:pPr>
    </w:p>
    <w:p w14:paraId="01C6A759" w14:textId="77777777" w:rsidR="00435D7A" w:rsidRDefault="00E5217F">
      <w:pPr>
        <w:tabs>
          <w:tab w:val="clear" w:pos="567"/>
        </w:tabs>
        <w:spacing w:line="240" w:lineRule="auto"/>
        <w:ind w:right="-2" w:firstLine="720"/>
      </w:pPr>
      <w:r>
        <w:rPr>
          <w:noProof/>
          <w:szCs w:val="22"/>
          <w:bdr w:val="single" w:sz="8" w:space="0" w:color="000000"/>
          <w:lang w:val="en-US"/>
        </w:rPr>
        <w:drawing>
          <wp:inline distT="0" distB="0" distL="0" distR="0" wp14:anchorId="46F4A348" wp14:editId="3228DFDE">
            <wp:extent cx="1674495" cy="1449070"/>
            <wp:effectExtent l="19050" t="19050" r="2095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96538" name="Picture 6"/>
                    <pic:cNvPicPr>
                      <a:picLocks noChangeAspect="1" noChangeArrowheads="1"/>
                    </pic:cNvPicPr>
                  </pic:nvPicPr>
                  <pic:blipFill>
                    <a:blip r:embed="rId24" cstate="print">
                      <a:grayscl/>
                      <a:extLst>
                        <a:ext uri="{28A0092B-C50C-407E-A947-70E740481C1C}">
                          <a14:useLocalDpi xmlns:a14="http://schemas.microsoft.com/office/drawing/2010/main" val="0"/>
                        </a:ext>
                      </a:extLst>
                    </a:blip>
                    <a:stretch>
                      <a:fillRect/>
                    </a:stretch>
                  </pic:blipFill>
                  <pic:spPr bwMode="auto">
                    <a:xfrm>
                      <a:off x="0" y="0"/>
                      <a:ext cx="1674495" cy="1449070"/>
                    </a:xfrm>
                    <a:prstGeom prst="rect">
                      <a:avLst/>
                    </a:prstGeom>
                    <a:noFill/>
                    <a:ln w="12700">
                      <a:solidFill>
                        <a:srgbClr val="000000"/>
                      </a:solidFill>
                      <a:miter lim="800000"/>
                      <a:headEnd/>
                      <a:tailEnd/>
                    </a:ln>
                    <a:effectLst/>
                  </pic:spPr>
                </pic:pic>
              </a:graphicData>
            </a:graphic>
          </wp:inline>
        </w:drawing>
      </w:r>
    </w:p>
    <w:p w14:paraId="617C9263" w14:textId="0308CF76" w:rsidR="00435D7A" w:rsidRDefault="00435D7A">
      <w:pPr>
        <w:numPr>
          <w:ilvl w:val="12"/>
          <w:numId w:val="0"/>
        </w:numPr>
        <w:tabs>
          <w:tab w:val="clear" w:pos="567"/>
        </w:tabs>
        <w:spacing w:line="240" w:lineRule="auto"/>
        <w:ind w:right="-2"/>
        <w:rPr>
          <w:szCs w:val="22"/>
        </w:rPr>
      </w:pPr>
    </w:p>
    <w:p w14:paraId="040BA023" w14:textId="4D0B1005" w:rsidR="00435D7A" w:rsidRDefault="00435D7A">
      <w:pPr>
        <w:numPr>
          <w:ilvl w:val="12"/>
          <w:numId w:val="0"/>
        </w:numPr>
        <w:tabs>
          <w:tab w:val="clear" w:pos="567"/>
        </w:tabs>
        <w:spacing w:line="240" w:lineRule="auto"/>
        <w:ind w:right="-2"/>
        <w:rPr>
          <w:szCs w:val="22"/>
        </w:rPr>
      </w:pPr>
    </w:p>
    <w:p w14:paraId="3C726E38" w14:textId="77777777" w:rsidR="00435D7A" w:rsidRDefault="00435D7A">
      <w:pPr>
        <w:numPr>
          <w:ilvl w:val="12"/>
          <w:numId w:val="0"/>
        </w:numPr>
        <w:tabs>
          <w:tab w:val="clear" w:pos="567"/>
        </w:tabs>
        <w:spacing w:line="240" w:lineRule="auto"/>
        <w:ind w:right="-2"/>
        <w:rPr>
          <w:szCs w:val="22"/>
        </w:rPr>
      </w:pPr>
    </w:p>
    <w:p w14:paraId="60CDFAF8" w14:textId="5921F421" w:rsidR="00435D7A" w:rsidRDefault="00435D7A">
      <w:pPr>
        <w:numPr>
          <w:ilvl w:val="12"/>
          <w:numId w:val="0"/>
        </w:numPr>
        <w:tabs>
          <w:tab w:val="clear" w:pos="567"/>
        </w:tabs>
        <w:spacing w:line="240" w:lineRule="auto"/>
        <w:ind w:right="-2"/>
        <w:rPr>
          <w:szCs w:val="22"/>
        </w:rPr>
      </w:pPr>
    </w:p>
    <w:p w14:paraId="069F6F62" w14:textId="77777777" w:rsidR="00435D7A" w:rsidRDefault="00435D7A">
      <w:pPr>
        <w:numPr>
          <w:ilvl w:val="12"/>
          <w:numId w:val="0"/>
        </w:numPr>
        <w:tabs>
          <w:tab w:val="clear" w:pos="567"/>
        </w:tabs>
        <w:spacing w:line="240" w:lineRule="auto"/>
        <w:ind w:right="-2"/>
        <w:rPr>
          <w:szCs w:val="22"/>
        </w:rPr>
      </w:pPr>
    </w:p>
    <w:p w14:paraId="3C9562EC" w14:textId="49E338FD" w:rsidR="00435D7A" w:rsidRDefault="00E5217F">
      <w:pPr>
        <w:pStyle w:val="ListParagraph"/>
        <w:numPr>
          <w:ilvl w:val="0"/>
          <w:numId w:val="36"/>
        </w:numPr>
        <w:tabs>
          <w:tab w:val="clear" w:pos="567"/>
        </w:tabs>
        <w:spacing w:line="240" w:lineRule="auto"/>
        <w:ind w:right="-2"/>
        <w:rPr>
          <w:szCs w:val="22"/>
        </w:rPr>
      </w:pPr>
      <w:r>
        <w:rPr>
          <w:szCs w:val="22"/>
        </w:rPr>
        <w:t>While continuing to hold the skin, push the syringe plunger to inject the medicine slowly, and steadily all the way in.</w:t>
      </w:r>
    </w:p>
    <w:p w14:paraId="3D0D60F7" w14:textId="77777777" w:rsidR="00435D7A" w:rsidRDefault="00435D7A">
      <w:pPr>
        <w:tabs>
          <w:tab w:val="clear" w:pos="567"/>
        </w:tabs>
        <w:spacing w:line="240" w:lineRule="auto"/>
        <w:ind w:right="-2"/>
        <w:rPr>
          <w:szCs w:val="22"/>
        </w:rPr>
      </w:pPr>
    </w:p>
    <w:p w14:paraId="4A00CC54" w14:textId="77777777" w:rsidR="00435D7A" w:rsidRDefault="00E5217F">
      <w:pPr>
        <w:pStyle w:val="ListParagraph"/>
        <w:numPr>
          <w:ilvl w:val="0"/>
          <w:numId w:val="36"/>
        </w:numPr>
        <w:tabs>
          <w:tab w:val="clear" w:pos="567"/>
        </w:tabs>
        <w:spacing w:line="240" w:lineRule="auto"/>
        <w:ind w:right="-2"/>
        <w:rPr>
          <w:szCs w:val="22"/>
        </w:rPr>
      </w:pPr>
      <w:r>
        <w:rPr>
          <w:szCs w:val="22"/>
        </w:rPr>
        <w:t>Remove the needle, release the skin fold and gently place a piece of cotton wool or gauze over the injection site for a few seconds.</w:t>
      </w:r>
    </w:p>
    <w:p w14:paraId="578CFB52" w14:textId="77777777" w:rsidR="00435D7A" w:rsidRDefault="00E5217F">
      <w:pPr>
        <w:numPr>
          <w:ilvl w:val="12"/>
          <w:numId w:val="0"/>
        </w:numPr>
        <w:tabs>
          <w:tab w:val="clear" w:pos="567"/>
        </w:tabs>
        <w:spacing w:line="240" w:lineRule="auto"/>
        <w:ind w:right="-2"/>
        <w:rPr>
          <w:szCs w:val="22"/>
        </w:rPr>
      </w:pPr>
      <w:r>
        <w:rPr>
          <w:szCs w:val="22"/>
        </w:rPr>
        <w:t xml:space="preserve">This will help seal the punctured tissue and prevent any leakage. Do not rub the injection site after injection. </w:t>
      </w:r>
    </w:p>
    <w:p w14:paraId="18FFE3ED" w14:textId="77777777" w:rsidR="00435D7A" w:rsidRDefault="00435D7A">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283"/>
          <w:titlePg/>
          <w:docGrid w:linePitch="299"/>
        </w:sectPr>
      </w:pPr>
    </w:p>
    <w:p w14:paraId="45E3FDB4" w14:textId="77777777" w:rsidR="00435D7A" w:rsidRDefault="00E5217F">
      <w:pPr>
        <w:numPr>
          <w:ilvl w:val="12"/>
          <w:numId w:val="0"/>
        </w:numPr>
        <w:tabs>
          <w:tab w:val="clear" w:pos="567"/>
        </w:tabs>
        <w:spacing w:line="240" w:lineRule="auto"/>
        <w:ind w:right="-2"/>
        <w:rPr>
          <w:szCs w:val="22"/>
        </w:rPr>
      </w:pPr>
      <w:r w:rsidRPr="00A34323">
        <w:rPr>
          <w:szCs w:val="22"/>
        </w:rPr>
        <w:t>If you need a second injection for your prescribed dose, get another Strensiq vial and repeat steps 1 through 4.</w:t>
      </w:r>
    </w:p>
    <w:p w14:paraId="02E8B307" w14:textId="4D7E3B2D" w:rsidR="00435D7A" w:rsidRDefault="00435D7A">
      <w:pPr>
        <w:numPr>
          <w:ilvl w:val="12"/>
          <w:numId w:val="0"/>
        </w:numPr>
        <w:tabs>
          <w:tab w:val="clear" w:pos="567"/>
        </w:tabs>
        <w:spacing w:line="240" w:lineRule="auto"/>
        <w:ind w:right="-2"/>
        <w:rPr>
          <w:szCs w:val="22"/>
        </w:rPr>
      </w:pPr>
    </w:p>
    <w:p w14:paraId="7EB114F8" w14:textId="64DA314D" w:rsidR="00435D7A" w:rsidRDefault="00E5217F">
      <w:pPr>
        <w:numPr>
          <w:ilvl w:val="12"/>
          <w:numId w:val="0"/>
        </w:numPr>
        <w:tabs>
          <w:tab w:val="clear" w:pos="567"/>
        </w:tabs>
        <w:spacing w:line="240" w:lineRule="auto"/>
        <w:ind w:right="-2"/>
        <w:rPr>
          <w:szCs w:val="22"/>
          <w:u w:val="single"/>
        </w:rPr>
      </w:pPr>
      <w:r>
        <w:rPr>
          <w:szCs w:val="22"/>
          <w:u w:val="single"/>
        </w:rPr>
        <w:t>Step 5: Disposing of supplies</w:t>
      </w:r>
    </w:p>
    <w:p w14:paraId="3C377FA3" w14:textId="77777777" w:rsidR="00435D7A" w:rsidRDefault="00435D7A">
      <w:pPr>
        <w:numPr>
          <w:ilvl w:val="12"/>
          <w:numId w:val="0"/>
        </w:numPr>
        <w:tabs>
          <w:tab w:val="clear" w:pos="567"/>
        </w:tabs>
        <w:spacing w:line="240" w:lineRule="auto"/>
        <w:ind w:right="-2"/>
        <w:rPr>
          <w:szCs w:val="22"/>
        </w:rPr>
      </w:pPr>
    </w:p>
    <w:p w14:paraId="754CC70C" w14:textId="301F4F71" w:rsidR="00435D7A" w:rsidRDefault="00435D7A">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space="283"/>
          <w:titlePg/>
          <w:docGrid w:linePitch="299"/>
        </w:sectPr>
      </w:pPr>
    </w:p>
    <w:p w14:paraId="1BAB8F21" w14:textId="1E531B58" w:rsidR="00435D7A" w:rsidRDefault="00E5217F">
      <w:pPr>
        <w:numPr>
          <w:ilvl w:val="12"/>
          <w:numId w:val="0"/>
        </w:numPr>
        <w:tabs>
          <w:tab w:val="clear" w:pos="567"/>
        </w:tabs>
        <w:spacing w:line="240" w:lineRule="auto"/>
        <w:ind w:right="-2"/>
        <w:rPr>
          <w:szCs w:val="22"/>
        </w:rPr>
      </w:pPr>
      <w:r>
        <w:rPr>
          <w:szCs w:val="22"/>
        </w:rPr>
        <w:t xml:space="preserve">Please collect your syringes, vials and needle in a </w:t>
      </w:r>
      <w:proofErr w:type="gramStart"/>
      <w:r>
        <w:rPr>
          <w:szCs w:val="22"/>
        </w:rPr>
        <w:t>sharps</w:t>
      </w:r>
      <w:proofErr w:type="gramEnd"/>
      <w:r>
        <w:rPr>
          <w:szCs w:val="22"/>
        </w:rPr>
        <w:t xml:space="preserve"> container. Your doctor, pharmacist or nurse will advise you on how you can obtain a sharps container.</w:t>
      </w:r>
    </w:p>
    <w:p w14:paraId="1F9EABF3" w14:textId="77777777" w:rsidR="00435D7A" w:rsidRDefault="00435D7A">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space="283"/>
          <w:titlePg/>
          <w:docGrid w:linePitch="299"/>
        </w:sectPr>
      </w:pPr>
    </w:p>
    <w:p w14:paraId="25373D48" w14:textId="77777777" w:rsidR="00435D7A" w:rsidRDefault="00435D7A">
      <w:pPr>
        <w:numPr>
          <w:ilvl w:val="12"/>
          <w:numId w:val="0"/>
        </w:numPr>
        <w:tabs>
          <w:tab w:val="clear" w:pos="567"/>
        </w:tabs>
        <w:spacing w:line="240" w:lineRule="auto"/>
        <w:ind w:right="-2" w:firstLine="720"/>
        <w:rPr>
          <w:szCs w:val="22"/>
        </w:rPr>
      </w:pPr>
    </w:p>
    <w:p w14:paraId="5336A8E1" w14:textId="77777777" w:rsidR="00435D7A" w:rsidRDefault="00E5217F">
      <w:pPr>
        <w:numPr>
          <w:ilvl w:val="12"/>
          <w:numId w:val="0"/>
        </w:numPr>
        <w:tabs>
          <w:tab w:val="clear" w:pos="567"/>
        </w:tabs>
        <w:spacing w:line="240" w:lineRule="auto"/>
        <w:ind w:right="-2"/>
        <w:rPr>
          <w:b/>
          <w:szCs w:val="22"/>
        </w:rPr>
      </w:pPr>
      <w:r>
        <w:rPr>
          <w:b/>
          <w:szCs w:val="22"/>
        </w:rPr>
        <w:t>If you use more Strensiq than you should</w:t>
      </w:r>
    </w:p>
    <w:p w14:paraId="72F9A2A4" w14:textId="77777777" w:rsidR="00435D7A" w:rsidRDefault="00E5217F">
      <w:pPr>
        <w:numPr>
          <w:ilvl w:val="12"/>
          <w:numId w:val="0"/>
        </w:numPr>
        <w:tabs>
          <w:tab w:val="clear" w:pos="567"/>
          <w:tab w:val="left" w:pos="720"/>
        </w:tabs>
        <w:spacing w:line="240" w:lineRule="auto"/>
        <w:ind w:right="-2"/>
        <w:rPr>
          <w:rFonts w:eastAsia="SimSun"/>
          <w:szCs w:val="22"/>
        </w:rPr>
      </w:pPr>
      <w:r>
        <w:rPr>
          <w:rFonts w:eastAsia="SimSun"/>
          <w:szCs w:val="22"/>
        </w:rPr>
        <w:t>If you suspect that you have been accidently administered a higher dose of Strensiq than prescribed, please contact your doctor for advice.</w:t>
      </w:r>
    </w:p>
    <w:p w14:paraId="6DE164C9" w14:textId="77777777" w:rsidR="00435D7A" w:rsidRDefault="00435D7A">
      <w:pPr>
        <w:numPr>
          <w:ilvl w:val="12"/>
          <w:numId w:val="0"/>
        </w:numPr>
        <w:tabs>
          <w:tab w:val="clear" w:pos="567"/>
          <w:tab w:val="left" w:pos="720"/>
        </w:tabs>
        <w:spacing w:line="240" w:lineRule="auto"/>
        <w:ind w:right="-2"/>
        <w:rPr>
          <w:rFonts w:eastAsia="SimSun"/>
          <w:szCs w:val="22"/>
        </w:rPr>
      </w:pPr>
    </w:p>
    <w:p w14:paraId="7AE472EB" w14:textId="77777777" w:rsidR="00435D7A" w:rsidRDefault="00E5217F">
      <w:pPr>
        <w:numPr>
          <w:ilvl w:val="12"/>
          <w:numId w:val="0"/>
        </w:numPr>
        <w:tabs>
          <w:tab w:val="clear" w:pos="567"/>
        </w:tabs>
        <w:spacing w:line="240" w:lineRule="auto"/>
        <w:ind w:right="-2"/>
        <w:rPr>
          <w:b/>
          <w:szCs w:val="22"/>
        </w:rPr>
      </w:pPr>
      <w:r>
        <w:rPr>
          <w:b/>
          <w:szCs w:val="22"/>
        </w:rPr>
        <w:t>If you forget to use Strensiq</w:t>
      </w:r>
    </w:p>
    <w:p w14:paraId="2919A3F9" w14:textId="77777777" w:rsidR="00435D7A" w:rsidRDefault="00E5217F">
      <w:pPr>
        <w:numPr>
          <w:ilvl w:val="12"/>
          <w:numId w:val="0"/>
        </w:numPr>
        <w:tabs>
          <w:tab w:val="clear" w:pos="567"/>
          <w:tab w:val="left" w:pos="720"/>
        </w:tabs>
        <w:spacing w:line="240" w:lineRule="auto"/>
        <w:ind w:right="-2"/>
        <w:rPr>
          <w:rFonts w:eastAsia="SimSun"/>
          <w:szCs w:val="22"/>
        </w:rPr>
      </w:pPr>
      <w:r>
        <w:rPr>
          <w:rFonts w:eastAsia="SimSun"/>
          <w:szCs w:val="22"/>
        </w:rPr>
        <w:t>Do not inject a double dose to make up for a forgotten dose and contact your doctor for advice.</w:t>
      </w:r>
    </w:p>
    <w:p w14:paraId="57B45202" w14:textId="77777777" w:rsidR="00435D7A" w:rsidRDefault="00435D7A">
      <w:pPr>
        <w:numPr>
          <w:ilvl w:val="12"/>
          <w:numId w:val="0"/>
        </w:numPr>
        <w:tabs>
          <w:tab w:val="clear" w:pos="567"/>
        </w:tabs>
        <w:spacing w:line="240" w:lineRule="auto"/>
        <w:ind w:right="-2"/>
        <w:rPr>
          <w:i/>
          <w:szCs w:val="22"/>
        </w:rPr>
      </w:pPr>
    </w:p>
    <w:p w14:paraId="3BBB0CAA" w14:textId="00457BA4" w:rsidR="00435D7A" w:rsidRDefault="00E5217F">
      <w:pPr>
        <w:tabs>
          <w:tab w:val="clear" w:pos="567"/>
        </w:tabs>
        <w:spacing w:line="240" w:lineRule="auto"/>
        <w:ind w:right="-2"/>
        <w:rPr>
          <w:i/>
        </w:rPr>
      </w:pPr>
      <w:r>
        <w:t>For more information, please consult:</w:t>
      </w:r>
    </w:p>
    <w:p w14:paraId="399E494D" w14:textId="746CEFC1" w:rsidR="000F7B9A" w:rsidRDefault="000F7B9A">
      <w:pPr>
        <w:tabs>
          <w:tab w:val="clear" w:pos="567"/>
        </w:tabs>
        <w:spacing w:line="240" w:lineRule="auto"/>
        <w:ind w:right="-2"/>
        <w:rPr>
          <w:i/>
          <w:szCs w:val="22"/>
        </w:rPr>
      </w:pPr>
    </w:p>
    <w:p w14:paraId="00438436" w14:textId="7DE48706" w:rsidR="00474B19" w:rsidRDefault="00960D4C" w:rsidP="00474B19">
      <w:pPr>
        <w:tabs>
          <w:tab w:val="clear" w:pos="567"/>
        </w:tabs>
        <w:spacing w:line="240" w:lineRule="auto"/>
        <w:ind w:right="-2"/>
        <w:rPr>
          <w:ins w:id="57" w:author="Author"/>
          <w:lang w:val="en-US"/>
        </w:rPr>
      </w:pPr>
      <w:bookmarkStart w:id="58" w:name="_Hlk205907585"/>
      <w:ins w:id="59" w:author="Author">
        <w:r>
          <w:rPr>
            <w:noProof/>
            <w:lang w:val="en-US"/>
          </w:rPr>
          <w:drawing>
            <wp:inline distT="0" distB="0" distL="0" distR="0" wp14:anchorId="4677FFAA" wp14:editId="0497F314">
              <wp:extent cx="682625" cy="682625"/>
              <wp:effectExtent l="0" t="0" r="3175" b="3175"/>
              <wp:docPr id="1056416429" name="Picture 13"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41397" name="Picture 13" descr="A qr code with black squar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82625" cy="682625"/>
                      </a:xfrm>
                      <a:prstGeom prst="rect">
                        <a:avLst/>
                      </a:prstGeom>
                    </pic:spPr>
                  </pic:pic>
                </a:graphicData>
              </a:graphic>
            </wp:inline>
          </w:drawing>
        </w:r>
        <w:r>
          <w:rPr>
            <w:noProof/>
            <w:lang w:val="en-US"/>
          </w:rPr>
          <w:t xml:space="preserve"> </w:t>
        </w:r>
        <w:r w:rsidR="0087559A" w:rsidRPr="0087559A">
          <w:rPr>
            <w:noProof/>
            <w:lang w:val="en-US"/>
          </w:rPr>
          <w:t xml:space="preserve">and </w:t>
        </w:r>
        <w:r w:rsidR="00474B19" w:rsidRPr="0087559A">
          <w:rPr>
            <w:noProof/>
            <w:lang w:val="en-US"/>
          </w:rPr>
          <w:t>URL</w:t>
        </w:r>
        <w:r w:rsidR="0087559A" w:rsidRPr="0087559A">
          <w:rPr>
            <w:noProof/>
            <w:lang w:val="en-US"/>
          </w:rPr>
          <w:t xml:space="preserve">: </w:t>
        </w:r>
        <w:r w:rsidR="0087559A" w:rsidRPr="0087559A">
          <w:rPr>
            <w:sz w:val="20"/>
          </w:rPr>
          <w:fldChar w:fldCharType="begin"/>
        </w:r>
        <w:r w:rsidR="0087559A" w:rsidRPr="0087559A">
          <w:rPr>
            <w:sz w:val="20"/>
          </w:rPr>
          <w:instrText>HYPERLINK "http://asfotasealfa-patienteducation.co.uk"</w:instrText>
        </w:r>
        <w:r w:rsidR="0087559A" w:rsidRPr="0087559A">
          <w:rPr>
            <w:sz w:val="20"/>
          </w:rPr>
        </w:r>
        <w:r w:rsidR="0087559A" w:rsidRPr="0087559A">
          <w:rPr>
            <w:sz w:val="20"/>
          </w:rPr>
          <w:fldChar w:fldCharType="separate"/>
        </w:r>
        <w:r w:rsidR="0087559A" w:rsidRPr="0087559A">
          <w:rPr>
            <w:rStyle w:val="Hyperlink"/>
            <w:sz w:val="20"/>
          </w:rPr>
          <w:t>http://asfotasealfa-patienteducation.co.uk</w:t>
        </w:r>
        <w:r w:rsidR="0087559A" w:rsidRPr="0087559A">
          <w:rPr>
            <w:sz w:val="20"/>
          </w:rPr>
          <w:fldChar w:fldCharType="end"/>
        </w:r>
      </w:ins>
    </w:p>
    <w:bookmarkEnd w:id="58"/>
    <w:p w14:paraId="7511B277" w14:textId="77777777" w:rsidR="00435D7A" w:rsidRPr="00437FA7" w:rsidRDefault="00435D7A">
      <w:pPr>
        <w:numPr>
          <w:ilvl w:val="12"/>
          <w:numId w:val="0"/>
        </w:numPr>
        <w:tabs>
          <w:tab w:val="clear" w:pos="567"/>
        </w:tabs>
        <w:spacing w:line="240" w:lineRule="auto"/>
        <w:ind w:right="-29"/>
        <w:rPr>
          <w:szCs w:val="22"/>
          <w:lang w:val="en-US"/>
        </w:rPr>
      </w:pPr>
    </w:p>
    <w:p w14:paraId="42F88773" w14:textId="77777777" w:rsidR="00435D7A" w:rsidRDefault="00E5217F">
      <w:pPr>
        <w:numPr>
          <w:ilvl w:val="12"/>
          <w:numId w:val="0"/>
        </w:numPr>
        <w:tabs>
          <w:tab w:val="clear" w:pos="567"/>
        </w:tabs>
        <w:spacing w:line="240" w:lineRule="auto"/>
        <w:ind w:right="-29"/>
        <w:rPr>
          <w:szCs w:val="22"/>
        </w:rPr>
      </w:pPr>
      <w:r>
        <w:rPr>
          <w:szCs w:val="22"/>
        </w:rPr>
        <w:t>If you have any further questions on the use of this medicine, ask your doctor, pharmacist or nurse.</w:t>
      </w:r>
    </w:p>
    <w:p w14:paraId="5371294F" w14:textId="77777777" w:rsidR="00435D7A" w:rsidRDefault="00435D7A">
      <w:pPr>
        <w:numPr>
          <w:ilvl w:val="12"/>
          <w:numId w:val="0"/>
        </w:numPr>
        <w:tabs>
          <w:tab w:val="clear" w:pos="567"/>
        </w:tabs>
        <w:spacing w:line="240" w:lineRule="auto"/>
        <w:rPr>
          <w:szCs w:val="22"/>
        </w:rPr>
      </w:pPr>
    </w:p>
    <w:p w14:paraId="374A9012" w14:textId="77777777" w:rsidR="00435D7A" w:rsidRDefault="00435D7A">
      <w:pPr>
        <w:numPr>
          <w:ilvl w:val="12"/>
          <w:numId w:val="0"/>
        </w:numPr>
        <w:tabs>
          <w:tab w:val="clear" w:pos="567"/>
        </w:tabs>
        <w:spacing w:line="240" w:lineRule="auto"/>
        <w:rPr>
          <w:szCs w:val="22"/>
        </w:rPr>
      </w:pPr>
    </w:p>
    <w:p w14:paraId="4285CA3F" w14:textId="77777777" w:rsidR="00435D7A" w:rsidRDefault="00E5217F">
      <w:pPr>
        <w:numPr>
          <w:ilvl w:val="12"/>
          <w:numId w:val="0"/>
        </w:numPr>
        <w:outlineLvl w:val="0"/>
        <w:rPr>
          <w:b/>
          <w:szCs w:val="22"/>
        </w:rPr>
      </w:pPr>
      <w:r>
        <w:rPr>
          <w:b/>
          <w:szCs w:val="22"/>
        </w:rPr>
        <w:t>4.</w:t>
      </w:r>
      <w:r>
        <w:rPr>
          <w:b/>
          <w:szCs w:val="22"/>
        </w:rPr>
        <w:tab/>
        <w:t>Possible side effects</w:t>
      </w:r>
    </w:p>
    <w:p w14:paraId="21ACA636" w14:textId="77777777" w:rsidR="00435D7A" w:rsidRDefault="00435D7A">
      <w:pPr>
        <w:numPr>
          <w:ilvl w:val="12"/>
          <w:numId w:val="0"/>
        </w:numPr>
        <w:tabs>
          <w:tab w:val="clear" w:pos="567"/>
        </w:tabs>
        <w:spacing w:line="240" w:lineRule="auto"/>
        <w:rPr>
          <w:szCs w:val="22"/>
        </w:rPr>
      </w:pPr>
    </w:p>
    <w:p w14:paraId="7771187E" w14:textId="77777777" w:rsidR="00435D7A" w:rsidRDefault="00E5217F">
      <w:pPr>
        <w:numPr>
          <w:ilvl w:val="12"/>
          <w:numId w:val="0"/>
        </w:numPr>
        <w:tabs>
          <w:tab w:val="clear" w:pos="567"/>
        </w:tabs>
        <w:spacing w:line="240" w:lineRule="auto"/>
        <w:ind w:right="-29"/>
        <w:rPr>
          <w:szCs w:val="22"/>
        </w:rPr>
      </w:pPr>
      <w:r>
        <w:rPr>
          <w:szCs w:val="22"/>
        </w:rPr>
        <w:t>Like all medicines, this medicine can cause side effects, although not everybody gets them.</w:t>
      </w:r>
    </w:p>
    <w:p w14:paraId="48C5806D" w14:textId="77777777" w:rsidR="00435D7A" w:rsidRDefault="00435D7A">
      <w:pPr>
        <w:numPr>
          <w:ilvl w:val="12"/>
          <w:numId w:val="0"/>
        </w:numPr>
        <w:tabs>
          <w:tab w:val="clear" w:pos="567"/>
        </w:tabs>
        <w:spacing w:line="240" w:lineRule="auto"/>
        <w:ind w:right="-29"/>
        <w:rPr>
          <w:szCs w:val="22"/>
        </w:rPr>
      </w:pPr>
    </w:p>
    <w:p w14:paraId="5BDCA9BE" w14:textId="03EF28FA" w:rsidR="00435D7A" w:rsidRDefault="00E5217F">
      <w:pPr>
        <w:numPr>
          <w:ilvl w:val="12"/>
          <w:numId w:val="0"/>
        </w:numPr>
        <w:tabs>
          <w:tab w:val="clear" w:pos="567"/>
        </w:tabs>
        <w:spacing w:line="240" w:lineRule="auto"/>
        <w:ind w:right="-29"/>
        <w:rPr>
          <w:szCs w:val="22"/>
        </w:rPr>
      </w:pPr>
      <w:r>
        <w:rPr>
          <w:szCs w:val="22"/>
        </w:rPr>
        <w:t>If you are not sure what the side effects below are, ask your doctor to explain them to you.</w:t>
      </w:r>
    </w:p>
    <w:p w14:paraId="0903A82F" w14:textId="6C57D0BD" w:rsidR="00435D7A" w:rsidRDefault="00435D7A">
      <w:pPr>
        <w:numPr>
          <w:ilvl w:val="12"/>
          <w:numId w:val="0"/>
        </w:numPr>
        <w:tabs>
          <w:tab w:val="clear" w:pos="567"/>
        </w:tabs>
        <w:spacing w:line="240" w:lineRule="auto"/>
        <w:ind w:right="-29"/>
        <w:rPr>
          <w:szCs w:val="22"/>
        </w:rPr>
      </w:pPr>
    </w:p>
    <w:p w14:paraId="18CC2FAE" w14:textId="2597A4E4" w:rsidR="00435D7A" w:rsidRDefault="00E5217F">
      <w:pPr>
        <w:pStyle w:val="Default"/>
        <w:rPr>
          <w:rFonts w:eastAsia="Times New Roman"/>
          <w:color w:val="auto"/>
          <w:sz w:val="22"/>
          <w:szCs w:val="22"/>
          <w:lang w:val="en-GB"/>
        </w:rPr>
      </w:pPr>
      <w:r>
        <w:rPr>
          <w:rFonts w:eastAsia="Times New Roman"/>
          <w:color w:val="auto"/>
          <w:sz w:val="22"/>
          <w:szCs w:val="22"/>
          <w:lang w:val="en-GB"/>
        </w:rPr>
        <w:t xml:space="preserve">The most serious side effects seen in patients receiving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have been allergic reactions including life threatening allergic reactions requiring medical treatment </w:t>
      </w:r>
      <w:proofErr w:type="gramStart"/>
      <w:r>
        <w:rPr>
          <w:rFonts w:eastAsia="Times New Roman"/>
          <w:color w:val="auto"/>
          <w:sz w:val="22"/>
          <w:szCs w:val="22"/>
          <w:lang w:val="en-GB"/>
        </w:rPr>
        <w:t>similar to</w:t>
      </w:r>
      <w:proofErr w:type="gramEnd"/>
      <w:r>
        <w:rPr>
          <w:rFonts w:eastAsia="Times New Roman"/>
          <w:color w:val="auto"/>
          <w:sz w:val="22"/>
          <w:szCs w:val="22"/>
          <w:lang w:val="en-GB"/>
        </w:rPr>
        <w:t xml:space="preserve"> anaphylaxis. This </w:t>
      </w:r>
      <w:r>
        <w:rPr>
          <w:rFonts w:eastAsia="Times New Roman"/>
          <w:color w:val="auto"/>
          <w:sz w:val="22"/>
          <w:szCs w:val="22"/>
          <w:lang w:val="en-GB"/>
        </w:rPr>
        <w:lastRenderedPageBreak/>
        <w:t xml:space="preserve">side effect is common [may affect up to 1 in 10 people]). Patients who experienced these serious allergic reactions had difficulty breathing, choking sensation, nausea, swelling around the eyes, and dizziness. The reactions occurred within minutes after using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and can occur in patients who were using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for more than one year. </w:t>
      </w:r>
      <w:r>
        <w:rPr>
          <w:rFonts w:eastAsia="Times New Roman"/>
          <w:b/>
          <w:bCs/>
          <w:color w:val="auto"/>
          <w:sz w:val="22"/>
          <w:szCs w:val="22"/>
          <w:lang w:val="en-GB"/>
        </w:rPr>
        <w:t>If you experience any of these symptoms, discontinue Strensiq and seek medical help immediately.</w:t>
      </w:r>
      <w:r>
        <w:rPr>
          <w:rFonts w:eastAsia="Times New Roman"/>
          <w:color w:val="auto"/>
          <w:sz w:val="22"/>
          <w:szCs w:val="22"/>
          <w:lang w:val="en-GB"/>
        </w:rPr>
        <w:t xml:space="preserve"> </w:t>
      </w:r>
    </w:p>
    <w:p w14:paraId="6C4DD317" w14:textId="77777777" w:rsidR="00435D7A" w:rsidRDefault="00435D7A">
      <w:pPr>
        <w:pStyle w:val="Default"/>
        <w:rPr>
          <w:rFonts w:eastAsia="Times New Roman"/>
          <w:color w:val="auto"/>
          <w:sz w:val="22"/>
          <w:szCs w:val="22"/>
          <w:lang w:val="en-GB"/>
        </w:rPr>
      </w:pPr>
    </w:p>
    <w:p w14:paraId="00A811FF" w14:textId="20F267B8" w:rsidR="00435D7A" w:rsidRDefault="00E5217F">
      <w:pPr>
        <w:numPr>
          <w:ilvl w:val="12"/>
          <w:numId w:val="0"/>
        </w:numPr>
        <w:tabs>
          <w:tab w:val="clear" w:pos="567"/>
        </w:tabs>
        <w:spacing w:line="240" w:lineRule="auto"/>
        <w:ind w:right="-29"/>
        <w:rPr>
          <w:szCs w:val="22"/>
        </w:rPr>
      </w:pPr>
      <w:r>
        <w:rPr>
          <w:szCs w:val="22"/>
        </w:rPr>
        <w:t>Additionally, other allergic reactions (hypersensitivity) which may appear as redness (erythema), fever (pyrexia), rash, itchiness (</w:t>
      </w:r>
      <w:proofErr w:type="spellStart"/>
      <w:r>
        <w:rPr>
          <w:szCs w:val="22"/>
        </w:rPr>
        <w:t>pruritis</w:t>
      </w:r>
      <w:proofErr w:type="spellEnd"/>
      <w:r>
        <w:rPr>
          <w:szCs w:val="22"/>
        </w:rPr>
        <w:t>), irritability, feeling sick (nausea), throwing up (vomiting), pain, chills (rigor), numbness of the mouth (</w:t>
      </w:r>
      <w:proofErr w:type="spellStart"/>
      <w:r>
        <w:rPr>
          <w:szCs w:val="22"/>
        </w:rPr>
        <w:t>hypoaesthesia</w:t>
      </w:r>
      <w:proofErr w:type="spellEnd"/>
      <w:r>
        <w:rPr>
          <w:szCs w:val="22"/>
        </w:rPr>
        <w:t xml:space="preserve"> oral), headache, blushing (flushing), fast beating of the heart (tachycardia), and cough may occur commonly. </w:t>
      </w:r>
      <w:r>
        <w:rPr>
          <w:b/>
          <w:bCs/>
          <w:szCs w:val="22"/>
        </w:rPr>
        <w:t>If you experience any of these symptoms, discontinue Strensiq and seek medical help immediately.</w:t>
      </w:r>
    </w:p>
    <w:p w14:paraId="7FEFCF4D" w14:textId="77777777" w:rsidR="00435D7A" w:rsidRDefault="00435D7A">
      <w:pPr>
        <w:numPr>
          <w:ilvl w:val="12"/>
          <w:numId w:val="0"/>
        </w:numPr>
        <w:tabs>
          <w:tab w:val="clear" w:pos="567"/>
        </w:tabs>
        <w:spacing w:line="240" w:lineRule="auto"/>
        <w:ind w:right="-29"/>
        <w:rPr>
          <w:szCs w:val="22"/>
        </w:rPr>
      </w:pPr>
    </w:p>
    <w:p w14:paraId="3B68B730" w14:textId="77777777" w:rsidR="00435D7A" w:rsidRDefault="00435D7A">
      <w:pPr>
        <w:numPr>
          <w:ilvl w:val="12"/>
          <w:numId w:val="0"/>
        </w:numPr>
        <w:tabs>
          <w:tab w:val="clear" w:pos="567"/>
        </w:tabs>
        <w:spacing w:line="240" w:lineRule="auto"/>
        <w:ind w:right="-29"/>
        <w:rPr>
          <w:szCs w:val="22"/>
        </w:rPr>
      </w:pPr>
    </w:p>
    <w:p w14:paraId="3B488C1F" w14:textId="77777777" w:rsidR="00435D7A" w:rsidRDefault="00E5217F">
      <w:pPr>
        <w:numPr>
          <w:ilvl w:val="12"/>
          <w:numId w:val="0"/>
        </w:numPr>
        <w:tabs>
          <w:tab w:val="clear" w:pos="567"/>
        </w:tabs>
        <w:spacing w:line="240" w:lineRule="auto"/>
        <w:ind w:right="-2"/>
        <w:rPr>
          <w:b/>
          <w:szCs w:val="22"/>
        </w:rPr>
      </w:pPr>
      <w:r>
        <w:rPr>
          <w:b/>
          <w:szCs w:val="22"/>
        </w:rPr>
        <w:t>Very common: may affect more than 1 in 10</w:t>
      </w:r>
      <w:r>
        <w:rPr>
          <w:szCs w:val="22"/>
        </w:rPr>
        <w:t> </w:t>
      </w:r>
      <w:r>
        <w:rPr>
          <w:b/>
          <w:szCs w:val="22"/>
        </w:rPr>
        <w:t>people</w:t>
      </w:r>
    </w:p>
    <w:p w14:paraId="69345960" w14:textId="77777777" w:rsidR="00435D7A" w:rsidRDefault="00E5217F">
      <w:pPr>
        <w:pStyle w:val="ListParagraph"/>
        <w:numPr>
          <w:ilvl w:val="0"/>
          <w:numId w:val="1"/>
        </w:numPr>
        <w:tabs>
          <w:tab w:val="clear" w:pos="567"/>
        </w:tabs>
        <w:spacing w:line="240" w:lineRule="auto"/>
        <w:ind w:right="-29"/>
        <w:rPr>
          <w:szCs w:val="22"/>
        </w:rPr>
        <w:pPrChange w:id="60" w:author="Author">
          <w:pPr>
            <w:numPr>
              <w:ilvl w:val="12"/>
            </w:numPr>
            <w:tabs>
              <w:tab w:val="clear" w:pos="567"/>
            </w:tabs>
            <w:spacing w:line="240" w:lineRule="auto"/>
            <w:ind w:right="-29"/>
          </w:pPr>
        </w:pPrChange>
      </w:pPr>
      <w:r>
        <w:rPr>
          <w:szCs w:val="22"/>
        </w:rPr>
        <w:t>Reactions at the injection site during the injection of the medicine or during the hours following the injection (which can lead to redness, discolorations, itching, pain, fatty lumps or decreased fatty tissue on the surface of the skin, skin hypopigmentation, and/or swelling)</w:t>
      </w:r>
    </w:p>
    <w:p w14:paraId="1855A918" w14:textId="088F3066" w:rsidR="00435D7A" w:rsidRPr="008A03B5" w:rsidRDefault="00E5217F">
      <w:pPr>
        <w:pStyle w:val="ListParagraph"/>
        <w:numPr>
          <w:ilvl w:val="0"/>
          <w:numId w:val="1"/>
        </w:numPr>
        <w:tabs>
          <w:tab w:val="clear" w:pos="567"/>
        </w:tabs>
        <w:spacing w:line="240" w:lineRule="auto"/>
        <w:ind w:right="-29"/>
        <w:rPr>
          <w:szCs w:val="22"/>
        </w:rPr>
        <w:pPrChange w:id="61" w:author="Author">
          <w:pPr>
            <w:numPr>
              <w:ilvl w:val="12"/>
            </w:numPr>
            <w:tabs>
              <w:tab w:val="clear" w:pos="567"/>
            </w:tabs>
            <w:spacing w:line="240" w:lineRule="auto"/>
            <w:ind w:right="-29"/>
          </w:pPr>
        </w:pPrChange>
      </w:pPr>
      <w:r w:rsidRPr="008A03B5">
        <w:rPr>
          <w:szCs w:val="22"/>
        </w:rPr>
        <w:t>Fever (pyrexia)</w:t>
      </w:r>
    </w:p>
    <w:p w14:paraId="2944C2CE" w14:textId="6AC5BFA7" w:rsidR="00435D7A" w:rsidRPr="005639B6" w:rsidRDefault="00E5217F">
      <w:pPr>
        <w:pStyle w:val="ListParagraph"/>
        <w:numPr>
          <w:ilvl w:val="0"/>
          <w:numId w:val="1"/>
        </w:numPr>
        <w:tabs>
          <w:tab w:val="clear" w:pos="567"/>
        </w:tabs>
        <w:spacing w:line="240" w:lineRule="auto"/>
        <w:ind w:right="-29"/>
        <w:rPr>
          <w:szCs w:val="22"/>
        </w:rPr>
        <w:pPrChange w:id="62" w:author="Author">
          <w:pPr>
            <w:tabs>
              <w:tab w:val="clear" w:pos="567"/>
            </w:tabs>
            <w:spacing w:line="240" w:lineRule="auto"/>
            <w:ind w:right="-29"/>
          </w:pPr>
        </w:pPrChange>
      </w:pPr>
      <w:r w:rsidRPr="005639B6">
        <w:rPr>
          <w:szCs w:val="22"/>
        </w:rPr>
        <w:t>Irritability</w:t>
      </w:r>
    </w:p>
    <w:p w14:paraId="4DF21E72" w14:textId="144A44E5" w:rsidR="00435D7A" w:rsidRPr="005639B6" w:rsidRDefault="00E5217F">
      <w:pPr>
        <w:pStyle w:val="ListParagraph"/>
        <w:numPr>
          <w:ilvl w:val="0"/>
          <w:numId w:val="1"/>
        </w:numPr>
        <w:tabs>
          <w:tab w:val="clear" w:pos="567"/>
        </w:tabs>
        <w:spacing w:line="240" w:lineRule="auto"/>
        <w:ind w:right="-29"/>
        <w:rPr>
          <w:szCs w:val="22"/>
        </w:rPr>
        <w:pPrChange w:id="63" w:author="Author">
          <w:pPr>
            <w:tabs>
              <w:tab w:val="clear" w:pos="567"/>
            </w:tabs>
            <w:spacing w:line="240" w:lineRule="auto"/>
            <w:ind w:right="-29"/>
          </w:pPr>
        </w:pPrChange>
      </w:pPr>
      <w:r w:rsidRPr="005639B6">
        <w:rPr>
          <w:szCs w:val="22"/>
        </w:rPr>
        <w:t>Skin redness (erythema)</w:t>
      </w:r>
    </w:p>
    <w:p w14:paraId="5C86CB70" w14:textId="29205F84" w:rsidR="00435D7A" w:rsidRPr="005639B6" w:rsidRDefault="00E5217F">
      <w:pPr>
        <w:pStyle w:val="ListParagraph"/>
        <w:numPr>
          <w:ilvl w:val="0"/>
          <w:numId w:val="1"/>
        </w:numPr>
        <w:tabs>
          <w:tab w:val="clear" w:pos="567"/>
        </w:tabs>
        <w:spacing w:line="240" w:lineRule="auto"/>
        <w:ind w:right="-29"/>
        <w:rPr>
          <w:szCs w:val="22"/>
        </w:rPr>
        <w:pPrChange w:id="64" w:author="Author">
          <w:pPr>
            <w:tabs>
              <w:tab w:val="clear" w:pos="567"/>
            </w:tabs>
            <w:spacing w:line="240" w:lineRule="auto"/>
            <w:ind w:right="-29"/>
          </w:pPr>
        </w:pPrChange>
      </w:pPr>
      <w:r w:rsidRPr="005639B6">
        <w:rPr>
          <w:szCs w:val="22"/>
        </w:rPr>
        <w:t>Pain in hands and feet (pain in extremity)</w:t>
      </w:r>
    </w:p>
    <w:p w14:paraId="3A37613A" w14:textId="45AFC5A0" w:rsidR="00435D7A" w:rsidRPr="005639B6" w:rsidRDefault="00E5217F">
      <w:pPr>
        <w:pStyle w:val="ListParagraph"/>
        <w:numPr>
          <w:ilvl w:val="0"/>
          <w:numId w:val="1"/>
        </w:numPr>
        <w:tabs>
          <w:tab w:val="clear" w:pos="567"/>
        </w:tabs>
        <w:spacing w:line="240" w:lineRule="auto"/>
        <w:ind w:right="-29"/>
        <w:rPr>
          <w:szCs w:val="22"/>
        </w:rPr>
        <w:pPrChange w:id="65" w:author="Author">
          <w:pPr>
            <w:tabs>
              <w:tab w:val="clear" w:pos="567"/>
            </w:tabs>
            <w:spacing w:line="240" w:lineRule="auto"/>
            <w:ind w:right="-29"/>
          </w:pPr>
        </w:pPrChange>
      </w:pPr>
      <w:r w:rsidRPr="005639B6">
        <w:rPr>
          <w:szCs w:val="22"/>
        </w:rPr>
        <w:t>Bruise (contusion)</w:t>
      </w:r>
    </w:p>
    <w:p w14:paraId="7999CA3B" w14:textId="4679BA13" w:rsidR="00435D7A" w:rsidRPr="005639B6" w:rsidRDefault="00E5217F">
      <w:pPr>
        <w:pStyle w:val="ListParagraph"/>
        <w:numPr>
          <w:ilvl w:val="0"/>
          <w:numId w:val="1"/>
        </w:numPr>
        <w:tabs>
          <w:tab w:val="clear" w:pos="567"/>
        </w:tabs>
        <w:spacing w:line="240" w:lineRule="auto"/>
        <w:ind w:right="-29"/>
        <w:rPr>
          <w:szCs w:val="22"/>
        </w:rPr>
        <w:pPrChange w:id="66" w:author="Author">
          <w:pPr>
            <w:tabs>
              <w:tab w:val="clear" w:pos="567"/>
            </w:tabs>
            <w:spacing w:line="240" w:lineRule="auto"/>
            <w:ind w:right="-29"/>
          </w:pPr>
        </w:pPrChange>
      </w:pPr>
      <w:r w:rsidRPr="005639B6">
        <w:rPr>
          <w:szCs w:val="22"/>
        </w:rPr>
        <w:t>Headache</w:t>
      </w:r>
    </w:p>
    <w:p w14:paraId="1BF0234F" w14:textId="77777777" w:rsidR="00435D7A" w:rsidRDefault="00435D7A">
      <w:pPr>
        <w:numPr>
          <w:ilvl w:val="12"/>
          <w:numId w:val="0"/>
        </w:numPr>
        <w:tabs>
          <w:tab w:val="clear" w:pos="567"/>
        </w:tabs>
        <w:spacing w:line="240" w:lineRule="auto"/>
        <w:ind w:right="-29"/>
        <w:rPr>
          <w:szCs w:val="22"/>
        </w:rPr>
      </w:pPr>
    </w:p>
    <w:p w14:paraId="66875A80" w14:textId="77777777" w:rsidR="00435D7A" w:rsidRDefault="00E5217F">
      <w:pPr>
        <w:numPr>
          <w:ilvl w:val="12"/>
          <w:numId w:val="0"/>
        </w:numPr>
        <w:tabs>
          <w:tab w:val="clear" w:pos="567"/>
        </w:tabs>
        <w:spacing w:line="240" w:lineRule="auto"/>
        <w:ind w:right="-2"/>
        <w:rPr>
          <w:b/>
          <w:szCs w:val="22"/>
        </w:rPr>
      </w:pPr>
      <w:r>
        <w:rPr>
          <w:b/>
          <w:szCs w:val="22"/>
        </w:rPr>
        <w:t>Common: may affect up to 1 in 10</w:t>
      </w:r>
      <w:r>
        <w:rPr>
          <w:szCs w:val="22"/>
        </w:rPr>
        <w:t> </w:t>
      </w:r>
      <w:r>
        <w:rPr>
          <w:b/>
          <w:szCs w:val="22"/>
        </w:rPr>
        <w:t>people</w:t>
      </w:r>
    </w:p>
    <w:p w14:paraId="7478DA06" w14:textId="02B95311" w:rsidR="00435D7A" w:rsidRPr="005639B6" w:rsidRDefault="00E5217F">
      <w:pPr>
        <w:pStyle w:val="ListParagraph"/>
        <w:numPr>
          <w:ilvl w:val="0"/>
          <w:numId w:val="1"/>
        </w:numPr>
        <w:tabs>
          <w:tab w:val="clear" w:pos="567"/>
        </w:tabs>
        <w:spacing w:line="240" w:lineRule="auto"/>
        <w:ind w:right="-29"/>
        <w:rPr>
          <w:szCs w:val="22"/>
        </w:rPr>
        <w:pPrChange w:id="67" w:author="Author">
          <w:pPr>
            <w:tabs>
              <w:tab w:val="clear" w:pos="567"/>
            </w:tabs>
            <w:spacing w:line="240" w:lineRule="auto"/>
            <w:ind w:right="-29"/>
          </w:pPr>
        </w:pPrChange>
      </w:pPr>
      <w:r w:rsidRPr="005639B6">
        <w:rPr>
          <w:szCs w:val="22"/>
        </w:rPr>
        <w:t xml:space="preserve">Stretched skin, skin discolouration </w:t>
      </w:r>
    </w:p>
    <w:p w14:paraId="5B5117EE" w14:textId="17DFC996" w:rsidR="00435D7A" w:rsidRPr="005639B6" w:rsidRDefault="00E5217F">
      <w:pPr>
        <w:pStyle w:val="ListParagraph"/>
        <w:numPr>
          <w:ilvl w:val="0"/>
          <w:numId w:val="1"/>
        </w:numPr>
        <w:tabs>
          <w:tab w:val="clear" w:pos="567"/>
        </w:tabs>
        <w:spacing w:line="240" w:lineRule="auto"/>
        <w:ind w:right="-29"/>
        <w:rPr>
          <w:szCs w:val="22"/>
        </w:rPr>
        <w:pPrChange w:id="68" w:author="Author">
          <w:pPr>
            <w:tabs>
              <w:tab w:val="clear" w:pos="567"/>
            </w:tabs>
            <w:spacing w:line="240" w:lineRule="auto"/>
            <w:ind w:right="-29"/>
          </w:pPr>
        </w:pPrChange>
      </w:pPr>
      <w:r w:rsidRPr="005639B6">
        <w:rPr>
          <w:szCs w:val="22"/>
        </w:rPr>
        <w:t>Feeling sick (nausea)</w:t>
      </w:r>
    </w:p>
    <w:p w14:paraId="510FFA20" w14:textId="3370D984" w:rsidR="00435D7A" w:rsidRPr="005639B6" w:rsidRDefault="00E5217F">
      <w:pPr>
        <w:pStyle w:val="ListParagraph"/>
        <w:numPr>
          <w:ilvl w:val="0"/>
          <w:numId w:val="1"/>
        </w:numPr>
        <w:tabs>
          <w:tab w:val="clear" w:pos="567"/>
        </w:tabs>
        <w:spacing w:line="240" w:lineRule="auto"/>
        <w:ind w:right="-29"/>
        <w:rPr>
          <w:szCs w:val="22"/>
        </w:rPr>
        <w:pPrChange w:id="69" w:author="Author">
          <w:pPr>
            <w:tabs>
              <w:tab w:val="clear" w:pos="567"/>
            </w:tabs>
            <w:spacing w:line="240" w:lineRule="auto"/>
            <w:ind w:right="-29"/>
          </w:pPr>
        </w:pPrChange>
      </w:pPr>
      <w:r w:rsidRPr="005639B6">
        <w:rPr>
          <w:szCs w:val="22"/>
        </w:rPr>
        <w:t>Numbness of the mouth (</w:t>
      </w:r>
      <w:proofErr w:type="spellStart"/>
      <w:r w:rsidRPr="005639B6">
        <w:rPr>
          <w:szCs w:val="22"/>
        </w:rPr>
        <w:t>hypoaesthesia</w:t>
      </w:r>
      <w:proofErr w:type="spellEnd"/>
      <w:r w:rsidRPr="005639B6">
        <w:rPr>
          <w:szCs w:val="22"/>
        </w:rPr>
        <w:t xml:space="preserve"> oral)</w:t>
      </w:r>
    </w:p>
    <w:p w14:paraId="6CFB7058" w14:textId="2565C345" w:rsidR="00435D7A" w:rsidRPr="005639B6" w:rsidRDefault="00E5217F">
      <w:pPr>
        <w:pStyle w:val="ListParagraph"/>
        <w:numPr>
          <w:ilvl w:val="0"/>
          <w:numId w:val="1"/>
        </w:numPr>
        <w:tabs>
          <w:tab w:val="clear" w:pos="567"/>
        </w:tabs>
        <w:spacing w:line="240" w:lineRule="auto"/>
        <w:ind w:right="-29"/>
        <w:rPr>
          <w:szCs w:val="22"/>
        </w:rPr>
        <w:pPrChange w:id="70" w:author="Author">
          <w:pPr>
            <w:tabs>
              <w:tab w:val="clear" w:pos="567"/>
            </w:tabs>
            <w:spacing w:line="240" w:lineRule="auto"/>
            <w:ind w:right="-29"/>
          </w:pPr>
        </w:pPrChange>
      </w:pPr>
      <w:r w:rsidRPr="005639B6">
        <w:rPr>
          <w:szCs w:val="22"/>
        </w:rPr>
        <w:t>Aching muscles (myalgia)</w:t>
      </w:r>
    </w:p>
    <w:p w14:paraId="0511CE31" w14:textId="683F052D" w:rsidR="00435D7A" w:rsidRPr="005639B6" w:rsidRDefault="00E5217F">
      <w:pPr>
        <w:pStyle w:val="ListParagraph"/>
        <w:numPr>
          <w:ilvl w:val="0"/>
          <w:numId w:val="1"/>
        </w:numPr>
        <w:tabs>
          <w:tab w:val="clear" w:pos="567"/>
        </w:tabs>
        <w:spacing w:line="240" w:lineRule="auto"/>
        <w:ind w:right="-29"/>
        <w:rPr>
          <w:szCs w:val="22"/>
        </w:rPr>
        <w:pPrChange w:id="71" w:author="Author">
          <w:pPr>
            <w:tabs>
              <w:tab w:val="clear" w:pos="567"/>
            </w:tabs>
            <w:spacing w:line="240" w:lineRule="auto"/>
            <w:ind w:right="-29"/>
          </w:pPr>
        </w:pPrChange>
      </w:pPr>
      <w:r w:rsidRPr="005639B6">
        <w:rPr>
          <w:szCs w:val="22"/>
        </w:rPr>
        <w:t>Scar</w:t>
      </w:r>
    </w:p>
    <w:p w14:paraId="171FE8C6" w14:textId="71D902C1" w:rsidR="00435D7A" w:rsidRPr="005639B6" w:rsidRDefault="00E5217F">
      <w:pPr>
        <w:pStyle w:val="ListParagraph"/>
        <w:numPr>
          <w:ilvl w:val="0"/>
          <w:numId w:val="1"/>
        </w:numPr>
        <w:tabs>
          <w:tab w:val="clear" w:pos="567"/>
        </w:tabs>
        <w:spacing w:line="240" w:lineRule="auto"/>
        <w:ind w:right="-29"/>
        <w:rPr>
          <w:szCs w:val="22"/>
        </w:rPr>
        <w:pPrChange w:id="72" w:author="Author">
          <w:pPr>
            <w:tabs>
              <w:tab w:val="clear" w:pos="567"/>
            </w:tabs>
            <w:spacing w:line="240" w:lineRule="auto"/>
            <w:ind w:right="-29"/>
          </w:pPr>
        </w:pPrChange>
      </w:pPr>
      <w:r w:rsidRPr="005639B6">
        <w:rPr>
          <w:szCs w:val="22"/>
        </w:rPr>
        <w:t xml:space="preserve">Increased tendency to bruise </w:t>
      </w:r>
    </w:p>
    <w:p w14:paraId="3E31A588" w14:textId="5A1A8DD4" w:rsidR="00435D7A" w:rsidRPr="005639B6" w:rsidRDefault="00E5217F">
      <w:pPr>
        <w:pStyle w:val="ListParagraph"/>
        <w:numPr>
          <w:ilvl w:val="0"/>
          <w:numId w:val="1"/>
        </w:numPr>
        <w:tabs>
          <w:tab w:val="clear" w:pos="567"/>
        </w:tabs>
        <w:spacing w:line="240" w:lineRule="auto"/>
        <w:ind w:right="-29"/>
        <w:rPr>
          <w:szCs w:val="22"/>
        </w:rPr>
        <w:pPrChange w:id="73" w:author="Author">
          <w:pPr>
            <w:tabs>
              <w:tab w:val="clear" w:pos="567"/>
            </w:tabs>
            <w:spacing w:line="240" w:lineRule="auto"/>
            <w:ind w:right="-29"/>
          </w:pPr>
        </w:pPrChange>
      </w:pPr>
      <w:r w:rsidRPr="005639B6">
        <w:rPr>
          <w:szCs w:val="22"/>
        </w:rPr>
        <w:t>Hot flush</w:t>
      </w:r>
    </w:p>
    <w:p w14:paraId="11A835B0" w14:textId="74AEDE28" w:rsidR="00435D7A" w:rsidRPr="005639B6" w:rsidRDefault="00E5217F">
      <w:pPr>
        <w:pStyle w:val="ListParagraph"/>
        <w:numPr>
          <w:ilvl w:val="0"/>
          <w:numId w:val="1"/>
        </w:numPr>
        <w:tabs>
          <w:tab w:val="clear" w:pos="567"/>
        </w:tabs>
        <w:spacing w:line="240" w:lineRule="auto"/>
        <w:ind w:right="-29"/>
        <w:rPr>
          <w:szCs w:val="22"/>
        </w:rPr>
        <w:pPrChange w:id="74" w:author="Author">
          <w:pPr>
            <w:tabs>
              <w:tab w:val="clear" w:pos="567"/>
            </w:tabs>
            <w:spacing w:line="240" w:lineRule="auto"/>
            <w:ind w:right="-29"/>
          </w:pPr>
        </w:pPrChange>
      </w:pPr>
      <w:r w:rsidRPr="005639B6">
        <w:rPr>
          <w:szCs w:val="22"/>
        </w:rPr>
        <w:t>Infection of skin at injection site (injection site cellulitis)</w:t>
      </w:r>
    </w:p>
    <w:p w14:paraId="7D206E43" w14:textId="7BEC16D9" w:rsidR="00435D7A" w:rsidRPr="005639B6" w:rsidRDefault="00E5217F">
      <w:pPr>
        <w:pStyle w:val="ListParagraph"/>
        <w:numPr>
          <w:ilvl w:val="0"/>
          <w:numId w:val="1"/>
        </w:numPr>
        <w:tabs>
          <w:tab w:val="clear" w:pos="567"/>
        </w:tabs>
        <w:spacing w:line="240" w:lineRule="auto"/>
        <w:ind w:right="-29"/>
        <w:rPr>
          <w:szCs w:val="22"/>
        </w:rPr>
        <w:pPrChange w:id="75" w:author="Author">
          <w:pPr>
            <w:tabs>
              <w:tab w:val="clear" w:pos="567"/>
            </w:tabs>
            <w:spacing w:line="240" w:lineRule="auto"/>
            <w:ind w:right="-29"/>
          </w:pPr>
        </w:pPrChange>
      </w:pPr>
      <w:r w:rsidRPr="005639B6">
        <w:rPr>
          <w:szCs w:val="22"/>
        </w:rPr>
        <w:t>Reduced levels of calcium in the blood (hypocalcaemia)</w:t>
      </w:r>
    </w:p>
    <w:p w14:paraId="6032EB90" w14:textId="30B5E17F" w:rsidR="00435D7A" w:rsidRPr="005639B6" w:rsidRDefault="00E5217F">
      <w:pPr>
        <w:pStyle w:val="ListParagraph"/>
        <w:numPr>
          <w:ilvl w:val="0"/>
          <w:numId w:val="1"/>
        </w:numPr>
        <w:tabs>
          <w:tab w:val="clear" w:pos="567"/>
        </w:tabs>
        <w:spacing w:line="240" w:lineRule="auto"/>
        <w:ind w:right="-29"/>
        <w:rPr>
          <w:szCs w:val="22"/>
        </w:rPr>
        <w:pPrChange w:id="76" w:author="Author">
          <w:pPr>
            <w:tabs>
              <w:tab w:val="clear" w:pos="567"/>
            </w:tabs>
            <w:spacing w:line="240" w:lineRule="auto"/>
            <w:ind w:right="-29"/>
          </w:pPr>
        </w:pPrChange>
      </w:pPr>
      <w:r w:rsidRPr="005639B6">
        <w:rPr>
          <w:szCs w:val="22"/>
        </w:rPr>
        <w:t>Kidney stones (nephrolithiasis)</w:t>
      </w:r>
    </w:p>
    <w:p w14:paraId="1C83CA75" w14:textId="77777777" w:rsidR="00435D7A" w:rsidRDefault="00435D7A">
      <w:pPr>
        <w:numPr>
          <w:ilvl w:val="12"/>
          <w:numId w:val="0"/>
        </w:numPr>
        <w:tabs>
          <w:tab w:val="clear" w:pos="567"/>
        </w:tabs>
        <w:spacing w:line="240" w:lineRule="auto"/>
        <w:ind w:right="-29"/>
        <w:rPr>
          <w:szCs w:val="22"/>
        </w:rPr>
      </w:pPr>
    </w:p>
    <w:p w14:paraId="06FAA780" w14:textId="77777777" w:rsidR="00435D7A" w:rsidRDefault="00E5217F">
      <w:pPr>
        <w:keepNext/>
        <w:numPr>
          <w:ilvl w:val="12"/>
          <w:numId w:val="0"/>
        </w:numPr>
        <w:tabs>
          <w:tab w:val="clear" w:pos="567"/>
        </w:tabs>
        <w:spacing w:line="240" w:lineRule="auto"/>
        <w:ind w:right="-2"/>
        <w:rPr>
          <w:b/>
          <w:szCs w:val="22"/>
        </w:rPr>
      </w:pPr>
      <w:r>
        <w:rPr>
          <w:b/>
          <w:szCs w:val="22"/>
        </w:rPr>
        <w:t>Reporting of side effects</w:t>
      </w:r>
    </w:p>
    <w:p w14:paraId="58F8876E" w14:textId="77777777" w:rsidR="00435D7A" w:rsidRDefault="00E5217F">
      <w:pPr>
        <w:pStyle w:val="BodytextAgency"/>
        <w:keepNext/>
        <w:spacing w:after="0"/>
        <w:rPr>
          <w:rFonts w:ascii="Times New Roman" w:hAnsi="Times New Roman" w:cs="Times New Roman"/>
          <w:sz w:val="22"/>
          <w:szCs w:val="22"/>
        </w:rPr>
      </w:pPr>
      <w:r>
        <w:rPr>
          <w:rFonts w:ascii="Times New Roman" w:hAnsi="Times New Roman" w:cs="Times New Roman"/>
          <w:sz w:val="22"/>
          <w:szCs w:val="22"/>
        </w:rPr>
        <w:t>If you get any side effects, talk to your doctor, pharmacist or nurse.</w:t>
      </w:r>
      <w:r>
        <w:rPr>
          <w:rFonts w:ascii="Times New Roman" w:hAnsi="Times New Roman" w:cs="Times New Roman"/>
          <w:color w:val="FF0000"/>
          <w:sz w:val="22"/>
          <w:szCs w:val="22"/>
        </w:rPr>
        <w:t xml:space="preserve"> </w:t>
      </w:r>
      <w:r>
        <w:rPr>
          <w:rFonts w:ascii="Times New Roman" w:hAnsi="Times New Roman" w:cs="Times New Roman"/>
          <w:sz w:val="22"/>
          <w:szCs w:val="22"/>
        </w:rPr>
        <w:t xml:space="preserve">This includes any possible side effects not listed in this leaflet. You can also report side effects directly via </w:t>
      </w:r>
      <w:r>
        <w:rPr>
          <w:rFonts w:ascii="Times New Roman" w:hAnsi="Times New Roman" w:cs="Times New Roman"/>
          <w:sz w:val="22"/>
          <w:szCs w:val="22"/>
          <w:highlight w:val="lightGray"/>
        </w:rPr>
        <w:t xml:space="preserve">the national reporting system listed in </w:t>
      </w:r>
      <w:hyperlink r:id="rId26" w:history="1">
        <w:r>
          <w:rPr>
            <w:rStyle w:val="Hyperlink"/>
            <w:rFonts w:ascii="Times New Roman" w:eastAsia="SimSun" w:hAnsi="Times New Roman" w:cs="Times New Roman"/>
            <w:sz w:val="22"/>
            <w:szCs w:val="22"/>
            <w:highlight w:val="lightGray"/>
            <w:lang w:eastAsia="en-US"/>
          </w:rPr>
          <w:t>Appendix V</w:t>
        </w:r>
      </w:hyperlink>
      <w:r>
        <w:rPr>
          <w:rFonts w:ascii="Times New Roman" w:hAnsi="Times New Roman" w:cs="Times New Roman"/>
          <w:sz w:val="22"/>
          <w:szCs w:val="22"/>
        </w:rPr>
        <w:t xml:space="preserve">. By reporting side </w:t>
      </w:r>
      <w:proofErr w:type="spellStart"/>
      <w:proofErr w:type="gramStart"/>
      <w:r>
        <w:rPr>
          <w:rFonts w:ascii="Times New Roman" w:hAnsi="Times New Roman" w:cs="Times New Roman"/>
          <w:sz w:val="22"/>
          <w:szCs w:val="22"/>
        </w:rPr>
        <w:t>effects</w:t>
      </w:r>
      <w:proofErr w:type="gramEnd"/>
      <w:r>
        <w:rPr>
          <w:rFonts w:ascii="Times New Roman" w:hAnsi="Times New Roman" w:cs="Times New Roman"/>
          <w:sz w:val="22"/>
          <w:szCs w:val="22"/>
        </w:rPr>
        <w:t xml:space="preserve"> you</w:t>
      </w:r>
      <w:proofErr w:type="spellEnd"/>
      <w:r>
        <w:rPr>
          <w:rFonts w:ascii="Times New Roman" w:hAnsi="Times New Roman" w:cs="Times New Roman"/>
          <w:sz w:val="22"/>
          <w:szCs w:val="22"/>
        </w:rPr>
        <w:t xml:space="preserve"> can help provide more information on the safety of this medicine.</w:t>
      </w:r>
    </w:p>
    <w:p w14:paraId="51706E10" w14:textId="77777777" w:rsidR="00435D7A" w:rsidRDefault="00435D7A">
      <w:pPr>
        <w:keepNext/>
        <w:autoSpaceDE w:val="0"/>
        <w:autoSpaceDN w:val="0"/>
        <w:adjustRightInd w:val="0"/>
        <w:rPr>
          <w:szCs w:val="22"/>
        </w:rPr>
      </w:pPr>
    </w:p>
    <w:p w14:paraId="613B3341" w14:textId="77777777" w:rsidR="00435D7A" w:rsidRDefault="00435D7A">
      <w:pPr>
        <w:autoSpaceDE w:val="0"/>
        <w:autoSpaceDN w:val="0"/>
        <w:adjustRightInd w:val="0"/>
        <w:rPr>
          <w:szCs w:val="22"/>
        </w:rPr>
      </w:pPr>
    </w:p>
    <w:p w14:paraId="372A1D7B" w14:textId="77777777" w:rsidR="00435D7A" w:rsidRDefault="00E5217F">
      <w:pPr>
        <w:numPr>
          <w:ilvl w:val="12"/>
          <w:numId w:val="0"/>
        </w:numPr>
        <w:outlineLvl w:val="0"/>
        <w:rPr>
          <w:b/>
          <w:szCs w:val="22"/>
        </w:rPr>
      </w:pPr>
      <w:r>
        <w:rPr>
          <w:b/>
          <w:szCs w:val="22"/>
        </w:rPr>
        <w:t>5.</w:t>
      </w:r>
      <w:r>
        <w:rPr>
          <w:b/>
          <w:szCs w:val="22"/>
        </w:rPr>
        <w:tab/>
        <w:t>How to store Strensiq</w:t>
      </w:r>
    </w:p>
    <w:p w14:paraId="65B9BB7E" w14:textId="77777777" w:rsidR="00435D7A" w:rsidRDefault="00435D7A">
      <w:pPr>
        <w:numPr>
          <w:ilvl w:val="12"/>
          <w:numId w:val="0"/>
        </w:numPr>
        <w:tabs>
          <w:tab w:val="clear" w:pos="567"/>
        </w:tabs>
        <w:spacing w:line="240" w:lineRule="auto"/>
        <w:ind w:right="-2"/>
        <w:rPr>
          <w:szCs w:val="22"/>
        </w:rPr>
      </w:pPr>
    </w:p>
    <w:p w14:paraId="215AB960" w14:textId="77777777" w:rsidR="00435D7A" w:rsidRDefault="00E5217F">
      <w:pPr>
        <w:numPr>
          <w:ilvl w:val="12"/>
          <w:numId w:val="0"/>
        </w:numPr>
        <w:tabs>
          <w:tab w:val="clear" w:pos="567"/>
        </w:tabs>
        <w:spacing w:line="240" w:lineRule="auto"/>
        <w:ind w:right="-2"/>
        <w:rPr>
          <w:szCs w:val="22"/>
        </w:rPr>
      </w:pPr>
      <w:r>
        <w:rPr>
          <w:szCs w:val="22"/>
        </w:rPr>
        <w:t>Keep this medicine out of the sight and reach of children.</w:t>
      </w:r>
    </w:p>
    <w:p w14:paraId="3086613B" w14:textId="77777777" w:rsidR="00435D7A" w:rsidRDefault="00435D7A">
      <w:pPr>
        <w:numPr>
          <w:ilvl w:val="12"/>
          <w:numId w:val="0"/>
        </w:numPr>
        <w:tabs>
          <w:tab w:val="clear" w:pos="567"/>
        </w:tabs>
        <w:spacing w:line="240" w:lineRule="auto"/>
        <w:ind w:right="-2"/>
        <w:rPr>
          <w:szCs w:val="22"/>
        </w:rPr>
      </w:pPr>
    </w:p>
    <w:p w14:paraId="2E4CE79B" w14:textId="77777777" w:rsidR="00435D7A" w:rsidRDefault="00E5217F">
      <w:pPr>
        <w:numPr>
          <w:ilvl w:val="12"/>
          <w:numId w:val="0"/>
        </w:numPr>
        <w:tabs>
          <w:tab w:val="clear" w:pos="567"/>
        </w:tabs>
        <w:spacing w:line="240" w:lineRule="auto"/>
        <w:ind w:right="-2"/>
        <w:rPr>
          <w:szCs w:val="22"/>
        </w:rPr>
      </w:pPr>
      <w:r>
        <w:rPr>
          <w:szCs w:val="22"/>
        </w:rPr>
        <w:t>Do not use this medicine after the expiry date which is stated on the carton and the vial label after EXP. The expiry date refers to the last day of that month.</w:t>
      </w:r>
    </w:p>
    <w:p w14:paraId="575DF09C" w14:textId="77777777" w:rsidR="00435D7A" w:rsidRDefault="00435D7A">
      <w:pPr>
        <w:numPr>
          <w:ilvl w:val="12"/>
          <w:numId w:val="0"/>
        </w:numPr>
        <w:tabs>
          <w:tab w:val="clear" w:pos="567"/>
        </w:tabs>
        <w:spacing w:line="240" w:lineRule="auto"/>
        <w:ind w:right="-2"/>
        <w:rPr>
          <w:szCs w:val="22"/>
        </w:rPr>
      </w:pPr>
    </w:p>
    <w:p w14:paraId="49E47F91" w14:textId="77777777" w:rsidR="00435D7A" w:rsidRDefault="00E5217F">
      <w:pPr>
        <w:numPr>
          <w:ilvl w:val="12"/>
          <w:numId w:val="0"/>
        </w:numPr>
        <w:tabs>
          <w:tab w:val="clear" w:pos="567"/>
        </w:tabs>
        <w:spacing w:line="240" w:lineRule="auto"/>
        <w:ind w:right="-2"/>
        <w:rPr>
          <w:szCs w:val="22"/>
        </w:rPr>
      </w:pPr>
      <w:r>
        <w:rPr>
          <w:szCs w:val="22"/>
        </w:rPr>
        <w:t>Store in a refrigerator (2°C-8°C).</w:t>
      </w:r>
    </w:p>
    <w:p w14:paraId="5DFEB0EB" w14:textId="77777777" w:rsidR="00435D7A" w:rsidRDefault="00E5217F">
      <w:pPr>
        <w:numPr>
          <w:ilvl w:val="12"/>
          <w:numId w:val="0"/>
        </w:numPr>
        <w:tabs>
          <w:tab w:val="clear" w:pos="567"/>
        </w:tabs>
        <w:spacing w:line="240" w:lineRule="auto"/>
        <w:ind w:right="-2"/>
        <w:rPr>
          <w:szCs w:val="22"/>
        </w:rPr>
      </w:pPr>
      <w:r>
        <w:rPr>
          <w:szCs w:val="22"/>
        </w:rPr>
        <w:t>Do not freeze.</w:t>
      </w:r>
    </w:p>
    <w:p w14:paraId="0ED62002" w14:textId="77777777" w:rsidR="00435D7A" w:rsidRDefault="00E5217F">
      <w:pPr>
        <w:numPr>
          <w:ilvl w:val="12"/>
          <w:numId w:val="0"/>
        </w:numPr>
        <w:tabs>
          <w:tab w:val="clear" w:pos="567"/>
        </w:tabs>
        <w:spacing w:line="240" w:lineRule="auto"/>
        <w:ind w:right="-2"/>
        <w:rPr>
          <w:szCs w:val="22"/>
        </w:rPr>
      </w:pPr>
      <w:r>
        <w:rPr>
          <w:szCs w:val="22"/>
        </w:rPr>
        <w:t xml:space="preserve">Store in the original package </w:t>
      </w:r>
      <w:proofErr w:type="gramStart"/>
      <w:r>
        <w:rPr>
          <w:szCs w:val="22"/>
        </w:rPr>
        <w:t>in order to</w:t>
      </w:r>
      <w:proofErr w:type="gramEnd"/>
      <w:r>
        <w:rPr>
          <w:szCs w:val="22"/>
        </w:rPr>
        <w:t xml:space="preserve"> protect from light. </w:t>
      </w:r>
    </w:p>
    <w:p w14:paraId="4796B123" w14:textId="565C2B37" w:rsidR="00435D7A" w:rsidRDefault="00E5217F">
      <w:pPr>
        <w:numPr>
          <w:ilvl w:val="12"/>
          <w:numId w:val="0"/>
        </w:numPr>
        <w:tabs>
          <w:tab w:val="clear" w:pos="567"/>
        </w:tabs>
        <w:spacing w:line="240" w:lineRule="auto"/>
        <w:ind w:right="-2"/>
        <w:rPr>
          <w:szCs w:val="22"/>
        </w:rPr>
      </w:pPr>
      <w:r>
        <w:rPr>
          <w:szCs w:val="22"/>
        </w:rPr>
        <w:t>After opening the vial, the product should be used immediately (within 3 hours maximum at room temperature, between 23°C and 27°C).</w:t>
      </w:r>
    </w:p>
    <w:p w14:paraId="7B165F55" w14:textId="77777777" w:rsidR="00435D7A" w:rsidRDefault="00435D7A">
      <w:pPr>
        <w:numPr>
          <w:ilvl w:val="12"/>
          <w:numId w:val="0"/>
        </w:numPr>
        <w:tabs>
          <w:tab w:val="clear" w:pos="567"/>
        </w:tabs>
        <w:spacing w:line="240" w:lineRule="auto"/>
        <w:ind w:right="-2"/>
        <w:rPr>
          <w:szCs w:val="22"/>
        </w:rPr>
      </w:pPr>
    </w:p>
    <w:p w14:paraId="245434FE" w14:textId="77777777" w:rsidR="00435D7A" w:rsidRDefault="00E5217F">
      <w:pPr>
        <w:numPr>
          <w:ilvl w:val="12"/>
          <w:numId w:val="0"/>
        </w:numPr>
        <w:tabs>
          <w:tab w:val="clear" w:pos="567"/>
        </w:tabs>
        <w:spacing w:line="240" w:lineRule="auto"/>
        <w:ind w:right="-2"/>
        <w:rPr>
          <w:i/>
          <w:iCs/>
          <w:szCs w:val="22"/>
        </w:rPr>
      </w:pPr>
      <w:r>
        <w:rPr>
          <w:szCs w:val="22"/>
        </w:rPr>
        <w:lastRenderedPageBreak/>
        <w:t>Do not throw away any medicines via wastewater or household waste. Ask your pharmacist how to throw away medicines you no longer use. These measures will help protect the environment.</w:t>
      </w:r>
    </w:p>
    <w:p w14:paraId="4D81CA84" w14:textId="77777777" w:rsidR="00435D7A" w:rsidRDefault="00435D7A">
      <w:pPr>
        <w:numPr>
          <w:ilvl w:val="12"/>
          <w:numId w:val="0"/>
        </w:numPr>
        <w:tabs>
          <w:tab w:val="clear" w:pos="567"/>
        </w:tabs>
        <w:spacing w:line="240" w:lineRule="auto"/>
        <w:ind w:right="-2"/>
        <w:rPr>
          <w:szCs w:val="22"/>
        </w:rPr>
      </w:pPr>
    </w:p>
    <w:p w14:paraId="3AC982E7" w14:textId="77777777" w:rsidR="00435D7A" w:rsidRDefault="00435D7A">
      <w:pPr>
        <w:numPr>
          <w:ilvl w:val="12"/>
          <w:numId w:val="0"/>
        </w:numPr>
        <w:tabs>
          <w:tab w:val="clear" w:pos="567"/>
        </w:tabs>
        <w:spacing w:line="240" w:lineRule="auto"/>
        <w:ind w:right="-2"/>
        <w:rPr>
          <w:szCs w:val="22"/>
        </w:rPr>
      </w:pPr>
    </w:p>
    <w:p w14:paraId="3159EFE5" w14:textId="77777777" w:rsidR="00435D7A" w:rsidRDefault="00E5217F">
      <w:pPr>
        <w:numPr>
          <w:ilvl w:val="12"/>
          <w:numId w:val="0"/>
        </w:numPr>
        <w:outlineLvl w:val="0"/>
        <w:rPr>
          <w:b/>
          <w:szCs w:val="22"/>
        </w:rPr>
      </w:pPr>
      <w:r>
        <w:rPr>
          <w:b/>
          <w:szCs w:val="22"/>
        </w:rPr>
        <w:t>6.</w:t>
      </w:r>
      <w:r>
        <w:rPr>
          <w:b/>
          <w:szCs w:val="22"/>
        </w:rPr>
        <w:tab/>
        <w:t>Contents of the pack and other information</w:t>
      </w:r>
    </w:p>
    <w:p w14:paraId="6254E06F" w14:textId="77777777" w:rsidR="00435D7A" w:rsidRDefault="00435D7A">
      <w:pPr>
        <w:numPr>
          <w:ilvl w:val="12"/>
          <w:numId w:val="0"/>
        </w:numPr>
        <w:tabs>
          <w:tab w:val="clear" w:pos="567"/>
        </w:tabs>
        <w:spacing w:line="240" w:lineRule="auto"/>
        <w:rPr>
          <w:szCs w:val="22"/>
        </w:rPr>
      </w:pPr>
    </w:p>
    <w:p w14:paraId="6D32DDA9" w14:textId="77777777" w:rsidR="00435D7A" w:rsidRDefault="00E5217F">
      <w:pPr>
        <w:numPr>
          <w:ilvl w:val="12"/>
          <w:numId w:val="0"/>
        </w:numPr>
        <w:tabs>
          <w:tab w:val="clear" w:pos="567"/>
        </w:tabs>
        <w:spacing w:line="240" w:lineRule="auto"/>
        <w:ind w:right="-2"/>
        <w:rPr>
          <w:b/>
          <w:szCs w:val="22"/>
        </w:rPr>
      </w:pPr>
      <w:r>
        <w:rPr>
          <w:b/>
          <w:szCs w:val="22"/>
        </w:rPr>
        <w:t xml:space="preserve">What Strensiq contains </w:t>
      </w:r>
    </w:p>
    <w:p w14:paraId="536E8658" w14:textId="51A4803E" w:rsidR="00435D7A" w:rsidRDefault="00E5217F">
      <w:pPr>
        <w:tabs>
          <w:tab w:val="clear" w:pos="567"/>
        </w:tabs>
        <w:spacing w:line="240" w:lineRule="auto"/>
        <w:ind w:right="-2"/>
        <w:rPr>
          <w:i/>
          <w:iCs/>
          <w:szCs w:val="22"/>
        </w:rPr>
      </w:pPr>
      <w:r>
        <w:rPr>
          <w:szCs w:val="22"/>
        </w:rPr>
        <w:t xml:space="preserve">The active substance is </w:t>
      </w:r>
      <w:proofErr w:type="spellStart"/>
      <w:r>
        <w:rPr>
          <w:szCs w:val="22"/>
        </w:rPr>
        <w:t>asfotase</w:t>
      </w:r>
      <w:proofErr w:type="spellEnd"/>
      <w:r>
        <w:rPr>
          <w:szCs w:val="22"/>
        </w:rPr>
        <w:t xml:space="preserve"> alfa. Each ml of solution contains 40 mg of </w:t>
      </w:r>
      <w:proofErr w:type="spellStart"/>
      <w:r>
        <w:rPr>
          <w:szCs w:val="22"/>
        </w:rPr>
        <w:t>asfotase</w:t>
      </w:r>
      <w:proofErr w:type="spellEnd"/>
      <w:r>
        <w:rPr>
          <w:szCs w:val="22"/>
        </w:rPr>
        <w:t xml:space="preserve"> alfa.</w:t>
      </w:r>
    </w:p>
    <w:p w14:paraId="5224B1D0" w14:textId="57D7FFCF" w:rsidR="00435D7A" w:rsidRDefault="00E5217F">
      <w:pPr>
        <w:suppressLineNumbers/>
        <w:spacing w:line="240" w:lineRule="auto"/>
        <w:rPr>
          <w:szCs w:val="22"/>
        </w:rPr>
      </w:pPr>
      <w:r>
        <w:rPr>
          <w:szCs w:val="22"/>
        </w:rPr>
        <w:t xml:space="preserve">Each vial of 0.3 ml solution (40 mg/ml) contains 12 mg of </w:t>
      </w:r>
      <w:proofErr w:type="spellStart"/>
      <w:r>
        <w:rPr>
          <w:szCs w:val="22"/>
        </w:rPr>
        <w:t>asfotase</w:t>
      </w:r>
      <w:proofErr w:type="spellEnd"/>
      <w:r>
        <w:rPr>
          <w:szCs w:val="22"/>
        </w:rPr>
        <w:t xml:space="preserve"> alfa.</w:t>
      </w:r>
    </w:p>
    <w:p w14:paraId="64C65C37" w14:textId="77777777" w:rsidR="00435D7A" w:rsidRDefault="00E5217F">
      <w:pPr>
        <w:suppressLineNumbers/>
        <w:spacing w:line="240" w:lineRule="auto"/>
        <w:rPr>
          <w:szCs w:val="22"/>
        </w:rPr>
      </w:pPr>
      <w:r>
        <w:rPr>
          <w:szCs w:val="22"/>
        </w:rPr>
        <w:t xml:space="preserve">Each vial of 0.45 ml solution (40 mg/ml) contains 18 mg of </w:t>
      </w:r>
      <w:proofErr w:type="spellStart"/>
      <w:r>
        <w:rPr>
          <w:szCs w:val="22"/>
        </w:rPr>
        <w:t>asfotase</w:t>
      </w:r>
      <w:proofErr w:type="spellEnd"/>
      <w:r>
        <w:rPr>
          <w:szCs w:val="22"/>
        </w:rPr>
        <w:t xml:space="preserve"> alfa.</w:t>
      </w:r>
    </w:p>
    <w:p w14:paraId="28CC9A26" w14:textId="77777777" w:rsidR="00435D7A" w:rsidRDefault="00E5217F">
      <w:pPr>
        <w:suppressLineNumbers/>
        <w:spacing w:line="240" w:lineRule="auto"/>
        <w:rPr>
          <w:szCs w:val="22"/>
        </w:rPr>
      </w:pPr>
      <w:r>
        <w:rPr>
          <w:szCs w:val="22"/>
        </w:rPr>
        <w:t xml:space="preserve">Each vial of 0.7 ml solution (40 mg/ml) contains 28 mg of </w:t>
      </w:r>
      <w:proofErr w:type="spellStart"/>
      <w:r>
        <w:rPr>
          <w:szCs w:val="22"/>
        </w:rPr>
        <w:t>asfotase</w:t>
      </w:r>
      <w:proofErr w:type="spellEnd"/>
      <w:r>
        <w:rPr>
          <w:szCs w:val="22"/>
        </w:rPr>
        <w:t xml:space="preserve"> alfa.</w:t>
      </w:r>
    </w:p>
    <w:p w14:paraId="4C427A6C" w14:textId="77777777" w:rsidR="00435D7A" w:rsidRDefault="00E5217F">
      <w:pPr>
        <w:suppressLineNumbers/>
        <w:spacing w:line="240" w:lineRule="auto"/>
        <w:rPr>
          <w:szCs w:val="22"/>
        </w:rPr>
      </w:pPr>
      <w:r>
        <w:rPr>
          <w:szCs w:val="22"/>
        </w:rPr>
        <w:t xml:space="preserve">Each vial of 1 ml solution (40 mg/ml) contains 40 mg of </w:t>
      </w:r>
      <w:proofErr w:type="spellStart"/>
      <w:r>
        <w:rPr>
          <w:szCs w:val="22"/>
        </w:rPr>
        <w:t>asfotase</w:t>
      </w:r>
      <w:proofErr w:type="spellEnd"/>
      <w:r>
        <w:rPr>
          <w:szCs w:val="22"/>
        </w:rPr>
        <w:t xml:space="preserve"> alfa.</w:t>
      </w:r>
    </w:p>
    <w:p w14:paraId="2D5F5A2D" w14:textId="77777777" w:rsidR="00435D7A" w:rsidRDefault="00435D7A">
      <w:pPr>
        <w:tabs>
          <w:tab w:val="clear" w:pos="567"/>
        </w:tabs>
        <w:spacing w:line="240" w:lineRule="auto"/>
        <w:ind w:left="567" w:right="-2"/>
        <w:rPr>
          <w:i/>
          <w:iCs/>
          <w:szCs w:val="22"/>
        </w:rPr>
      </w:pPr>
    </w:p>
    <w:p w14:paraId="3E133B20" w14:textId="77777777" w:rsidR="00435D7A" w:rsidRDefault="00E5217F">
      <w:pPr>
        <w:tabs>
          <w:tab w:val="clear" w:pos="567"/>
        </w:tabs>
        <w:spacing w:line="240" w:lineRule="auto"/>
        <w:ind w:right="-2"/>
        <w:rPr>
          <w:szCs w:val="22"/>
        </w:rPr>
      </w:pPr>
      <w:r>
        <w:rPr>
          <w:szCs w:val="22"/>
        </w:rPr>
        <w:t>The other ingredients are sodium chloride, sodium phosphate monobasic monohydrate, sodium phosphate dibasic heptahydrate and water for injections.</w:t>
      </w:r>
    </w:p>
    <w:p w14:paraId="02D01F1C" w14:textId="77777777" w:rsidR="00435D7A" w:rsidRDefault="00435D7A">
      <w:pPr>
        <w:tabs>
          <w:tab w:val="clear" w:pos="567"/>
        </w:tabs>
        <w:spacing w:line="240" w:lineRule="auto"/>
        <w:ind w:right="-2"/>
        <w:rPr>
          <w:szCs w:val="22"/>
        </w:rPr>
      </w:pPr>
    </w:p>
    <w:p w14:paraId="0546188B" w14:textId="77777777" w:rsidR="00435D7A" w:rsidRDefault="00E5217F">
      <w:pPr>
        <w:numPr>
          <w:ilvl w:val="12"/>
          <w:numId w:val="0"/>
        </w:numPr>
        <w:tabs>
          <w:tab w:val="clear" w:pos="567"/>
        </w:tabs>
        <w:spacing w:line="240" w:lineRule="auto"/>
        <w:ind w:right="-2"/>
        <w:rPr>
          <w:b/>
          <w:szCs w:val="22"/>
        </w:rPr>
      </w:pPr>
      <w:r>
        <w:rPr>
          <w:b/>
          <w:szCs w:val="22"/>
        </w:rPr>
        <w:t>What Strensiq looks like and contents of the pack</w:t>
      </w:r>
    </w:p>
    <w:p w14:paraId="4A56AAAB" w14:textId="1058ED28" w:rsidR="00435D7A" w:rsidRDefault="00E5217F">
      <w:pPr>
        <w:rPr>
          <w:szCs w:val="22"/>
        </w:rPr>
      </w:pPr>
      <w:r>
        <w:rPr>
          <w:szCs w:val="22"/>
        </w:rPr>
        <w:t>Strensiq is presented as a clear</w:t>
      </w:r>
      <w:r w:rsidR="0003506E">
        <w:rPr>
          <w:szCs w:val="22"/>
        </w:rPr>
        <w:t>, slightly opalescent or opalescent,</w:t>
      </w:r>
      <w:r>
        <w:rPr>
          <w:szCs w:val="22"/>
        </w:rPr>
        <w:t xml:space="preserve"> colourless to slightly yellow aqueous solution for injection in </w:t>
      </w:r>
      <w:ins w:id="77" w:author="Author">
        <w:r w:rsidR="00D10325">
          <w:rPr>
            <w:szCs w:val="22"/>
          </w:rPr>
          <w:t xml:space="preserve">glass </w:t>
        </w:r>
      </w:ins>
      <w:r>
        <w:rPr>
          <w:szCs w:val="22"/>
        </w:rPr>
        <w:t>vials containing 0.3 ml, 0.45 ml, 0.7 ml and 1 ml of solution. A few small translucent or white particles may be present.</w:t>
      </w:r>
    </w:p>
    <w:p w14:paraId="3AA42DB6" w14:textId="77777777" w:rsidR="00435D7A" w:rsidRDefault="00435D7A">
      <w:pPr>
        <w:numPr>
          <w:ilvl w:val="12"/>
          <w:numId w:val="0"/>
        </w:numPr>
        <w:tabs>
          <w:tab w:val="clear" w:pos="567"/>
        </w:tabs>
        <w:spacing w:line="240" w:lineRule="auto"/>
        <w:rPr>
          <w:szCs w:val="22"/>
        </w:rPr>
      </w:pPr>
    </w:p>
    <w:p w14:paraId="477A779B" w14:textId="77777777" w:rsidR="00435D7A" w:rsidRDefault="00E5217F">
      <w:pPr>
        <w:numPr>
          <w:ilvl w:val="12"/>
          <w:numId w:val="0"/>
        </w:numPr>
        <w:tabs>
          <w:tab w:val="clear" w:pos="567"/>
        </w:tabs>
        <w:spacing w:line="240" w:lineRule="auto"/>
        <w:rPr>
          <w:szCs w:val="22"/>
        </w:rPr>
      </w:pPr>
      <w:r>
        <w:rPr>
          <w:szCs w:val="22"/>
        </w:rPr>
        <w:t xml:space="preserve">Pack sizes of 1 or 12 vials. </w:t>
      </w:r>
    </w:p>
    <w:p w14:paraId="404B6301" w14:textId="77777777" w:rsidR="00435D7A" w:rsidRDefault="00E5217F">
      <w:pPr>
        <w:numPr>
          <w:ilvl w:val="12"/>
          <w:numId w:val="0"/>
        </w:numPr>
        <w:tabs>
          <w:tab w:val="clear" w:pos="567"/>
        </w:tabs>
        <w:spacing w:line="240" w:lineRule="auto"/>
        <w:rPr>
          <w:szCs w:val="22"/>
        </w:rPr>
      </w:pPr>
      <w:r>
        <w:rPr>
          <w:szCs w:val="22"/>
        </w:rPr>
        <w:t>Not all pack sizes may be marketed in your country.</w:t>
      </w:r>
    </w:p>
    <w:p w14:paraId="2721F435" w14:textId="77777777" w:rsidR="00435D7A" w:rsidRDefault="00435D7A">
      <w:pPr>
        <w:numPr>
          <w:ilvl w:val="12"/>
          <w:numId w:val="0"/>
        </w:numPr>
        <w:tabs>
          <w:tab w:val="clear" w:pos="567"/>
        </w:tabs>
        <w:spacing w:line="240" w:lineRule="auto"/>
        <w:rPr>
          <w:szCs w:val="22"/>
        </w:rPr>
      </w:pPr>
    </w:p>
    <w:p w14:paraId="5CA25CBC" w14:textId="77777777" w:rsidR="00435D7A" w:rsidRDefault="00E5217F">
      <w:pPr>
        <w:numPr>
          <w:ilvl w:val="12"/>
          <w:numId w:val="0"/>
        </w:numPr>
        <w:tabs>
          <w:tab w:val="clear" w:pos="567"/>
        </w:tabs>
        <w:spacing w:line="240" w:lineRule="auto"/>
        <w:ind w:right="-2"/>
        <w:rPr>
          <w:b/>
          <w:szCs w:val="22"/>
          <w:lang w:val="en-US"/>
        </w:rPr>
      </w:pPr>
      <w:r>
        <w:rPr>
          <w:b/>
          <w:szCs w:val="22"/>
          <w:lang w:val="en-US"/>
        </w:rPr>
        <w:t>Marketing Authorisation Holder</w:t>
      </w:r>
    </w:p>
    <w:p w14:paraId="5BCC7D13" w14:textId="77777777" w:rsidR="00435D7A" w:rsidRDefault="00E5217F">
      <w:pPr>
        <w:spacing w:line="240" w:lineRule="auto"/>
        <w:rPr>
          <w:szCs w:val="22"/>
          <w:lang w:val="en-US"/>
        </w:rPr>
      </w:pPr>
      <w:r>
        <w:rPr>
          <w:szCs w:val="22"/>
          <w:lang w:val="en-US"/>
        </w:rPr>
        <w:t>Alexion Europe SAS</w:t>
      </w:r>
    </w:p>
    <w:p w14:paraId="4EE72781" w14:textId="77777777" w:rsidR="00435D7A" w:rsidRDefault="00E5217F">
      <w:pPr>
        <w:tabs>
          <w:tab w:val="clear" w:pos="567"/>
        </w:tabs>
        <w:autoSpaceDE w:val="0"/>
        <w:autoSpaceDN w:val="0"/>
        <w:adjustRightInd w:val="0"/>
        <w:spacing w:line="240" w:lineRule="auto"/>
        <w:rPr>
          <w:szCs w:val="22"/>
          <w:lang w:val="fr-FR"/>
        </w:rPr>
      </w:pPr>
      <w:r>
        <w:rPr>
          <w:szCs w:val="22"/>
          <w:lang w:val="fr-FR"/>
        </w:rPr>
        <w:t>103-105 rue Anatole France</w:t>
      </w:r>
    </w:p>
    <w:p w14:paraId="14E36565" w14:textId="77777777" w:rsidR="00435D7A" w:rsidRDefault="00E5217F">
      <w:pPr>
        <w:tabs>
          <w:tab w:val="clear" w:pos="567"/>
        </w:tabs>
        <w:autoSpaceDE w:val="0"/>
        <w:autoSpaceDN w:val="0"/>
        <w:adjustRightInd w:val="0"/>
        <w:spacing w:line="240" w:lineRule="auto"/>
        <w:rPr>
          <w:szCs w:val="22"/>
          <w:lang w:val="fr-CH"/>
        </w:rPr>
      </w:pPr>
      <w:r>
        <w:rPr>
          <w:szCs w:val="22"/>
          <w:lang w:val="fr-FR"/>
        </w:rPr>
        <w:t>92300 Levallois-Perret</w:t>
      </w:r>
    </w:p>
    <w:p w14:paraId="72B58BE3" w14:textId="77777777" w:rsidR="00435D7A" w:rsidRDefault="00E5217F">
      <w:pPr>
        <w:spacing w:line="240" w:lineRule="auto"/>
        <w:rPr>
          <w:szCs w:val="22"/>
          <w:lang w:val="it-IT"/>
        </w:rPr>
      </w:pPr>
      <w:r>
        <w:rPr>
          <w:szCs w:val="22"/>
          <w:lang w:val="it-IT"/>
        </w:rPr>
        <w:t>France</w:t>
      </w:r>
    </w:p>
    <w:p w14:paraId="39C46625" w14:textId="77777777" w:rsidR="00435D7A" w:rsidRDefault="00435D7A">
      <w:pPr>
        <w:spacing w:line="240" w:lineRule="auto"/>
        <w:rPr>
          <w:szCs w:val="22"/>
          <w:lang w:val="it-IT"/>
        </w:rPr>
      </w:pPr>
    </w:p>
    <w:p w14:paraId="3E8F7BD3" w14:textId="77777777" w:rsidR="00435D7A" w:rsidRDefault="00E5217F">
      <w:pPr>
        <w:rPr>
          <w:b/>
          <w:szCs w:val="22"/>
        </w:rPr>
      </w:pPr>
      <w:r>
        <w:rPr>
          <w:b/>
          <w:szCs w:val="22"/>
        </w:rPr>
        <w:t>Manufacturer</w:t>
      </w:r>
    </w:p>
    <w:p w14:paraId="218E1416" w14:textId="245058BD" w:rsidR="00435D7A" w:rsidRDefault="5A4B1B77">
      <w:r>
        <w:t xml:space="preserve">Alexion Pharma International </w:t>
      </w:r>
      <w:r w:rsidRPr="5A4B1B77">
        <w:rPr>
          <w:rFonts w:cs="Verdana"/>
          <w:color w:val="000000" w:themeColor="text1"/>
        </w:rPr>
        <w:t xml:space="preserve">Operations Limited </w:t>
      </w:r>
    </w:p>
    <w:p w14:paraId="1CAD66A6" w14:textId="77777777" w:rsidR="00C50E96" w:rsidRDefault="00E5217F">
      <w:pPr>
        <w:rPr>
          <w:ins w:id="78" w:author="Author"/>
          <w:color w:val="000000"/>
          <w:szCs w:val="22"/>
        </w:rPr>
      </w:pPr>
      <w:r>
        <w:rPr>
          <w:color w:val="000000"/>
          <w:szCs w:val="22"/>
          <w:lang w:val="bg-BG"/>
        </w:rPr>
        <w:t>College Business and Technology</w:t>
      </w:r>
      <w:r>
        <w:rPr>
          <w:color w:val="000000"/>
          <w:szCs w:val="22"/>
          <w:lang w:val="en-US"/>
        </w:rPr>
        <w:t xml:space="preserve"> </w:t>
      </w:r>
      <w:r>
        <w:rPr>
          <w:color w:val="000000"/>
          <w:szCs w:val="22"/>
          <w:lang w:val="bg-BG"/>
        </w:rPr>
        <w:t>Park,</w:t>
      </w:r>
    </w:p>
    <w:p w14:paraId="62A55FF0" w14:textId="45A85948" w:rsidR="00435D7A" w:rsidRDefault="00E5217F">
      <w:pPr>
        <w:rPr>
          <w:szCs w:val="22"/>
        </w:rPr>
      </w:pPr>
      <w:r>
        <w:rPr>
          <w:color w:val="000000"/>
          <w:szCs w:val="22"/>
          <w:lang w:val="bg-BG"/>
        </w:rPr>
        <w:t>Blanchardstown</w:t>
      </w:r>
    </w:p>
    <w:p w14:paraId="7D5E731E" w14:textId="77777777" w:rsidR="00435D7A" w:rsidRDefault="00E5217F">
      <w:pPr>
        <w:rPr>
          <w:szCs w:val="22"/>
        </w:rPr>
      </w:pPr>
      <w:r>
        <w:rPr>
          <w:szCs w:val="22"/>
        </w:rPr>
        <w:t>Dublin 15</w:t>
      </w:r>
    </w:p>
    <w:p w14:paraId="2B734C8C" w14:textId="77777777" w:rsidR="00435D7A" w:rsidRDefault="00E5217F">
      <w:pPr>
        <w:rPr>
          <w:szCs w:val="22"/>
        </w:rPr>
      </w:pPr>
      <w:r>
        <w:rPr>
          <w:szCs w:val="22"/>
        </w:rPr>
        <w:t>Ireland</w:t>
      </w:r>
    </w:p>
    <w:p w14:paraId="014C5A13" w14:textId="77777777" w:rsidR="00435D7A" w:rsidRPr="00437FA7" w:rsidRDefault="00435D7A">
      <w:pPr>
        <w:numPr>
          <w:ilvl w:val="12"/>
          <w:numId w:val="0"/>
        </w:numPr>
        <w:tabs>
          <w:tab w:val="clear" w:pos="567"/>
        </w:tabs>
        <w:spacing w:line="240" w:lineRule="auto"/>
        <w:ind w:right="-2"/>
        <w:rPr>
          <w:ins w:id="79" w:author="Author"/>
          <w:szCs w:val="22"/>
        </w:rPr>
      </w:pPr>
    </w:p>
    <w:p w14:paraId="2940D3FB" w14:textId="2BF09CBD" w:rsidR="00437FA7" w:rsidRPr="00437FA7" w:rsidRDefault="00437FA7" w:rsidP="00437FA7">
      <w:pPr>
        <w:rPr>
          <w:ins w:id="80" w:author="Author"/>
          <w:szCs w:val="22"/>
        </w:rPr>
      </w:pPr>
      <w:ins w:id="81" w:author="Author">
        <w:r w:rsidRPr="00437FA7">
          <w:rPr>
            <w:szCs w:val="22"/>
          </w:rPr>
          <w:t>For any information about this medicine, please contact the local representative of the Marketing Authorisation Holder:</w:t>
        </w:r>
      </w:ins>
    </w:p>
    <w:p w14:paraId="050AEF7D" w14:textId="77777777" w:rsidR="00437FA7" w:rsidRDefault="00437FA7">
      <w:pPr>
        <w:numPr>
          <w:ilvl w:val="12"/>
          <w:numId w:val="0"/>
        </w:numPr>
        <w:tabs>
          <w:tab w:val="clear" w:pos="567"/>
        </w:tabs>
        <w:spacing w:line="240" w:lineRule="auto"/>
        <w:ind w:right="-2"/>
        <w:rPr>
          <w:ins w:id="82" w:author="Author"/>
          <w:szCs w:val="22"/>
        </w:rPr>
      </w:pPr>
    </w:p>
    <w:tbl>
      <w:tblPr>
        <w:tblW w:w="9356" w:type="dxa"/>
        <w:tblInd w:w="-34" w:type="dxa"/>
        <w:tblLayout w:type="fixed"/>
        <w:tblLook w:val="0000" w:firstRow="0" w:lastRow="0" w:firstColumn="0" w:lastColumn="0" w:noHBand="0" w:noVBand="0"/>
      </w:tblPr>
      <w:tblGrid>
        <w:gridCol w:w="34"/>
        <w:gridCol w:w="4644"/>
        <w:gridCol w:w="4678"/>
      </w:tblGrid>
      <w:tr w:rsidR="008716CB" w:rsidRPr="00DC04F4" w14:paraId="1FB7880F" w14:textId="77777777" w:rsidTr="00C26A29">
        <w:trPr>
          <w:gridBefore w:val="1"/>
          <w:wBefore w:w="34" w:type="dxa"/>
          <w:cantSplit/>
          <w:ins w:id="83" w:author="Author"/>
        </w:trPr>
        <w:tc>
          <w:tcPr>
            <w:tcW w:w="4644" w:type="dxa"/>
          </w:tcPr>
          <w:p w14:paraId="059529C4" w14:textId="77777777" w:rsidR="008716CB" w:rsidRPr="00DF58BE" w:rsidRDefault="008716CB" w:rsidP="00C26A29">
            <w:pPr>
              <w:spacing w:line="240" w:lineRule="auto"/>
              <w:rPr>
                <w:ins w:id="84" w:author="Author"/>
                <w:szCs w:val="22"/>
                <w:lang w:val="fr-FR"/>
              </w:rPr>
            </w:pPr>
            <w:proofErr w:type="spellStart"/>
            <w:ins w:id="85" w:author="Author">
              <w:r w:rsidRPr="00DF58BE">
                <w:rPr>
                  <w:b/>
                  <w:szCs w:val="22"/>
                  <w:lang w:val="fr-FR"/>
                </w:rPr>
                <w:t>België</w:t>
              </w:r>
              <w:proofErr w:type="spellEnd"/>
              <w:r w:rsidRPr="00DF58BE">
                <w:rPr>
                  <w:b/>
                  <w:szCs w:val="22"/>
                  <w:lang w:val="fr-FR"/>
                </w:rPr>
                <w:t>/Belgique/</w:t>
              </w:r>
              <w:proofErr w:type="spellStart"/>
              <w:r w:rsidRPr="00DF58BE">
                <w:rPr>
                  <w:b/>
                  <w:szCs w:val="22"/>
                  <w:lang w:val="fr-FR"/>
                </w:rPr>
                <w:t>Belgien</w:t>
              </w:r>
              <w:proofErr w:type="spellEnd"/>
            </w:ins>
          </w:p>
          <w:p w14:paraId="466FE6BF" w14:textId="77777777" w:rsidR="008716CB" w:rsidRPr="00DF58BE" w:rsidRDefault="008716CB" w:rsidP="00C26A29">
            <w:pPr>
              <w:spacing w:line="240" w:lineRule="auto"/>
              <w:rPr>
                <w:ins w:id="86" w:author="Author"/>
                <w:szCs w:val="22"/>
                <w:lang w:val="fr-FR"/>
              </w:rPr>
            </w:pPr>
            <w:ins w:id="87" w:author="Author">
              <w:r w:rsidRPr="00DF58BE">
                <w:rPr>
                  <w:szCs w:val="22"/>
                  <w:lang w:val="fr-FR"/>
                </w:rPr>
                <w:t xml:space="preserve">Alexion Pharma </w:t>
              </w:r>
              <w:proofErr w:type="spellStart"/>
              <w:r w:rsidRPr="00DF58BE">
                <w:rPr>
                  <w:szCs w:val="22"/>
                  <w:lang w:val="fr-FR"/>
                </w:rPr>
                <w:t>Belgium</w:t>
              </w:r>
              <w:proofErr w:type="spellEnd"/>
            </w:ins>
          </w:p>
          <w:p w14:paraId="4DF3FD1C" w14:textId="77777777" w:rsidR="008716CB" w:rsidRPr="001A0E0F" w:rsidRDefault="008716CB" w:rsidP="00C26A29">
            <w:pPr>
              <w:spacing w:line="240" w:lineRule="auto"/>
              <w:rPr>
                <w:ins w:id="88" w:author="Author"/>
                <w:szCs w:val="22"/>
              </w:rPr>
            </w:pPr>
            <w:proofErr w:type="spellStart"/>
            <w:ins w:id="89" w:author="Author">
              <w:r w:rsidRPr="001A0E0F">
                <w:rPr>
                  <w:szCs w:val="22"/>
                </w:rPr>
                <w:t>Tél</w:t>
              </w:r>
              <w:proofErr w:type="spellEnd"/>
              <w:r w:rsidRPr="001A0E0F">
                <w:rPr>
                  <w:szCs w:val="22"/>
                </w:rPr>
                <w:t>/Tel: +32 0 800 200 31</w:t>
              </w:r>
            </w:ins>
          </w:p>
          <w:p w14:paraId="2441FF34" w14:textId="77777777" w:rsidR="008716CB" w:rsidRPr="001A0E0F" w:rsidRDefault="008716CB" w:rsidP="00C26A29">
            <w:pPr>
              <w:spacing w:line="240" w:lineRule="auto"/>
              <w:ind w:right="34"/>
              <w:rPr>
                <w:ins w:id="90" w:author="Author"/>
                <w:szCs w:val="22"/>
              </w:rPr>
            </w:pPr>
          </w:p>
        </w:tc>
        <w:tc>
          <w:tcPr>
            <w:tcW w:w="4678" w:type="dxa"/>
          </w:tcPr>
          <w:p w14:paraId="12E8342D" w14:textId="77777777" w:rsidR="008716CB" w:rsidRPr="00437FA7" w:rsidRDefault="008716CB" w:rsidP="00C26A29">
            <w:pPr>
              <w:autoSpaceDE w:val="0"/>
              <w:autoSpaceDN w:val="0"/>
              <w:adjustRightInd w:val="0"/>
              <w:spacing w:line="240" w:lineRule="auto"/>
              <w:rPr>
                <w:ins w:id="91" w:author="Author"/>
                <w:szCs w:val="22"/>
                <w:lang w:val="pt-BR"/>
              </w:rPr>
            </w:pPr>
            <w:ins w:id="92" w:author="Author">
              <w:r w:rsidRPr="00437FA7">
                <w:rPr>
                  <w:b/>
                  <w:szCs w:val="22"/>
                  <w:lang w:val="pt-BR"/>
                </w:rPr>
                <w:t>Lietuva</w:t>
              </w:r>
            </w:ins>
          </w:p>
          <w:p w14:paraId="7126645B" w14:textId="77777777" w:rsidR="008716CB" w:rsidRPr="00437FA7" w:rsidRDefault="008716CB" w:rsidP="00C26A29">
            <w:pPr>
              <w:autoSpaceDE w:val="0"/>
              <w:autoSpaceDN w:val="0"/>
              <w:adjustRightInd w:val="0"/>
              <w:spacing w:line="240" w:lineRule="auto"/>
              <w:rPr>
                <w:ins w:id="93" w:author="Author"/>
                <w:szCs w:val="22"/>
                <w:lang w:val="pt-BR"/>
              </w:rPr>
            </w:pPr>
            <w:ins w:id="94" w:author="Author">
              <w:r w:rsidRPr="00437FA7">
                <w:rPr>
                  <w:szCs w:val="22"/>
                  <w:lang w:val="pt-BR"/>
                </w:rPr>
                <w:t>UAB AstraZeneca Lietuva</w:t>
              </w:r>
            </w:ins>
          </w:p>
          <w:p w14:paraId="68E4F83C" w14:textId="77777777" w:rsidR="008716CB" w:rsidRPr="00437FA7" w:rsidRDefault="008716CB" w:rsidP="00C26A29">
            <w:pPr>
              <w:autoSpaceDE w:val="0"/>
              <w:autoSpaceDN w:val="0"/>
              <w:adjustRightInd w:val="0"/>
              <w:spacing w:line="240" w:lineRule="auto"/>
              <w:rPr>
                <w:ins w:id="95" w:author="Author"/>
                <w:szCs w:val="22"/>
                <w:lang w:val="pt-BR"/>
              </w:rPr>
            </w:pPr>
            <w:ins w:id="96" w:author="Author">
              <w:r w:rsidRPr="00437FA7">
                <w:rPr>
                  <w:szCs w:val="22"/>
                  <w:lang w:val="pt-BR"/>
                </w:rPr>
                <w:t>Tel: +370 5 2660550</w:t>
              </w:r>
            </w:ins>
          </w:p>
          <w:p w14:paraId="3313F555" w14:textId="77777777" w:rsidR="008716CB" w:rsidRPr="00437FA7" w:rsidRDefault="008716CB" w:rsidP="00C26A29">
            <w:pPr>
              <w:suppressAutoHyphens/>
              <w:spacing w:line="240" w:lineRule="auto"/>
              <w:rPr>
                <w:ins w:id="97" w:author="Author"/>
                <w:lang w:val="pt-BR"/>
              </w:rPr>
            </w:pPr>
          </w:p>
        </w:tc>
      </w:tr>
      <w:tr w:rsidR="008716CB" w:rsidRPr="00960D4C" w14:paraId="2D4EBA29" w14:textId="77777777" w:rsidTr="00C26A29">
        <w:trPr>
          <w:gridBefore w:val="1"/>
          <w:wBefore w:w="34" w:type="dxa"/>
          <w:cantSplit/>
          <w:ins w:id="98" w:author="Author"/>
        </w:trPr>
        <w:tc>
          <w:tcPr>
            <w:tcW w:w="4644" w:type="dxa"/>
          </w:tcPr>
          <w:p w14:paraId="5EEB7A8B" w14:textId="77777777" w:rsidR="008716CB" w:rsidRPr="00437FA7" w:rsidRDefault="008716CB" w:rsidP="00C26A29">
            <w:pPr>
              <w:autoSpaceDE w:val="0"/>
              <w:autoSpaceDN w:val="0"/>
              <w:adjustRightInd w:val="0"/>
              <w:spacing w:line="240" w:lineRule="auto"/>
              <w:rPr>
                <w:ins w:id="99" w:author="Author"/>
                <w:b/>
                <w:lang w:val="pt-BR"/>
              </w:rPr>
            </w:pPr>
            <w:proofErr w:type="spellStart"/>
            <w:ins w:id="100" w:author="Author">
              <w:r w:rsidRPr="001A0E0F">
                <w:rPr>
                  <w:b/>
                  <w:bCs/>
                  <w:szCs w:val="22"/>
                </w:rPr>
                <w:t>България</w:t>
              </w:r>
              <w:proofErr w:type="spellEnd"/>
            </w:ins>
          </w:p>
          <w:p w14:paraId="0AC91133" w14:textId="77777777" w:rsidR="008716CB" w:rsidRPr="00437FA7" w:rsidRDefault="008716CB" w:rsidP="00C26A29">
            <w:pPr>
              <w:autoSpaceDE w:val="0"/>
              <w:autoSpaceDN w:val="0"/>
              <w:adjustRightInd w:val="0"/>
              <w:spacing w:line="240" w:lineRule="auto"/>
              <w:rPr>
                <w:ins w:id="101" w:author="Author"/>
                <w:lang w:val="pt-BR"/>
              </w:rPr>
            </w:pPr>
            <w:proofErr w:type="spellStart"/>
            <w:ins w:id="102" w:author="Author">
              <w:r w:rsidRPr="001A0E0F">
                <w:rPr>
                  <w:szCs w:val="22"/>
                </w:rPr>
                <w:t>АстраЗенека</w:t>
              </w:r>
              <w:proofErr w:type="spellEnd"/>
              <w:r w:rsidRPr="00437FA7">
                <w:rPr>
                  <w:szCs w:val="22"/>
                  <w:lang w:val="pt-BR"/>
                </w:rPr>
                <w:t xml:space="preserve"> </w:t>
              </w:r>
              <w:proofErr w:type="spellStart"/>
              <w:r w:rsidRPr="001A0E0F">
                <w:rPr>
                  <w:szCs w:val="22"/>
                </w:rPr>
                <w:t>България</w:t>
              </w:r>
              <w:proofErr w:type="spellEnd"/>
              <w:r w:rsidRPr="00437FA7">
                <w:rPr>
                  <w:szCs w:val="22"/>
                  <w:lang w:val="pt-BR"/>
                </w:rPr>
                <w:t xml:space="preserve"> </w:t>
              </w:r>
              <w:r w:rsidRPr="001A0E0F">
                <w:rPr>
                  <w:szCs w:val="22"/>
                </w:rPr>
                <w:t>ЕООД</w:t>
              </w:r>
            </w:ins>
          </w:p>
          <w:p w14:paraId="5EA577D0" w14:textId="77777777" w:rsidR="008716CB" w:rsidRPr="00437FA7" w:rsidRDefault="008716CB" w:rsidP="00C26A29">
            <w:pPr>
              <w:autoSpaceDE w:val="0"/>
              <w:autoSpaceDN w:val="0"/>
              <w:adjustRightInd w:val="0"/>
              <w:spacing w:line="240" w:lineRule="auto"/>
              <w:rPr>
                <w:ins w:id="103" w:author="Author"/>
                <w:lang w:val="pt-BR"/>
              </w:rPr>
            </w:pPr>
            <w:ins w:id="104" w:author="Author">
              <w:r w:rsidRPr="00437FA7">
                <w:rPr>
                  <w:lang w:val="pt-BR"/>
                </w:rPr>
                <w:t>Te</w:t>
              </w:r>
              <w:r w:rsidRPr="001A0E0F">
                <w:rPr>
                  <w:szCs w:val="22"/>
                </w:rPr>
                <w:t>л</w:t>
              </w:r>
              <w:r w:rsidRPr="00437FA7">
                <w:rPr>
                  <w:lang w:val="pt-BR"/>
                </w:rPr>
                <w:t>.: +</w:t>
              </w:r>
              <w:r w:rsidRPr="00437FA7">
                <w:rPr>
                  <w:szCs w:val="22"/>
                  <w:lang w:val="pt-BR"/>
                </w:rPr>
                <w:t>359 24455000</w:t>
              </w:r>
            </w:ins>
          </w:p>
          <w:p w14:paraId="0CF25FCD" w14:textId="77777777" w:rsidR="008716CB" w:rsidRPr="00437FA7" w:rsidRDefault="008716CB" w:rsidP="00C26A29">
            <w:pPr>
              <w:tabs>
                <w:tab w:val="left" w:pos="-720"/>
              </w:tabs>
              <w:suppressAutoHyphens/>
              <w:spacing w:line="240" w:lineRule="auto"/>
              <w:rPr>
                <w:ins w:id="105" w:author="Author"/>
                <w:lang w:val="pt-BR"/>
              </w:rPr>
            </w:pPr>
          </w:p>
        </w:tc>
        <w:tc>
          <w:tcPr>
            <w:tcW w:w="4678" w:type="dxa"/>
          </w:tcPr>
          <w:p w14:paraId="4951EAE7" w14:textId="77777777" w:rsidR="008716CB" w:rsidRPr="00DF58BE" w:rsidRDefault="008716CB" w:rsidP="00C26A29">
            <w:pPr>
              <w:tabs>
                <w:tab w:val="left" w:pos="-720"/>
              </w:tabs>
              <w:suppressAutoHyphens/>
              <w:spacing w:line="240" w:lineRule="auto"/>
              <w:rPr>
                <w:ins w:id="106" w:author="Author"/>
                <w:lang w:val="de-DE"/>
              </w:rPr>
            </w:pPr>
            <w:ins w:id="107" w:author="Author">
              <w:r w:rsidRPr="00DF58BE">
                <w:rPr>
                  <w:b/>
                  <w:lang w:val="de-DE"/>
                </w:rPr>
                <w:t>Luxembourg/Luxemburg</w:t>
              </w:r>
            </w:ins>
          </w:p>
          <w:p w14:paraId="66AD78EE" w14:textId="77777777" w:rsidR="008716CB" w:rsidRPr="00DF58BE" w:rsidRDefault="008716CB" w:rsidP="00C26A29">
            <w:pPr>
              <w:spacing w:line="240" w:lineRule="auto"/>
              <w:rPr>
                <w:ins w:id="108" w:author="Author"/>
                <w:lang w:val="de-DE"/>
              </w:rPr>
            </w:pPr>
            <w:ins w:id="109" w:author="Author">
              <w:r w:rsidRPr="00DF58BE">
                <w:rPr>
                  <w:lang w:val="de-DE"/>
                </w:rPr>
                <w:t>Alexion Pharma Belgium</w:t>
              </w:r>
            </w:ins>
          </w:p>
          <w:p w14:paraId="28053A93" w14:textId="77777777" w:rsidR="008716CB" w:rsidRPr="00DF58BE" w:rsidRDefault="008716CB" w:rsidP="00C26A29">
            <w:pPr>
              <w:spacing w:line="240" w:lineRule="auto"/>
              <w:rPr>
                <w:ins w:id="110" w:author="Author"/>
                <w:lang w:val="de-DE"/>
              </w:rPr>
            </w:pPr>
            <w:ins w:id="111" w:author="Author">
              <w:r w:rsidRPr="00DF58BE">
                <w:rPr>
                  <w:lang w:val="de-DE"/>
                </w:rPr>
                <w:t>Tél/Tel: +32 0 800 200 31</w:t>
              </w:r>
            </w:ins>
          </w:p>
          <w:p w14:paraId="6BA4D365" w14:textId="77777777" w:rsidR="008716CB" w:rsidRPr="00DF58BE" w:rsidRDefault="008716CB" w:rsidP="00C26A29">
            <w:pPr>
              <w:tabs>
                <w:tab w:val="left" w:pos="-720"/>
              </w:tabs>
              <w:suppressAutoHyphens/>
              <w:spacing w:line="240" w:lineRule="auto"/>
              <w:rPr>
                <w:ins w:id="112" w:author="Author"/>
                <w:lang w:val="de-DE"/>
              </w:rPr>
            </w:pPr>
          </w:p>
        </w:tc>
      </w:tr>
      <w:tr w:rsidR="008716CB" w:rsidRPr="001A0E0F" w14:paraId="216920D3" w14:textId="77777777" w:rsidTr="00C26A29">
        <w:trPr>
          <w:gridBefore w:val="1"/>
          <w:wBefore w:w="34" w:type="dxa"/>
          <w:cantSplit/>
          <w:trHeight w:val="928"/>
          <w:ins w:id="113" w:author="Author"/>
        </w:trPr>
        <w:tc>
          <w:tcPr>
            <w:tcW w:w="4644" w:type="dxa"/>
          </w:tcPr>
          <w:p w14:paraId="40488319" w14:textId="77777777" w:rsidR="008716CB" w:rsidRPr="001A0E0F" w:rsidRDefault="008716CB" w:rsidP="00C26A29">
            <w:pPr>
              <w:tabs>
                <w:tab w:val="left" w:pos="-720"/>
              </w:tabs>
              <w:suppressAutoHyphens/>
              <w:spacing w:line="240" w:lineRule="auto"/>
              <w:rPr>
                <w:ins w:id="114" w:author="Author"/>
                <w:szCs w:val="22"/>
              </w:rPr>
            </w:pPr>
            <w:proofErr w:type="spellStart"/>
            <w:ins w:id="115" w:author="Author">
              <w:r w:rsidRPr="001A0E0F">
                <w:rPr>
                  <w:b/>
                  <w:szCs w:val="22"/>
                </w:rPr>
                <w:t>Česká</w:t>
              </w:r>
              <w:proofErr w:type="spellEnd"/>
              <w:r w:rsidRPr="001A0E0F">
                <w:rPr>
                  <w:b/>
                  <w:szCs w:val="22"/>
                </w:rPr>
                <w:t xml:space="preserve"> </w:t>
              </w:r>
              <w:proofErr w:type="spellStart"/>
              <w:r w:rsidRPr="001A0E0F">
                <w:rPr>
                  <w:b/>
                  <w:szCs w:val="22"/>
                </w:rPr>
                <w:t>republika</w:t>
              </w:r>
              <w:proofErr w:type="spellEnd"/>
            </w:ins>
          </w:p>
          <w:p w14:paraId="38DA2582" w14:textId="77777777" w:rsidR="008716CB" w:rsidRPr="001A0E0F" w:rsidRDefault="008716CB" w:rsidP="00C26A29">
            <w:pPr>
              <w:tabs>
                <w:tab w:val="left" w:pos="-720"/>
              </w:tabs>
              <w:suppressAutoHyphens/>
              <w:spacing w:line="240" w:lineRule="auto"/>
              <w:rPr>
                <w:ins w:id="116" w:author="Author"/>
                <w:szCs w:val="22"/>
              </w:rPr>
            </w:pPr>
            <w:ins w:id="117" w:author="Author">
              <w:r w:rsidRPr="001A0E0F">
                <w:rPr>
                  <w:szCs w:val="22"/>
                </w:rPr>
                <w:t xml:space="preserve">AstraZeneca Czech Republic </w:t>
              </w:r>
              <w:proofErr w:type="spellStart"/>
              <w:r w:rsidRPr="001A0E0F">
                <w:rPr>
                  <w:szCs w:val="22"/>
                </w:rPr>
                <w:t>s.r.o.</w:t>
              </w:r>
              <w:proofErr w:type="spellEnd"/>
            </w:ins>
          </w:p>
          <w:p w14:paraId="23DDB462" w14:textId="77777777" w:rsidR="008716CB" w:rsidRPr="001A0E0F" w:rsidRDefault="008716CB" w:rsidP="00C26A29">
            <w:pPr>
              <w:spacing w:line="240" w:lineRule="auto"/>
              <w:rPr>
                <w:ins w:id="118" w:author="Author"/>
                <w:szCs w:val="22"/>
              </w:rPr>
            </w:pPr>
            <w:ins w:id="119" w:author="Author">
              <w:r w:rsidRPr="001A0E0F">
                <w:rPr>
                  <w:szCs w:val="22"/>
                </w:rPr>
                <w:t>Tel: +420 222 807 111</w:t>
              </w:r>
            </w:ins>
          </w:p>
        </w:tc>
        <w:tc>
          <w:tcPr>
            <w:tcW w:w="4678" w:type="dxa"/>
          </w:tcPr>
          <w:p w14:paraId="0B5DEA5F" w14:textId="77777777" w:rsidR="008716CB" w:rsidRPr="001A0E0F" w:rsidRDefault="008716CB" w:rsidP="00C26A29">
            <w:pPr>
              <w:spacing w:line="240" w:lineRule="auto"/>
              <w:rPr>
                <w:ins w:id="120" w:author="Author"/>
                <w:b/>
                <w:szCs w:val="22"/>
              </w:rPr>
            </w:pPr>
            <w:proofErr w:type="spellStart"/>
            <w:ins w:id="121" w:author="Author">
              <w:r w:rsidRPr="001A0E0F">
                <w:rPr>
                  <w:b/>
                  <w:szCs w:val="22"/>
                </w:rPr>
                <w:t>Magyarország</w:t>
              </w:r>
              <w:proofErr w:type="spellEnd"/>
            </w:ins>
          </w:p>
          <w:p w14:paraId="2CF4FF07" w14:textId="77777777" w:rsidR="008716CB" w:rsidRPr="001A0E0F" w:rsidRDefault="008716CB" w:rsidP="00C26A29">
            <w:pPr>
              <w:spacing w:line="240" w:lineRule="auto"/>
              <w:rPr>
                <w:ins w:id="122" w:author="Author"/>
                <w:szCs w:val="22"/>
              </w:rPr>
            </w:pPr>
            <w:ins w:id="123" w:author="Author">
              <w:r w:rsidRPr="001A0E0F">
                <w:rPr>
                  <w:szCs w:val="22"/>
                </w:rPr>
                <w:t>AstraZeneca Kft.</w:t>
              </w:r>
            </w:ins>
          </w:p>
          <w:p w14:paraId="4DE87214" w14:textId="77777777" w:rsidR="008716CB" w:rsidRPr="001A0E0F" w:rsidRDefault="008716CB" w:rsidP="00C26A29">
            <w:pPr>
              <w:spacing w:line="240" w:lineRule="auto"/>
              <w:rPr>
                <w:ins w:id="124" w:author="Author"/>
                <w:szCs w:val="22"/>
              </w:rPr>
            </w:pPr>
            <w:ins w:id="125" w:author="Author">
              <w:r w:rsidRPr="001A0E0F">
                <w:rPr>
                  <w:szCs w:val="22"/>
                </w:rPr>
                <w:t>Tel.: +36 1 883 6500</w:t>
              </w:r>
            </w:ins>
          </w:p>
          <w:p w14:paraId="696D4E7E" w14:textId="77777777" w:rsidR="008716CB" w:rsidRPr="001A0E0F" w:rsidRDefault="008716CB" w:rsidP="00C26A29">
            <w:pPr>
              <w:spacing w:line="240" w:lineRule="auto"/>
              <w:rPr>
                <w:ins w:id="126" w:author="Author"/>
                <w:szCs w:val="22"/>
              </w:rPr>
            </w:pPr>
          </w:p>
        </w:tc>
      </w:tr>
      <w:tr w:rsidR="008716CB" w:rsidRPr="00960D4C" w14:paraId="0C3A8920" w14:textId="77777777" w:rsidTr="00C26A29">
        <w:trPr>
          <w:gridBefore w:val="1"/>
          <w:wBefore w:w="34" w:type="dxa"/>
          <w:cantSplit/>
          <w:ins w:id="127" w:author="Author"/>
        </w:trPr>
        <w:tc>
          <w:tcPr>
            <w:tcW w:w="4644" w:type="dxa"/>
          </w:tcPr>
          <w:p w14:paraId="591D0B74" w14:textId="77777777" w:rsidR="008716CB" w:rsidRPr="00DF58BE" w:rsidRDefault="008716CB" w:rsidP="00C26A29">
            <w:pPr>
              <w:spacing w:line="240" w:lineRule="auto"/>
              <w:rPr>
                <w:ins w:id="128" w:author="Author"/>
                <w:szCs w:val="22"/>
                <w:lang w:val="de-DE"/>
              </w:rPr>
            </w:pPr>
            <w:ins w:id="129" w:author="Author">
              <w:r w:rsidRPr="00DF58BE">
                <w:rPr>
                  <w:b/>
                  <w:szCs w:val="22"/>
                  <w:lang w:val="de-DE"/>
                </w:rPr>
                <w:t>Danmark</w:t>
              </w:r>
            </w:ins>
          </w:p>
          <w:p w14:paraId="4A4D41F3" w14:textId="77777777" w:rsidR="008716CB" w:rsidRPr="00DF58BE" w:rsidRDefault="008716CB" w:rsidP="00C26A29">
            <w:pPr>
              <w:spacing w:line="240" w:lineRule="auto"/>
              <w:rPr>
                <w:ins w:id="130" w:author="Author"/>
                <w:szCs w:val="22"/>
                <w:lang w:val="de-DE"/>
              </w:rPr>
            </w:pPr>
            <w:ins w:id="131" w:author="Author">
              <w:r w:rsidRPr="00DF58BE">
                <w:rPr>
                  <w:szCs w:val="22"/>
                  <w:lang w:val="de-DE"/>
                </w:rPr>
                <w:t>Alexion Pharma Nordics AB</w:t>
              </w:r>
            </w:ins>
          </w:p>
          <w:p w14:paraId="10E7D4D5" w14:textId="36DB029D" w:rsidR="008716CB" w:rsidRPr="00DF58BE" w:rsidRDefault="008716CB" w:rsidP="00C26A29">
            <w:pPr>
              <w:spacing w:line="240" w:lineRule="auto"/>
              <w:rPr>
                <w:ins w:id="132" w:author="Author"/>
                <w:szCs w:val="22"/>
                <w:lang w:val="de-DE"/>
              </w:rPr>
            </w:pPr>
            <w:ins w:id="133" w:author="Author">
              <w:r w:rsidRPr="00DF58BE">
                <w:rPr>
                  <w:szCs w:val="22"/>
                  <w:lang w:val="de-DE"/>
                </w:rPr>
                <w:t xml:space="preserve">Tlf: +46 </w:t>
              </w:r>
              <w:r w:rsidR="00FC1B6D">
                <w:rPr>
                  <w:szCs w:val="22"/>
                  <w:lang w:val="de-DE"/>
                </w:rPr>
                <w:t>(</w:t>
              </w:r>
              <w:r w:rsidRPr="00DF58BE">
                <w:rPr>
                  <w:szCs w:val="22"/>
                  <w:lang w:val="de-DE"/>
                </w:rPr>
                <w:t>0</w:t>
              </w:r>
              <w:r w:rsidR="00FC1B6D">
                <w:rPr>
                  <w:szCs w:val="22"/>
                  <w:lang w:val="de-DE"/>
                </w:rPr>
                <w:t>)</w:t>
              </w:r>
              <w:r w:rsidRPr="00DF58BE">
                <w:rPr>
                  <w:szCs w:val="22"/>
                  <w:lang w:val="de-DE"/>
                </w:rPr>
                <w:t xml:space="preserve"> 8 557 727 50</w:t>
              </w:r>
            </w:ins>
          </w:p>
          <w:p w14:paraId="28DCA2C8" w14:textId="77777777" w:rsidR="008716CB" w:rsidRPr="00DF58BE" w:rsidRDefault="008716CB" w:rsidP="00C26A29">
            <w:pPr>
              <w:tabs>
                <w:tab w:val="left" w:pos="-720"/>
              </w:tabs>
              <w:suppressAutoHyphens/>
              <w:spacing w:line="240" w:lineRule="auto"/>
              <w:rPr>
                <w:ins w:id="134" w:author="Author"/>
                <w:szCs w:val="22"/>
                <w:lang w:val="de-DE"/>
              </w:rPr>
            </w:pPr>
          </w:p>
        </w:tc>
        <w:tc>
          <w:tcPr>
            <w:tcW w:w="4678" w:type="dxa"/>
          </w:tcPr>
          <w:p w14:paraId="335D9D5C" w14:textId="77777777" w:rsidR="008716CB" w:rsidRPr="00DF58BE" w:rsidRDefault="008716CB" w:rsidP="00C26A29">
            <w:pPr>
              <w:spacing w:line="240" w:lineRule="auto"/>
              <w:rPr>
                <w:ins w:id="135" w:author="Author"/>
                <w:b/>
                <w:szCs w:val="22"/>
                <w:lang w:val="fr-FR"/>
              </w:rPr>
            </w:pPr>
            <w:ins w:id="136" w:author="Author">
              <w:r w:rsidRPr="00DF58BE">
                <w:rPr>
                  <w:b/>
                  <w:szCs w:val="22"/>
                  <w:lang w:val="fr-FR"/>
                </w:rPr>
                <w:t>Malta</w:t>
              </w:r>
            </w:ins>
          </w:p>
          <w:p w14:paraId="3CBD32B6" w14:textId="77777777" w:rsidR="00960D4C" w:rsidRPr="00863266" w:rsidRDefault="00960D4C" w:rsidP="00960D4C">
            <w:pPr>
              <w:spacing w:line="240" w:lineRule="auto"/>
              <w:rPr>
                <w:ins w:id="137" w:author="Author"/>
                <w:szCs w:val="22"/>
                <w:lang w:val="en-US"/>
                <w:rPrChange w:id="138" w:author="Author">
                  <w:rPr>
                    <w:ins w:id="139" w:author="Author"/>
                    <w:szCs w:val="22"/>
                    <w:lang w:val="fr-FR"/>
                  </w:rPr>
                </w:rPrChange>
              </w:rPr>
            </w:pPr>
            <w:ins w:id="140" w:author="Author">
              <w:r w:rsidRPr="00960D4C">
                <w:rPr>
                  <w:szCs w:val="22"/>
                  <w:lang w:val="en-US"/>
                </w:rPr>
                <w:t xml:space="preserve">Associated Drug Co. </w:t>
              </w:r>
              <w:r w:rsidRPr="00863266">
                <w:rPr>
                  <w:szCs w:val="22"/>
                  <w:lang w:val="en-US"/>
                  <w:rPrChange w:id="141" w:author="Author">
                    <w:rPr>
                      <w:szCs w:val="22"/>
                      <w:lang w:val="fr-FR"/>
                    </w:rPr>
                  </w:rPrChange>
                </w:rPr>
                <w:t>Ltd</w:t>
              </w:r>
            </w:ins>
          </w:p>
          <w:p w14:paraId="7CEC31AC" w14:textId="456C4E63" w:rsidR="008716CB" w:rsidRPr="00863266" w:rsidRDefault="00960D4C" w:rsidP="00960D4C">
            <w:pPr>
              <w:spacing w:line="240" w:lineRule="auto"/>
              <w:rPr>
                <w:ins w:id="142" w:author="Author"/>
                <w:szCs w:val="22"/>
                <w:lang w:val="en-US"/>
                <w:rPrChange w:id="143" w:author="Author">
                  <w:rPr>
                    <w:ins w:id="144" w:author="Author"/>
                    <w:szCs w:val="22"/>
                    <w:lang w:val="fr-FR"/>
                  </w:rPr>
                </w:rPrChange>
              </w:rPr>
            </w:pPr>
            <w:ins w:id="145" w:author="Author">
              <w:r w:rsidRPr="00960D4C">
                <w:rPr>
                  <w:szCs w:val="22"/>
                  <w:u w:val="single"/>
                  <w:lang w:val="fr-FR"/>
                </w:rPr>
                <w:fldChar w:fldCharType="begin"/>
              </w:r>
              <w:r w:rsidRPr="00863266">
                <w:rPr>
                  <w:szCs w:val="22"/>
                  <w:u w:val="single"/>
                  <w:lang w:val="en-US"/>
                  <w:rPrChange w:id="146" w:author="Author">
                    <w:rPr>
                      <w:szCs w:val="22"/>
                      <w:u w:val="single"/>
                      <w:lang w:val="fr-FR"/>
                    </w:rPr>
                  </w:rPrChange>
                </w:rPr>
                <w:instrText>HYPERLINK "Tel:+356"</w:instrText>
              </w:r>
              <w:r w:rsidRPr="00960D4C">
                <w:rPr>
                  <w:szCs w:val="22"/>
                  <w:u w:val="single"/>
                  <w:lang w:val="fr-FR"/>
                </w:rPr>
              </w:r>
              <w:r w:rsidRPr="00960D4C">
                <w:rPr>
                  <w:szCs w:val="22"/>
                  <w:u w:val="single"/>
                  <w:lang w:val="fr-FR"/>
                </w:rPr>
                <w:fldChar w:fldCharType="separate"/>
              </w:r>
              <w:r w:rsidRPr="00863266">
                <w:rPr>
                  <w:rStyle w:val="Hyperlink"/>
                  <w:szCs w:val="22"/>
                  <w:lang w:val="en-US"/>
                  <w:rPrChange w:id="147" w:author="Author">
                    <w:rPr>
                      <w:rStyle w:val="Hyperlink"/>
                      <w:szCs w:val="22"/>
                      <w:lang w:val="fr-FR"/>
                    </w:rPr>
                  </w:rPrChange>
                </w:rPr>
                <w:t>Tel:</w:t>
              </w:r>
              <w:r>
                <w:rPr>
                  <w:rStyle w:val="Hyperlink"/>
                  <w:szCs w:val="22"/>
                  <w:lang w:val="en-US"/>
                </w:rPr>
                <w:t xml:space="preserve"> </w:t>
              </w:r>
              <w:r w:rsidRPr="00863266">
                <w:rPr>
                  <w:rStyle w:val="Hyperlink"/>
                  <w:szCs w:val="22"/>
                  <w:lang w:val="en-US"/>
                  <w:rPrChange w:id="148" w:author="Author">
                    <w:rPr>
                      <w:rStyle w:val="Hyperlink"/>
                      <w:szCs w:val="22"/>
                      <w:lang w:val="fr-FR"/>
                    </w:rPr>
                  </w:rPrChange>
                </w:rPr>
                <w:t>+356</w:t>
              </w:r>
              <w:r w:rsidRPr="00960D4C">
                <w:rPr>
                  <w:szCs w:val="22"/>
                  <w:lang w:val="fr-FR"/>
                </w:rPr>
                <w:fldChar w:fldCharType="end"/>
              </w:r>
              <w:r w:rsidRPr="00863266">
                <w:rPr>
                  <w:szCs w:val="22"/>
                  <w:lang w:val="en-US"/>
                  <w:rPrChange w:id="149" w:author="Author">
                    <w:rPr>
                      <w:szCs w:val="22"/>
                      <w:lang w:val="fr-FR"/>
                    </w:rPr>
                  </w:rPrChange>
                </w:rPr>
                <w:t> 2277 8000</w:t>
              </w:r>
            </w:ins>
          </w:p>
        </w:tc>
      </w:tr>
      <w:tr w:rsidR="008716CB" w:rsidRPr="001A0E0F" w14:paraId="14D8DD26" w14:textId="77777777" w:rsidTr="00C26A29">
        <w:trPr>
          <w:gridBefore w:val="1"/>
          <w:wBefore w:w="34" w:type="dxa"/>
          <w:cantSplit/>
          <w:trHeight w:val="1032"/>
          <w:ins w:id="150" w:author="Author"/>
        </w:trPr>
        <w:tc>
          <w:tcPr>
            <w:tcW w:w="4644" w:type="dxa"/>
          </w:tcPr>
          <w:p w14:paraId="3CAB4AFF" w14:textId="77777777" w:rsidR="008716CB" w:rsidRPr="00DF58BE" w:rsidRDefault="008716CB" w:rsidP="00C26A29">
            <w:pPr>
              <w:spacing w:line="240" w:lineRule="auto"/>
              <w:rPr>
                <w:ins w:id="151" w:author="Author"/>
                <w:szCs w:val="22"/>
                <w:lang w:val="de-DE"/>
              </w:rPr>
            </w:pPr>
            <w:ins w:id="152" w:author="Author">
              <w:r w:rsidRPr="00DF58BE">
                <w:rPr>
                  <w:b/>
                  <w:szCs w:val="22"/>
                  <w:lang w:val="de-DE"/>
                </w:rPr>
                <w:lastRenderedPageBreak/>
                <w:t>Deutschland</w:t>
              </w:r>
            </w:ins>
          </w:p>
          <w:p w14:paraId="1268DF39" w14:textId="77777777" w:rsidR="008716CB" w:rsidRPr="00DF58BE" w:rsidRDefault="008716CB" w:rsidP="00C26A29">
            <w:pPr>
              <w:spacing w:line="240" w:lineRule="auto"/>
              <w:rPr>
                <w:ins w:id="153" w:author="Author"/>
                <w:i/>
                <w:szCs w:val="22"/>
                <w:lang w:val="de-DE"/>
              </w:rPr>
            </w:pPr>
            <w:ins w:id="154" w:author="Author">
              <w:r w:rsidRPr="00DF58BE">
                <w:rPr>
                  <w:szCs w:val="22"/>
                  <w:lang w:val="de-DE"/>
                </w:rPr>
                <w:t>Alexion Pharma Germany GmbH</w:t>
              </w:r>
            </w:ins>
          </w:p>
          <w:p w14:paraId="5C48453A" w14:textId="77777777" w:rsidR="008716CB" w:rsidRPr="00DF58BE" w:rsidRDefault="008716CB" w:rsidP="00C26A29">
            <w:pPr>
              <w:spacing w:line="240" w:lineRule="auto"/>
              <w:rPr>
                <w:ins w:id="155" w:author="Author"/>
                <w:szCs w:val="22"/>
                <w:lang w:val="de-DE"/>
              </w:rPr>
            </w:pPr>
            <w:ins w:id="156" w:author="Author">
              <w:r w:rsidRPr="00DF58BE">
                <w:rPr>
                  <w:szCs w:val="22"/>
                  <w:lang w:val="de-DE"/>
                </w:rPr>
                <w:t>Tel: +49 (0) 89 45 70 91 300</w:t>
              </w:r>
            </w:ins>
          </w:p>
        </w:tc>
        <w:tc>
          <w:tcPr>
            <w:tcW w:w="4678" w:type="dxa"/>
          </w:tcPr>
          <w:p w14:paraId="5B94B2C3" w14:textId="77777777" w:rsidR="008716CB" w:rsidRPr="001A0E0F" w:rsidRDefault="008716CB" w:rsidP="00C26A29">
            <w:pPr>
              <w:tabs>
                <w:tab w:val="left" w:pos="-720"/>
              </w:tabs>
              <w:suppressAutoHyphens/>
              <w:spacing w:line="240" w:lineRule="auto"/>
              <w:rPr>
                <w:ins w:id="157" w:author="Author"/>
              </w:rPr>
            </w:pPr>
            <w:ins w:id="158" w:author="Author">
              <w:r w:rsidRPr="001A0E0F">
                <w:rPr>
                  <w:b/>
                </w:rPr>
                <w:t>Nederland</w:t>
              </w:r>
            </w:ins>
          </w:p>
          <w:p w14:paraId="729AC3DF" w14:textId="77777777" w:rsidR="008716CB" w:rsidRPr="001A0E0F" w:rsidRDefault="008716CB" w:rsidP="00C26A29">
            <w:pPr>
              <w:tabs>
                <w:tab w:val="left" w:pos="-720"/>
              </w:tabs>
              <w:suppressAutoHyphens/>
              <w:spacing w:line="240" w:lineRule="auto"/>
              <w:rPr>
                <w:ins w:id="159" w:author="Author"/>
              </w:rPr>
            </w:pPr>
            <w:ins w:id="160" w:author="Author">
              <w:r w:rsidRPr="001A0E0F">
                <w:t xml:space="preserve">Alexion Pharma </w:t>
              </w:r>
              <w:r w:rsidRPr="001A0E0F">
                <w:rPr>
                  <w:iCs/>
                  <w:szCs w:val="22"/>
                </w:rPr>
                <w:t>Netherlands B.V.</w:t>
              </w:r>
            </w:ins>
          </w:p>
          <w:p w14:paraId="36592478" w14:textId="75A10FF5" w:rsidR="008716CB" w:rsidRPr="001A0E0F" w:rsidRDefault="008716CB" w:rsidP="00C26A29">
            <w:pPr>
              <w:tabs>
                <w:tab w:val="left" w:pos="-720"/>
              </w:tabs>
              <w:suppressAutoHyphens/>
              <w:spacing w:line="240" w:lineRule="auto"/>
              <w:rPr>
                <w:ins w:id="161" w:author="Author"/>
              </w:rPr>
            </w:pPr>
            <w:ins w:id="162" w:author="Author">
              <w:r w:rsidRPr="001A0E0F">
                <w:t>Tel: +</w:t>
              </w:r>
              <w:r w:rsidRPr="001A0E0F">
                <w:rPr>
                  <w:iCs/>
                  <w:szCs w:val="22"/>
                </w:rPr>
                <w:t>32</w:t>
              </w:r>
              <w:r w:rsidRPr="001A0E0F">
                <w:t xml:space="preserve"> (0)</w:t>
              </w:r>
            </w:ins>
            <w:r w:rsidR="003943CD">
              <w:t xml:space="preserve"> </w:t>
            </w:r>
            <w:ins w:id="163" w:author="Author">
              <w:r w:rsidRPr="001A0E0F">
                <w:rPr>
                  <w:iCs/>
                  <w:szCs w:val="22"/>
                </w:rPr>
                <w:t>2 548 36 67</w:t>
              </w:r>
            </w:ins>
          </w:p>
        </w:tc>
      </w:tr>
      <w:tr w:rsidR="008716CB" w:rsidRPr="00BC0FC4" w14:paraId="74B74433" w14:textId="77777777" w:rsidTr="00C26A29">
        <w:trPr>
          <w:gridBefore w:val="1"/>
          <w:wBefore w:w="34" w:type="dxa"/>
          <w:cantSplit/>
          <w:ins w:id="164" w:author="Author"/>
        </w:trPr>
        <w:tc>
          <w:tcPr>
            <w:tcW w:w="4644" w:type="dxa"/>
          </w:tcPr>
          <w:p w14:paraId="5EA8AE34" w14:textId="77777777" w:rsidR="008716CB" w:rsidRPr="001A0E0F" w:rsidRDefault="008716CB" w:rsidP="00C26A29">
            <w:pPr>
              <w:tabs>
                <w:tab w:val="left" w:pos="-720"/>
              </w:tabs>
              <w:suppressAutoHyphens/>
              <w:spacing w:line="240" w:lineRule="auto"/>
              <w:rPr>
                <w:ins w:id="165" w:author="Author"/>
                <w:b/>
                <w:bCs/>
                <w:szCs w:val="22"/>
              </w:rPr>
            </w:pPr>
            <w:ins w:id="166" w:author="Author">
              <w:r w:rsidRPr="001A0E0F">
                <w:rPr>
                  <w:b/>
                  <w:bCs/>
                  <w:szCs w:val="22"/>
                </w:rPr>
                <w:t>Eesti</w:t>
              </w:r>
            </w:ins>
          </w:p>
          <w:p w14:paraId="082FF1F6" w14:textId="77777777" w:rsidR="008716CB" w:rsidRPr="001A0E0F" w:rsidRDefault="008716CB" w:rsidP="00C26A29">
            <w:pPr>
              <w:tabs>
                <w:tab w:val="left" w:pos="-720"/>
              </w:tabs>
              <w:suppressAutoHyphens/>
              <w:spacing w:line="240" w:lineRule="auto"/>
              <w:rPr>
                <w:ins w:id="167" w:author="Author"/>
                <w:szCs w:val="22"/>
              </w:rPr>
            </w:pPr>
            <w:ins w:id="168" w:author="Author">
              <w:r w:rsidRPr="001A0E0F">
                <w:rPr>
                  <w:szCs w:val="22"/>
                </w:rPr>
                <w:t>AstraZeneca</w:t>
              </w:r>
            </w:ins>
          </w:p>
          <w:p w14:paraId="32622184" w14:textId="77777777" w:rsidR="008716CB" w:rsidRPr="001A0E0F" w:rsidRDefault="008716CB" w:rsidP="00C26A29">
            <w:pPr>
              <w:tabs>
                <w:tab w:val="left" w:pos="-720"/>
              </w:tabs>
              <w:suppressAutoHyphens/>
              <w:spacing w:line="240" w:lineRule="auto"/>
              <w:rPr>
                <w:ins w:id="169" w:author="Author"/>
                <w:szCs w:val="22"/>
              </w:rPr>
            </w:pPr>
            <w:ins w:id="170" w:author="Author">
              <w:r w:rsidRPr="001A0E0F">
                <w:rPr>
                  <w:szCs w:val="22"/>
                </w:rPr>
                <w:t>Tel: +372 6549 600</w:t>
              </w:r>
            </w:ins>
          </w:p>
          <w:p w14:paraId="79AC92CD" w14:textId="77777777" w:rsidR="008716CB" w:rsidRPr="001A0E0F" w:rsidRDefault="008716CB" w:rsidP="00C26A29">
            <w:pPr>
              <w:tabs>
                <w:tab w:val="left" w:pos="-720"/>
              </w:tabs>
              <w:suppressAutoHyphens/>
              <w:spacing w:line="240" w:lineRule="auto"/>
              <w:rPr>
                <w:ins w:id="171" w:author="Author"/>
                <w:szCs w:val="22"/>
              </w:rPr>
            </w:pPr>
          </w:p>
        </w:tc>
        <w:tc>
          <w:tcPr>
            <w:tcW w:w="4678" w:type="dxa"/>
          </w:tcPr>
          <w:p w14:paraId="6C88B81C" w14:textId="77777777" w:rsidR="008716CB" w:rsidRPr="00DF58BE" w:rsidRDefault="008716CB" w:rsidP="00C26A29">
            <w:pPr>
              <w:spacing w:line="240" w:lineRule="auto"/>
              <w:rPr>
                <w:ins w:id="172" w:author="Author"/>
                <w:szCs w:val="22"/>
                <w:lang w:val="de-DE"/>
              </w:rPr>
            </w:pPr>
            <w:ins w:id="173" w:author="Author">
              <w:r w:rsidRPr="00DF58BE">
                <w:rPr>
                  <w:b/>
                  <w:szCs w:val="22"/>
                  <w:lang w:val="de-DE"/>
                </w:rPr>
                <w:t>Norge</w:t>
              </w:r>
            </w:ins>
          </w:p>
          <w:p w14:paraId="540BEAE7" w14:textId="77777777" w:rsidR="008716CB" w:rsidRPr="00DF58BE" w:rsidRDefault="008716CB" w:rsidP="00C26A29">
            <w:pPr>
              <w:spacing w:line="240" w:lineRule="auto"/>
              <w:rPr>
                <w:ins w:id="174" w:author="Author"/>
                <w:szCs w:val="22"/>
                <w:lang w:val="de-DE"/>
              </w:rPr>
            </w:pPr>
            <w:ins w:id="175" w:author="Author">
              <w:r w:rsidRPr="00DF58BE">
                <w:rPr>
                  <w:szCs w:val="22"/>
                  <w:lang w:val="de-DE"/>
                </w:rPr>
                <w:t>Alexion Pharma Nordics AB</w:t>
              </w:r>
            </w:ins>
          </w:p>
          <w:p w14:paraId="683F8CF0" w14:textId="3AB9491B" w:rsidR="008716CB" w:rsidRPr="00DF58BE" w:rsidRDefault="008716CB" w:rsidP="00C26A29">
            <w:pPr>
              <w:spacing w:line="240" w:lineRule="auto"/>
              <w:rPr>
                <w:ins w:id="176" w:author="Author"/>
                <w:szCs w:val="22"/>
                <w:lang w:val="de-DE"/>
              </w:rPr>
            </w:pPr>
            <w:ins w:id="177" w:author="Author">
              <w:r w:rsidRPr="00DF58BE">
                <w:rPr>
                  <w:szCs w:val="22"/>
                  <w:lang w:val="de-DE"/>
                </w:rPr>
                <w:t>Tlf: +46 (0)</w:t>
              </w:r>
              <w:r w:rsidR="00FC1B6D">
                <w:rPr>
                  <w:szCs w:val="22"/>
                  <w:lang w:val="de-DE"/>
                </w:rPr>
                <w:t xml:space="preserve"> </w:t>
              </w:r>
              <w:r w:rsidRPr="00DF58BE">
                <w:rPr>
                  <w:szCs w:val="22"/>
                  <w:lang w:val="de-DE"/>
                </w:rPr>
                <w:t xml:space="preserve">8 557 727 50 </w:t>
              </w:r>
            </w:ins>
          </w:p>
          <w:p w14:paraId="690EB80A" w14:textId="77777777" w:rsidR="008716CB" w:rsidRPr="00DF58BE" w:rsidRDefault="008716CB" w:rsidP="00C26A29">
            <w:pPr>
              <w:spacing w:line="240" w:lineRule="auto"/>
              <w:rPr>
                <w:ins w:id="178" w:author="Author"/>
                <w:szCs w:val="22"/>
                <w:lang w:val="de-DE"/>
              </w:rPr>
            </w:pPr>
          </w:p>
        </w:tc>
      </w:tr>
      <w:tr w:rsidR="008716CB" w:rsidRPr="00BC0FC4" w14:paraId="23B1EAC8" w14:textId="77777777" w:rsidTr="00C26A29">
        <w:trPr>
          <w:gridBefore w:val="1"/>
          <w:wBefore w:w="34" w:type="dxa"/>
          <w:cantSplit/>
          <w:ins w:id="179" w:author="Author"/>
        </w:trPr>
        <w:tc>
          <w:tcPr>
            <w:tcW w:w="4644" w:type="dxa"/>
          </w:tcPr>
          <w:p w14:paraId="35C0604C" w14:textId="77777777" w:rsidR="008716CB" w:rsidRPr="00DF58BE" w:rsidRDefault="008716CB" w:rsidP="00C26A29">
            <w:pPr>
              <w:spacing w:line="240" w:lineRule="auto"/>
              <w:rPr>
                <w:ins w:id="180" w:author="Author"/>
                <w:lang w:val="de-DE"/>
              </w:rPr>
            </w:pPr>
            <w:proofErr w:type="spellStart"/>
            <w:ins w:id="181" w:author="Author">
              <w:r w:rsidRPr="001A0E0F">
                <w:rPr>
                  <w:b/>
                </w:rPr>
                <w:t>Ελλάδ</w:t>
              </w:r>
              <w:proofErr w:type="spellEnd"/>
              <w:r w:rsidRPr="001A0E0F">
                <w:rPr>
                  <w:b/>
                </w:rPr>
                <w:t>α</w:t>
              </w:r>
            </w:ins>
          </w:p>
          <w:p w14:paraId="303B228B" w14:textId="77777777" w:rsidR="008716CB" w:rsidRPr="00DF58BE" w:rsidRDefault="008716CB" w:rsidP="00C26A29">
            <w:pPr>
              <w:spacing w:line="240" w:lineRule="auto"/>
              <w:rPr>
                <w:ins w:id="182" w:author="Author"/>
                <w:lang w:val="de-DE"/>
              </w:rPr>
            </w:pPr>
            <w:ins w:id="183" w:author="Author">
              <w:r w:rsidRPr="00DF58BE">
                <w:rPr>
                  <w:lang w:val="de-DE"/>
                </w:rPr>
                <w:t>AstraZeneca A.E.</w:t>
              </w:r>
            </w:ins>
          </w:p>
          <w:p w14:paraId="67A90DA7" w14:textId="77777777" w:rsidR="008716CB" w:rsidRPr="00DF58BE" w:rsidRDefault="008716CB" w:rsidP="00C26A29">
            <w:pPr>
              <w:spacing w:line="240" w:lineRule="auto"/>
              <w:rPr>
                <w:ins w:id="184" w:author="Author"/>
                <w:lang w:val="de-DE"/>
              </w:rPr>
            </w:pPr>
            <w:proofErr w:type="spellStart"/>
            <w:ins w:id="185" w:author="Author">
              <w:r w:rsidRPr="001A0E0F">
                <w:t>Τηλ</w:t>
              </w:r>
              <w:proofErr w:type="spellEnd"/>
              <w:r w:rsidRPr="00DF58BE">
                <w:rPr>
                  <w:lang w:val="de-DE"/>
                </w:rPr>
                <w:t>: +30 210 6871500</w:t>
              </w:r>
            </w:ins>
          </w:p>
          <w:p w14:paraId="5B7DB3BB" w14:textId="77777777" w:rsidR="008716CB" w:rsidRPr="00DF58BE" w:rsidRDefault="008716CB" w:rsidP="00C26A29">
            <w:pPr>
              <w:tabs>
                <w:tab w:val="left" w:pos="-720"/>
              </w:tabs>
              <w:suppressAutoHyphens/>
              <w:spacing w:line="240" w:lineRule="auto"/>
              <w:rPr>
                <w:ins w:id="186" w:author="Author"/>
                <w:lang w:val="de-DE"/>
              </w:rPr>
            </w:pPr>
          </w:p>
        </w:tc>
        <w:tc>
          <w:tcPr>
            <w:tcW w:w="4678" w:type="dxa"/>
          </w:tcPr>
          <w:p w14:paraId="0064F4A3" w14:textId="77777777" w:rsidR="008716CB" w:rsidRPr="00DF58BE" w:rsidRDefault="008716CB" w:rsidP="00C26A29">
            <w:pPr>
              <w:tabs>
                <w:tab w:val="left" w:pos="-720"/>
              </w:tabs>
              <w:suppressAutoHyphens/>
              <w:spacing w:line="240" w:lineRule="auto"/>
              <w:rPr>
                <w:ins w:id="187" w:author="Author"/>
                <w:szCs w:val="22"/>
                <w:lang w:val="de-DE"/>
              </w:rPr>
            </w:pPr>
            <w:ins w:id="188" w:author="Author">
              <w:r w:rsidRPr="00DF58BE">
                <w:rPr>
                  <w:b/>
                  <w:szCs w:val="22"/>
                  <w:lang w:val="de-DE"/>
                </w:rPr>
                <w:t>Österreich</w:t>
              </w:r>
            </w:ins>
          </w:p>
          <w:p w14:paraId="3C09D3AD" w14:textId="77777777" w:rsidR="008716CB" w:rsidRPr="00DF58BE" w:rsidRDefault="008716CB" w:rsidP="00C26A29">
            <w:pPr>
              <w:tabs>
                <w:tab w:val="left" w:pos="-720"/>
              </w:tabs>
              <w:suppressAutoHyphens/>
              <w:spacing w:line="240" w:lineRule="auto"/>
              <w:rPr>
                <w:ins w:id="189" w:author="Author"/>
                <w:szCs w:val="22"/>
                <w:lang w:val="de-DE"/>
              </w:rPr>
            </w:pPr>
            <w:ins w:id="190" w:author="Author">
              <w:r w:rsidRPr="00DF58BE">
                <w:rPr>
                  <w:szCs w:val="22"/>
                  <w:lang w:val="de-DE"/>
                </w:rPr>
                <w:t>Alexion Pharma Austria GmbH</w:t>
              </w:r>
            </w:ins>
          </w:p>
          <w:p w14:paraId="600A721B" w14:textId="77777777" w:rsidR="008716CB" w:rsidRPr="00DF58BE" w:rsidRDefault="008716CB" w:rsidP="00C26A29">
            <w:pPr>
              <w:tabs>
                <w:tab w:val="left" w:pos="-720"/>
              </w:tabs>
              <w:suppressAutoHyphens/>
              <w:spacing w:line="240" w:lineRule="auto"/>
              <w:rPr>
                <w:ins w:id="191" w:author="Author"/>
                <w:szCs w:val="22"/>
                <w:lang w:val="de-DE"/>
              </w:rPr>
            </w:pPr>
            <w:ins w:id="192" w:author="Author">
              <w:r w:rsidRPr="00DF58BE">
                <w:rPr>
                  <w:szCs w:val="22"/>
                  <w:lang w:val="de-DE"/>
                </w:rPr>
                <w:t>Tel: +41 44 457 40 00</w:t>
              </w:r>
            </w:ins>
          </w:p>
          <w:p w14:paraId="0BC8715E" w14:textId="77777777" w:rsidR="008716CB" w:rsidRPr="00DF58BE" w:rsidRDefault="008716CB" w:rsidP="00C26A29">
            <w:pPr>
              <w:tabs>
                <w:tab w:val="left" w:pos="-720"/>
              </w:tabs>
              <w:suppressAutoHyphens/>
              <w:spacing w:line="240" w:lineRule="auto"/>
              <w:rPr>
                <w:ins w:id="193" w:author="Author"/>
                <w:szCs w:val="22"/>
                <w:lang w:val="de-DE"/>
              </w:rPr>
            </w:pPr>
          </w:p>
        </w:tc>
      </w:tr>
      <w:tr w:rsidR="008716CB" w:rsidRPr="001A0E0F" w14:paraId="19F54E16" w14:textId="77777777" w:rsidTr="00C26A29">
        <w:trPr>
          <w:cantSplit/>
          <w:ins w:id="194" w:author="Author"/>
        </w:trPr>
        <w:tc>
          <w:tcPr>
            <w:tcW w:w="4678" w:type="dxa"/>
            <w:gridSpan w:val="2"/>
          </w:tcPr>
          <w:p w14:paraId="7B88C701" w14:textId="77777777" w:rsidR="008716CB" w:rsidRPr="001A0E0F" w:rsidRDefault="008716CB" w:rsidP="00C26A29">
            <w:pPr>
              <w:tabs>
                <w:tab w:val="left" w:pos="-720"/>
                <w:tab w:val="left" w:pos="4536"/>
              </w:tabs>
              <w:suppressAutoHyphens/>
              <w:spacing w:line="240" w:lineRule="auto"/>
              <w:rPr>
                <w:ins w:id="195" w:author="Author"/>
                <w:b/>
              </w:rPr>
            </w:pPr>
            <w:ins w:id="196" w:author="Author">
              <w:r w:rsidRPr="001A0E0F">
                <w:rPr>
                  <w:b/>
                </w:rPr>
                <w:t>España</w:t>
              </w:r>
            </w:ins>
          </w:p>
          <w:p w14:paraId="49477516" w14:textId="0AB0D2A9" w:rsidR="008716CB" w:rsidRPr="001A0E0F" w:rsidRDefault="008716CB" w:rsidP="00C26A29">
            <w:pPr>
              <w:spacing w:line="240" w:lineRule="auto"/>
              <w:rPr>
                <w:ins w:id="197" w:author="Author"/>
              </w:rPr>
            </w:pPr>
            <w:ins w:id="198" w:author="Author">
              <w:r w:rsidRPr="001A0E0F">
                <w:t>Alexion Pharma Spain, S.L.</w:t>
              </w:r>
              <w:r w:rsidR="00DC2B22">
                <w:t>U.</w:t>
              </w:r>
            </w:ins>
          </w:p>
          <w:p w14:paraId="5563B36B" w14:textId="77777777" w:rsidR="008716CB" w:rsidRPr="001A0E0F" w:rsidRDefault="008716CB" w:rsidP="00C26A29">
            <w:pPr>
              <w:spacing w:line="240" w:lineRule="auto"/>
              <w:rPr>
                <w:ins w:id="199" w:author="Author"/>
                <w:szCs w:val="22"/>
              </w:rPr>
            </w:pPr>
            <w:ins w:id="200" w:author="Author">
              <w:r w:rsidRPr="001A0E0F">
                <w:rPr>
                  <w:szCs w:val="22"/>
                </w:rPr>
                <w:t>Tel: +34 93 272 30 05</w:t>
              </w:r>
            </w:ins>
          </w:p>
          <w:p w14:paraId="6CE6F552" w14:textId="77777777" w:rsidR="008716CB" w:rsidRPr="001A0E0F" w:rsidRDefault="008716CB" w:rsidP="00C26A29">
            <w:pPr>
              <w:tabs>
                <w:tab w:val="left" w:pos="-720"/>
              </w:tabs>
              <w:suppressAutoHyphens/>
              <w:spacing w:line="240" w:lineRule="auto"/>
              <w:rPr>
                <w:ins w:id="201" w:author="Author"/>
                <w:szCs w:val="22"/>
              </w:rPr>
            </w:pPr>
          </w:p>
        </w:tc>
        <w:tc>
          <w:tcPr>
            <w:tcW w:w="4678" w:type="dxa"/>
          </w:tcPr>
          <w:p w14:paraId="735E48BE" w14:textId="77777777" w:rsidR="008716CB" w:rsidRPr="00FC1B6D" w:rsidRDefault="008716CB" w:rsidP="00C26A29">
            <w:pPr>
              <w:tabs>
                <w:tab w:val="left" w:pos="-720"/>
              </w:tabs>
              <w:suppressAutoHyphens/>
              <w:spacing w:line="240" w:lineRule="auto"/>
              <w:rPr>
                <w:ins w:id="202" w:author="Author"/>
                <w:b/>
                <w:i/>
                <w:lang w:val="pt-BR"/>
              </w:rPr>
            </w:pPr>
            <w:ins w:id="203" w:author="Author">
              <w:r w:rsidRPr="00FC1B6D">
                <w:rPr>
                  <w:b/>
                  <w:lang w:val="pt-BR"/>
                </w:rPr>
                <w:t>Polska</w:t>
              </w:r>
            </w:ins>
          </w:p>
          <w:p w14:paraId="031987E7" w14:textId="77777777" w:rsidR="008716CB" w:rsidRPr="00FC1B6D" w:rsidRDefault="008716CB" w:rsidP="00C26A29">
            <w:pPr>
              <w:tabs>
                <w:tab w:val="left" w:pos="-720"/>
              </w:tabs>
              <w:suppressAutoHyphens/>
              <w:spacing w:line="240" w:lineRule="auto"/>
              <w:rPr>
                <w:ins w:id="204" w:author="Author"/>
                <w:lang w:val="pt-BR"/>
              </w:rPr>
            </w:pPr>
            <w:ins w:id="205" w:author="Author">
              <w:r w:rsidRPr="00FC1B6D">
                <w:rPr>
                  <w:lang w:val="pt-BR"/>
                </w:rPr>
                <w:t>AstraZeneca Pharma Poland Sp. z o.o.</w:t>
              </w:r>
            </w:ins>
          </w:p>
          <w:p w14:paraId="057F6B88" w14:textId="77777777" w:rsidR="008716CB" w:rsidRPr="001A0E0F" w:rsidRDefault="008716CB" w:rsidP="00C26A29">
            <w:pPr>
              <w:tabs>
                <w:tab w:val="left" w:pos="-720"/>
              </w:tabs>
              <w:suppressAutoHyphens/>
              <w:spacing w:line="240" w:lineRule="auto"/>
              <w:rPr>
                <w:ins w:id="206" w:author="Author"/>
                <w:szCs w:val="22"/>
              </w:rPr>
            </w:pPr>
            <w:ins w:id="207" w:author="Author">
              <w:r w:rsidRPr="001A0E0F">
                <w:t>Tel.: +48 22 245 73 00</w:t>
              </w:r>
            </w:ins>
          </w:p>
          <w:p w14:paraId="044D063F" w14:textId="77777777" w:rsidR="008716CB" w:rsidRPr="001A0E0F" w:rsidRDefault="008716CB" w:rsidP="00C26A29">
            <w:pPr>
              <w:tabs>
                <w:tab w:val="left" w:pos="-720"/>
              </w:tabs>
              <w:suppressAutoHyphens/>
              <w:spacing w:line="240" w:lineRule="auto"/>
              <w:rPr>
                <w:ins w:id="208" w:author="Author"/>
                <w:szCs w:val="22"/>
              </w:rPr>
            </w:pPr>
          </w:p>
        </w:tc>
      </w:tr>
      <w:tr w:rsidR="008716CB" w:rsidRPr="001A0E0F" w14:paraId="5B975C82" w14:textId="77777777" w:rsidTr="00C26A29">
        <w:trPr>
          <w:cantSplit/>
          <w:ins w:id="209" w:author="Author"/>
        </w:trPr>
        <w:tc>
          <w:tcPr>
            <w:tcW w:w="4678" w:type="dxa"/>
            <w:gridSpan w:val="2"/>
          </w:tcPr>
          <w:p w14:paraId="72C156D8" w14:textId="5F787510" w:rsidR="008716CB" w:rsidRPr="00DF58BE" w:rsidRDefault="00FC1B6D" w:rsidP="00C26A29">
            <w:pPr>
              <w:tabs>
                <w:tab w:val="left" w:pos="-720"/>
                <w:tab w:val="left" w:pos="4536"/>
              </w:tabs>
              <w:suppressAutoHyphens/>
              <w:spacing w:line="240" w:lineRule="auto"/>
              <w:rPr>
                <w:ins w:id="210" w:author="Author"/>
                <w:b/>
                <w:szCs w:val="22"/>
                <w:lang w:val="fr-FR"/>
              </w:rPr>
            </w:pPr>
            <w:ins w:id="211" w:author="Author">
              <w:r>
                <w:rPr>
                  <w:b/>
                  <w:szCs w:val="22"/>
                  <w:lang w:val="fr-FR"/>
                </w:rPr>
                <w:t>France</w:t>
              </w:r>
            </w:ins>
          </w:p>
          <w:p w14:paraId="7E2D7FE5" w14:textId="77777777" w:rsidR="008716CB" w:rsidRPr="00DF58BE" w:rsidRDefault="008716CB" w:rsidP="00C26A29">
            <w:pPr>
              <w:spacing w:line="240" w:lineRule="auto"/>
              <w:rPr>
                <w:ins w:id="212" w:author="Author"/>
                <w:szCs w:val="22"/>
                <w:lang w:val="fr-FR"/>
              </w:rPr>
            </w:pPr>
            <w:ins w:id="213" w:author="Author">
              <w:r w:rsidRPr="00DF58BE">
                <w:rPr>
                  <w:szCs w:val="22"/>
                  <w:lang w:val="fr-FR"/>
                </w:rPr>
                <w:t>Alexion Pharma France SAS</w:t>
              </w:r>
            </w:ins>
          </w:p>
          <w:p w14:paraId="329075E5" w14:textId="77777777" w:rsidR="008716CB" w:rsidRPr="00DF58BE" w:rsidRDefault="008716CB" w:rsidP="00C26A29">
            <w:pPr>
              <w:spacing w:line="240" w:lineRule="auto"/>
              <w:rPr>
                <w:ins w:id="214" w:author="Author"/>
                <w:szCs w:val="22"/>
                <w:lang w:val="fr-FR"/>
              </w:rPr>
            </w:pPr>
            <w:proofErr w:type="gramStart"/>
            <w:ins w:id="215" w:author="Author">
              <w:r w:rsidRPr="00DF58BE">
                <w:rPr>
                  <w:szCs w:val="22"/>
                  <w:lang w:val="fr-FR"/>
                </w:rPr>
                <w:t>Tél:</w:t>
              </w:r>
              <w:proofErr w:type="gramEnd"/>
              <w:r w:rsidRPr="00DF58BE">
                <w:rPr>
                  <w:szCs w:val="22"/>
                  <w:lang w:val="fr-FR"/>
                </w:rPr>
                <w:t xml:space="preserve"> +33 1 47 32 36 21</w:t>
              </w:r>
            </w:ins>
          </w:p>
          <w:p w14:paraId="6B0795D9" w14:textId="77777777" w:rsidR="008716CB" w:rsidRPr="00DF58BE" w:rsidRDefault="008716CB" w:rsidP="00C26A29">
            <w:pPr>
              <w:spacing w:line="240" w:lineRule="auto"/>
              <w:rPr>
                <w:ins w:id="216" w:author="Author"/>
                <w:b/>
                <w:szCs w:val="22"/>
                <w:lang w:val="fr-FR"/>
              </w:rPr>
            </w:pPr>
          </w:p>
        </w:tc>
        <w:tc>
          <w:tcPr>
            <w:tcW w:w="4678" w:type="dxa"/>
          </w:tcPr>
          <w:p w14:paraId="1D0CA6DC" w14:textId="439B2FBC" w:rsidR="008716CB" w:rsidRPr="00DF58BE" w:rsidRDefault="00FC1B6D" w:rsidP="00C26A29">
            <w:pPr>
              <w:tabs>
                <w:tab w:val="left" w:pos="-720"/>
              </w:tabs>
              <w:suppressAutoHyphens/>
              <w:spacing w:line="240" w:lineRule="auto"/>
              <w:rPr>
                <w:ins w:id="217" w:author="Author"/>
                <w:lang w:val="fr-FR"/>
              </w:rPr>
            </w:pPr>
            <w:ins w:id="218" w:author="Author">
              <w:r>
                <w:rPr>
                  <w:b/>
                  <w:lang w:val="fr-FR"/>
                </w:rPr>
                <w:t>Portugal</w:t>
              </w:r>
            </w:ins>
          </w:p>
          <w:p w14:paraId="096A17AC" w14:textId="77777777" w:rsidR="008716CB" w:rsidRPr="00DF58BE" w:rsidRDefault="008716CB" w:rsidP="00C26A29">
            <w:pPr>
              <w:tabs>
                <w:tab w:val="left" w:pos="-720"/>
              </w:tabs>
              <w:suppressAutoHyphens/>
              <w:spacing w:line="240" w:lineRule="auto"/>
              <w:rPr>
                <w:ins w:id="219" w:author="Author"/>
                <w:lang w:val="fr-FR"/>
              </w:rPr>
            </w:pPr>
            <w:ins w:id="220" w:author="Author">
              <w:r w:rsidRPr="00DF58BE">
                <w:rPr>
                  <w:lang w:val="fr-FR"/>
                </w:rPr>
                <w:t xml:space="preserve">Alexion Pharma Spain, S.L. - </w:t>
              </w:r>
              <w:proofErr w:type="spellStart"/>
              <w:r w:rsidRPr="00DF58BE">
                <w:rPr>
                  <w:lang w:val="fr-FR"/>
                </w:rPr>
                <w:t>Sucursal</w:t>
              </w:r>
              <w:proofErr w:type="spellEnd"/>
              <w:r w:rsidRPr="00DF58BE">
                <w:rPr>
                  <w:lang w:val="fr-FR"/>
                </w:rPr>
                <w:t xml:space="preserve"> </w:t>
              </w:r>
              <w:proofErr w:type="spellStart"/>
              <w:r w:rsidRPr="00DF58BE">
                <w:rPr>
                  <w:lang w:val="fr-FR"/>
                </w:rPr>
                <w:t>em</w:t>
              </w:r>
              <w:proofErr w:type="spellEnd"/>
              <w:r w:rsidRPr="00DF58BE">
                <w:rPr>
                  <w:lang w:val="fr-FR"/>
                </w:rPr>
                <w:t xml:space="preserve"> Portugal </w:t>
              </w:r>
            </w:ins>
          </w:p>
          <w:p w14:paraId="461ADB7B" w14:textId="77777777" w:rsidR="008716CB" w:rsidRPr="001A0E0F" w:rsidRDefault="008716CB" w:rsidP="00C26A29">
            <w:pPr>
              <w:tabs>
                <w:tab w:val="left" w:pos="-720"/>
              </w:tabs>
              <w:suppressAutoHyphens/>
              <w:spacing w:line="240" w:lineRule="auto"/>
              <w:rPr>
                <w:ins w:id="221" w:author="Author"/>
              </w:rPr>
            </w:pPr>
            <w:ins w:id="222" w:author="Author">
              <w:r w:rsidRPr="001A0E0F">
                <w:t>Tel: +34 93 272 30 05</w:t>
              </w:r>
            </w:ins>
          </w:p>
          <w:p w14:paraId="0F62C7CA" w14:textId="77777777" w:rsidR="008716CB" w:rsidRPr="001A0E0F" w:rsidRDefault="008716CB" w:rsidP="00C26A29">
            <w:pPr>
              <w:tabs>
                <w:tab w:val="left" w:pos="-720"/>
              </w:tabs>
              <w:suppressAutoHyphens/>
              <w:spacing w:line="240" w:lineRule="auto"/>
              <w:rPr>
                <w:ins w:id="223" w:author="Author"/>
              </w:rPr>
            </w:pPr>
          </w:p>
        </w:tc>
      </w:tr>
      <w:tr w:rsidR="008716CB" w:rsidRPr="00DC04F4" w14:paraId="344D6545" w14:textId="77777777" w:rsidTr="00C26A29">
        <w:trPr>
          <w:cantSplit/>
          <w:ins w:id="224" w:author="Author"/>
        </w:trPr>
        <w:tc>
          <w:tcPr>
            <w:tcW w:w="4678" w:type="dxa"/>
            <w:gridSpan w:val="2"/>
          </w:tcPr>
          <w:p w14:paraId="58C4D60B" w14:textId="77777777" w:rsidR="008716CB" w:rsidRPr="00FC1B6D" w:rsidRDefault="008716CB" w:rsidP="00C26A29">
            <w:pPr>
              <w:spacing w:line="240" w:lineRule="auto"/>
              <w:rPr>
                <w:ins w:id="225" w:author="Author"/>
                <w:lang w:val="pt-BR"/>
              </w:rPr>
            </w:pPr>
            <w:ins w:id="226" w:author="Author">
              <w:r w:rsidRPr="00FC1B6D">
                <w:rPr>
                  <w:lang w:val="pt-BR"/>
                </w:rPr>
                <w:br w:type="page"/>
              </w:r>
              <w:r w:rsidRPr="00FC1B6D">
                <w:rPr>
                  <w:b/>
                  <w:lang w:val="pt-BR"/>
                </w:rPr>
                <w:t>Hrvatska</w:t>
              </w:r>
            </w:ins>
          </w:p>
          <w:p w14:paraId="125456A4" w14:textId="77777777" w:rsidR="008716CB" w:rsidRPr="00FC1B6D" w:rsidRDefault="008716CB" w:rsidP="00C26A29">
            <w:pPr>
              <w:spacing w:line="240" w:lineRule="auto"/>
              <w:rPr>
                <w:ins w:id="227" w:author="Author"/>
                <w:lang w:val="pt-BR"/>
              </w:rPr>
            </w:pPr>
            <w:ins w:id="228" w:author="Author">
              <w:r w:rsidRPr="00FC1B6D">
                <w:rPr>
                  <w:lang w:val="pt-BR"/>
                </w:rPr>
                <w:t>AstraZeneca d.o.o.</w:t>
              </w:r>
            </w:ins>
          </w:p>
          <w:p w14:paraId="488C819B" w14:textId="77777777" w:rsidR="008716CB" w:rsidRPr="001A0E0F" w:rsidRDefault="008716CB" w:rsidP="00C26A29">
            <w:pPr>
              <w:spacing w:line="240" w:lineRule="auto"/>
              <w:rPr>
                <w:ins w:id="229" w:author="Author"/>
              </w:rPr>
            </w:pPr>
            <w:ins w:id="230" w:author="Author">
              <w:r w:rsidRPr="001A0E0F">
                <w:t>Tel: +385 1 4628 000</w:t>
              </w:r>
            </w:ins>
          </w:p>
          <w:p w14:paraId="515501B5" w14:textId="77777777" w:rsidR="008716CB" w:rsidRPr="001A0E0F" w:rsidRDefault="008716CB" w:rsidP="00C26A29">
            <w:pPr>
              <w:spacing w:line="240" w:lineRule="auto"/>
              <w:rPr>
                <w:ins w:id="231" w:author="Author"/>
                <w:szCs w:val="22"/>
              </w:rPr>
            </w:pPr>
          </w:p>
        </w:tc>
        <w:tc>
          <w:tcPr>
            <w:tcW w:w="4678" w:type="dxa"/>
          </w:tcPr>
          <w:p w14:paraId="452F53E5" w14:textId="77777777" w:rsidR="008716CB" w:rsidRPr="00FC1B6D" w:rsidRDefault="008716CB" w:rsidP="00C26A29">
            <w:pPr>
              <w:tabs>
                <w:tab w:val="left" w:pos="-720"/>
              </w:tabs>
              <w:suppressAutoHyphens/>
              <w:spacing w:line="240" w:lineRule="auto"/>
              <w:rPr>
                <w:ins w:id="232" w:author="Author"/>
                <w:b/>
                <w:szCs w:val="22"/>
                <w:lang w:val="pt-BR"/>
              </w:rPr>
            </w:pPr>
            <w:ins w:id="233" w:author="Author">
              <w:r w:rsidRPr="00FC1B6D">
                <w:rPr>
                  <w:b/>
                  <w:szCs w:val="22"/>
                  <w:lang w:val="pt-BR"/>
                </w:rPr>
                <w:t>România</w:t>
              </w:r>
            </w:ins>
          </w:p>
          <w:p w14:paraId="43B25B8C" w14:textId="77777777" w:rsidR="008716CB" w:rsidRPr="00FC1B6D" w:rsidRDefault="008716CB" w:rsidP="00C26A29">
            <w:pPr>
              <w:tabs>
                <w:tab w:val="left" w:pos="-720"/>
              </w:tabs>
              <w:suppressAutoHyphens/>
              <w:spacing w:line="240" w:lineRule="auto"/>
              <w:rPr>
                <w:ins w:id="234" w:author="Author"/>
                <w:szCs w:val="22"/>
                <w:lang w:val="pt-BR"/>
              </w:rPr>
            </w:pPr>
            <w:ins w:id="235" w:author="Author">
              <w:r w:rsidRPr="00FC1B6D">
                <w:rPr>
                  <w:szCs w:val="22"/>
                  <w:lang w:val="pt-BR"/>
                </w:rPr>
                <w:t>AstraZeneca Pharma SRL</w:t>
              </w:r>
            </w:ins>
          </w:p>
          <w:p w14:paraId="2C6EDE28" w14:textId="77777777" w:rsidR="008716CB" w:rsidRPr="00FC1B6D" w:rsidRDefault="008716CB" w:rsidP="00C26A29">
            <w:pPr>
              <w:tabs>
                <w:tab w:val="left" w:pos="-720"/>
              </w:tabs>
              <w:suppressAutoHyphens/>
              <w:spacing w:line="240" w:lineRule="auto"/>
              <w:rPr>
                <w:ins w:id="236" w:author="Author"/>
                <w:szCs w:val="22"/>
                <w:lang w:val="pt-BR"/>
              </w:rPr>
            </w:pPr>
            <w:ins w:id="237" w:author="Author">
              <w:r w:rsidRPr="00FC1B6D">
                <w:rPr>
                  <w:szCs w:val="22"/>
                  <w:lang w:val="pt-BR"/>
                </w:rPr>
                <w:t xml:space="preserve">Tel: +40 21 317 60 41 </w:t>
              </w:r>
            </w:ins>
          </w:p>
        </w:tc>
      </w:tr>
      <w:tr w:rsidR="008716CB" w:rsidRPr="00391F0A" w14:paraId="61616A77" w14:textId="77777777" w:rsidTr="00C26A29">
        <w:trPr>
          <w:cantSplit/>
          <w:ins w:id="238" w:author="Author"/>
        </w:trPr>
        <w:tc>
          <w:tcPr>
            <w:tcW w:w="4678" w:type="dxa"/>
            <w:gridSpan w:val="2"/>
          </w:tcPr>
          <w:p w14:paraId="1832DF83" w14:textId="77777777" w:rsidR="008716CB" w:rsidRPr="001A0E0F" w:rsidRDefault="008716CB" w:rsidP="00C26A29">
            <w:pPr>
              <w:spacing w:line="240" w:lineRule="auto"/>
              <w:rPr>
                <w:ins w:id="239" w:author="Author"/>
              </w:rPr>
            </w:pPr>
            <w:ins w:id="240" w:author="Author">
              <w:r w:rsidRPr="001A0E0F">
                <w:rPr>
                  <w:b/>
                </w:rPr>
                <w:t>Ireland</w:t>
              </w:r>
            </w:ins>
          </w:p>
          <w:p w14:paraId="72B55717" w14:textId="77777777" w:rsidR="008716CB" w:rsidRPr="001A0E0F" w:rsidRDefault="008716CB" w:rsidP="00C26A29">
            <w:pPr>
              <w:spacing w:line="240" w:lineRule="auto"/>
              <w:rPr>
                <w:ins w:id="241" w:author="Author"/>
              </w:rPr>
            </w:pPr>
            <w:ins w:id="242" w:author="Author">
              <w:r w:rsidRPr="001A0E0F">
                <w:t>Alexion Europe SAS</w:t>
              </w:r>
            </w:ins>
          </w:p>
          <w:p w14:paraId="31DAF788" w14:textId="138FD09C" w:rsidR="008716CB" w:rsidRPr="001A0E0F" w:rsidRDefault="008716CB" w:rsidP="00C26A29">
            <w:pPr>
              <w:spacing w:line="240" w:lineRule="auto"/>
              <w:rPr>
                <w:ins w:id="243" w:author="Author"/>
                <w:szCs w:val="22"/>
              </w:rPr>
            </w:pPr>
            <w:ins w:id="244" w:author="Author">
              <w:r w:rsidRPr="001A0E0F">
                <w:rPr>
                  <w:szCs w:val="22"/>
                </w:rPr>
                <w:t>Tel: 1 800 882 840</w:t>
              </w:r>
            </w:ins>
          </w:p>
          <w:p w14:paraId="3856DEB8" w14:textId="77777777" w:rsidR="008716CB" w:rsidRPr="001A0E0F" w:rsidRDefault="008716CB" w:rsidP="00C26A29">
            <w:pPr>
              <w:spacing w:line="240" w:lineRule="auto"/>
              <w:rPr>
                <w:ins w:id="245" w:author="Author"/>
              </w:rPr>
            </w:pPr>
          </w:p>
        </w:tc>
        <w:tc>
          <w:tcPr>
            <w:tcW w:w="4678" w:type="dxa"/>
          </w:tcPr>
          <w:p w14:paraId="77AB092A" w14:textId="77777777" w:rsidR="008716CB" w:rsidRPr="00FC1B6D" w:rsidRDefault="008716CB" w:rsidP="00C26A29">
            <w:pPr>
              <w:spacing w:line="240" w:lineRule="auto"/>
              <w:rPr>
                <w:ins w:id="246" w:author="Author"/>
                <w:szCs w:val="22"/>
                <w:lang w:val="pt-BR"/>
              </w:rPr>
            </w:pPr>
            <w:ins w:id="247" w:author="Author">
              <w:r w:rsidRPr="00FC1B6D">
                <w:rPr>
                  <w:b/>
                  <w:szCs w:val="22"/>
                  <w:lang w:val="pt-BR"/>
                </w:rPr>
                <w:t>Slovenija</w:t>
              </w:r>
            </w:ins>
          </w:p>
          <w:p w14:paraId="778B85AB" w14:textId="77777777" w:rsidR="008716CB" w:rsidRPr="00FC1B6D" w:rsidRDefault="008716CB" w:rsidP="00C26A29">
            <w:pPr>
              <w:spacing w:line="240" w:lineRule="auto"/>
              <w:rPr>
                <w:ins w:id="248" w:author="Author"/>
                <w:szCs w:val="22"/>
                <w:lang w:val="pt-BR"/>
              </w:rPr>
            </w:pPr>
            <w:ins w:id="249" w:author="Author">
              <w:r w:rsidRPr="00FC1B6D">
                <w:rPr>
                  <w:szCs w:val="22"/>
                  <w:lang w:val="pt-BR"/>
                </w:rPr>
                <w:t>AstraZeneca UK Limited</w:t>
              </w:r>
            </w:ins>
          </w:p>
          <w:p w14:paraId="3E93E33D" w14:textId="77777777" w:rsidR="008716CB" w:rsidRPr="00FC1B6D" w:rsidRDefault="008716CB" w:rsidP="00C26A29">
            <w:pPr>
              <w:spacing w:line="240" w:lineRule="auto"/>
              <w:rPr>
                <w:ins w:id="250" w:author="Author"/>
                <w:szCs w:val="22"/>
                <w:lang w:val="pt-BR"/>
              </w:rPr>
            </w:pPr>
            <w:ins w:id="251" w:author="Author">
              <w:r w:rsidRPr="00FC1B6D">
                <w:rPr>
                  <w:szCs w:val="22"/>
                  <w:lang w:val="pt-BR"/>
                </w:rPr>
                <w:t>Tel: +386 1 51 35 600</w:t>
              </w:r>
            </w:ins>
          </w:p>
          <w:p w14:paraId="4A816736" w14:textId="77777777" w:rsidR="008716CB" w:rsidRPr="00FC1B6D" w:rsidRDefault="008716CB" w:rsidP="00C26A29">
            <w:pPr>
              <w:tabs>
                <w:tab w:val="left" w:pos="-720"/>
              </w:tabs>
              <w:suppressAutoHyphens/>
              <w:spacing w:line="240" w:lineRule="auto"/>
              <w:rPr>
                <w:ins w:id="252" w:author="Author"/>
                <w:b/>
                <w:szCs w:val="22"/>
                <w:lang w:val="pt-BR"/>
              </w:rPr>
            </w:pPr>
          </w:p>
        </w:tc>
      </w:tr>
      <w:tr w:rsidR="008716CB" w:rsidRPr="001A0E0F" w14:paraId="74753570" w14:textId="77777777" w:rsidTr="00C26A29">
        <w:trPr>
          <w:cantSplit/>
          <w:ins w:id="253" w:author="Author"/>
        </w:trPr>
        <w:tc>
          <w:tcPr>
            <w:tcW w:w="4678" w:type="dxa"/>
            <w:gridSpan w:val="2"/>
          </w:tcPr>
          <w:p w14:paraId="713E4DFD" w14:textId="77777777" w:rsidR="008716CB" w:rsidRPr="00DF58BE" w:rsidRDefault="008716CB" w:rsidP="00C26A29">
            <w:pPr>
              <w:spacing w:line="240" w:lineRule="auto"/>
              <w:rPr>
                <w:ins w:id="254" w:author="Author"/>
                <w:b/>
                <w:szCs w:val="22"/>
                <w:lang w:val="de-DE"/>
              </w:rPr>
            </w:pPr>
            <w:ins w:id="255" w:author="Author">
              <w:r w:rsidRPr="00DF58BE">
                <w:rPr>
                  <w:b/>
                  <w:szCs w:val="22"/>
                  <w:lang w:val="de-DE"/>
                </w:rPr>
                <w:t>Ísland</w:t>
              </w:r>
            </w:ins>
          </w:p>
          <w:p w14:paraId="7E42DF4A" w14:textId="77777777" w:rsidR="008716CB" w:rsidRPr="00DF58BE" w:rsidRDefault="008716CB" w:rsidP="00C26A29">
            <w:pPr>
              <w:spacing w:line="240" w:lineRule="auto"/>
              <w:rPr>
                <w:ins w:id="256" w:author="Author"/>
                <w:szCs w:val="22"/>
                <w:lang w:val="de-DE"/>
              </w:rPr>
            </w:pPr>
            <w:ins w:id="257" w:author="Author">
              <w:r w:rsidRPr="00DF58BE">
                <w:rPr>
                  <w:szCs w:val="22"/>
                  <w:lang w:val="de-DE"/>
                </w:rPr>
                <w:t>Alexion Pharma Nordics AB</w:t>
              </w:r>
            </w:ins>
          </w:p>
          <w:p w14:paraId="667D07CD" w14:textId="60A67D0A" w:rsidR="008716CB" w:rsidRPr="00DF58BE" w:rsidRDefault="008716CB" w:rsidP="00C26A29">
            <w:pPr>
              <w:tabs>
                <w:tab w:val="left" w:pos="-720"/>
              </w:tabs>
              <w:suppressAutoHyphens/>
              <w:spacing w:line="240" w:lineRule="auto"/>
              <w:rPr>
                <w:ins w:id="258" w:author="Author"/>
                <w:szCs w:val="22"/>
                <w:lang w:val="de-DE"/>
              </w:rPr>
            </w:pPr>
            <w:ins w:id="259" w:author="Author">
              <w:r w:rsidRPr="00DF58BE">
                <w:rPr>
                  <w:szCs w:val="22"/>
                  <w:lang w:val="de-DE"/>
                </w:rPr>
                <w:t xml:space="preserve">Sími: +46 </w:t>
              </w:r>
              <w:r w:rsidR="00FC1B6D">
                <w:rPr>
                  <w:szCs w:val="22"/>
                  <w:lang w:val="de-DE"/>
                </w:rPr>
                <w:t>(</w:t>
              </w:r>
              <w:r w:rsidRPr="00DF58BE">
                <w:rPr>
                  <w:szCs w:val="22"/>
                  <w:lang w:val="de-DE"/>
                </w:rPr>
                <w:t>0</w:t>
              </w:r>
              <w:r w:rsidR="00FC1B6D">
                <w:rPr>
                  <w:szCs w:val="22"/>
                  <w:lang w:val="de-DE"/>
                </w:rPr>
                <w:t>)</w:t>
              </w:r>
              <w:r w:rsidRPr="00DF58BE">
                <w:rPr>
                  <w:szCs w:val="22"/>
                  <w:lang w:val="de-DE"/>
                </w:rPr>
                <w:t xml:space="preserve"> 8 557 727 50</w:t>
              </w:r>
            </w:ins>
          </w:p>
        </w:tc>
        <w:tc>
          <w:tcPr>
            <w:tcW w:w="4678" w:type="dxa"/>
          </w:tcPr>
          <w:p w14:paraId="65A12F4B" w14:textId="77777777" w:rsidR="008716CB" w:rsidRPr="00DF58BE" w:rsidRDefault="008716CB" w:rsidP="00C26A29">
            <w:pPr>
              <w:tabs>
                <w:tab w:val="left" w:pos="-720"/>
              </w:tabs>
              <w:suppressAutoHyphens/>
              <w:spacing w:line="240" w:lineRule="auto"/>
              <w:rPr>
                <w:ins w:id="260" w:author="Author"/>
                <w:b/>
                <w:szCs w:val="22"/>
                <w:lang w:val="de-DE"/>
              </w:rPr>
            </w:pPr>
            <w:ins w:id="261" w:author="Author">
              <w:r w:rsidRPr="00DF58BE">
                <w:rPr>
                  <w:b/>
                  <w:szCs w:val="22"/>
                  <w:lang w:val="de-DE"/>
                </w:rPr>
                <w:t>Slovenská republika</w:t>
              </w:r>
            </w:ins>
          </w:p>
          <w:p w14:paraId="73A038B1" w14:textId="77777777" w:rsidR="008716CB" w:rsidRPr="00DF58BE" w:rsidRDefault="008716CB" w:rsidP="00C26A29">
            <w:pPr>
              <w:spacing w:line="240" w:lineRule="auto"/>
              <w:rPr>
                <w:ins w:id="262" w:author="Author"/>
                <w:szCs w:val="22"/>
                <w:lang w:val="de-DE"/>
              </w:rPr>
            </w:pPr>
            <w:ins w:id="263" w:author="Author">
              <w:r w:rsidRPr="00DF58BE">
                <w:rPr>
                  <w:szCs w:val="22"/>
                  <w:lang w:val="de-DE"/>
                </w:rPr>
                <w:t>AstraZeneca AB, o.z.</w:t>
              </w:r>
            </w:ins>
          </w:p>
          <w:p w14:paraId="64ABE672" w14:textId="77777777" w:rsidR="008716CB" w:rsidRPr="001A0E0F" w:rsidRDefault="008716CB" w:rsidP="00C26A29">
            <w:pPr>
              <w:spacing w:line="240" w:lineRule="auto"/>
              <w:rPr>
                <w:ins w:id="264" w:author="Author"/>
                <w:b/>
                <w:color w:val="008000"/>
                <w:szCs w:val="22"/>
              </w:rPr>
            </w:pPr>
            <w:ins w:id="265" w:author="Author">
              <w:r w:rsidRPr="001A0E0F">
                <w:rPr>
                  <w:szCs w:val="22"/>
                </w:rPr>
                <w:t>Tel: +421 2 5737 7777</w:t>
              </w:r>
            </w:ins>
          </w:p>
          <w:p w14:paraId="31B47EE7" w14:textId="77777777" w:rsidR="008716CB" w:rsidRPr="001A0E0F" w:rsidRDefault="008716CB" w:rsidP="00C26A29">
            <w:pPr>
              <w:tabs>
                <w:tab w:val="left" w:pos="-720"/>
              </w:tabs>
              <w:suppressAutoHyphens/>
              <w:spacing w:line="240" w:lineRule="auto"/>
              <w:rPr>
                <w:ins w:id="266" w:author="Author"/>
                <w:b/>
                <w:color w:val="008000"/>
                <w:szCs w:val="22"/>
              </w:rPr>
            </w:pPr>
          </w:p>
        </w:tc>
      </w:tr>
      <w:tr w:rsidR="008716CB" w:rsidRPr="001A0E0F" w14:paraId="79216806" w14:textId="77777777" w:rsidTr="00C26A29">
        <w:trPr>
          <w:cantSplit/>
          <w:ins w:id="267" w:author="Author"/>
        </w:trPr>
        <w:tc>
          <w:tcPr>
            <w:tcW w:w="4678" w:type="dxa"/>
            <w:gridSpan w:val="2"/>
          </w:tcPr>
          <w:p w14:paraId="4F8FFB81" w14:textId="77777777" w:rsidR="008716CB" w:rsidRPr="00FC1B6D" w:rsidRDefault="008716CB" w:rsidP="00C26A29">
            <w:pPr>
              <w:spacing w:line="240" w:lineRule="auto"/>
              <w:rPr>
                <w:ins w:id="268" w:author="Author"/>
                <w:lang w:val="pt-BR"/>
              </w:rPr>
            </w:pPr>
            <w:ins w:id="269" w:author="Author">
              <w:r w:rsidRPr="00FC1B6D">
                <w:rPr>
                  <w:b/>
                  <w:lang w:val="pt-BR"/>
                </w:rPr>
                <w:t>Italia</w:t>
              </w:r>
            </w:ins>
          </w:p>
          <w:p w14:paraId="61B05A67" w14:textId="77777777" w:rsidR="008716CB" w:rsidRPr="00FC1B6D" w:rsidRDefault="008716CB" w:rsidP="00C26A29">
            <w:pPr>
              <w:spacing w:line="240" w:lineRule="auto"/>
              <w:rPr>
                <w:ins w:id="270" w:author="Author"/>
                <w:lang w:val="pt-BR"/>
              </w:rPr>
            </w:pPr>
            <w:ins w:id="271" w:author="Author">
              <w:r w:rsidRPr="00FC1B6D">
                <w:rPr>
                  <w:lang w:val="pt-BR"/>
                </w:rPr>
                <w:t>Alexion Pharma Italy srl</w:t>
              </w:r>
            </w:ins>
          </w:p>
          <w:p w14:paraId="458919C1" w14:textId="77777777" w:rsidR="008716CB" w:rsidRPr="00FC1B6D" w:rsidRDefault="008716CB" w:rsidP="00C26A29">
            <w:pPr>
              <w:spacing w:line="240" w:lineRule="auto"/>
              <w:rPr>
                <w:ins w:id="272" w:author="Author"/>
                <w:b/>
                <w:lang w:val="pt-BR"/>
              </w:rPr>
            </w:pPr>
            <w:ins w:id="273" w:author="Author">
              <w:r w:rsidRPr="00FC1B6D">
                <w:rPr>
                  <w:lang w:val="pt-BR"/>
                </w:rPr>
                <w:t xml:space="preserve">Tel: +39 02 7767 9211 </w:t>
              </w:r>
            </w:ins>
          </w:p>
          <w:p w14:paraId="37ADD003" w14:textId="77777777" w:rsidR="008716CB" w:rsidRPr="00FC1B6D" w:rsidRDefault="008716CB" w:rsidP="00C26A29">
            <w:pPr>
              <w:spacing w:line="240" w:lineRule="auto"/>
              <w:rPr>
                <w:ins w:id="274" w:author="Author"/>
                <w:b/>
                <w:lang w:val="pt-BR"/>
              </w:rPr>
            </w:pPr>
          </w:p>
        </w:tc>
        <w:tc>
          <w:tcPr>
            <w:tcW w:w="4678" w:type="dxa"/>
          </w:tcPr>
          <w:p w14:paraId="2211E732" w14:textId="77777777" w:rsidR="008716CB" w:rsidRPr="00DF58BE" w:rsidRDefault="008716CB" w:rsidP="00C26A29">
            <w:pPr>
              <w:tabs>
                <w:tab w:val="left" w:pos="-720"/>
                <w:tab w:val="left" w:pos="4536"/>
              </w:tabs>
              <w:suppressAutoHyphens/>
              <w:spacing w:line="240" w:lineRule="auto"/>
              <w:rPr>
                <w:ins w:id="275" w:author="Author"/>
                <w:lang w:val="de-DE"/>
              </w:rPr>
            </w:pPr>
            <w:ins w:id="276" w:author="Author">
              <w:r w:rsidRPr="00DF58BE">
                <w:rPr>
                  <w:b/>
                  <w:lang w:val="de-DE"/>
                </w:rPr>
                <w:t>Suomi/Finland</w:t>
              </w:r>
            </w:ins>
          </w:p>
          <w:p w14:paraId="23DF366B" w14:textId="77777777" w:rsidR="008716CB" w:rsidRPr="00DF58BE" w:rsidRDefault="008716CB" w:rsidP="00C26A29">
            <w:pPr>
              <w:spacing w:line="240" w:lineRule="auto"/>
              <w:rPr>
                <w:ins w:id="277" w:author="Author"/>
                <w:szCs w:val="22"/>
                <w:lang w:val="de-DE"/>
              </w:rPr>
            </w:pPr>
            <w:ins w:id="278" w:author="Author">
              <w:r w:rsidRPr="00DF58BE">
                <w:rPr>
                  <w:szCs w:val="22"/>
                  <w:lang w:val="de-DE"/>
                </w:rPr>
                <w:t>Alexion Pharma Nordics AB</w:t>
              </w:r>
            </w:ins>
          </w:p>
          <w:p w14:paraId="453764C3" w14:textId="1F6DD123" w:rsidR="008716CB" w:rsidRPr="001A0E0F" w:rsidRDefault="008716CB" w:rsidP="00C26A29">
            <w:pPr>
              <w:spacing w:line="240" w:lineRule="auto"/>
              <w:rPr>
                <w:ins w:id="279" w:author="Author"/>
                <w:szCs w:val="22"/>
              </w:rPr>
            </w:pPr>
            <w:ins w:id="280" w:author="Author">
              <w:r w:rsidRPr="001A0E0F">
                <w:t>Puh/Tel</w:t>
              </w:r>
              <w:r w:rsidRPr="001A0E0F">
                <w:rPr>
                  <w:szCs w:val="22"/>
                </w:rPr>
                <w:t xml:space="preserve">: +46 </w:t>
              </w:r>
              <w:r w:rsidR="00FC1B6D">
                <w:rPr>
                  <w:szCs w:val="22"/>
                </w:rPr>
                <w:t>(</w:t>
              </w:r>
              <w:r w:rsidRPr="001A0E0F">
                <w:rPr>
                  <w:szCs w:val="22"/>
                </w:rPr>
                <w:t>0</w:t>
              </w:r>
              <w:r w:rsidR="00FC1B6D">
                <w:rPr>
                  <w:szCs w:val="22"/>
                </w:rPr>
                <w:t>)</w:t>
              </w:r>
              <w:r w:rsidRPr="001A0E0F">
                <w:rPr>
                  <w:szCs w:val="22"/>
                </w:rPr>
                <w:t xml:space="preserve"> 8 557 727 50 </w:t>
              </w:r>
            </w:ins>
          </w:p>
        </w:tc>
      </w:tr>
      <w:tr w:rsidR="008716CB" w:rsidRPr="00960D4C" w14:paraId="57D32831" w14:textId="77777777" w:rsidTr="00C26A29">
        <w:trPr>
          <w:cantSplit/>
          <w:ins w:id="281" w:author="Author"/>
        </w:trPr>
        <w:tc>
          <w:tcPr>
            <w:tcW w:w="4678" w:type="dxa"/>
            <w:gridSpan w:val="2"/>
          </w:tcPr>
          <w:p w14:paraId="11A0B08F" w14:textId="77777777" w:rsidR="008716CB" w:rsidRPr="00DF58BE" w:rsidRDefault="008716CB" w:rsidP="00C26A29">
            <w:pPr>
              <w:spacing w:line="240" w:lineRule="auto"/>
              <w:rPr>
                <w:ins w:id="282" w:author="Author"/>
                <w:b/>
                <w:lang w:val="fr-FR"/>
              </w:rPr>
            </w:pPr>
            <w:proofErr w:type="spellStart"/>
            <w:ins w:id="283" w:author="Author">
              <w:r w:rsidRPr="001A0E0F">
                <w:rPr>
                  <w:b/>
                </w:rPr>
                <w:t>Κύ</w:t>
              </w:r>
              <w:proofErr w:type="spellEnd"/>
              <w:r w:rsidRPr="001A0E0F">
                <w:rPr>
                  <w:b/>
                </w:rPr>
                <w:t>προς</w:t>
              </w:r>
            </w:ins>
          </w:p>
          <w:p w14:paraId="5CA21386" w14:textId="77777777" w:rsidR="008716CB" w:rsidRPr="00DF58BE" w:rsidRDefault="008716CB" w:rsidP="00C26A29">
            <w:pPr>
              <w:spacing w:line="240" w:lineRule="auto"/>
              <w:rPr>
                <w:ins w:id="284" w:author="Author"/>
                <w:lang w:val="fr-FR"/>
              </w:rPr>
            </w:pPr>
            <w:ins w:id="285" w:author="Author">
              <w:r w:rsidRPr="00DF58BE">
                <w:rPr>
                  <w:lang w:val="fr-FR"/>
                </w:rPr>
                <w:t xml:space="preserve">Alexion </w:t>
              </w:r>
              <w:r w:rsidRPr="00DF58BE">
                <w:rPr>
                  <w:szCs w:val="22"/>
                  <w:lang w:val="fr-FR"/>
                </w:rPr>
                <w:t>Europe</w:t>
              </w:r>
              <w:r w:rsidRPr="00DF58BE">
                <w:rPr>
                  <w:lang w:val="fr-FR"/>
                </w:rPr>
                <w:t xml:space="preserve"> SAS</w:t>
              </w:r>
            </w:ins>
          </w:p>
          <w:p w14:paraId="50D3D0A6" w14:textId="77777777" w:rsidR="008716CB" w:rsidRPr="00DF58BE" w:rsidRDefault="008716CB" w:rsidP="00C26A29">
            <w:pPr>
              <w:spacing w:line="240" w:lineRule="auto"/>
              <w:rPr>
                <w:ins w:id="286" w:author="Author"/>
                <w:lang w:val="fr-FR"/>
              </w:rPr>
            </w:pPr>
            <w:proofErr w:type="spellStart"/>
            <w:ins w:id="287" w:author="Author">
              <w:r w:rsidRPr="001A0E0F">
                <w:t>Τηλ</w:t>
              </w:r>
              <w:proofErr w:type="spellEnd"/>
              <w:r w:rsidRPr="00DF58BE">
                <w:rPr>
                  <w:lang w:val="fr-FR"/>
                </w:rPr>
                <w:t xml:space="preserve">: </w:t>
              </w:r>
              <w:r w:rsidRPr="00DF58BE">
                <w:rPr>
                  <w:szCs w:val="22"/>
                  <w:lang w:val="fr-FR"/>
                </w:rPr>
                <w:t>+357 22490305</w:t>
              </w:r>
            </w:ins>
          </w:p>
          <w:p w14:paraId="68F84964" w14:textId="77777777" w:rsidR="008716CB" w:rsidRPr="00DF58BE" w:rsidRDefault="008716CB" w:rsidP="00C26A29">
            <w:pPr>
              <w:spacing w:line="240" w:lineRule="auto"/>
              <w:rPr>
                <w:ins w:id="288" w:author="Author"/>
                <w:b/>
                <w:lang w:val="fr-FR"/>
              </w:rPr>
            </w:pPr>
          </w:p>
        </w:tc>
        <w:tc>
          <w:tcPr>
            <w:tcW w:w="4678" w:type="dxa"/>
          </w:tcPr>
          <w:p w14:paraId="18248069" w14:textId="77777777" w:rsidR="008716CB" w:rsidRPr="00DF58BE" w:rsidRDefault="008716CB" w:rsidP="00C26A29">
            <w:pPr>
              <w:tabs>
                <w:tab w:val="left" w:pos="-720"/>
                <w:tab w:val="left" w:pos="4536"/>
              </w:tabs>
              <w:suppressAutoHyphens/>
              <w:spacing w:line="240" w:lineRule="auto"/>
              <w:rPr>
                <w:ins w:id="289" w:author="Author"/>
                <w:b/>
                <w:lang w:val="de-DE"/>
              </w:rPr>
            </w:pPr>
            <w:ins w:id="290" w:author="Author">
              <w:r w:rsidRPr="00DF58BE">
                <w:rPr>
                  <w:b/>
                  <w:lang w:val="de-DE"/>
                </w:rPr>
                <w:t>Sverige</w:t>
              </w:r>
            </w:ins>
          </w:p>
          <w:p w14:paraId="4B5EF205" w14:textId="77777777" w:rsidR="008716CB" w:rsidRPr="00DF58BE" w:rsidRDefault="008716CB" w:rsidP="00C26A29">
            <w:pPr>
              <w:spacing w:line="240" w:lineRule="auto"/>
              <w:rPr>
                <w:ins w:id="291" w:author="Author"/>
                <w:lang w:val="de-DE"/>
              </w:rPr>
            </w:pPr>
            <w:ins w:id="292" w:author="Author">
              <w:r w:rsidRPr="00DF58BE">
                <w:rPr>
                  <w:lang w:val="de-DE"/>
                </w:rPr>
                <w:t>Alexion Pharma Nordics AB</w:t>
              </w:r>
            </w:ins>
          </w:p>
          <w:p w14:paraId="1477744C" w14:textId="3907AC7E" w:rsidR="008716CB" w:rsidRPr="00DF58BE" w:rsidDel="001E1EC0" w:rsidRDefault="008716CB" w:rsidP="00C26A29">
            <w:pPr>
              <w:spacing w:line="240" w:lineRule="auto"/>
              <w:rPr>
                <w:ins w:id="293" w:author="Author"/>
                <w:del w:id="294" w:author="Author"/>
                <w:lang w:val="de-DE"/>
              </w:rPr>
            </w:pPr>
            <w:ins w:id="295" w:author="Author">
              <w:r w:rsidRPr="00DF58BE">
                <w:rPr>
                  <w:lang w:val="de-DE"/>
                </w:rPr>
                <w:t xml:space="preserve">Tel: +46 </w:t>
              </w:r>
              <w:r w:rsidR="00FC1B6D">
                <w:rPr>
                  <w:lang w:val="de-DE"/>
                </w:rPr>
                <w:t>(</w:t>
              </w:r>
              <w:r w:rsidRPr="00DF58BE">
                <w:rPr>
                  <w:lang w:val="de-DE"/>
                </w:rPr>
                <w:t>0</w:t>
              </w:r>
              <w:r w:rsidR="00FC1B6D">
                <w:rPr>
                  <w:lang w:val="de-DE"/>
                </w:rPr>
                <w:t>)</w:t>
              </w:r>
              <w:r w:rsidRPr="00DF58BE">
                <w:rPr>
                  <w:lang w:val="de-DE"/>
                </w:rPr>
                <w:t xml:space="preserve"> 8 557 727 50</w:t>
              </w:r>
            </w:ins>
          </w:p>
          <w:p w14:paraId="45B55037" w14:textId="77777777" w:rsidR="008716CB" w:rsidRPr="00DF58BE" w:rsidRDefault="008716CB" w:rsidP="001E1EC0">
            <w:pPr>
              <w:spacing w:line="240" w:lineRule="auto"/>
              <w:rPr>
                <w:ins w:id="296" w:author="Author"/>
                <w:b/>
                <w:lang w:val="de-DE"/>
              </w:rPr>
            </w:pPr>
          </w:p>
        </w:tc>
      </w:tr>
      <w:tr w:rsidR="008716CB" w:rsidRPr="00DC04F4" w14:paraId="0188E661" w14:textId="77777777" w:rsidTr="00C26A29">
        <w:trPr>
          <w:cantSplit/>
          <w:ins w:id="297" w:author="Author"/>
        </w:trPr>
        <w:tc>
          <w:tcPr>
            <w:tcW w:w="4678" w:type="dxa"/>
            <w:gridSpan w:val="2"/>
          </w:tcPr>
          <w:p w14:paraId="5AB9D450" w14:textId="77777777" w:rsidR="008716CB" w:rsidRPr="00437FA7" w:rsidRDefault="008716CB" w:rsidP="00C26A29">
            <w:pPr>
              <w:spacing w:line="240" w:lineRule="auto"/>
              <w:rPr>
                <w:ins w:id="298" w:author="Author"/>
                <w:b/>
                <w:szCs w:val="22"/>
                <w:lang w:val="pt-BR"/>
              </w:rPr>
            </w:pPr>
            <w:ins w:id="299" w:author="Author">
              <w:r w:rsidRPr="00437FA7">
                <w:rPr>
                  <w:b/>
                  <w:szCs w:val="22"/>
                  <w:lang w:val="pt-BR"/>
                </w:rPr>
                <w:t>Latvija</w:t>
              </w:r>
            </w:ins>
          </w:p>
          <w:p w14:paraId="2612EC36" w14:textId="77777777" w:rsidR="008716CB" w:rsidRPr="00437FA7" w:rsidRDefault="008716CB" w:rsidP="00C26A29">
            <w:pPr>
              <w:spacing w:line="240" w:lineRule="auto"/>
              <w:rPr>
                <w:ins w:id="300" w:author="Author"/>
                <w:szCs w:val="22"/>
                <w:lang w:val="pt-BR"/>
              </w:rPr>
            </w:pPr>
            <w:ins w:id="301" w:author="Author">
              <w:r w:rsidRPr="00437FA7">
                <w:rPr>
                  <w:szCs w:val="22"/>
                  <w:lang w:val="pt-BR"/>
                </w:rPr>
                <w:t>SIA AstraZeneca Latvija</w:t>
              </w:r>
            </w:ins>
          </w:p>
          <w:p w14:paraId="3EFCA3B7" w14:textId="77777777" w:rsidR="008716CB" w:rsidRPr="00437FA7" w:rsidRDefault="008716CB" w:rsidP="00C26A29">
            <w:pPr>
              <w:spacing w:line="240" w:lineRule="auto"/>
              <w:rPr>
                <w:ins w:id="302" w:author="Author"/>
                <w:szCs w:val="22"/>
                <w:lang w:val="pt-BR"/>
              </w:rPr>
            </w:pPr>
            <w:ins w:id="303" w:author="Author">
              <w:r w:rsidRPr="00437FA7">
                <w:rPr>
                  <w:szCs w:val="22"/>
                  <w:lang w:val="pt-BR"/>
                </w:rPr>
                <w:t>Tel: +371 67377100</w:t>
              </w:r>
            </w:ins>
          </w:p>
          <w:p w14:paraId="7D2183FC" w14:textId="77777777" w:rsidR="008716CB" w:rsidRPr="00437FA7" w:rsidRDefault="008716CB" w:rsidP="00C26A29">
            <w:pPr>
              <w:spacing w:line="240" w:lineRule="auto"/>
              <w:rPr>
                <w:ins w:id="304" w:author="Author"/>
                <w:szCs w:val="22"/>
                <w:lang w:val="pt-BR"/>
              </w:rPr>
            </w:pPr>
          </w:p>
        </w:tc>
        <w:tc>
          <w:tcPr>
            <w:tcW w:w="4678" w:type="dxa"/>
          </w:tcPr>
          <w:p w14:paraId="39DD801F" w14:textId="736F15E1" w:rsidR="008716CB" w:rsidRPr="00437FA7" w:rsidRDefault="008716CB" w:rsidP="00C26A29">
            <w:pPr>
              <w:spacing w:line="240" w:lineRule="auto"/>
              <w:rPr>
                <w:ins w:id="305" w:author="Author"/>
                <w:szCs w:val="22"/>
                <w:lang w:val="pt-BR"/>
              </w:rPr>
            </w:pPr>
          </w:p>
        </w:tc>
      </w:tr>
    </w:tbl>
    <w:p w14:paraId="0277F8EC" w14:textId="77777777" w:rsidR="008716CB" w:rsidRPr="00437FA7" w:rsidRDefault="008716CB">
      <w:pPr>
        <w:numPr>
          <w:ilvl w:val="12"/>
          <w:numId w:val="0"/>
        </w:numPr>
        <w:tabs>
          <w:tab w:val="clear" w:pos="567"/>
        </w:tabs>
        <w:spacing w:line="240" w:lineRule="auto"/>
        <w:ind w:right="-2"/>
        <w:rPr>
          <w:szCs w:val="22"/>
          <w:lang w:val="pt-BR"/>
        </w:rPr>
      </w:pPr>
    </w:p>
    <w:p w14:paraId="69283BC1" w14:textId="25841018" w:rsidR="00435D7A" w:rsidRDefault="00E5217F">
      <w:pPr>
        <w:rPr>
          <w:b/>
          <w:szCs w:val="22"/>
        </w:rPr>
      </w:pPr>
      <w:r>
        <w:rPr>
          <w:b/>
          <w:szCs w:val="22"/>
        </w:rPr>
        <w:t>This leaflet was last revised in</w:t>
      </w:r>
      <w:r w:rsidR="001D6937">
        <w:rPr>
          <w:b/>
          <w:szCs w:val="22"/>
        </w:rPr>
        <w:t xml:space="preserve"> </w:t>
      </w:r>
    </w:p>
    <w:p w14:paraId="47894570" w14:textId="77777777" w:rsidR="00435D7A" w:rsidRDefault="00435D7A">
      <w:pPr>
        <w:numPr>
          <w:ilvl w:val="12"/>
          <w:numId w:val="0"/>
        </w:numPr>
        <w:tabs>
          <w:tab w:val="clear" w:pos="567"/>
        </w:tabs>
        <w:spacing w:line="240" w:lineRule="auto"/>
        <w:ind w:right="-2"/>
        <w:rPr>
          <w:szCs w:val="22"/>
        </w:rPr>
      </w:pPr>
    </w:p>
    <w:p w14:paraId="7839B552" w14:textId="77777777" w:rsidR="00435D7A" w:rsidRDefault="00E5217F">
      <w:pPr>
        <w:numPr>
          <w:ilvl w:val="12"/>
          <w:numId w:val="0"/>
        </w:numPr>
        <w:tabs>
          <w:tab w:val="clear" w:pos="567"/>
        </w:tabs>
        <w:spacing w:line="240" w:lineRule="auto"/>
        <w:ind w:right="-2"/>
        <w:rPr>
          <w:szCs w:val="22"/>
        </w:rPr>
      </w:pPr>
      <w:r>
        <w:rPr>
          <w:szCs w:val="22"/>
        </w:rPr>
        <w:t xml:space="preserve">This medicine has been authorised under ‘exceptional </w:t>
      </w:r>
      <w:proofErr w:type="gramStart"/>
      <w:r>
        <w:rPr>
          <w:szCs w:val="22"/>
        </w:rPr>
        <w:t>circumstances’</w:t>
      </w:r>
      <w:proofErr w:type="gramEnd"/>
      <w:r>
        <w:rPr>
          <w:szCs w:val="22"/>
        </w:rPr>
        <w:t>.</w:t>
      </w:r>
    </w:p>
    <w:p w14:paraId="58EE109C" w14:textId="77777777" w:rsidR="00435D7A" w:rsidRDefault="00E5217F">
      <w:pPr>
        <w:numPr>
          <w:ilvl w:val="12"/>
          <w:numId w:val="0"/>
        </w:numPr>
        <w:tabs>
          <w:tab w:val="clear" w:pos="567"/>
        </w:tabs>
        <w:spacing w:line="240" w:lineRule="auto"/>
        <w:ind w:right="-2"/>
        <w:rPr>
          <w:szCs w:val="22"/>
        </w:rPr>
      </w:pPr>
      <w:r>
        <w:rPr>
          <w:szCs w:val="22"/>
        </w:rPr>
        <w:t>This means that because of the rarity of this disease it has been impossible to get complete information on this medicine.</w:t>
      </w:r>
    </w:p>
    <w:p w14:paraId="40001A65" w14:textId="77777777" w:rsidR="00435D7A" w:rsidRDefault="00E5217F">
      <w:pPr>
        <w:numPr>
          <w:ilvl w:val="12"/>
          <w:numId w:val="0"/>
        </w:numPr>
        <w:tabs>
          <w:tab w:val="clear" w:pos="567"/>
        </w:tabs>
        <w:spacing w:line="240" w:lineRule="auto"/>
        <w:ind w:right="-2"/>
        <w:rPr>
          <w:szCs w:val="22"/>
        </w:rPr>
      </w:pPr>
      <w:r>
        <w:rPr>
          <w:szCs w:val="22"/>
        </w:rPr>
        <w:t>The European Medicines Agency will review any new information on this medicine every year and this leaflet will be updated as necessary.</w:t>
      </w:r>
    </w:p>
    <w:p w14:paraId="5F0179D8" w14:textId="77777777" w:rsidR="00435D7A" w:rsidRDefault="00435D7A">
      <w:pPr>
        <w:numPr>
          <w:ilvl w:val="12"/>
          <w:numId w:val="0"/>
        </w:numPr>
        <w:spacing w:line="240" w:lineRule="auto"/>
        <w:ind w:right="-2"/>
        <w:rPr>
          <w:iCs/>
          <w:szCs w:val="22"/>
        </w:rPr>
      </w:pPr>
    </w:p>
    <w:p w14:paraId="56AC358C" w14:textId="77777777" w:rsidR="00435D7A" w:rsidRDefault="00E5217F">
      <w:pPr>
        <w:numPr>
          <w:ilvl w:val="12"/>
          <w:numId w:val="0"/>
        </w:numPr>
        <w:tabs>
          <w:tab w:val="clear" w:pos="567"/>
        </w:tabs>
        <w:spacing w:line="240" w:lineRule="auto"/>
        <w:ind w:right="-2"/>
        <w:rPr>
          <w:b/>
          <w:szCs w:val="22"/>
        </w:rPr>
      </w:pPr>
      <w:r>
        <w:rPr>
          <w:b/>
          <w:szCs w:val="22"/>
        </w:rPr>
        <w:t>Other sources of information</w:t>
      </w:r>
    </w:p>
    <w:p w14:paraId="278F3326" w14:textId="77777777" w:rsidR="00435D7A" w:rsidRDefault="00435D7A">
      <w:pPr>
        <w:numPr>
          <w:ilvl w:val="12"/>
          <w:numId w:val="0"/>
        </w:numPr>
        <w:tabs>
          <w:tab w:val="clear" w:pos="567"/>
        </w:tabs>
        <w:spacing w:line="240" w:lineRule="auto"/>
        <w:ind w:right="-2"/>
        <w:rPr>
          <w:szCs w:val="22"/>
        </w:rPr>
      </w:pPr>
    </w:p>
    <w:p w14:paraId="3BA9F2E0" w14:textId="541A3805" w:rsidR="00435D7A" w:rsidRDefault="00E5217F">
      <w:pPr>
        <w:numPr>
          <w:ilvl w:val="12"/>
          <w:numId w:val="0"/>
        </w:numPr>
        <w:spacing w:line="240" w:lineRule="auto"/>
        <w:ind w:right="-2"/>
        <w:rPr>
          <w:szCs w:val="22"/>
        </w:rPr>
      </w:pPr>
      <w:r>
        <w:rPr>
          <w:szCs w:val="22"/>
        </w:rPr>
        <w:lastRenderedPageBreak/>
        <w:t xml:space="preserve">Detailed information on this medicine is available on the European Medicines Agency web site: </w:t>
      </w:r>
      <w:ins w:id="306" w:author="Author">
        <w:r w:rsidR="001D018D">
          <w:rPr>
            <w:szCs w:val="22"/>
          </w:rPr>
          <w:fldChar w:fldCharType="begin"/>
        </w:r>
        <w:r w:rsidR="001D018D">
          <w:rPr>
            <w:szCs w:val="22"/>
          </w:rPr>
          <w:instrText>HYPERLINK "</w:instrText>
        </w:r>
      </w:ins>
      <w:r w:rsidR="001D018D" w:rsidRPr="001D018D">
        <w:rPr>
          <w:rPrChange w:id="307" w:author="Author">
            <w:rPr>
              <w:rStyle w:val="Hyperlink"/>
              <w:szCs w:val="22"/>
            </w:rPr>
          </w:rPrChange>
        </w:rPr>
        <w:instrText>http</w:instrText>
      </w:r>
      <w:ins w:id="308" w:author="Author">
        <w:r w:rsidR="001D018D" w:rsidRPr="001D018D">
          <w:rPr>
            <w:rPrChange w:id="309" w:author="Author">
              <w:rPr>
                <w:rStyle w:val="Hyperlink"/>
                <w:szCs w:val="22"/>
              </w:rPr>
            </w:rPrChange>
          </w:rPr>
          <w:instrText>s</w:instrText>
        </w:r>
      </w:ins>
      <w:r w:rsidR="001D018D" w:rsidRPr="001D018D">
        <w:rPr>
          <w:rPrChange w:id="310" w:author="Author">
            <w:rPr>
              <w:rStyle w:val="Hyperlink"/>
              <w:szCs w:val="22"/>
            </w:rPr>
          </w:rPrChange>
        </w:rPr>
        <w:instrText>://www.ema.europa.eu</w:instrText>
      </w:r>
      <w:ins w:id="311" w:author="Author">
        <w:r w:rsidR="001D018D">
          <w:rPr>
            <w:szCs w:val="22"/>
          </w:rPr>
          <w:instrText>"</w:instrText>
        </w:r>
        <w:r w:rsidR="001D018D">
          <w:rPr>
            <w:szCs w:val="22"/>
          </w:rPr>
        </w:r>
        <w:r w:rsidR="001D018D">
          <w:rPr>
            <w:szCs w:val="22"/>
          </w:rPr>
          <w:fldChar w:fldCharType="separate"/>
        </w:r>
      </w:ins>
      <w:r w:rsidR="001D018D" w:rsidRPr="001D018D">
        <w:rPr>
          <w:rStyle w:val="Hyperlink"/>
          <w:szCs w:val="22"/>
        </w:rPr>
        <w:t>http</w:t>
      </w:r>
      <w:ins w:id="312" w:author="Author">
        <w:r w:rsidR="001D018D" w:rsidRPr="001D018D">
          <w:rPr>
            <w:rStyle w:val="Hyperlink"/>
            <w:szCs w:val="22"/>
          </w:rPr>
          <w:t>s</w:t>
        </w:r>
      </w:ins>
      <w:r w:rsidR="001D018D" w:rsidRPr="001D018D">
        <w:rPr>
          <w:rStyle w:val="Hyperlink"/>
          <w:szCs w:val="22"/>
        </w:rPr>
        <w:t>://www.ema.europa.eu</w:t>
      </w:r>
      <w:ins w:id="313" w:author="Author">
        <w:r w:rsidR="001D018D">
          <w:rPr>
            <w:szCs w:val="22"/>
          </w:rPr>
          <w:fldChar w:fldCharType="end"/>
        </w:r>
      </w:ins>
      <w:r>
        <w:rPr>
          <w:color w:val="0000FF"/>
          <w:szCs w:val="22"/>
        </w:rPr>
        <w:t>.</w:t>
      </w:r>
      <w:r>
        <w:rPr>
          <w:iCs/>
          <w:szCs w:val="22"/>
        </w:rPr>
        <w:t xml:space="preserve"> </w:t>
      </w:r>
      <w:r>
        <w:rPr>
          <w:szCs w:val="22"/>
        </w:rPr>
        <w:t xml:space="preserve">There are also links to other websites about rare diseases and treatments. </w:t>
      </w:r>
    </w:p>
    <w:p w14:paraId="01D74C74" w14:textId="77777777" w:rsidR="00435D7A" w:rsidRDefault="00435D7A">
      <w:pPr>
        <w:numPr>
          <w:ilvl w:val="12"/>
          <w:numId w:val="0"/>
        </w:numPr>
        <w:tabs>
          <w:tab w:val="clear" w:pos="567"/>
        </w:tabs>
        <w:spacing w:line="240" w:lineRule="auto"/>
        <w:ind w:right="-2"/>
        <w:rPr>
          <w:szCs w:val="22"/>
        </w:rPr>
      </w:pPr>
    </w:p>
    <w:p w14:paraId="3B9C9FC9" w14:textId="77777777" w:rsidR="00435D7A" w:rsidRDefault="00435D7A">
      <w:pPr>
        <w:numPr>
          <w:ilvl w:val="12"/>
          <w:numId w:val="0"/>
        </w:numPr>
        <w:tabs>
          <w:tab w:val="clear" w:pos="567"/>
        </w:tabs>
        <w:spacing w:line="240" w:lineRule="auto"/>
        <w:ind w:right="-2"/>
        <w:rPr>
          <w:szCs w:val="22"/>
        </w:rPr>
      </w:pPr>
    </w:p>
    <w:p w14:paraId="0B8221B5" w14:textId="2729C136" w:rsidR="47385077" w:rsidRPr="00554673" w:rsidRDefault="00E5217F" w:rsidP="00554673">
      <w:pPr>
        <w:tabs>
          <w:tab w:val="clear" w:pos="567"/>
        </w:tabs>
        <w:spacing w:line="240" w:lineRule="auto"/>
        <w:jc w:val="center"/>
        <w:outlineLvl w:val="0"/>
      </w:pPr>
      <w:r>
        <w:br w:type="page"/>
      </w:r>
      <w:r w:rsidRPr="47385077">
        <w:rPr>
          <w:b/>
          <w:bCs/>
        </w:rPr>
        <w:lastRenderedPageBreak/>
        <w:t>Package leaflet: Information for the user</w:t>
      </w:r>
    </w:p>
    <w:p w14:paraId="68694CF4" w14:textId="77777777" w:rsidR="00435D7A" w:rsidRDefault="00435D7A" w:rsidP="00554673">
      <w:pPr>
        <w:numPr>
          <w:ilvl w:val="12"/>
          <w:numId w:val="0"/>
        </w:numPr>
        <w:shd w:val="clear" w:color="auto" w:fill="FFFFFF"/>
        <w:tabs>
          <w:tab w:val="clear" w:pos="567"/>
        </w:tabs>
        <w:spacing w:line="240" w:lineRule="auto"/>
        <w:rPr>
          <w:szCs w:val="22"/>
        </w:rPr>
      </w:pPr>
    </w:p>
    <w:p w14:paraId="2ABA0BBB" w14:textId="77777777" w:rsidR="00435D7A" w:rsidRDefault="00E5217F">
      <w:pPr>
        <w:numPr>
          <w:ilvl w:val="12"/>
          <w:numId w:val="0"/>
        </w:numPr>
        <w:tabs>
          <w:tab w:val="clear" w:pos="567"/>
        </w:tabs>
        <w:spacing w:line="240" w:lineRule="auto"/>
        <w:jc w:val="center"/>
        <w:rPr>
          <w:b/>
          <w:szCs w:val="22"/>
        </w:rPr>
      </w:pPr>
      <w:r>
        <w:rPr>
          <w:b/>
          <w:szCs w:val="22"/>
        </w:rPr>
        <w:t>Strensiq 100 mg/ml solution for injection</w:t>
      </w:r>
    </w:p>
    <w:p w14:paraId="3E60BC4E" w14:textId="77777777" w:rsidR="00435D7A" w:rsidRDefault="00E5217F">
      <w:pPr>
        <w:numPr>
          <w:ilvl w:val="12"/>
          <w:numId w:val="0"/>
        </w:numPr>
        <w:tabs>
          <w:tab w:val="clear" w:pos="567"/>
        </w:tabs>
        <w:spacing w:line="240" w:lineRule="auto"/>
        <w:jc w:val="center"/>
        <w:rPr>
          <w:b/>
          <w:szCs w:val="22"/>
        </w:rPr>
      </w:pPr>
      <w:r>
        <w:rPr>
          <w:b/>
          <w:szCs w:val="22"/>
        </w:rPr>
        <w:t>(80 mg/0.8 ml)</w:t>
      </w:r>
    </w:p>
    <w:p w14:paraId="2024DF18" w14:textId="28F2AE48" w:rsidR="00435D7A" w:rsidRDefault="00E5217F">
      <w:pPr>
        <w:numPr>
          <w:ilvl w:val="12"/>
          <w:numId w:val="0"/>
        </w:numPr>
        <w:tabs>
          <w:tab w:val="clear" w:pos="567"/>
        </w:tabs>
        <w:spacing w:line="240" w:lineRule="auto"/>
        <w:jc w:val="center"/>
        <w:rPr>
          <w:szCs w:val="22"/>
        </w:rPr>
      </w:pPr>
      <w:proofErr w:type="spellStart"/>
      <w:r>
        <w:rPr>
          <w:szCs w:val="22"/>
        </w:rPr>
        <w:t>asfotase</w:t>
      </w:r>
      <w:proofErr w:type="spellEnd"/>
      <w:r>
        <w:rPr>
          <w:szCs w:val="22"/>
        </w:rPr>
        <w:t xml:space="preserve"> alfa</w:t>
      </w:r>
    </w:p>
    <w:p w14:paraId="418F5EA1" w14:textId="77777777" w:rsidR="00435D7A" w:rsidRDefault="00435D7A">
      <w:pPr>
        <w:numPr>
          <w:ilvl w:val="12"/>
          <w:numId w:val="0"/>
        </w:numPr>
        <w:shd w:val="clear" w:color="auto" w:fill="FFFFFF"/>
        <w:tabs>
          <w:tab w:val="clear" w:pos="567"/>
        </w:tabs>
        <w:spacing w:line="240" w:lineRule="auto"/>
        <w:jc w:val="center"/>
        <w:rPr>
          <w:szCs w:val="22"/>
        </w:rPr>
      </w:pPr>
    </w:p>
    <w:p w14:paraId="342E2832" w14:textId="77777777" w:rsidR="00435D7A" w:rsidRDefault="00E5217F">
      <w:pPr>
        <w:tabs>
          <w:tab w:val="clear" w:pos="567"/>
        </w:tabs>
        <w:spacing w:line="240" w:lineRule="auto"/>
        <w:rPr>
          <w:szCs w:val="22"/>
        </w:rPr>
      </w:pPr>
      <w:r>
        <w:rPr>
          <w:noProof/>
          <w:lang w:val="en-US"/>
        </w:rPr>
        <w:drawing>
          <wp:inline distT="0" distB="0" distL="0" distR="0" wp14:anchorId="069E17C4" wp14:editId="1D903504">
            <wp:extent cx="225425" cy="154305"/>
            <wp:effectExtent l="0" t="0" r="3175" b="0"/>
            <wp:docPr id="579576830" name="Picture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25425" cy="154305"/>
                    </a:xfrm>
                    <a:prstGeom prst="rect">
                      <a:avLst/>
                    </a:prstGeom>
                  </pic:spPr>
                </pic:pic>
              </a:graphicData>
            </a:graphic>
          </wp:inline>
        </w:drawing>
      </w:r>
      <w:r>
        <w:t xml:space="preserve">This medicine is subject to additional monitoring. This will allow quick identification of new safety information. You can help by reporting any side </w:t>
      </w:r>
      <w:proofErr w:type="spellStart"/>
      <w:r>
        <w:t>effects you</w:t>
      </w:r>
      <w:proofErr w:type="spellEnd"/>
      <w:r>
        <w:t xml:space="preserve"> may get. See the end of section 4 for how to report side effects.</w:t>
      </w:r>
    </w:p>
    <w:p w14:paraId="69C8DA9B" w14:textId="77777777" w:rsidR="00435D7A" w:rsidRDefault="00435D7A">
      <w:pPr>
        <w:tabs>
          <w:tab w:val="clear" w:pos="567"/>
        </w:tabs>
        <w:spacing w:line="240" w:lineRule="auto"/>
        <w:rPr>
          <w:szCs w:val="22"/>
        </w:rPr>
      </w:pPr>
    </w:p>
    <w:p w14:paraId="59776158" w14:textId="77777777" w:rsidR="00435D7A" w:rsidRDefault="00E5217F">
      <w:pPr>
        <w:tabs>
          <w:tab w:val="clear" w:pos="567"/>
        </w:tabs>
        <w:suppressAutoHyphens/>
        <w:spacing w:line="240" w:lineRule="auto"/>
        <w:rPr>
          <w:szCs w:val="22"/>
        </w:rPr>
      </w:pPr>
      <w:r>
        <w:rPr>
          <w:b/>
          <w:szCs w:val="22"/>
        </w:rPr>
        <w:t xml:space="preserve">Read </w:t>
      </w:r>
      <w:proofErr w:type="gramStart"/>
      <w:r>
        <w:rPr>
          <w:b/>
          <w:szCs w:val="22"/>
        </w:rPr>
        <w:t>all of</w:t>
      </w:r>
      <w:proofErr w:type="gramEnd"/>
      <w:r>
        <w:rPr>
          <w:b/>
          <w:szCs w:val="22"/>
        </w:rPr>
        <w:t xml:space="preserve"> this leaflet carefully before you start using this medicine because it contains important information for you.</w:t>
      </w:r>
    </w:p>
    <w:p w14:paraId="53DE6288" w14:textId="77777777" w:rsidR="00435D7A" w:rsidRDefault="00E5217F">
      <w:pPr>
        <w:numPr>
          <w:ilvl w:val="0"/>
          <w:numId w:val="1"/>
        </w:numPr>
        <w:tabs>
          <w:tab w:val="clear" w:pos="567"/>
        </w:tabs>
        <w:spacing w:line="240" w:lineRule="auto"/>
        <w:ind w:left="567" w:right="-2" w:hanging="567"/>
        <w:rPr>
          <w:szCs w:val="22"/>
        </w:rPr>
      </w:pPr>
      <w:r>
        <w:rPr>
          <w:szCs w:val="22"/>
        </w:rPr>
        <w:t xml:space="preserve">Keep this leaflet. You may need to read it again. </w:t>
      </w:r>
    </w:p>
    <w:p w14:paraId="1576D506" w14:textId="77777777" w:rsidR="00435D7A" w:rsidRDefault="00E5217F">
      <w:pPr>
        <w:numPr>
          <w:ilvl w:val="0"/>
          <w:numId w:val="1"/>
        </w:numPr>
        <w:tabs>
          <w:tab w:val="clear" w:pos="567"/>
        </w:tabs>
        <w:spacing w:line="240" w:lineRule="auto"/>
        <w:ind w:left="567" w:right="-2" w:hanging="567"/>
        <w:rPr>
          <w:szCs w:val="22"/>
        </w:rPr>
      </w:pPr>
      <w:r>
        <w:rPr>
          <w:szCs w:val="22"/>
        </w:rPr>
        <w:t>If you have any further questions, ask your doctor, pharmacist or nurse.</w:t>
      </w:r>
    </w:p>
    <w:p w14:paraId="0AD703F3" w14:textId="77777777" w:rsidR="00435D7A" w:rsidRDefault="00E5217F">
      <w:pPr>
        <w:numPr>
          <w:ilvl w:val="0"/>
          <w:numId w:val="1"/>
        </w:numPr>
        <w:spacing w:line="240" w:lineRule="auto"/>
        <w:ind w:left="567" w:right="-2" w:hanging="567"/>
        <w:rPr>
          <w:szCs w:val="22"/>
        </w:rPr>
      </w:pPr>
      <w:r>
        <w:rPr>
          <w:szCs w:val="22"/>
        </w:rPr>
        <w:t>This medicine has been prescribed for you only. Do not pass it on to others. It may harm them, even if their signs of illness are the same as yours.</w:t>
      </w:r>
    </w:p>
    <w:p w14:paraId="75BF40AA" w14:textId="77777777" w:rsidR="00435D7A" w:rsidRDefault="00E5217F">
      <w:pPr>
        <w:numPr>
          <w:ilvl w:val="0"/>
          <w:numId w:val="1"/>
        </w:numPr>
        <w:spacing w:line="240" w:lineRule="auto"/>
        <w:ind w:left="567" w:right="-2" w:hanging="567"/>
        <w:rPr>
          <w:szCs w:val="22"/>
        </w:rPr>
      </w:pPr>
      <w:r>
        <w:rPr>
          <w:szCs w:val="22"/>
        </w:rPr>
        <w:t>If you get any side effects, talk to your doctor, pharmacist or nurse. This includes any possible side effects not listed in this leaflet. See section 4.</w:t>
      </w:r>
    </w:p>
    <w:p w14:paraId="4520AD39" w14:textId="77777777" w:rsidR="00435D7A" w:rsidRDefault="00435D7A">
      <w:pPr>
        <w:tabs>
          <w:tab w:val="clear" w:pos="567"/>
        </w:tabs>
        <w:spacing w:line="240" w:lineRule="auto"/>
        <w:ind w:right="-2"/>
        <w:rPr>
          <w:szCs w:val="22"/>
        </w:rPr>
      </w:pPr>
    </w:p>
    <w:p w14:paraId="11A23A1A" w14:textId="77777777" w:rsidR="00435D7A" w:rsidRDefault="00E5217F">
      <w:pPr>
        <w:tabs>
          <w:tab w:val="clear" w:pos="567"/>
        </w:tabs>
        <w:suppressAutoHyphens/>
        <w:spacing w:line="240" w:lineRule="auto"/>
        <w:rPr>
          <w:b/>
          <w:szCs w:val="22"/>
        </w:rPr>
      </w:pPr>
      <w:r>
        <w:rPr>
          <w:b/>
          <w:szCs w:val="22"/>
        </w:rPr>
        <w:t>What is in this leaflet</w:t>
      </w:r>
    </w:p>
    <w:p w14:paraId="179BBB7C" w14:textId="77777777" w:rsidR="00435D7A" w:rsidRDefault="00435D7A">
      <w:pPr>
        <w:tabs>
          <w:tab w:val="clear" w:pos="567"/>
        </w:tabs>
        <w:spacing w:line="240" w:lineRule="auto"/>
        <w:ind w:right="-2"/>
        <w:rPr>
          <w:szCs w:val="22"/>
        </w:rPr>
      </w:pPr>
    </w:p>
    <w:p w14:paraId="4C7434D3" w14:textId="77777777" w:rsidR="00435D7A" w:rsidRDefault="00E5217F">
      <w:pPr>
        <w:numPr>
          <w:ilvl w:val="12"/>
          <w:numId w:val="0"/>
        </w:numPr>
        <w:spacing w:line="240" w:lineRule="auto"/>
        <w:ind w:right="-29"/>
      </w:pPr>
      <w:r>
        <w:t>1.</w:t>
      </w:r>
      <w:r>
        <w:tab/>
        <w:t xml:space="preserve">What Strensiq is and what it is used for </w:t>
      </w:r>
    </w:p>
    <w:p w14:paraId="211B6602" w14:textId="77777777" w:rsidR="00435D7A" w:rsidRDefault="00E5217F">
      <w:pPr>
        <w:numPr>
          <w:ilvl w:val="12"/>
          <w:numId w:val="0"/>
        </w:numPr>
        <w:spacing w:line="240" w:lineRule="auto"/>
        <w:ind w:right="-29"/>
      </w:pPr>
      <w:r>
        <w:t>2.</w:t>
      </w:r>
      <w:r>
        <w:tab/>
        <w:t xml:space="preserve">What you need to know before you use Strensiq </w:t>
      </w:r>
    </w:p>
    <w:p w14:paraId="33252F06" w14:textId="77777777" w:rsidR="00435D7A" w:rsidRDefault="00E5217F">
      <w:pPr>
        <w:numPr>
          <w:ilvl w:val="12"/>
          <w:numId w:val="0"/>
        </w:numPr>
        <w:spacing w:line="240" w:lineRule="auto"/>
        <w:ind w:right="-29"/>
      </w:pPr>
      <w:r>
        <w:t>3.</w:t>
      </w:r>
      <w:r>
        <w:tab/>
        <w:t xml:space="preserve">How to use Strensiq </w:t>
      </w:r>
    </w:p>
    <w:p w14:paraId="3489B9EB" w14:textId="77777777" w:rsidR="00435D7A" w:rsidRDefault="00E5217F">
      <w:pPr>
        <w:numPr>
          <w:ilvl w:val="12"/>
          <w:numId w:val="0"/>
        </w:numPr>
        <w:spacing w:line="240" w:lineRule="auto"/>
        <w:ind w:right="-29"/>
      </w:pPr>
      <w:r>
        <w:t>4.</w:t>
      </w:r>
      <w:r>
        <w:tab/>
        <w:t xml:space="preserve">Possible side effects </w:t>
      </w:r>
    </w:p>
    <w:p w14:paraId="22AE43D1" w14:textId="77777777" w:rsidR="00435D7A" w:rsidRDefault="00E5217F">
      <w:pPr>
        <w:numPr>
          <w:ilvl w:val="12"/>
          <w:numId w:val="0"/>
        </w:numPr>
        <w:spacing w:line="240" w:lineRule="auto"/>
        <w:ind w:right="-29"/>
      </w:pPr>
      <w:r>
        <w:t>5.</w:t>
      </w:r>
      <w:r>
        <w:tab/>
        <w:t xml:space="preserve">How to store Strensiq </w:t>
      </w:r>
    </w:p>
    <w:p w14:paraId="126C5B6E" w14:textId="77777777" w:rsidR="00435D7A" w:rsidRDefault="00E5217F">
      <w:pPr>
        <w:numPr>
          <w:ilvl w:val="12"/>
          <w:numId w:val="0"/>
        </w:numPr>
        <w:spacing w:line="240" w:lineRule="auto"/>
        <w:ind w:right="-29"/>
      </w:pPr>
      <w:r>
        <w:t>6.</w:t>
      </w:r>
      <w:r>
        <w:tab/>
        <w:t>Contents of the pack and other information</w:t>
      </w:r>
    </w:p>
    <w:p w14:paraId="61FC4EC5" w14:textId="77777777" w:rsidR="00435D7A" w:rsidRDefault="00435D7A">
      <w:pPr>
        <w:numPr>
          <w:ilvl w:val="12"/>
          <w:numId w:val="0"/>
        </w:numPr>
        <w:tabs>
          <w:tab w:val="clear" w:pos="567"/>
        </w:tabs>
        <w:spacing w:line="240" w:lineRule="auto"/>
        <w:ind w:right="-2"/>
        <w:rPr>
          <w:szCs w:val="22"/>
        </w:rPr>
      </w:pPr>
    </w:p>
    <w:p w14:paraId="2766C42B" w14:textId="77777777" w:rsidR="00435D7A" w:rsidRDefault="00435D7A">
      <w:pPr>
        <w:numPr>
          <w:ilvl w:val="12"/>
          <w:numId w:val="0"/>
        </w:numPr>
        <w:tabs>
          <w:tab w:val="clear" w:pos="567"/>
        </w:tabs>
        <w:spacing w:line="240" w:lineRule="auto"/>
        <w:rPr>
          <w:szCs w:val="22"/>
        </w:rPr>
      </w:pPr>
    </w:p>
    <w:p w14:paraId="2C806EFA" w14:textId="77777777" w:rsidR="00435D7A" w:rsidRDefault="00E5217F">
      <w:pPr>
        <w:numPr>
          <w:ilvl w:val="12"/>
          <w:numId w:val="0"/>
        </w:numPr>
        <w:outlineLvl w:val="0"/>
        <w:rPr>
          <w:b/>
          <w:szCs w:val="22"/>
        </w:rPr>
      </w:pPr>
      <w:r>
        <w:rPr>
          <w:b/>
          <w:szCs w:val="22"/>
        </w:rPr>
        <w:t>1.</w:t>
      </w:r>
      <w:r>
        <w:rPr>
          <w:b/>
          <w:szCs w:val="22"/>
        </w:rPr>
        <w:tab/>
        <w:t>What Strensiq is and what it is used for</w:t>
      </w:r>
    </w:p>
    <w:p w14:paraId="562E3FFD" w14:textId="77777777" w:rsidR="00435D7A" w:rsidRDefault="00435D7A">
      <w:pPr>
        <w:numPr>
          <w:ilvl w:val="12"/>
          <w:numId w:val="0"/>
        </w:numPr>
        <w:tabs>
          <w:tab w:val="clear" w:pos="567"/>
        </w:tabs>
        <w:spacing w:line="240" w:lineRule="auto"/>
        <w:rPr>
          <w:szCs w:val="22"/>
        </w:rPr>
      </w:pPr>
    </w:p>
    <w:p w14:paraId="4759BE94" w14:textId="77777777" w:rsidR="00435D7A" w:rsidRDefault="00E5217F">
      <w:pPr>
        <w:tabs>
          <w:tab w:val="clear" w:pos="567"/>
        </w:tabs>
        <w:spacing w:line="240" w:lineRule="auto"/>
        <w:ind w:right="-2"/>
        <w:rPr>
          <w:b/>
          <w:szCs w:val="22"/>
        </w:rPr>
      </w:pPr>
      <w:r>
        <w:rPr>
          <w:b/>
          <w:szCs w:val="22"/>
        </w:rPr>
        <w:t>What is Strensiq</w:t>
      </w:r>
    </w:p>
    <w:p w14:paraId="58F0FC4C" w14:textId="530F47BC" w:rsidR="00435D7A" w:rsidRDefault="00E5217F">
      <w:pPr>
        <w:tabs>
          <w:tab w:val="clear" w:pos="567"/>
        </w:tabs>
        <w:spacing w:line="240" w:lineRule="auto"/>
        <w:ind w:right="-2"/>
        <w:rPr>
          <w:szCs w:val="22"/>
        </w:rPr>
      </w:pPr>
      <w:r>
        <w:rPr>
          <w:szCs w:val="22"/>
        </w:rPr>
        <w:t xml:space="preserve">Strensiq is a medicine used to treat the inherited disease hypophosphatasia that started in childhood. It contains the active substance </w:t>
      </w:r>
      <w:proofErr w:type="spellStart"/>
      <w:r>
        <w:rPr>
          <w:szCs w:val="22"/>
        </w:rPr>
        <w:t>asfotase</w:t>
      </w:r>
      <w:proofErr w:type="spellEnd"/>
      <w:r>
        <w:rPr>
          <w:szCs w:val="22"/>
        </w:rPr>
        <w:t xml:space="preserve"> alfa.</w:t>
      </w:r>
    </w:p>
    <w:p w14:paraId="300BC2DB" w14:textId="77777777" w:rsidR="00435D7A" w:rsidRDefault="00435D7A">
      <w:pPr>
        <w:tabs>
          <w:tab w:val="clear" w:pos="567"/>
        </w:tabs>
        <w:spacing w:line="240" w:lineRule="auto"/>
        <w:ind w:right="-2"/>
        <w:rPr>
          <w:szCs w:val="22"/>
        </w:rPr>
      </w:pPr>
    </w:p>
    <w:p w14:paraId="4E3F1DD4" w14:textId="77777777" w:rsidR="00435D7A" w:rsidRDefault="00E5217F">
      <w:pPr>
        <w:tabs>
          <w:tab w:val="clear" w:pos="567"/>
        </w:tabs>
        <w:spacing w:line="240" w:lineRule="auto"/>
        <w:ind w:left="357" w:right="-2" w:hanging="357"/>
        <w:rPr>
          <w:b/>
          <w:szCs w:val="22"/>
        </w:rPr>
      </w:pPr>
      <w:r>
        <w:rPr>
          <w:b/>
          <w:szCs w:val="22"/>
        </w:rPr>
        <w:t>What is hypophosphatasia</w:t>
      </w:r>
    </w:p>
    <w:p w14:paraId="666838C9" w14:textId="77777777" w:rsidR="00435D7A" w:rsidRDefault="00E5217F">
      <w:pPr>
        <w:tabs>
          <w:tab w:val="clear" w:pos="567"/>
        </w:tabs>
        <w:spacing w:line="240" w:lineRule="auto"/>
        <w:ind w:right="-2"/>
        <w:rPr>
          <w:szCs w:val="22"/>
        </w:rPr>
      </w:pPr>
      <w:r>
        <w:rPr>
          <w:szCs w:val="22"/>
        </w:rPr>
        <w:t>Patients with hypophosphatasia have low levels of an enzyme called alkaline phosphatase that is important for various body functions, including the proper hardening of bones and teeth. Patients have problems with bone growth and strength, which can lead to broken bones, bone pain, and difficulty walking, as well as difficulties with breathing and a risk of seizures (fits).</w:t>
      </w:r>
    </w:p>
    <w:p w14:paraId="47577101" w14:textId="77777777" w:rsidR="00435D7A" w:rsidRDefault="00435D7A">
      <w:pPr>
        <w:tabs>
          <w:tab w:val="clear" w:pos="567"/>
        </w:tabs>
        <w:spacing w:line="240" w:lineRule="auto"/>
        <w:ind w:right="-2"/>
        <w:rPr>
          <w:b/>
          <w:szCs w:val="22"/>
        </w:rPr>
      </w:pPr>
    </w:p>
    <w:p w14:paraId="0097021E" w14:textId="77777777" w:rsidR="00435D7A" w:rsidRDefault="00E5217F">
      <w:pPr>
        <w:tabs>
          <w:tab w:val="clear" w:pos="567"/>
        </w:tabs>
        <w:spacing w:line="240" w:lineRule="auto"/>
        <w:ind w:right="-2"/>
        <w:rPr>
          <w:b/>
          <w:szCs w:val="22"/>
        </w:rPr>
      </w:pPr>
      <w:r>
        <w:rPr>
          <w:b/>
          <w:szCs w:val="22"/>
        </w:rPr>
        <w:t>What is Strensiq used for</w:t>
      </w:r>
    </w:p>
    <w:p w14:paraId="3C38E8B4" w14:textId="77777777" w:rsidR="00435D7A" w:rsidRDefault="00E5217F">
      <w:pPr>
        <w:tabs>
          <w:tab w:val="clear" w:pos="567"/>
        </w:tabs>
        <w:spacing w:line="240" w:lineRule="auto"/>
        <w:ind w:right="-2"/>
        <w:rPr>
          <w:szCs w:val="22"/>
        </w:rPr>
      </w:pPr>
      <w:r>
        <w:rPr>
          <w:szCs w:val="22"/>
        </w:rPr>
        <w:t>The active substance in Strensiq can replace the missing enzyme (alkaline phosphatase) in hypophosphatasia. It is used for long-term enzyme replacement treatment to manage symptoms.</w:t>
      </w:r>
    </w:p>
    <w:p w14:paraId="6E4416E2" w14:textId="77777777" w:rsidR="00435D7A" w:rsidRDefault="00435D7A">
      <w:pPr>
        <w:tabs>
          <w:tab w:val="clear" w:pos="567"/>
        </w:tabs>
        <w:autoSpaceDE w:val="0"/>
        <w:autoSpaceDN w:val="0"/>
        <w:adjustRightInd w:val="0"/>
        <w:spacing w:line="240" w:lineRule="auto"/>
        <w:rPr>
          <w:bCs/>
          <w:szCs w:val="22"/>
        </w:rPr>
      </w:pPr>
    </w:p>
    <w:p w14:paraId="452ECB12" w14:textId="77777777" w:rsidR="00435D7A" w:rsidRDefault="00E5217F">
      <w:pPr>
        <w:tabs>
          <w:tab w:val="clear" w:pos="567"/>
        </w:tabs>
        <w:spacing w:line="240" w:lineRule="auto"/>
        <w:ind w:left="357" w:right="-2" w:hanging="357"/>
        <w:rPr>
          <w:b/>
          <w:szCs w:val="22"/>
        </w:rPr>
      </w:pPr>
      <w:r>
        <w:rPr>
          <w:b/>
          <w:szCs w:val="22"/>
        </w:rPr>
        <w:t>What benefits of Strensiq have been shown in clinical studies</w:t>
      </w:r>
    </w:p>
    <w:p w14:paraId="2F314BD4" w14:textId="77777777" w:rsidR="00435D7A" w:rsidRDefault="00E5217F">
      <w:pPr>
        <w:tabs>
          <w:tab w:val="clear" w:pos="567"/>
        </w:tabs>
        <w:spacing w:line="240" w:lineRule="auto"/>
        <w:ind w:left="357" w:right="-2" w:hanging="357"/>
        <w:rPr>
          <w:szCs w:val="22"/>
        </w:rPr>
      </w:pPr>
      <w:r>
        <w:rPr>
          <w:szCs w:val="22"/>
        </w:rPr>
        <w:t>Strensiq has shown benefits for patients’ mineralization of the skeleton and growth.</w:t>
      </w:r>
    </w:p>
    <w:p w14:paraId="1136D923" w14:textId="77777777" w:rsidR="00435D7A" w:rsidRDefault="00435D7A">
      <w:pPr>
        <w:tabs>
          <w:tab w:val="clear" w:pos="567"/>
        </w:tabs>
        <w:spacing w:line="240" w:lineRule="auto"/>
        <w:ind w:right="-2"/>
        <w:rPr>
          <w:szCs w:val="22"/>
        </w:rPr>
      </w:pPr>
    </w:p>
    <w:p w14:paraId="0034D462" w14:textId="77777777" w:rsidR="00435D7A" w:rsidRDefault="00435D7A">
      <w:pPr>
        <w:tabs>
          <w:tab w:val="clear" w:pos="567"/>
        </w:tabs>
        <w:spacing w:line="240" w:lineRule="auto"/>
        <w:ind w:right="-2"/>
        <w:rPr>
          <w:szCs w:val="22"/>
        </w:rPr>
      </w:pPr>
    </w:p>
    <w:p w14:paraId="05C45DB7" w14:textId="77777777" w:rsidR="00435D7A" w:rsidRDefault="00E5217F">
      <w:pPr>
        <w:numPr>
          <w:ilvl w:val="12"/>
          <w:numId w:val="0"/>
        </w:numPr>
        <w:outlineLvl w:val="0"/>
        <w:rPr>
          <w:b/>
          <w:szCs w:val="22"/>
        </w:rPr>
      </w:pPr>
      <w:r>
        <w:rPr>
          <w:b/>
          <w:szCs w:val="22"/>
        </w:rPr>
        <w:t>2.</w:t>
      </w:r>
      <w:r>
        <w:rPr>
          <w:b/>
          <w:szCs w:val="22"/>
        </w:rPr>
        <w:tab/>
        <w:t xml:space="preserve">What you need to know before you use Strensiq </w:t>
      </w:r>
    </w:p>
    <w:p w14:paraId="594BEC1A" w14:textId="77777777" w:rsidR="00435D7A" w:rsidRDefault="00435D7A">
      <w:pPr>
        <w:tabs>
          <w:tab w:val="clear" w:pos="567"/>
        </w:tabs>
        <w:spacing w:line="240" w:lineRule="auto"/>
        <w:ind w:right="-2"/>
        <w:rPr>
          <w:szCs w:val="22"/>
        </w:rPr>
      </w:pPr>
    </w:p>
    <w:p w14:paraId="50AD999E" w14:textId="0114B6B5" w:rsidR="00435D7A" w:rsidRDefault="00E5217F">
      <w:pPr>
        <w:tabs>
          <w:tab w:val="clear" w:pos="567"/>
        </w:tabs>
        <w:spacing w:line="240" w:lineRule="auto"/>
        <w:ind w:left="357" w:right="-2" w:hanging="357"/>
        <w:rPr>
          <w:b/>
          <w:szCs w:val="22"/>
        </w:rPr>
      </w:pPr>
      <w:r>
        <w:rPr>
          <w:b/>
          <w:szCs w:val="22"/>
        </w:rPr>
        <w:t>Do not use Strensiq</w:t>
      </w:r>
    </w:p>
    <w:p w14:paraId="2EEB12DF" w14:textId="7658F3E8" w:rsidR="00435D7A" w:rsidRDefault="00E5217F">
      <w:pPr>
        <w:tabs>
          <w:tab w:val="clear" w:pos="567"/>
        </w:tabs>
        <w:spacing w:line="240" w:lineRule="auto"/>
      </w:pPr>
      <w:r>
        <w:t xml:space="preserve">If you are severely allergic to </w:t>
      </w:r>
      <w:proofErr w:type="spellStart"/>
      <w:r>
        <w:t>asfotase</w:t>
      </w:r>
      <w:proofErr w:type="spellEnd"/>
      <w:r>
        <w:t xml:space="preserve"> alfa (see section ‘Warnings and precautions’ below) or any of the other ingredients of this medicine (listed in section 6). </w:t>
      </w:r>
    </w:p>
    <w:p w14:paraId="0B3FD200" w14:textId="77777777" w:rsidR="00435D7A" w:rsidRDefault="00435D7A">
      <w:pPr>
        <w:numPr>
          <w:ilvl w:val="12"/>
          <w:numId w:val="0"/>
        </w:numPr>
        <w:tabs>
          <w:tab w:val="clear" w:pos="567"/>
        </w:tabs>
        <w:spacing w:line="240" w:lineRule="auto"/>
        <w:rPr>
          <w:szCs w:val="22"/>
        </w:rPr>
      </w:pPr>
    </w:p>
    <w:p w14:paraId="2A680D70" w14:textId="77777777" w:rsidR="00435D7A" w:rsidRDefault="00435D7A">
      <w:pPr>
        <w:numPr>
          <w:ilvl w:val="12"/>
          <w:numId w:val="0"/>
        </w:numPr>
        <w:tabs>
          <w:tab w:val="clear" w:pos="567"/>
        </w:tabs>
        <w:spacing w:line="240" w:lineRule="auto"/>
        <w:rPr>
          <w:szCs w:val="22"/>
        </w:rPr>
      </w:pPr>
    </w:p>
    <w:p w14:paraId="74D84771" w14:textId="77777777" w:rsidR="00435D7A" w:rsidRDefault="00435D7A">
      <w:pPr>
        <w:numPr>
          <w:ilvl w:val="12"/>
          <w:numId w:val="0"/>
        </w:numPr>
        <w:tabs>
          <w:tab w:val="clear" w:pos="567"/>
        </w:tabs>
        <w:spacing w:line="240" w:lineRule="auto"/>
        <w:rPr>
          <w:szCs w:val="22"/>
        </w:rPr>
      </w:pPr>
    </w:p>
    <w:p w14:paraId="4A493A52" w14:textId="12B1FA39" w:rsidR="00435D7A" w:rsidRDefault="00E5217F">
      <w:pPr>
        <w:tabs>
          <w:tab w:val="clear" w:pos="567"/>
        </w:tabs>
        <w:spacing w:line="240" w:lineRule="auto"/>
        <w:ind w:left="357" w:right="-2" w:hanging="357"/>
        <w:rPr>
          <w:b/>
          <w:szCs w:val="22"/>
        </w:rPr>
      </w:pPr>
      <w:r>
        <w:rPr>
          <w:b/>
          <w:szCs w:val="22"/>
        </w:rPr>
        <w:lastRenderedPageBreak/>
        <w:t xml:space="preserve">Warnings and precautions </w:t>
      </w:r>
    </w:p>
    <w:p w14:paraId="764F46A2" w14:textId="77777777" w:rsidR="00435D7A" w:rsidRDefault="00E5217F">
      <w:pPr>
        <w:tabs>
          <w:tab w:val="clear" w:pos="567"/>
        </w:tabs>
        <w:spacing w:line="240" w:lineRule="auto"/>
        <w:ind w:left="357" w:right="-2" w:hanging="357"/>
        <w:rPr>
          <w:bCs/>
          <w:szCs w:val="22"/>
        </w:rPr>
      </w:pPr>
      <w:r>
        <w:rPr>
          <w:bCs/>
          <w:szCs w:val="22"/>
        </w:rPr>
        <w:t>Talk to your doctor before using Strensiq.</w:t>
      </w:r>
    </w:p>
    <w:p w14:paraId="5A55B5CD" w14:textId="50D92696" w:rsidR="00435D7A" w:rsidRDefault="00E5217F">
      <w:pPr>
        <w:pStyle w:val="Default"/>
        <w:numPr>
          <w:ilvl w:val="0"/>
          <w:numId w:val="7"/>
        </w:numPr>
        <w:ind w:left="567" w:hanging="567"/>
        <w:rPr>
          <w:szCs w:val="22"/>
        </w:rPr>
      </w:pPr>
      <w:r>
        <w:rPr>
          <w:rFonts w:eastAsia="Times New Roman"/>
          <w:color w:val="auto"/>
          <w:sz w:val="22"/>
          <w:szCs w:val="22"/>
          <w:lang w:val="en-GB"/>
        </w:rPr>
        <w:t xml:space="preserve">Patients receiving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have had allergic reactions including life threatening allergic reactions requiring medical treatment </w:t>
      </w:r>
      <w:proofErr w:type="gramStart"/>
      <w:r>
        <w:rPr>
          <w:rFonts w:eastAsia="Times New Roman"/>
          <w:color w:val="auto"/>
          <w:sz w:val="22"/>
          <w:szCs w:val="22"/>
          <w:lang w:val="en-GB"/>
        </w:rPr>
        <w:t>similar to</w:t>
      </w:r>
      <w:proofErr w:type="gramEnd"/>
      <w:r>
        <w:rPr>
          <w:rFonts w:eastAsia="Times New Roman"/>
          <w:color w:val="auto"/>
          <w:sz w:val="22"/>
          <w:szCs w:val="22"/>
          <w:lang w:val="en-GB"/>
        </w:rPr>
        <w:t xml:space="preserve"> anaphylaxis. Patients who experienced anaphylaxis-like symptoms had difficulty breathing, choking sensation, nausea, swelling around the eyes, and dizziness. The reactions occurred within minutes after taking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w:t>
      </w:r>
      <w:proofErr w:type="gramStart"/>
      <w:r>
        <w:rPr>
          <w:rFonts w:eastAsia="Times New Roman"/>
          <w:color w:val="auto"/>
          <w:sz w:val="22"/>
          <w:szCs w:val="22"/>
          <w:lang w:val="en-GB"/>
        </w:rPr>
        <w:t>alfa, and</w:t>
      </w:r>
      <w:proofErr w:type="gramEnd"/>
      <w:r>
        <w:rPr>
          <w:rFonts w:eastAsia="Times New Roman"/>
          <w:color w:val="auto"/>
          <w:sz w:val="22"/>
          <w:szCs w:val="22"/>
          <w:lang w:val="en-GB"/>
        </w:rPr>
        <w:t xml:space="preserve"> can occur in patients who were taking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for more than one year. If you experience any of these symptoms, discontinue Strensiq and seek medical help immediately. </w:t>
      </w:r>
    </w:p>
    <w:p w14:paraId="252C6A8B" w14:textId="77777777" w:rsidR="00435D7A" w:rsidRDefault="00E5217F">
      <w:pPr>
        <w:pStyle w:val="Default"/>
        <w:ind w:left="567"/>
        <w:rPr>
          <w:szCs w:val="22"/>
        </w:rPr>
      </w:pPr>
      <w:r>
        <w:rPr>
          <w:rFonts w:eastAsia="Times New Roman"/>
          <w:color w:val="auto"/>
          <w:sz w:val="22"/>
          <w:szCs w:val="22"/>
          <w:lang w:val="en-GB"/>
        </w:rPr>
        <w:t>Should you experience anaphylactic reaction, or an event with similar symptoms, your doctor will discuss with you the next steps and the possibility to restart Strensiq under medical supervision. Always follow the instructions provided by your doctor.</w:t>
      </w:r>
    </w:p>
    <w:p w14:paraId="34000DA5" w14:textId="77777777" w:rsidR="00435D7A" w:rsidRDefault="00E5217F">
      <w:pPr>
        <w:pStyle w:val="Default"/>
        <w:numPr>
          <w:ilvl w:val="0"/>
          <w:numId w:val="7"/>
        </w:numPr>
        <w:ind w:left="567" w:hanging="567"/>
        <w:rPr>
          <w:rFonts w:eastAsia="Times New Roman"/>
          <w:color w:val="auto"/>
          <w:sz w:val="22"/>
          <w:szCs w:val="22"/>
          <w:lang w:val="en-GB"/>
        </w:rPr>
      </w:pPr>
      <w:r>
        <w:rPr>
          <w:rFonts w:eastAsia="Times New Roman"/>
          <w:color w:val="auto"/>
          <w:sz w:val="22"/>
          <w:szCs w:val="22"/>
          <w:lang w:val="en-GB"/>
        </w:rPr>
        <w:t>The development of blood proteins against Strensiq, also called anti-drug antibodies, may occur during the treatment. Talk to your doctor if you experience decreased efficacy with Strensiq.</w:t>
      </w:r>
    </w:p>
    <w:p w14:paraId="011840CC" w14:textId="57ABE4C9" w:rsidR="00435D7A" w:rsidRDefault="00E5217F">
      <w:pPr>
        <w:pStyle w:val="Default"/>
        <w:numPr>
          <w:ilvl w:val="0"/>
          <w:numId w:val="7"/>
        </w:numPr>
        <w:ind w:left="567" w:hanging="567"/>
        <w:rPr>
          <w:szCs w:val="22"/>
        </w:rPr>
      </w:pPr>
      <w:r>
        <w:rPr>
          <w:rFonts w:eastAsia="Times New Roman"/>
          <w:color w:val="auto"/>
          <w:sz w:val="22"/>
          <w:szCs w:val="22"/>
        </w:rPr>
        <w:t>Fatty lumps or dec</w:t>
      </w:r>
      <w:r>
        <w:rPr>
          <w:rFonts w:eastAsia="Times New Roman"/>
          <w:color w:val="auto"/>
          <w:sz w:val="22"/>
          <w:szCs w:val="22"/>
          <w:lang w:val="en-GB"/>
        </w:rPr>
        <w:t>r</w:t>
      </w:r>
      <w:r>
        <w:rPr>
          <w:rFonts w:eastAsia="Times New Roman"/>
          <w:color w:val="auto"/>
          <w:sz w:val="22"/>
          <w:szCs w:val="22"/>
        </w:rPr>
        <w:t>eased fatty tissue on the surface of the skin (localized lipodystrophy) have been reported at injection sites after several months in patients using Strensiq. Read section 3 carefully to know the injection recommendations. This is important to rotate the injection from among the following sites to reduce the risk of lipodystrophy: abdominal area, thigh, or deltoid.</w:t>
      </w:r>
    </w:p>
    <w:p w14:paraId="1A7A7B06" w14:textId="77777777" w:rsidR="00435D7A" w:rsidRDefault="00E5217F">
      <w:pPr>
        <w:pStyle w:val="Default"/>
        <w:numPr>
          <w:ilvl w:val="0"/>
          <w:numId w:val="7"/>
        </w:numPr>
        <w:ind w:left="567" w:hanging="567"/>
        <w:rPr>
          <w:szCs w:val="22"/>
        </w:rPr>
      </w:pPr>
      <w:r>
        <w:rPr>
          <w:rFonts w:eastAsia="Times New Roman"/>
          <w:color w:val="auto"/>
          <w:sz w:val="22"/>
          <w:szCs w:val="22"/>
          <w:lang w:val="en-GB"/>
        </w:rPr>
        <w:t>In studies, some eye-related side-effects (e.g. calcium buildup on the eye [conjunctival and corneal calcification]) have been reported both in patients using Strensiq and those who were not, probably associated with hypophosphatasia. Talk to your doctor in case of problems with your vision.</w:t>
      </w:r>
    </w:p>
    <w:p w14:paraId="67CE4F66" w14:textId="77777777" w:rsidR="00435D7A" w:rsidRDefault="00E5217F">
      <w:pPr>
        <w:pStyle w:val="Default"/>
        <w:numPr>
          <w:ilvl w:val="0"/>
          <w:numId w:val="7"/>
        </w:numPr>
        <w:ind w:left="567" w:hanging="567"/>
        <w:rPr>
          <w:szCs w:val="22"/>
        </w:rPr>
      </w:pPr>
      <w:r>
        <w:rPr>
          <w:rFonts w:eastAsia="Times New Roman"/>
          <w:color w:val="auto"/>
          <w:sz w:val="22"/>
          <w:szCs w:val="22"/>
          <w:lang w:val="en-GB"/>
        </w:rPr>
        <w:t>Early fusion of the bones of the head (craniosynostosis) in children below 5 years of age has been reported in clinical studies of infants with hypophosphatasia, with and without use of Strensiq. Talk to your doctor if you notice any change in the shape of your infant’s head.</w:t>
      </w:r>
    </w:p>
    <w:p w14:paraId="70C8E690" w14:textId="77777777" w:rsidR="00435D7A" w:rsidRDefault="00E5217F">
      <w:pPr>
        <w:pStyle w:val="Default"/>
        <w:numPr>
          <w:ilvl w:val="0"/>
          <w:numId w:val="7"/>
        </w:numPr>
        <w:ind w:left="567" w:hanging="567"/>
        <w:rPr>
          <w:szCs w:val="22"/>
        </w:rPr>
      </w:pPr>
      <w:r>
        <w:rPr>
          <w:rFonts w:eastAsia="Times New Roman"/>
          <w:color w:val="auto"/>
          <w:sz w:val="22"/>
          <w:szCs w:val="22"/>
          <w:lang w:val="en-GB"/>
        </w:rPr>
        <w:t>If you are treated with Strensiq, you may experience a reaction at the injection site (pain, nodule, rash, discoloration) during the injection of the medicine or during the hours following the injection. If you experience any severe reaction at the injection site, tell your doctor immediately.</w:t>
      </w:r>
    </w:p>
    <w:p w14:paraId="6642170C" w14:textId="77777777" w:rsidR="00435D7A" w:rsidRDefault="00E5217F">
      <w:pPr>
        <w:pStyle w:val="Default"/>
        <w:numPr>
          <w:ilvl w:val="0"/>
          <w:numId w:val="7"/>
        </w:numPr>
        <w:ind w:left="567" w:hanging="567"/>
        <w:rPr>
          <w:szCs w:val="22"/>
        </w:rPr>
      </w:pPr>
      <w:r>
        <w:rPr>
          <w:rFonts w:eastAsia="Times New Roman"/>
          <w:color w:val="auto"/>
          <w:sz w:val="22"/>
          <w:szCs w:val="22"/>
          <w:lang w:val="en-GB"/>
        </w:rPr>
        <w:t xml:space="preserve">Increase of parathyroid hormone concentration and low calcium levels have been reported in studies. </w:t>
      </w:r>
      <w:proofErr w:type="gramStart"/>
      <w:r>
        <w:rPr>
          <w:rFonts w:eastAsia="Times New Roman"/>
          <w:color w:val="auto"/>
          <w:sz w:val="22"/>
          <w:szCs w:val="22"/>
          <w:lang w:val="en-GB"/>
        </w:rPr>
        <w:t>As a consequence</w:t>
      </w:r>
      <w:proofErr w:type="gramEnd"/>
      <w:r>
        <w:rPr>
          <w:rFonts w:eastAsia="Times New Roman"/>
          <w:color w:val="auto"/>
          <w:sz w:val="22"/>
          <w:szCs w:val="22"/>
          <w:lang w:val="en-GB"/>
        </w:rPr>
        <w:t xml:space="preserve">, your doctor may ask you to take supplements of calcium and oral vitamin D if needed. </w:t>
      </w:r>
    </w:p>
    <w:p w14:paraId="107B2791" w14:textId="77777777" w:rsidR="00435D7A" w:rsidRDefault="00E5217F">
      <w:pPr>
        <w:pStyle w:val="Default"/>
        <w:numPr>
          <w:ilvl w:val="0"/>
          <w:numId w:val="7"/>
        </w:numPr>
        <w:ind w:left="567" w:hanging="567"/>
        <w:rPr>
          <w:szCs w:val="22"/>
        </w:rPr>
      </w:pPr>
      <w:r>
        <w:rPr>
          <w:rFonts w:eastAsia="Times New Roman"/>
          <w:color w:val="auto"/>
          <w:sz w:val="22"/>
          <w:szCs w:val="22"/>
          <w:lang w:val="en-GB"/>
        </w:rPr>
        <w:t>Weight gain may occur during your treatment with Strensiq. Your doctor will provide dietary advice as necessary.</w:t>
      </w:r>
    </w:p>
    <w:p w14:paraId="5FA990FC" w14:textId="77777777" w:rsidR="00435D7A" w:rsidRDefault="00435D7A">
      <w:pPr>
        <w:numPr>
          <w:ilvl w:val="12"/>
          <w:numId w:val="0"/>
        </w:numPr>
        <w:tabs>
          <w:tab w:val="clear" w:pos="567"/>
        </w:tabs>
        <w:spacing w:line="240" w:lineRule="auto"/>
        <w:rPr>
          <w:b/>
          <w:bCs/>
          <w:szCs w:val="22"/>
        </w:rPr>
      </w:pPr>
    </w:p>
    <w:p w14:paraId="072BECF1" w14:textId="77777777" w:rsidR="00435D7A" w:rsidRDefault="00E5217F">
      <w:pPr>
        <w:numPr>
          <w:ilvl w:val="12"/>
          <w:numId w:val="0"/>
        </w:numPr>
        <w:tabs>
          <w:tab w:val="clear" w:pos="567"/>
        </w:tabs>
        <w:spacing w:line="240" w:lineRule="auto"/>
        <w:ind w:right="-2"/>
        <w:rPr>
          <w:szCs w:val="22"/>
        </w:rPr>
      </w:pPr>
      <w:r>
        <w:rPr>
          <w:b/>
          <w:szCs w:val="22"/>
        </w:rPr>
        <w:t>Other medicines and Strensiq</w:t>
      </w:r>
    </w:p>
    <w:p w14:paraId="3B2D816A" w14:textId="77777777" w:rsidR="00435D7A" w:rsidRDefault="00E5217F">
      <w:pPr>
        <w:numPr>
          <w:ilvl w:val="12"/>
          <w:numId w:val="0"/>
        </w:numPr>
        <w:tabs>
          <w:tab w:val="clear" w:pos="567"/>
        </w:tabs>
        <w:spacing w:line="240" w:lineRule="auto"/>
        <w:ind w:right="-2"/>
        <w:rPr>
          <w:szCs w:val="22"/>
        </w:rPr>
      </w:pPr>
      <w:r>
        <w:rPr>
          <w:szCs w:val="22"/>
        </w:rPr>
        <w:t>Tell your doctor or pharmacist if you are using, have recently used or might use any other medicines.</w:t>
      </w:r>
    </w:p>
    <w:p w14:paraId="5BCA8B42" w14:textId="77777777" w:rsidR="00435D7A" w:rsidRDefault="00435D7A">
      <w:pPr>
        <w:numPr>
          <w:ilvl w:val="12"/>
          <w:numId w:val="0"/>
        </w:numPr>
        <w:tabs>
          <w:tab w:val="clear" w:pos="567"/>
        </w:tabs>
        <w:spacing w:line="240" w:lineRule="auto"/>
        <w:ind w:right="-2"/>
        <w:rPr>
          <w:szCs w:val="22"/>
        </w:rPr>
      </w:pPr>
    </w:p>
    <w:p w14:paraId="044D5552" w14:textId="77777777" w:rsidR="00435D7A" w:rsidRDefault="00E5217F">
      <w:pPr>
        <w:numPr>
          <w:ilvl w:val="12"/>
          <w:numId w:val="0"/>
        </w:numPr>
        <w:tabs>
          <w:tab w:val="clear" w:pos="567"/>
        </w:tabs>
        <w:spacing w:line="240" w:lineRule="auto"/>
        <w:ind w:right="-2"/>
        <w:rPr>
          <w:szCs w:val="22"/>
        </w:rPr>
      </w:pPr>
      <w:r>
        <w:rPr>
          <w:szCs w:val="22"/>
        </w:rPr>
        <w:t>If you need to undergo laboratory tests (giving blood for testing), tell your doctor that you are treated with Strensiq. Strensiq may cause some tests to show wrongly higher or lower results.</w:t>
      </w:r>
    </w:p>
    <w:p w14:paraId="25CEE54F" w14:textId="7874DBD7" w:rsidR="00435D7A" w:rsidRDefault="00E5217F">
      <w:pPr>
        <w:numPr>
          <w:ilvl w:val="12"/>
          <w:numId w:val="0"/>
        </w:numPr>
        <w:tabs>
          <w:tab w:val="clear" w:pos="567"/>
        </w:tabs>
        <w:spacing w:line="240" w:lineRule="auto"/>
        <w:ind w:right="-2"/>
        <w:rPr>
          <w:szCs w:val="22"/>
        </w:rPr>
      </w:pPr>
      <w:proofErr w:type="gramStart"/>
      <w:r>
        <w:rPr>
          <w:szCs w:val="22"/>
        </w:rPr>
        <w:t>Therefore</w:t>
      </w:r>
      <w:proofErr w:type="gramEnd"/>
      <w:r>
        <w:rPr>
          <w:szCs w:val="22"/>
        </w:rPr>
        <w:t xml:space="preserve"> another type of test may need to be used if you are treated with Strensiq.</w:t>
      </w:r>
    </w:p>
    <w:p w14:paraId="0D3FDC39" w14:textId="77777777" w:rsidR="00435D7A" w:rsidRDefault="00435D7A">
      <w:pPr>
        <w:numPr>
          <w:ilvl w:val="12"/>
          <w:numId w:val="0"/>
        </w:numPr>
        <w:tabs>
          <w:tab w:val="clear" w:pos="567"/>
        </w:tabs>
        <w:spacing w:line="240" w:lineRule="auto"/>
        <w:ind w:right="-2"/>
        <w:rPr>
          <w:szCs w:val="22"/>
        </w:rPr>
      </w:pPr>
    </w:p>
    <w:p w14:paraId="34DE3B2A" w14:textId="77777777" w:rsidR="00435D7A" w:rsidRDefault="00E5217F">
      <w:pPr>
        <w:numPr>
          <w:ilvl w:val="12"/>
          <w:numId w:val="0"/>
        </w:numPr>
        <w:tabs>
          <w:tab w:val="clear" w:pos="567"/>
        </w:tabs>
        <w:spacing w:line="240" w:lineRule="auto"/>
        <w:rPr>
          <w:b/>
          <w:bCs/>
          <w:szCs w:val="22"/>
        </w:rPr>
      </w:pPr>
      <w:r>
        <w:rPr>
          <w:b/>
          <w:bCs/>
          <w:szCs w:val="22"/>
        </w:rPr>
        <w:t>Pregnancy</w:t>
      </w:r>
    </w:p>
    <w:p w14:paraId="4C908B68" w14:textId="77777777" w:rsidR="00435D7A" w:rsidRDefault="00E5217F">
      <w:pPr>
        <w:numPr>
          <w:ilvl w:val="12"/>
          <w:numId w:val="0"/>
        </w:numPr>
        <w:tabs>
          <w:tab w:val="clear" w:pos="567"/>
        </w:tabs>
        <w:spacing w:line="240" w:lineRule="auto"/>
        <w:rPr>
          <w:szCs w:val="22"/>
        </w:rPr>
      </w:pPr>
      <w:r>
        <w:rPr>
          <w:szCs w:val="22"/>
        </w:rPr>
        <w:t xml:space="preserve">Strensiq should not be used during pregnancy. The use of effective birth control during treatment should be considered in women who are able to get pregnant. </w:t>
      </w:r>
    </w:p>
    <w:p w14:paraId="6040E3C1" w14:textId="77777777" w:rsidR="00435D7A" w:rsidRDefault="00435D7A">
      <w:pPr>
        <w:numPr>
          <w:ilvl w:val="12"/>
          <w:numId w:val="0"/>
        </w:numPr>
        <w:tabs>
          <w:tab w:val="clear" w:pos="567"/>
        </w:tabs>
        <w:spacing w:line="240" w:lineRule="auto"/>
        <w:rPr>
          <w:szCs w:val="22"/>
        </w:rPr>
      </w:pPr>
    </w:p>
    <w:p w14:paraId="346E4E30" w14:textId="77777777" w:rsidR="00435D7A" w:rsidRDefault="00E5217F">
      <w:pPr>
        <w:numPr>
          <w:ilvl w:val="12"/>
          <w:numId w:val="0"/>
        </w:numPr>
        <w:tabs>
          <w:tab w:val="clear" w:pos="567"/>
        </w:tabs>
        <w:spacing w:line="240" w:lineRule="auto"/>
        <w:rPr>
          <w:b/>
          <w:bCs/>
          <w:szCs w:val="22"/>
        </w:rPr>
      </w:pPr>
      <w:r>
        <w:rPr>
          <w:b/>
          <w:bCs/>
          <w:szCs w:val="22"/>
        </w:rPr>
        <w:t>Breast-feeding</w:t>
      </w:r>
    </w:p>
    <w:p w14:paraId="06BA5092" w14:textId="29D1280A" w:rsidR="00435D7A" w:rsidRDefault="00E5217F">
      <w:pPr>
        <w:numPr>
          <w:ilvl w:val="12"/>
          <w:numId w:val="0"/>
        </w:numPr>
        <w:tabs>
          <w:tab w:val="clear" w:pos="567"/>
        </w:tabs>
        <w:spacing w:line="240" w:lineRule="auto"/>
        <w:rPr>
          <w:szCs w:val="22"/>
        </w:rPr>
      </w:pPr>
      <w:r>
        <w:rPr>
          <w:szCs w:val="22"/>
        </w:rPr>
        <w:t>I</w:t>
      </w:r>
      <w:r>
        <w:t>t is not known whether Strensiq can pass into breast milk. Tell your doctor if you are breast-feeding or plan to do so. Your doctor will then help you decide whether to stop breast-feeding, or whether to stop taking Strensiq, considering the benefit of breast-feeding to the baby and the benefit of Strensiq to the mother.</w:t>
      </w:r>
    </w:p>
    <w:p w14:paraId="34B1AF4E" w14:textId="77777777" w:rsidR="00435D7A" w:rsidRDefault="00435D7A">
      <w:pPr>
        <w:numPr>
          <w:ilvl w:val="12"/>
          <w:numId w:val="0"/>
        </w:numPr>
        <w:tabs>
          <w:tab w:val="clear" w:pos="567"/>
        </w:tabs>
        <w:spacing w:line="240" w:lineRule="auto"/>
        <w:rPr>
          <w:szCs w:val="22"/>
        </w:rPr>
      </w:pPr>
    </w:p>
    <w:p w14:paraId="1F9F1B01" w14:textId="77777777" w:rsidR="00435D7A" w:rsidRDefault="00E5217F">
      <w:pPr>
        <w:numPr>
          <w:ilvl w:val="12"/>
          <w:numId w:val="0"/>
        </w:numPr>
        <w:tabs>
          <w:tab w:val="clear" w:pos="567"/>
        </w:tabs>
        <w:spacing w:line="240" w:lineRule="auto"/>
        <w:rPr>
          <w:szCs w:val="22"/>
        </w:rPr>
      </w:pPr>
      <w:r>
        <w:rPr>
          <w:szCs w:val="22"/>
        </w:rPr>
        <w:t>If you are pregnant or breast-feeding, think you may be pregnant or are planning to have a baby, ask your doctor or pharmacist for advice before taking this medicine.</w:t>
      </w:r>
    </w:p>
    <w:p w14:paraId="35DBBCC5" w14:textId="77777777" w:rsidR="00435D7A" w:rsidRDefault="00435D7A">
      <w:pPr>
        <w:numPr>
          <w:ilvl w:val="12"/>
          <w:numId w:val="0"/>
        </w:numPr>
        <w:tabs>
          <w:tab w:val="clear" w:pos="567"/>
        </w:tabs>
        <w:spacing w:line="240" w:lineRule="auto"/>
        <w:rPr>
          <w:szCs w:val="22"/>
        </w:rPr>
      </w:pPr>
    </w:p>
    <w:p w14:paraId="49E5AF60" w14:textId="77777777" w:rsidR="00435D7A" w:rsidRDefault="00E5217F">
      <w:pPr>
        <w:numPr>
          <w:ilvl w:val="12"/>
          <w:numId w:val="0"/>
        </w:numPr>
        <w:tabs>
          <w:tab w:val="clear" w:pos="567"/>
        </w:tabs>
        <w:spacing w:line="240" w:lineRule="auto"/>
        <w:ind w:right="-2"/>
        <w:rPr>
          <w:b/>
          <w:szCs w:val="22"/>
        </w:rPr>
      </w:pPr>
      <w:r>
        <w:rPr>
          <w:b/>
          <w:szCs w:val="22"/>
        </w:rPr>
        <w:t>Driving and using machines</w:t>
      </w:r>
    </w:p>
    <w:p w14:paraId="0B85DF9A" w14:textId="77777777" w:rsidR="00435D7A" w:rsidRDefault="00E5217F">
      <w:pPr>
        <w:numPr>
          <w:ilvl w:val="12"/>
          <w:numId w:val="0"/>
        </w:numPr>
        <w:tabs>
          <w:tab w:val="clear" w:pos="567"/>
        </w:tabs>
        <w:spacing w:line="240" w:lineRule="auto"/>
        <w:ind w:right="-2"/>
        <w:rPr>
          <w:szCs w:val="22"/>
        </w:rPr>
      </w:pPr>
      <w:r>
        <w:rPr>
          <w:szCs w:val="22"/>
        </w:rPr>
        <w:t>This medicine is not expected to have any effect on the ability to drive or use machines.</w:t>
      </w:r>
    </w:p>
    <w:p w14:paraId="29DFD5BD" w14:textId="77777777" w:rsidR="00435D7A" w:rsidRDefault="00435D7A">
      <w:pPr>
        <w:numPr>
          <w:ilvl w:val="12"/>
          <w:numId w:val="0"/>
        </w:numPr>
        <w:tabs>
          <w:tab w:val="clear" w:pos="567"/>
        </w:tabs>
        <w:spacing w:line="240" w:lineRule="auto"/>
        <w:ind w:right="-2"/>
        <w:rPr>
          <w:szCs w:val="22"/>
        </w:rPr>
      </w:pPr>
    </w:p>
    <w:p w14:paraId="0B176F62" w14:textId="77777777" w:rsidR="00435D7A" w:rsidRDefault="00E5217F">
      <w:pPr>
        <w:numPr>
          <w:ilvl w:val="12"/>
          <w:numId w:val="0"/>
        </w:numPr>
        <w:tabs>
          <w:tab w:val="clear" w:pos="567"/>
        </w:tabs>
        <w:spacing w:line="240" w:lineRule="auto"/>
        <w:ind w:right="-2"/>
        <w:rPr>
          <w:b/>
          <w:szCs w:val="22"/>
        </w:rPr>
      </w:pPr>
      <w:r>
        <w:rPr>
          <w:b/>
          <w:szCs w:val="22"/>
        </w:rPr>
        <w:t>Important information about some of the ingredients of Strensiq</w:t>
      </w:r>
    </w:p>
    <w:p w14:paraId="1D18AD2A" w14:textId="77777777" w:rsidR="00435D7A" w:rsidRDefault="00E5217F">
      <w:pPr>
        <w:numPr>
          <w:ilvl w:val="12"/>
          <w:numId w:val="0"/>
        </w:numPr>
        <w:tabs>
          <w:tab w:val="clear" w:pos="567"/>
        </w:tabs>
        <w:spacing w:line="240" w:lineRule="auto"/>
        <w:ind w:right="-2"/>
        <w:rPr>
          <w:szCs w:val="22"/>
        </w:rPr>
      </w:pPr>
      <w:r>
        <w:rPr>
          <w:szCs w:val="22"/>
        </w:rPr>
        <w:t>This medicine contains less than 1 mmol sodium (23 mg) per vial, which means it is essentially ‘sodium-free’.</w:t>
      </w:r>
    </w:p>
    <w:p w14:paraId="56B7DE54" w14:textId="77777777" w:rsidR="00435D7A" w:rsidRDefault="00435D7A">
      <w:pPr>
        <w:numPr>
          <w:ilvl w:val="12"/>
          <w:numId w:val="0"/>
        </w:numPr>
        <w:tabs>
          <w:tab w:val="clear" w:pos="567"/>
        </w:tabs>
        <w:spacing w:line="240" w:lineRule="auto"/>
        <w:ind w:right="-2"/>
        <w:rPr>
          <w:szCs w:val="22"/>
        </w:rPr>
      </w:pPr>
    </w:p>
    <w:p w14:paraId="66D90D96" w14:textId="77777777" w:rsidR="00435D7A" w:rsidRDefault="00435D7A">
      <w:pPr>
        <w:numPr>
          <w:ilvl w:val="12"/>
          <w:numId w:val="0"/>
        </w:numPr>
        <w:tabs>
          <w:tab w:val="clear" w:pos="567"/>
        </w:tabs>
        <w:spacing w:line="240" w:lineRule="auto"/>
        <w:ind w:right="-2"/>
        <w:rPr>
          <w:szCs w:val="22"/>
        </w:rPr>
      </w:pPr>
    </w:p>
    <w:p w14:paraId="2FEB21DD" w14:textId="77777777" w:rsidR="00435D7A" w:rsidRDefault="00E5217F">
      <w:pPr>
        <w:numPr>
          <w:ilvl w:val="12"/>
          <w:numId w:val="0"/>
        </w:numPr>
        <w:outlineLvl w:val="0"/>
        <w:rPr>
          <w:b/>
          <w:szCs w:val="22"/>
        </w:rPr>
      </w:pPr>
      <w:r>
        <w:rPr>
          <w:b/>
          <w:szCs w:val="22"/>
        </w:rPr>
        <w:t>3.</w:t>
      </w:r>
      <w:r>
        <w:rPr>
          <w:b/>
          <w:szCs w:val="22"/>
        </w:rPr>
        <w:tab/>
        <w:t>How to use Strensiq</w:t>
      </w:r>
    </w:p>
    <w:p w14:paraId="6A7EE41D" w14:textId="77777777" w:rsidR="00435D7A" w:rsidRDefault="00435D7A">
      <w:pPr>
        <w:numPr>
          <w:ilvl w:val="12"/>
          <w:numId w:val="0"/>
        </w:numPr>
        <w:tabs>
          <w:tab w:val="clear" w:pos="567"/>
        </w:tabs>
        <w:spacing w:line="240" w:lineRule="auto"/>
        <w:ind w:right="-2"/>
        <w:rPr>
          <w:szCs w:val="22"/>
        </w:rPr>
      </w:pPr>
    </w:p>
    <w:p w14:paraId="21021BA8" w14:textId="77777777" w:rsidR="00435D7A" w:rsidRDefault="00E5217F">
      <w:pPr>
        <w:numPr>
          <w:ilvl w:val="12"/>
          <w:numId w:val="0"/>
        </w:numPr>
        <w:tabs>
          <w:tab w:val="clear" w:pos="567"/>
        </w:tabs>
        <w:spacing w:line="240" w:lineRule="auto"/>
        <w:ind w:right="-2"/>
        <w:rPr>
          <w:szCs w:val="22"/>
        </w:rPr>
      </w:pPr>
      <w:r>
        <w:rPr>
          <w:szCs w:val="22"/>
        </w:rPr>
        <w:t>Always use this medicine exactly as described in this leaflet or as your doctor, or pharmacist or nurse has told you. Check with your doctor, pharmacist or nurse if you are not sure.</w:t>
      </w:r>
    </w:p>
    <w:p w14:paraId="68EBBDD1" w14:textId="77777777" w:rsidR="00435D7A" w:rsidRDefault="00E5217F">
      <w:pPr>
        <w:numPr>
          <w:ilvl w:val="12"/>
          <w:numId w:val="0"/>
        </w:numPr>
        <w:tabs>
          <w:tab w:val="clear" w:pos="567"/>
        </w:tabs>
        <w:spacing w:line="240" w:lineRule="auto"/>
        <w:ind w:right="-2"/>
        <w:rPr>
          <w:szCs w:val="22"/>
        </w:rPr>
      </w:pPr>
      <w:r>
        <w:rPr>
          <w:szCs w:val="22"/>
        </w:rPr>
        <w:t>How to use Strensiq will be explained to you by a doctor who is experienced in the management of patients with metabolic or bone related diseases. After being trained by the doctor or specialized nurse, you can inject Strensiq yourself at home.</w:t>
      </w:r>
    </w:p>
    <w:p w14:paraId="36DDE733" w14:textId="77777777" w:rsidR="00435D7A" w:rsidRDefault="00435D7A">
      <w:pPr>
        <w:numPr>
          <w:ilvl w:val="12"/>
          <w:numId w:val="0"/>
        </w:numPr>
        <w:tabs>
          <w:tab w:val="clear" w:pos="567"/>
        </w:tabs>
        <w:spacing w:line="240" w:lineRule="auto"/>
        <w:ind w:right="-2"/>
        <w:rPr>
          <w:szCs w:val="22"/>
        </w:rPr>
      </w:pPr>
    </w:p>
    <w:p w14:paraId="79FB550F" w14:textId="57F9D21C" w:rsidR="00435D7A" w:rsidRDefault="00E5217F">
      <w:pPr>
        <w:numPr>
          <w:ilvl w:val="12"/>
          <w:numId w:val="0"/>
        </w:numPr>
        <w:tabs>
          <w:tab w:val="clear" w:pos="567"/>
        </w:tabs>
        <w:spacing w:line="240" w:lineRule="auto"/>
        <w:ind w:right="-2"/>
        <w:rPr>
          <w:b/>
          <w:szCs w:val="22"/>
        </w:rPr>
      </w:pPr>
      <w:r>
        <w:rPr>
          <w:b/>
          <w:szCs w:val="22"/>
        </w:rPr>
        <w:t>Dose</w:t>
      </w:r>
    </w:p>
    <w:p w14:paraId="39FB0FDE" w14:textId="77777777" w:rsidR="00435D7A" w:rsidRDefault="00E5217F">
      <w:pPr>
        <w:numPr>
          <w:ilvl w:val="0"/>
          <w:numId w:val="7"/>
        </w:numPr>
        <w:tabs>
          <w:tab w:val="clear" w:pos="567"/>
        </w:tabs>
        <w:spacing w:line="240" w:lineRule="auto"/>
        <w:ind w:left="567" w:right="-2" w:hanging="567"/>
        <w:rPr>
          <w:szCs w:val="22"/>
        </w:rPr>
      </w:pPr>
      <w:r>
        <w:rPr>
          <w:szCs w:val="22"/>
        </w:rPr>
        <w:t>The dose you receive is based on your body weight.</w:t>
      </w:r>
    </w:p>
    <w:p w14:paraId="6F9C9562" w14:textId="77777777" w:rsidR="00435D7A" w:rsidRDefault="00E5217F">
      <w:pPr>
        <w:numPr>
          <w:ilvl w:val="0"/>
          <w:numId w:val="7"/>
        </w:numPr>
        <w:tabs>
          <w:tab w:val="clear" w:pos="567"/>
        </w:tabs>
        <w:spacing w:line="240" w:lineRule="auto"/>
        <w:ind w:left="567" w:right="-2" w:hanging="567"/>
        <w:rPr>
          <w:szCs w:val="22"/>
        </w:rPr>
      </w:pPr>
      <w:r>
        <w:rPr>
          <w:szCs w:val="22"/>
        </w:rPr>
        <w:t xml:space="preserve">The correct dose will be calculated by your doctor and consists of a total of 6 mg of </w:t>
      </w:r>
      <w:proofErr w:type="spellStart"/>
      <w:r>
        <w:rPr>
          <w:szCs w:val="22"/>
        </w:rPr>
        <w:t>asfotase</w:t>
      </w:r>
      <w:proofErr w:type="spellEnd"/>
      <w:r>
        <w:rPr>
          <w:szCs w:val="22"/>
        </w:rPr>
        <w:t xml:space="preserve"> alfa per kg of body weight every week, </w:t>
      </w:r>
      <w:r>
        <w:t xml:space="preserve">given either as an injection of 1 mg/kg </w:t>
      </w:r>
      <w:proofErr w:type="spellStart"/>
      <w:r>
        <w:t>asfotase</w:t>
      </w:r>
      <w:proofErr w:type="spellEnd"/>
      <w:r>
        <w:t xml:space="preserve"> alfa 6 times per week or as 2 mg/kg </w:t>
      </w:r>
      <w:proofErr w:type="spellStart"/>
      <w:r>
        <w:t>asfotase</w:t>
      </w:r>
      <w:proofErr w:type="spellEnd"/>
      <w:r>
        <w:t xml:space="preserve"> alfa 3 times per week depending on the recommendation of your doctor. Each dose will be </w:t>
      </w:r>
      <w:r>
        <w:rPr>
          <w:szCs w:val="22"/>
        </w:rPr>
        <w:t>administered by injection under the skin (subcutaneous), (see the dosing chart below for detailed information on the volume to be injected, and the type of vials to be used, based on your weight).</w:t>
      </w:r>
    </w:p>
    <w:p w14:paraId="651BB35B" w14:textId="77777777" w:rsidR="00435D7A" w:rsidRDefault="00E5217F">
      <w:pPr>
        <w:numPr>
          <w:ilvl w:val="0"/>
          <w:numId w:val="7"/>
        </w:numPr>
        <w:tabs>
          <w:tab w:val="clear" w:pos="567"/>
        </w:tabs>
        <w:spacing w:line="240" w:lineRule="auto"/>
        <w:ind w:left="567" w:right="-2" w:hanging="567"/>
        <w:rPr>
          <w:szCs w:val="22"/>
        </w:rPr>
      </w:pPr>
      <w:r>
        <w:rPr>
          <w:szCs w:val="22"/>
        </w:rPr>
        <w:t>Doses will need to be adjusted regularly by your doctor as the body weight changes.</w:t>
      </w:r>
    </w:p>
    <w:p w14:paraId="4772C554" w14:textId="77777777" w:rsidR="00435D7A" w:rsidRDefault="00E5217F">
      <w:pPr>
        <w:numPr>
          <w:ilvl w:val="0"/>
          <w:numId w:val="7"/>
        </w:numPr>
        <w:tabs>
          <w:tab w:val="clear" w:pos="567"/>
        </w:tabs>
        <w:spacing w:line="240" w:lineRule="auto"/>
        <w:ind w:left="567" w:right="-2" w:hanging="567"/>
        <w:rPr>
          <w:szCs w:val="22"/>
        </w:rPr>
        <w:sectPr w:rsidR="00435D7A">
          <w:headerReference w:type="even" r:id="rId27"/>
          <w:headerReference w:type="default" r:id="rId28"/>
          <w:footerReference w:type="even" r:id="rId29"/>
          <w:footerReference w:type="default" r:id="rId30"/>
          <w:headerReference w:type="first" r:id="rId31"/>
          <w:footerReference w:type="first" r:id="rId32"/>
          <w:endnotePr>
            <w:numFmt w:val="decimal"/>
          </w:endnotePr>
          <w:type w:val="continuous"/>
          <w:pgSz w:w="11907" w:h="16840" w:code="9"/>
          <w:pgMar w:top="1134" w:right="1418" w:bottom="1134" w:left="1418" w:header="737" w:footer="737" w:gutter="0"/>
          <w:cols w:space="720"/>
          <w:titlePg/>
          <w:docGrid w:linePitch="299"/>
        </w:sectPr>
      </w:pPr>
      <w:r>
        <w:rPr>
          <w:szCs w:val="22"/>
        </w:rPr>
        <w:t xml:space="preserve">The maximum volume per injection should not exceed 1 ml. If more than 1 ml is required, you need to do multiple injections immediately one after the other. </w:t>
      </w:r>
      <w:r>
        <w:rPr>
          <w:szCs w:val="22"/>
        </w:rPr>
        <w:br w:type="page"/>
      </w:r>
    </w:p>
    <w:p w14:paraId="1908F3DF" w14:textId="77777777" w:rsidR="00435D7A" w:rsidRDefault="00E5217F">
      <w:pPr>
        <w:tabs>
          <w:tab w:val="clear" w:pos="567"/>
          <w:tab w:val="left" w:pos="720"/>
        </w:tabs>
        <w:spacing w:line="240" w:lineRule="auto"/>
        <w:ind w:left="360" w:right="-2"/>
        <w:rPr>
          <w:b/>
          <w:bCs/>
          <w:szCs w:val="22"/>
        </w:rPr>
      </w:pPr>
      <w:r>
        <w:rPr>
          <w:b/>
          <w:bCs/>
          <w:szCs w:val="22"/>
        </w:rPr>
        <w:lastRenderedPageBreak/>
        <w:t>If injecting 3x per week</w:t>
      </w:r>
    </w:p>
    <w:p w14:paraId="07806903" w14:textId="77777777" w:rsidR="00435D7A" w:rsidRDefault="00435D7A">
      <w:pPr>
        <w:tabs>
          <w:tab w:val="clear" w:pos="567"/>
          <w:tab w:val="left" w:pos="720"/>
        </w:tabs>
        <w:spacing w:line="240" w:lineRule="auto"/>
        <w:ind w:left="360" w:right="-2"/>
        <w:rPr>
          <w:szCs w:val="22"/>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435D7A" w14:paraId="46A3FF2B" w14:textId="77777777">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64495800" w14:textId="77777777" w:rsidR="00435D7A" w:rsidRDefault="00E5217F">
            <w:pPr>
              <w:tabs>
                <w:tab w:val="clear" w:pos="567"/>
              </w:tabs>
              <w:spacing w:line="240" w:lineRule="auto"/>
              <w:rPr>
                <w:b/>
                <w:bCs/>
                <w:color w:val="FFFFFF"/>
                <w:szCs w:val="22"/>
              </w:rPr>
            </w:pPr>
            <w:r>
              <w:rPr>
                <w:b/>
                <w:bCs/>
                <w:szCs w:val="22"/>
              </w:rPr>
              <w:t>Body Weight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6CC1F5E1" w14:textId="77777777" w:rsidR="00435D7A" w:rsidRDefault="00E5217F">
            <w:pPr>
              <w:spacing w:line="240" w:lineRule="auto"/>
              <w:jc w:val="center"/>
              <w:rPr>
                <w:b/>
                <w:bCs/>
                <w:szCs w:val="22"/>
              </w:rPr>
            </w:pPr>
            <w:r>
              <w:rPr>
                <w:b/>
                <w:bCs/>
                <w:szCs w:val="22"/>
              </w:rPr>
              <w:t>Volume to be injected</w:t>
            </w:r>
          </w:p>
        </w:tc>
        <w:tc>
          <w:tcPr>
            <w:tcW w:w="1340" w:type="dxa"/>
            <w:tcBorders>
              <w:top w:val="single" w:sz="6" w:space="0" w:color="auto"/>
              <w:left w:val="single" w:sz="6" w:space="0" w:color="auto"/>
              <w:bottom w:val="single" w:sz="6" w:space="0" w:color="auto"/>
              <w:right w:val="double" w:sz="4" w:space="0" w:color="auto"/>
            </w:tcBorders>
            <w:vAlign w:val="center"/>
            <w:hideMark/>
          </w:tcPr>
          <w:p w14:paraId="68029892" w14:textId="77777777" w:rsidR="00435D7A" w:rsidRDefault="00E5217F">
            <w:pPr>
              <w:spacing w:line="240" w:lineRule="auto"/>
              <w:jc w:val="center"/>
              <w:rPr>
                <w:b/>
                <w:bCs/>
                <w:szCs w:val="22"/>
              </w:rPr>
            </w:pPr>
            <w:proofErr w:type="spellStart"/>
            <w:r>
              <w:rPr>
                <w:b/>
                <w:bCs/>
                <w:szCs w:val="22"/>
              </w:rPr>
              <w:t>Color</w:t>
            </w:r>
            <w:proofErr w:type="spellEnd"/>
            <w:r>
              <w:rPr>
                <w:b/>
                <w:bCs/>
                <w:szCs w:val="22"/>
              </w:rPr>
              <w:t xml:space="preserve"> code of the vial to be used</w:t>
            </w:r>
          </w:p>
        </w:tc>
      </w:tr>
      <w:tr w:rsidR="00435D7A" w14:paraId="669017E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C80DE34" w14:textId="77777777" w:rsidR="00435D7A" w:rsidRDefault="00E5217F">
            <w:pPr>
              <w:spacing w:line="240" w:lineRule="auto"/>
              <w:jc w:val="center"/>
              <w:rPr>
                <w:b/>
                <w:color w:val="000000"/>
                <w:szCs w:val="22"/>
              </w:rPr>
            </w:pPr>
            <w:r>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6D9329B" w14:textId="77777777" w:rsidR="00435D7A" w:rsidRDefault="00E5217F">
            <w:pPr>
              <w:spacing w:line="240" w:lineRule="auto"/>
              <w:rPr>
                <w:szCs w:val="22"/>
              </w:rPr>
            </w:pPr>
            <w:r>
              <w:rPr>
                <w:szCs w:val="22"/>
              </w:rPr>
              <w:t>0.15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5772340" w14:textId="77777777" w:rsidR="00435D7A" w:rsidRDefault="00E5217F">
            <w:pPr>
              <w:spacing w:line="240" w:lineRule="auto"/>
              <w:rPr>
                <w:szCs w:val="22"/>
              </w:rPr>
            </w:pPr>
            <w:r>
              <w:t>Dark blue</w:t>
            </w:r>
          </w:p>
        </w:tc>
      </w:tr>
      <w:tr w:rsidR="00435D7A" w14:paraId="7AD092C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0F1E7F6" w14:textId="77777777" w:rsidR="00435D7A" w:rsidRDefault="00E5217F">
            <w:pPr>
              <w:spacing w:line="240" w:lineRule="auto"/>
              <w:jc w:val="center"/>
              <w:rPr>
                <w:b/>
                <w:color w:val="000000"/>
                <w:szCs w:val="22"/>
              </w:rPr>
            </w:pPr>
            <w:r>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B5CA98D" w14:textId="77777777" w:rsidR="00435D7A" w:rsidRDefault="00E5217F">
            <w:pPr>
              <w:spacing w:line="240" w:lineRule="auto"/>
              <w:rPr>
                <w:szCs w:val="22"/>
              </w:rPr>
            </w:pPr>
            <w:r>
              <w:rPr>
                <w:szCs w:val="22"/>
              </w:rPr>
              <w:t>0.20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CE15040" w14:textId="77777777" w:rsidR="00435D7A" w:rsidRDefault="00E5217F">
            <w:pPr>
              <w:spacing w:line="240" w:lineRule="auto"/>
              <w:rPr>
                <w:szCs w:val="22"/>
              </w:rPr>
            </w:pPr>
            <w:r>
              <w:t>Dark blue</w:t>
            </w:r>
          </w:p>
        </w:tc>
      </w:tr>
      <w:tr w:rsidR="00435D7A" w14:paraId="17B1525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E9B8282" w14:textId="77777777" w:rsidR="00435D7A" w:rsidRDefault="00E5217F">
            <w:pPr>
              <w:spacing w:line="240" w:lineRule="auto"/>
              <w:jc w:val="center"/>
              <w:rPr>
                <w:b/>
                <w:color w:val="000000"/>
                <w:szCs w:val="22"/>
              </w:rPr>
            </w:pPr>
            <w:r>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EEA8148" w14:textId="77777777" w:rsidR="00435D7A" w:rsidRDefault="00E5217F">
            <w:pPr>
              <w:spacing w:line="240" w:lineRule="auto"/>
              <w:rPr>
                <w:szCs w:val="22"/>
              </w:rPr>
            </w:pPr>
            <w:r>
              <w:rPr>
                <w:szCs w:val="22"/>
              </w:rPr>
              <w:t>0.25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56E68A5" w14:textId="77777777" w:rsidR="00435D7A" w:rsidRDefault="00E5217F">
            <w:pPr>
              <w:spacing w:line="240" w:lineRule="auto"/>
              <w:rPr>
                <w:szCs w:val="22"/>
              </w:rPr>
            </w:pPr>
            <w:r>
              <w:t>Dark blue</w:t>
            </w:r>
          </w:p>
        </w:tc>
      </w:tr>
      <w:tr w:rsidR="00435D7A" w14:paraId="2DE3B4A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8B0A9A0" w14:textId="77777777" w:rsidR="00435D7A" w:rsidRDefault="00E5217F">
            <w:pPr>
              <w:spacing w:line="240" w:lineRule="auto"/>
              <w:jc w:val="center"/>
              <w:rPr>
                <w:b/>
                <w:color w:val="000000"/>
                <w:szCs w:val="22"/>
              </w:rPr>
            </w:pPr>
            <w:r>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C6826AE" w14:textId="77777777" w:rsidR="00435D7A" w:rsidRDefault="00E5217F">
            <w:pPr>
              <w:spacing w:line="240" w:lineRule="auto"/>
              <w:rPr>
                <w:szCs w:val="22"/>
              </w:rPr>
            </w:pPr>
            <w:r>
              <w:rPr>
                <w:szCs w:val="22"/>
              </w:rPr>
              <w:t>0.30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2A0CCF5" w14:textId="77777777" w:rsidR="00435D7A" w:rsidRDefault="00E5217F">
            <w:pPr>
              <w:spacing w:line="240" w:lineRule="auto"/>
              <w:rPr>
                <w:szCs w:val="22"/>
              </w:rPr>
            </w:pPr>
            <w:r>
              <w:t>Dark blue</w:t>
            </w:r>
          </w:p>
        </w:tc>
      </w:tr>
      <w:tr w:rsidR="00435D7A" w14:paraId="2A16D16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3959EB2" w14:textId="77777777" w:rsidR="00435D7A" w:rsidRDefault="00E5217F">
            <w:pPr>
              <w:spacing w:line="240" w:lineRule="auto"/>
              <w:jc w:val="center"/>
              <w:rPr>
                <w:b/>
                <w:color w:val="000000"/>
                <w:szCs w:val="22"/>
              </w:rPr>
            </w:pPr>
            <w:r>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DF5BF18" w14:textId="77777777" w:rsidR="00435D7A" w:rsidRDefault="00E5217F">
            <w:pPr>
              <w:spacing w:line="240" w:lineRule="auto"/>
              <w:rPr>
                <w:szCs w:val="22"/>
              </w:rPr>
            </w:pPr>
            <w:r>
              <w:rPr>
                <w:szCs w:val="22"/>
              </w:rPr>
              <w:t>0.35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7B0F0E9" w14:textId="77777777" w:rsidR="00435D7A" w:rsidRDefault="00E5217F">
            <w:pPr>
              <w:spacing w:line="240" w:lineRule="auto"/>
              <w:rPr>
                <w:szCs w:val="22"/>
              </w:rPr>
            </w:pPr>
            <w:r>
              <w:rPr>
                <w:szCs w:val="22"/>
              </w:rPr>
              <w:t>Orange</w:t>
            </w:r>
          </w:p>
        </w:tc>
      </w:tr>
      <w:tr w:rsidR="00435D7A" w14:paraId="08E6133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86CC73E" w14:textId="77777777" w:rsidR="00435D7A" w:rsidRDefault="00E5217F">
            <w:pPr>
              <w:spacing w:line="240" w:lineRule="auto"/>
              <w:jc w:val="center"/>
              <w:rPr>
                <w:b/>
                <w:color w:val="000000"/>
                <w:szCs w:val="22"/>
              </w:rPr>
            </w:pPr>
            <w:r>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0247968" w14:textId="77777777" w:rsidR="00435D7A" w:rsidRDefault="00E5217F">
            <w:pPr>
              <w:spacing w:line="240" w:lineRule="auto"/>
              <w:rPr>
                <w:color w:val="000000"/>
                <w:szCs w:val="22"/>
              </w:rPr>
            </w:pPr>
            <w:r>
              <w:rPr>
                <w:color w:val="000000"/>
                <w:szCs w:val="22"/>
              </w:rPr>
              <w:t>0.40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2524320" w14:textId="77777777" w:rsidR="00435D7A" w:rsidRDefault="00E5217F">
            <w:pPr>
              <w:spacing w:line="240" w:lineRule="auto"/>
              <w:rPr>
                <w:szCs w:val="22"/>
              </w:rPr>
            </w:pPr>
            <w:r>
              <w:rPr>
                <w:szCs w:val="22"/>
              </w:rPr>
              <w:t>Orange</w:t>
            </w:r>
          </w:p>
        </w:tc>
      </w:tr>
      <w:tr w:rsidR="00435D7A" w14:paraId="3E0DECE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D7D0B95" w14:textId="77777777" w:rsidR="00435D7A" w:rsidRDefault="00E5217F">
            <w:pPr>
              <w:spacing w:line="240" w:lineRule="auto"/>
              <w:jc w:val="center"/>
              <w:rPr>
                <w:b/>
                <w:color w:val="000000"/>
                <w:szCs w:val="22"/>
              </w:rPr>
            </w:pPr>
            <w:r>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1326012"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49C5FA4" w14:textId="77777777" w:rsidR="00435D7A" w:rsidRDefault="00E5217F">
            <w:pPr>
              <w:spacing w:line="240" w:lineRule="auto"/>
              <w:rPr>
                <w:szCs w:val="22"/>
              </w:rPr>
            </w:pPr>
            <w:r>
              <w:rPr>
                <w:szCs w:val="22"/>
              </w:rPr>
              <w:t>Orange</w:t>
            </w:r>
          </w:p>
        </w:tc>
      </w:tr>
      <w:tr w:rsidR="00435D7A" w14:paraId="78C918B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745F09F" w14:textId="77777777" w:rsidR="00435D7A" w:rsidRDefault="00E5217F">
            <w:pPr>
              <w:spacing w:line="240" w:lineRule="auto"/>
              <w:jc w:val="center"/>
              <w:rPr>
                <w:b/>
                <w:color w:val="000000"/>
                <w:szCs w:val="22"/>
              </w:rPr>
            </w:pPr>
            <w:r>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12CDF07"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174CC2A" w14:textId="77777777" w:rsidR="00435D7A" w:rsidRDefault="00E5217F">
            <w:pPr>
              <w:spacing w:line="240" w:lineRule="auto"/>
              <w:rPr>
                <w:szCs w:val="22"/>
              </w:rPr>
            </w:pPr>
            <w:r>
              <w:rPr>
                <w:szCs w:val="22"/>
              </w:rPr>
              <w:t>Light blue</w:t>
            </w:r>
          </w:p>
        </w:tc>
      </w:tr>
      <w:tr w:rsidR="00435D7A" w14:paraId="0D702C4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5C5D376" w14:textId="77777777" w:rsidR="00435D7A" w:rsidRDefault="00E5217F">
            <w:pPr>
              <w:spacing w:line="240" w:lineRule="auto"/>
              <w:jc w:val="center"/>
              <w:rPr>
                <w:b/>
                <w:color w:val="000000"/>
                <w:szCs w:val="22"/>
              </w:rPr>
            </w:pPr>
            <w:r>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14E370D" w14:textId="77777777" w:rsidR="00435D7A" w:rsidRDefault="00E5217F">
            <w:pPr>
              <w:spacing w:line="240" w:lineRule="auto"/>
              <w:rPr>
                <w:color w:val="000000"/>
                <w:szCs w:val="22"/>
              </w:rPr>
            </w:pPr>
            <w:r>
              <w:rPr>
                <w:color w:val="000000"/>
                <w:szCs w:val="22"/>
              </w:rPr>
              <w:t>0.55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0A2B7C0" w14:textId="77777777" w:rsidR="00435D7A" w:rsidRDefault="00E5217F">
            <w:pPr>
              <w:spacing w:line="240" w:lineRule="auto"/>
              <w:rPr>
                <w:szCs w:val="22"/>
              </w:rPr>
            </w:pPr>
            <w:r>
              <w:rPr>
                <w:szCs w:val="22"/>
              </w:rPr>
              <w:t>Light blue</w:t>
            </w:r>
          </w:p>
        </w:tc>
      </w:tr>
      <w:tr w:rsidR="00435D7A" w14:paraId="1633501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35F4602" w14:textId="77777777" w:rsidR="00435D7A" w:rsidRDefault="00E5217F">
            <w:pPr>
              <w:spacing w:line="240" w:lineRule="auto"/>
              <w:jc w:val="center"/>
              <w:rPr>
                <w:b/>
                <w:color w:val="000000"/>
                <w:szCs w:val="22"/>
              </w:rPr>
            </w:pPr>
            <w:r>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90D86A2"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6F2A867" w14:textId="77777777" w:rsidR="00435D7A" w:rsidRDefault="00E5217F">
            <w:pPr>
              <w:spacing w:line="240" w:lineRule="auto"/>
              <w:rPr>
                <w:szCs w:val="22"/>
              </w:rPr>
            </w:pPr>
            <w:r>
              <w:rPr>
                <w:szCs w:val="22"/>
              </w:rPr>
              <w:t>Light blue</w:t>
            </w:r>
          </w:p>
        </w:tc>
      </w:tr>
      <w:tr w:rsidR="00435D7A" w14:paraId="751DBDA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99324B8" w14:textId="77777777" w:rsidR="00435D7A" w:rsidRDefault="00E5217F">
            <w:pPr>
              <w:spacing w:line="240" w:lineRule="auto"/>
              <w:jc w:val="center"/>
              <w:rPr>
                <w:b/>
                <w:color w:val="000000"/>
                <w:szCs w:val="22"/>
              </w:rPr>
            </w:pPr>
            <w:r>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CF47572" w14:textId="77777777" w:rsidR="00435D7A" w:rsidRDefault="00E5217F">
            <w:pPr>
              <w:spacing w:line="240" w:lineRule="auto"/>
              <w:rPr>
                <w:color w:val="000000"/>
                <w:szCs w:val="22"/>
              </w:rPr>
            </w:pPr>
            <w:r>
              <w:rPr>
                <w:color w:val="000000"/>
                <w:szCs w:val="22"/>
              </w:rPr>
              <w:t>0.65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94A5EA5" w14:textId="77777777" w:rsidR="00435D7A" w:rsidRDefault="00E5217F">
            <w:pPr>
              <w:spacing w:line="240" w:lineRule="auto"/>
              <w:rPr>
                <w:szCs w:val="22"/>
              </w:rPr>
            </w:pPr>
            <w:r>
              <w:rPr>
                <w:szCs w:val="22"/>
              </w:rPr>
              <w:t>Light blue</w:t>
            </w:r>
          </w:p>
        </w:tc>
      </w:tr>
      <w:tr w:rsidR="00435D7A" w14:paraId="459105F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102789B" w14:textId="77777777" w:rsidR="00435D7A" w:rsidRDefault="00E5217F">
            <w:pPr>
              <w:spacing w:line="240" w:lineRule="auto"/>
              <w:jc w:val="center"/>
              <w:rPr>
                <w:b/>
                <w:color w:val="000000"/>
                <w:szCs w:val="22"/>
              </w:rPr>
            </w:pPr>
            <w:r>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6D9955F"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44426CC" w14:textId="77777777" w:rsidR="00435D7A" w:rsidRDefault="00E5217F">
            <w:pPr>
              <w:spacing w:line="240" w:lineRule="auto"/>
              <w:rPr>
                <w:szCs w:val="22"/>
              </w:rPr>
            </w:pPr>
            <w:r>
              <w:rPr>
                <w:szCs w:val="22"/>
              </w:rPr>
              <w:t>Light blue</w:t>
            </w:r>
          </w:p>
        </w:tc>
      </w:tr>
      <w:tr w:rsidR="00435D7A" w14:paraId="620D890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79E0AB3" w14:textId="77777777" w:rsidR="00435D7A" w:rsidRDefault="00E5217F">
            <w:pPr>
              <w:spacing w:line="240" w:lineRule="auto"/>
              <w:jc w:val="center"/>
              <w:rPr>
                <w:b/>
                <w:color w:val="000000"/>
                <w:szCs w:val="22"/>
              </w:rPr>
            </w:pPr>
            <w:r>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50D638C" w14:textId="77777777" w:rsidR="00435D7A" w:rsidRDefault="00E5217F">
            <w:pPr>
              <w:spacing w:line="240" w:lineRule="auto"/>
              <w:rPr>
                <w:color w:val="000000"/>
                <w:szCs w:val="22"/>
              </w:rPr>
            </w:pPr>
            <w:r>
              <w:rPr>
                <w:color w:val="000000"/>
                <w:szCs w:val="22"/>
              </w:rPr>
              <w:t>0.75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DB0C8A0" w14:textId="77777777" w:rsidR="00435D7A" w:rsidRDefault="00E5217F">
            <w:pPr>
              <w:spacing w:line="240" w:lineRule="auto"/>
              <w:rPr>
                <w:szCs w:val="22"/>
              </w:rPr>
            </w:pPr>
            <w:r>
              <w:rPr>
                <w:szCs w:val="22"/>
              </w:rPr>
              <w:t>Pink</w:t>
            </w:r>
          </w:p>
        </w:tc>
      </w:tr>
      <w:tr w:rsidR="00435D7A" w14:paraId="3DE9468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C4DADE6" w14:textId="77777777" w:rsidR="00435D7A" w:rsidRDefault="00E5217F">
            <w:pPr>
              <w:spacing w:line="240" w:lineRule="auto"/>
              <w:jc w:val="center"/>
              <w:rPr>
                <w:b/>
                <w:color w:val="000000"/>
                <w:szCs w:val="22"/>
              </w:rPr>
            </w:pPr>
            <w:r>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B1535C9"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7BD22B5" w14:textId="77777777" w:rsidR="00435D7A" w:rsidRDefault="00E5217F">
            <w:pPr>
              <w:spacing w:line="240" w:lineRule="auto"/>
              <w:rPr>
                <w:szCs w:val="22"/>
              </w:rPr>
            </w:pPr>
            <w:r>
              <w:rPr>
                <w:szCs w:val="22"/>
              </w:rPr>
              <w:t>Pink</w:t>
            </w:r>
          </w:p>
        </w:tc>
      </w:tr>
      <w:tr w:rsidR="00435D7A" w14:paraId="0A21539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9449665" w14:textId="77777777" w:rsidR="00435D7A" w:rsidRDefault="00E5217F">
            <w:pPr>
              <w:spacing w:line="240" w:lineRule="auto"/>
              <w:jc w:val="center"/>
              <w:rPr>
                <w:b/>
                <w:color w:val="000000"/>
                <w:szCs w:val="22"/>
              </w:rPr>
            </w:pPr>
            <w:r>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74A6E3F" w14:textId="77777777" w:rsidR="00435D7A" w:rsidRDefault="00E5217F">
            <w:pPr>
              <w:spacing w:line="240" w:lineRule="auto"/>
              <w:rPr>
                <w:color w:val="000000"/>
                <w:szCs w:val="22"/>
              </w:rPr>
            </w:pPr>
            <w:r>
              <w:rPr>
                <w:color w:val="000000"/>
                <w:szCs w:val="22"/>
              </w:rPr>
              <w:t>0.85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D741A4A" w14:textId="77777777" w:rsidR="00435D7A" w:rsidRDefault="00E5217F">
            <w:pPr>
              <w:spacing w:line="240" w:lineRule="auto"/>
              <w:rPr>
                <w:szCs w:val="22"/>
              </w:rPr>
            </w:pPr>
            <w:r>
              <w:rPr>
                <w:szCs w:val="22"/>
              </w:rPr>
              <w:t>Pink</w:t>
            </w:r>
          </w:p>
        </w:tc>
      </w:tr>
      <w:tr w:rsidR="00435D7A" w14:paraId="2504663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B907F01" w14:textId="77777777" w:rsidR="00435D7A" w:rsidRDefault="00E5217F">
            <w:pPr>
              <w:spacing w:line="240" w:lineRule="auto"/>
              <w:jc w:val="center"/>
              <w:rPr>
                <w:b/>
                <w:color w:val="000000"/>
                <w:szCs w:val="22"/>
              </w:rPr>
            </w:pPr>
            <w:r>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1651737" w14:textId="77777777" w:rsidR="00435D7A" w:rsidRDefault="00E5217F">
            <w:pPr>
              <w:spacing w:line="240" w:lineRule="auto"/>
              <w:rPr>
                <w:color w:val="000000"/>
                <w:szCs w:val="22"/>
              </w:rPr>
            </w:pPr>
            <w:r>
              <w:rPr>
                <w:color w:val="000000"/>
                <w:szCs w:val="22"/>
              </w:rPr>
              <w:t>0.90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E386842" w14:textId="77777777" w:rsidR="00435D7A" w:rsidRDefault="00E5217F">
            <w:pPr>
              <w:spacing w:line="240" w:lineRule="auto"/>
              <w:rPr>
                <w:szCs w:val="22"/>
              </w:rPr>
            </w:pPr>
            <w:r>
              <w:rPr>
                <w:szCs w:val="22"/>
              </w:rPr>
              <w:t>Pink</w:t>
            </w:r>
          </w:p>
        </w:tc>
      </w:tr>
      <w:tr w:rsidR="00435D7A" w14:paraId="78599F9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4D16B2D" w14:textId="77777777" w:rsidR="00435D7A" w:rsidRDefault="00E5217F">
            <w:pPr>
              <w:spacing w:line="240" w:lineRule="auto"/>
              <w:jc w:val="center"/>
              <w:rPr>
                <w:b/>
                <w:color w:val="000000"/>
                <w:szCs w:val="22"/>
              </w:rPr>
            </w:pPr>
            <w:r>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1095D1C" w14:textId="77777777" w:rsidR="00435D7A" w:rsidRDefault="00E5217F">
            <w:pPr>
              <w:spacing w:line="240" w:lineRule="auto"/>
              <w:rPr>
                <w:color w:val="000000"/>
                <w:szCs w:val="22"/>
              </w:rPr>
            </w:pPr>
            <w:r>
              <w:rPr>
                <w:color w:val="000000"/>
                <w:szCs w:val="22"/>
              </w:rPr>
              <w:t>0.95</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F45EB1D" w14:textId="77777777" w:rsidR="00435D7A" w:rsidRDefault="00E5217F">
            <w:pPr>
              <w:spacing w:line="240" w:lineRule="auto"/>
              <w:rPr>
                <w:szCs w:val="22"/>
              </w:rPr>
            </w:pPr>
            <w:r>
              <w:rPr>
                <w:szCs w:val="22"/>
              </w:rPr>
              <w:t>Pink</w:t>
            </w:r>
          </w:p>
        </w:tc>
      </w:tr>
      <w:tr w:rsidR="00435D7A" w14:paraId="3251762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14D08FA" w14:textId="77777777" w:rsidR="00435D7A" w:rsidRDefault="00E5217F">
            <w:pPr>
              <w:spacing w:line="240" w:lineRule="auto"/>
              <w:jc w:val="center"/>
              <w:rPr>
                <w:b/>
                <w:color w:val="000000"/>
                <w:szCs w:val="22"/>
              </w:rPr>
            </w:pPr>
            <w:r>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35E287A"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E439900" w14:textId="77777777" w:rsidR="00435D7A" w:rsidRDefault="00E5217F">
            <w:pPr>
              <w:spacing w:line="240" w:lineRule="auto"/>
              <w:rPr>
                <w:szCs w:val="22"/>
              </w:rPr>
            </w:pPr>
            <w:r>
              <w:rPr>
                <w:szCs w:val="22"/>
              </w:rPr>
              <w:t>Pink</w:t>
            </w:r>
          </w:p>
        </w:tc>
      </w:tr>
      <w:tr w:rsidR="00435D7A" w14:paraId="73A70F9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A2FB32D" w14:textId="77777777" w:rsidR="00435D7A" w:rsidRDefault="00E5217F">
            <w:pPr>
              <w:spacing w:line="240" w:lineRule="auto"/>
              <w:jc w:val="center"/>
              <w:rPr>
                <w:b/>
                <w:color w:val="000000"/>
                <w:szCs w:val="22"/>
              </w:rPr>
            </w:pPr>
            <w:r>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2F9B7D7"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10E7B90" w14:textId="77777777" w:rsidR="00435D7A" w:rsidRDefault="00E5217F">
            <w:pPr>
              <w:spacing w:line="240" w:lineRule="auto"/>
              <w:rPr>
                <w:szCs w:val="22"/>
              </w:rPr>
            </w:pPr>
            <w:r>
              <w:rPr>
                <w:szCs w:val="22"/>
              </w:rPr>
              <w:t>Green</w:t>
            </w:r>
          </w:p>
        </w:tc>
      </w:tr>
      <w:tr w:rsidR="00435D7A" w14:paraId="676ED08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B0DEA3F" w14:textId="77777777" w:rsidR="00435D7A" w:rsidRDefault="00E5217F">
            <w:pPr>
              <w:spacing w:line="240" w:lineRule="auto"/>
              <w:jc w:val="center"/>
              <w:rPr>
                <w:b/>
                <w:color w:val="000000"/>
                <w:szCs w:val="22"/>
              </w:rPr>
            </w:pPr>
            <w:r>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FE05D5D"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D6A709C" w14:textId="77777777" w:rsidR="00435D7A" w:rsidRDefault="00E5217F">
            <w:pPr>
              <w:spacing w:line="240" w:lineRule="auto"/>
              <w:rPr>
                <w:szCs w:val="22"/>
              </w:rPr>
            </w:pPr>
            <w:r>
              <w:rPr>
                <w:szCs w:val="22"/>
              </w:rPr>
              <w:t>Green</w:t>
            </w:r>
          </w:p>
        </w:tc>
      </w:tr>
      <w:tr w:rsidR="00435D7A" w14:paraId="10188BA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1420224" w14:textId="77777777" w:rsidR="00435D7A" w:rsidRDefault="00E5217F">
            <w:pPr>
              <w:spacing w:line="240" w:lineRule="auto"/>
              <w:jc w:val="center"/>
              <w:rPr>
                <w:b/>
                <w:color w:val="000000"/>
                <w:szCs w:val="22"/>
              </w:rPr>
            </w:pPr>
            <w:r>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C58DCAA"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81671CC" w14:textId="77777777" w:rsidR="00435D7A" w:rsidRDefault="00E5217F">
            <w:pPr>
              <w:spacing w:line="240" w:lineRule="auto"/>
              <w:rPr>
                <w:szCs w:val="22"/>
              </w:rPr>
            </w:pPr>
            <w:r>
              <w:rPr>
                <w:szCs w:val="22"/>
              </w:rPr>
              <w:t>Green</w:t>
            </w:r>
          </w:p>
        </w:tc>
      </w:tr>
      <w:tr w:rsidR="00435D7A" w14:paraId="7937748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8B373B2" w14:textId="77777777" w:rsidR="00435D7A" w:rsidRDefault="00E5217F">
            <w:pPr>
              <w:spacing w:line="240" w:lineRule="auto"/>
              <w:jc w:val="center"/>
              <w:rPr>
                <w:b/>
                <w:color w:val="000000"/>
                <w:szCs w:val="22"/>
              </w:rPr>
            </w:pPr>
            <w:r>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76A3334"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03B2CEF" w14:textId="77777777" w:rsidR="00435D7A" w:rsidRDefault="00E5217F">
            <w:pPr>
              <w:spacing w:line="240" w:lineRule="auto"/>
              <w:rPr>
                <w:szCs w:val="22"/>
              </w:rPr>
            </w:pPr>
            <w:r>
              <w:rPr>
                <w:szCs w:val="22"/>
              </w:rPr>
              <w:t>Green</w:t>
            </w:r>
          </w:p>
        </w:tc>
      </w:tr>
    </w:tbl>
    <w:p w14:paraId="5F7E8FF3" w14:textId="77777777" w:rsidR="00435D7A" w:rsidRDefault="00E5217F">
      <w:pPr>
        <w:tabs>
          <w:tab w:val="clear" w:pos="567"/>
        </w:tabs>
        <w:spacing w:line="240" w:lineRule="auto"/>
        <w:ind w:right="-2"/>
        <w:rPr>
          <w:b/>
          <w:bCs/>
          <w:szCs w:val="22"/>
        </w:rPr>
      </w:pPr>
      <w:r>
        <w:rPr>
          <w:szCs w:val="22"/>
        </w:rPr>
        <w:br w:type="column"/>
      </w:r>
      <w:r>
        <w:rPr>
          <w:b/>
          <w:bCs/>
          <w:szCs w:val="22"/>
        </w:rPr>
        <w:t>If injecting 6 x per week</w:t>
      </w:r>
    </w:p>
    <w:p w14:paraId="15653FF6" w14:textId="77777777" w:rsidR="00435D7A" w:rsidRDefault="00435D7A">
      <w:pPr>
        <w:rPr>
          <w:b/>
          <w:bCs/>
          <w:szCs w:val="22"/>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363"/>
      </w:tblGrid>
      <w:tr w:rsidR="00435D7A" w14:paraId="2206A5BC" w14:textId="77777777">
        <w:trPr>
          <w:cantSplit/>
          <w:trHeight w:val="1695"/>
        </w:trPr>
        <w:tc>
          <w:tcPr>
            <w:tcW w:w="0" w:type="auto"/>
            <w:tcBorders>
              <w:left w:val="single" w:sz="4" w:space="0" w:color="auto"/>
              <w:bottom w:val="single" w:sz="6" w:space="0" w:color="auto"/>
              <w:right w:val="double" w:sz="4" w:space="0" w:color="auto"/>
            </w:tcBorders>
            <w:vAlign w:val="center"/>
            <w:hideMark/>
          </w:tcPr>
          <w:p w14:paraId="68537C4F" w14:textId="77777777" w:rsidR="00435D7A" w:rsidRDefault="00E5217F">
            <w:pPr>
              <w:tabs>
                <w:tab w:val="clear" w:pos="567"/>
              </w:tabs>
              <w:spacing w:line="240" w:lineRule="auto"/>
              <w:rPr>
                <w:b/>
                <w:bCs/>
                <w:color w:val="FFFFFF"/>
                <w:szCs w:val="22"/>
              </w:rPr>
            </w:pPr>
            <w:r>
              <w:rPr>
                <w:b/>
                <w:bCs/>
                <w:szCs w:val="22"/>
              </w:rPr>
              <w:t>Body Weight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65D4C886" w14:textId="77777777" w:rsidR="00435D7A" w:rsidRDefault="00E5217F">
            <w:pPr>
              <w:spacing w:line="240" w:lineRule="auto"/>
              <w:jc w:val="center"/>
              <w:rPr>
                <w:b/>
                <w:bCs/>
                <w:szCs w:val="22"/>
              </w:rPr>
            </w:pPr>
            <w:r>
              <w:rPr>
                <w:b/>
                <w:bCs/>
                <w:szCs w:val="22"/>
              </w:rPr>
              <w:t>Volume to be injected</w:t>
            </w:r>
          </w:p>
        </w:tc>
        <w:tc>
          <w:tcPr>
            <w:tcW w:w="1363" w:type="dxa"/>
            <w:tcBorders>
              <w:top w:val="single" w:sz="6" w:space="0" w:color="auto"/>
              <w:left w:val="single" w:sz="6" w:space="0" w:color="auto"/>
              <w:bottom w:val="single" w:sz="6" w:space="0" w:color="auto"/>
              <w:right w:val="single" w:sz="4" w:space="0" w:color="auto"/>
            </w:tcBorders>
            <w:vAlign w:val="center"/>
            <w:hideMark/>
          </w:tcPr>
          <w:p w14:paraId="2F1DB71D" w14:textId="77777777" w:rsidR="00435D7A" w:rsidRDefault="00E5217F">
            <w:pPr>
              <w:spacing w:line="240" w:lineRule="auto"/>
              <w:jc w:val="center"/>
              <w:rPr>
                <w:b/>
                <w:bCs/>
                <w:szCs w:val="22"/>
              </w:rPr>
            </w:pPr>
            <w:proofErr w:type="spellStart"/>
            <w:r>
              <w:rPr>
                <w:b/>
                <w:bCs/>
                <w:szCs w:val="22"/>
              </w:rPr>
              <w:t>Color</w:t>
            </w:r>
            <w:proofErr w:type="spellEnd"/>
            <w:r>
              <w:rPr>
                <w:b/>
                <w:bCs/>
                <w:szCs w:val="22"/>
              </w:rPr>
              <w:t xml:space="preserve"> code of the vial to be used</w:t>
            </w:r>
          </w:p>
        </w:tc>
      </w:tr>
      <w:tr w:rsidR="00435D7A" w14:paraId="4F768A4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410DABC" w14:textId="77777777" w:rsidR="00435D7A" w:rsidRDefault="00E5217F">
            <w:pPr>
              <w:spacing w:line="240" w:lineRule="auto"/>
              <w:jc w:val="center"/>
              <w:rPr>
                <w:b/>
                <w:color w:val="000000"/>
                <w:szCs w:val="22"/>
              </w:rPr>
            </w:pPr>
            <w:r>
              <w:rPr>
                <w:b/>
                <w:color w:val="000000"/>
                <w:szCs w:val="22"/>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5A45C67" w14:textId="77777777" w:rsidR="00435D7A" w:rsidRDefault="00E5217F">
            <w:pPr>
              <w:spacing w:line="240" w:lineRule="auto"/>
              <w:rPr>
                <w:szCs w:val="22"/>
              </w:rPr>
            </w:pPr>
            <w:r>
              <w:rPr>
                <w:szCs w:val="22"/>
              </w:rPr>
              <w:t>0.15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D79A9DE" w14:textId="77777777" w:rsidR="00435D7A" w:rsidRDefault="00E5217F">
            <w:pPr>
              <w:spacing w:line="240" w:lineRule="auto"/>
              <w:rPr>
                <w:szCs w:val="22"/>
              </w:rPr>
            </w:pPr>
            <w:r>
              <w:t>Dark blue</w:t>
            </w:r>
          </w:p>
        </w:tc>
      </w:tr>
      <w:tr w:rsidR="00435D7A" w14:paraId="7049816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1A4B851" w14:textId="77777777" w:rsidR="00435D7A" w:rsidRDefault="00E5217F">
            <w:pPr>
              <w:spacing w:line="240" w:lineRule="auto"/>
              <w:jc w:val="center"/>
              <w:rPr>
                <w:b/>
                <w:color w:val="000000"/>
                <w:szCs w:val="22"/>
              </w:rPr>
            </w:pPr>
            <w:r>
              <w:rPr>
                <w:b/>
                <w:color w:val="000000"/>
                <w:szCs w:val="22"/>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73FB711" w14:textId="77777777" w:rsidR="00435D7A" w:rsidRDefault="00E5217F">
            <w:pPr>
              <w:spacing w:line="240" w:lineRule="auto"/>
              <w:rPr>
                <w:szCs w:val="22"/>
              </w:rPr>
            </w:pPr>
            <w:r>
              <w:rPr>
                <w:szCs w:val="22"/>
              </w:rPr>
              <w:t>0.18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25EF77E" w14:textId="77777777" w:rsidR="00435D7A" w:rsidRDefault="00E5217F">
            <w:pPr>
              <w:spacing w:line="240" w:lineRule="auto"/>
              <w:rPr>
                <w:szCs w:val="22"/>
              </w:rPr>
            </w:pPr>
            <w:r>
              <w:t>Dark blue</w:t>
            </w:r>
          </w:p>
        </w:tc>
      </w:tr>
      <w:tr w:rsidR="00435D7A" w14:paraId="4C2D48C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EF62415" w14:textId="77777777" w:rsidR="00435D7A" w:rsidRDefault="00E5217F">
            <w:pPr>
              <w:spacing w:line="240" w:lineRule="auto"/>
              <w:jc w:val="center"/>
              <w:rPr>
                <w:b/>
                <w:color w:val="000000"/>
                <w:szCs w:val="22"/>
              </w:rPr>
            </w:pPr>
            <w:r>
              <w:rPr>
                <w:b/>
                <w:color w:val="000000"/>
                <w:szCs w:val="22"/>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3D3278C" w14:textId="77777777" w:rsidR="00435D7A" w:rsidRDefault="00E5217F">
            <w:pPr>
              <w:spacing w:line="240" w:lineRule="auto"/>
              <w:rPr>
                <w:color w:val="000000"/>
                <w:szCs w:val="22"/>
              </w:rPr>
            </w:pPr>
            <w:r>
              <w:rPr>
                <w:color w:val="000000"/>
                <w:szCs w:val="22"/>
              </w:rPr>
              <w:t>0.20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6A1119B" w14:textId="77777777" w:rsidR="00435D7A" w:rsidRDefault="00E5217F">
            <w:pPr>
              <w:spacing w:line="240" w:lineRule="auto"/>
              <w:rPr>
                <w:szCs w:val="22"/>
              </w:rPr>
            </w:pPr>
            <w:r>
              <w:t>Dark blue</w:t>
            </w:r>
          </w:p>
        </w:tc>
      </w:tr>
      <w:tr w:rsidR="00435D7A" w14:paraId="7252A6B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04E534A" w14:textId="77777777" w:rsidR="00435D7A" w:rsidRDefault="00E5217F">
            <w:pPr>
              <w:spacing w:line="240" w:lineRule="auto"/>
              <w:jc w:val="center"/>
              <w:rPr>
                <w:b/>
                <w:color w:val="000000"/>
                <w:szCs w:val="22"/>
              </w:rPr>
            </w:pPr>
            <w:r>
              <w:rPr>
                <w:b/>
                <w:color w:val="000000"/>
                <w:szCs w:val="22"/>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7DDF28E" w14:textId="77777777" w:rsidR="00435D7A" w:rsidRDefault="00E5217F">
            <w:pPr>
              <w:spacing w:line="240" w:lineRule="auto"/>
              <w:rPr>
                <w:color w:val="000000"/>
                <w:szCs w:val="22"/>
              </w:rPr>
            </w:pPr>
            <w:r>
              <w:rPr>
                <w:color w:val="000000"/>
                <w:szCs w:val="22"/>
              </w:rPr>
              <w:t>0.23</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8AF2606" w14:textId="77777777" w:rsidR="00435D7A" w:rsidRDefault="00E5217F">
            <w:pPr>
              <w:spacing w:line="240" w:lineRule="auto"/>
              <w:rPr>
                <w:szCs w:val="22"/>
              </w:rPr>
            </w:pPr>
            <w:r>
              <w:t>Dark blue</w:t>
            </w:r>
          </w:p>
        </w:tc>
      </w:tr>
      <w:tr w:rsidR="00435D7A" w14:paraId="64E69DA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7D3BCE2" w14:textId="77777777" w:rsidR="00435D7A" w:rsidRDefault="00E5217F">
            <w:pPr>
              <w:spacing w:line="240" w:lineRule="auto"/>
              <w:jc w:val="center"/>
              <w:rPr>
                <w:b/>
                <w:color w:val="000000"/>
                <w:szCs w:val="22"/>
              </w:rPr>
            </w:pPr>
            <w:r>
              <w:rPr>
                <w:b/>
                <w:color w:val="000000"/>
                <w:szCs w:val="22"/>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1021FAA" w14:textId="77777777" w:rsidR="00435D7A" w:rsidRDefault="00E5217F">
            <w:pPr>
              <w:spacing w:line="240" w:lineRule="auto"/>
              <w:rPr>
                <w:color w:val="000000"/>
                <w:szCs w:val="22"/>
              </w:rPr>
            </w:pPr>
            <w:r>
              <w:rPr>
                <w:color w:val="000000"/>
                <w:szCs w:val="22"/>
              </w:rPr>
              <w:t>0.25</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9859660" w14:textId="77777777" w:rsidR="00435D7A" w:rsidRDefault="00E5217F">
            <w:pPr>
              <w:spacing w:line="240" w:lineRule="auto"/>
              <w:rPr>
                <w:szCs w:val="22"/>
              </w:rPr>
            </w:pPr>
            <w:r>
              <w:t>Dark blue</w:t>
            </w:r>
          </w:p>
        </w:tc>
      </w:tr>
      <w:tr w:rsidR="00435D7A" w14:paraId="246ED3C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E3A8254" w14:textId="77777777" w:rsidR="00435D7A" w:rsidRDefault="00E5217F">
            <w:pPr>
              <w:spacing w:line="240" w:lineRule="auto"/>
              <w:jc w:val="center"/>
              <w:rPr>
                <w:b/>
                <w:color w:val="000000"/>
                <w:szCs w:val="22"/>
              </w:rPr>
            </w:pPr>
            <w:r>
              <w:rPr>
                <w:b/>
                <w:color w:val="000000"/>
                <w:szCs w:val="22"/>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5A6C3FB" w14:textId="77777777" w:rsidR="00435D7A" w:rsidRDefault="00E5217F">
            <w:pPr>
              <w:spacing w:line="240" w:lineRule="auto"/>
              <w:rPr>
                <w:color w:val="000000"/>
                <w:szCs w:val="22"/>
              </w:rPr>
            </w:pPr>
            <w:r>
              <w:rPr>
                <w:color w:val="000000"/>
                <w:szCs w:val="22"/>
              </w:rPr>
              <w:t>0.28</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9B94A94" w14:textId="77777777" w:rsidR="00435D7A" w:rsidRDefault="00E5217F">
            <w:pPr>
              <w:spacing w:line="240" w:lineRule="auto"/>
              <w:rPr>
                <w:szCs w:val="22"/>
              </w:rPr>
            </w:pPr>
            <w:r>
              <w:t>Dark blue</w:t>
            </w:r>
          </w:p>
        </w:tc>
      </w:tr>
      <w:tr w:rsidR="00435D7A" w14:paraId="7EE992D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AC0369D" w14:textId="77777777" w:rsidR="00435D7A" w:rsidRDefault="00E5217F">
            <w:pPr>
              <w:spacing w:line="240" w:lineRule="auto"/>
              <w:jc w:val="center"/>
              <w:rPr>
                <w:b/>
                <w:color w:val="000000"/>
                <w:szCs w:val="22"/>
              </w:rPr>
            </w:pPr>
            <w:r>
              <w:rPr>
                <w:b/>
                <w:color w:val="000000"/>
                <w:szCs w:val="22"/>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AFC0864" w14:textId="77777777" w:rsidR="00435D7A" w:rsidRDefault="00E5217F">
            <w:pPr>
              <w:spacing w:line="240" w:lineRule="auto"/>
              <w:rPr>
                <w:color w:val="000000"/>
                <w:szCs w:val="22"/>
              </w:rPr>
            </w:pPr>
            <w:r>
              <w:rPr>
                <w:color w:val="000000"/>
                <w:szCs w:val="22"/>
              </w:rPr>
              <w:t>0.30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1DAB89F" w14:textId="77777777" w:rsidR="00435D7A" w:rsidRDefault="00E5217F">
            <w:pPr>
              <w:spacing w:line="240" w:lineRule="auto"/>
              <w:rPr>
                <w:szCs w:val="22"/>
              </w:rPr>
            </w:pPr>
            <w:r>
              <w:rPr>
                <w:szCs w:val="22"/>
              </w:rPr>
              <w:t>Dark blue</w:t>
            </w:r>
          </w:p>
        </w:tc>
      </w:tr>
      <w:tr w:rsidR="00435D7A" w14:paraId="2576A9A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1B3FFBA" w14:textId="77777777" w:rsidR="00435D7A" w:rsidRDefault="00E5217F">
            <w:pPr>
              <w:spacing w:line="240" w:lineRule="auto"/>
              <w:jc w:val="center"/>
              <w:rPr>
                <w:b/>
                <w:color w:val="000000"/>
                <w:szCs w:val="22"/>
              </w:rPr>
            </w:pPr>
            <w:r>
              <w:rPr>
                <w:b/>
                <w:color w:val="000000"/>
                <w:szCs w:val="22"/>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1665B82" w14:textId="77777777" w:rsidR="00435D7A" w:rsidRDefault="00E5217F">
            <w:pPr>
              <w:spacing w:line="240" w:lineRule="auto"/>
              <w:rPr>
                <w:color w:val="000000"/>
                <w:szCs w:val="22"/>
              </w:rPr>
            </w:pPr>
            <w:r>
              <w:rPr>
                <w:color w:val="000000"/>
                <w:szCs w:val="22"/>
              </w:rPr>
              <w:t>0.33</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ED17B5E" w14:textId="77777777" w:rsidR="00435D7A" w:rsidRDefault="00E5217F">
            <w:pPr>
              <w:spacing w:line="240" w:lineRule="auto"/>
              <w:rPr>
                <w:szCs w:val="22"/>
              </w:rPr>
            </w:pPr>
            <w:r>
              <w:rPr>
                <w:szCs w:val="22"/>
              </w:rPr>
              <w:t>Orange</w:t>
            </w:r>
          </w:p>
        </w:tc>
      </w:tr>
      <w:tr w:rsidR="00435D7A" w14:paraId="337B5CA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4564F38" w14:textId="77777777" w:rsidR="00435D7A" w:rsidRDefault="00E5217F">
            <w:pPr>
              <w:spacing w:line="240" w:lineRule="auto"/>
              <w:jc w:val="center"/>
              <w:rPr>
                <w:b/>
                <w:color w:val="000000"/>
                <w:szCs w:val="22"/>
              </w:rPr>
            </w:pPr>
            <w:r>
              <w:rPr>
                <w:b/>
                <w:color w:val="000000"/>
                <w:szCs w:val="22"/>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E29E6FF" w14:textId="77777777" w:rsidR="00435D7A" w:rsidRDefault="00E5217F">
            <w:pPr>
              <w:spacing w:line="240" w:lineRule="auto"/>
              <w:rPr>
                <w:color w:val="000000"/>
                <w:szCs w:val="22"/>
              </w:rPr>
            </w:pPr>
            <w:r>
              <w:rPr>
                <w:color w:val="000000"/>
                <w:szCs w:val="22"/>
              </w:rPr>
              <w:t>0.35</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88F7B55" w14:textId="77777777" w:rsidR="00435D7A" w:rsidRDefault="00E5217F">
            <w:pPr>
              <w:spacing w:line="240" w:lineRule="auto"/>
              <w:rPr>
                <w:szCs w:val="22"/>
              </w:rPr>
            </w:pPr>
            <w:r>
              <w:rPr>
                <w:szCs w:val="22"/>
              </w:rPr>
              <w:t>Orange</w:t>
            </w:r>
          </w:p>
        </w:tc>
      </w:tr>
      <w:tr w:rsidR="00435D7A" w14:paraId="0393010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E9E0E05" w14:textId="77777777" w:rsidR="00435D7A" w:rsidRDefault="00E5217F">
            <w:pPr>
              <w:spacing w:line="240" w:lineRule="auto"/>
              <w:jc w:val="center"/>
              <w:rPr>
                <w:b/>
                <w:color w:val="000000"/>
                <w:szCs w:val="22"/>
              </w:rPr>
            </w:pPr>
            <w:r>
              <w:rPr>
                <w:b/>
                <w:color w:val="000000"/>
                <w:szCs w:val="22"/>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08C94C2" w14:textId="77777777" w:rsidR="00435D7A" w:rsidRDefault="00E5217F">
            <w:pPr>
              <w:spacing w:line="240" w:lineRule="auto"/>
              <w:rPr>
                <w:color w:val="000000"/>
                <w:szCs w:val="22"/>
              </w:rPr>
            </w:pPr>
            <w:r>
              <w:rPr>
                <w:color w:val="000000"/>
                <w:szCs w:val="22"/>
              </w:rPr>
              <w:t>0.38</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C33A022" w14:textId="77777777" w:rsidR="00435D7A" w:rsidRDefault="00E5217F">
            <w:pPr>
              <w:spacing w:line="240" w:lineRule="auto"/>
              <w:rPr>
                <w:szCs w:val="22"/>
              </w:rPr>
            </w:pPr>
            <w:r>
              <w:rPr>
                <w:szCs w:val="22"/>
              </w:rPr>
              <w:t>Orange</w:t>
            </w:r>
          </w:p>
        </w:tc>
      </w:tr>
      <w:tr w:rsidR="00435D7A" w14:paraId="4077383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99B7117" w14:textId="77777777" w:rsidR="00435D7A" w:rsidRDefault="00E5217F">
            <w:pPr>
              <w:spacing w:line="240" w:lineRule="auto"/>
              <w:jc w:val="center"/>
              <w:rPr>
                <w:b/>
                <w:color w:val="000000"/>
                <w:szCs w:val="22"/>
              </w:rPr>
            </w:pPr>
            <w:r>
              <w:rPr>
                <w:b/>
                <w:color w:val="000000"/>
                <w:szCs w:val="22"/>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B4E4963" w14:textId="77777777" w:rsidR="00435D7A" w:rsidRDefault="00E5217F">
            <w:pPr>
              <w:spacing w:line="240" w:lineRule="auto"/>
              <w:rPr>
                <w:color w:val="000000"/>
                <w:szCs w:val="22"/>
              </w:rPr>
            </w:pPr>
            <w:r>
              <w:rPr>
                <w:color w:val="000000"/>
                <w:szCs w:val="22"/>
              </w:rPr>
              <w:t>0.40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5622020" w14:textId="77777777" w:rsidR="00435D7A" w:rsidRDefault="00E5217F">
            <w:pPr>
              <w:spacing w:line="240" w:lineRule="auto"/>
              <w:rPr>
                <w:szCs w:val="22"/>
              </w:rPr>
            </w:pPr>
            <w:r>
              <w:rPr>
                <w:szCs w:val="22"/>
              </w:rPr>
              <w:t>Orange</w:t>
            </w:r>
          </w:p>
        </w:tc>
      </w:tr>
      <w:tr w:rsidR="00435D7A" w14:paraId="3BD1FD8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8B3EECB" w14:textId="77777777" w:rsidR="00435D7A" w:rsidRDefault="00E5217F">
            <w:pPr>
              <w:spacing w:line="240" w:lineRule="auto"/>
              <w:jc w:val="center"/>
              <w:rPr>
                <w:b/>
                <w:color w:val="000000"/>
                <w:szCs w:val="22"/>
              </w:rPr>
            </w:pPr>
            <w:r>
              <w:rPr>
                <w:b/>
                <w:color w:val="000000"/>
                <w:szCs w:val="22"/>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9DCBBA8" w14:textId="77777777" w:rsidR="00435D7A" w:rsidRDefault="00E5217F">
            <w:pPr>
              <w:spacing w:line="240" w:lineRule="auto"/>
              <w:rPr>
                <w:color w:val="000000"/>
                <w:szCs w:val="22"/>
              </w:rPr>
            </w:pPr>
            <w:r>
              <w:rPr>
                <w:color w:val="000000"/>
                <w:szCs w:val="22"/>
              </w:rPr>
              <w:t>0.43</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4181B09" w14:textId="77777777" w:rsidR="00435D7A" w:rsidRDefault="00E5217F">
            <w:pPr>
              <w:spacing w:line="240" w:lineRule="auto"/>
              <w:rPr>
                <w:szCs w:val="22"/>
              </w:rPr>
            </w:pPr>
            <w:r>
              <w:rPr>
                <w:szCs w:val="22"/>
              </w:rPr>
              <w:t>Orange</w:t>
            </w:r>
          </w:p>
        </w:tc>
      </w:tr>
      <w:tr w:rsidR="00435D7A" w14:paraId="52CE110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1F865BD" w14:textId="77777777" w:rsidR="00435D7A" w:rsidRDefault="00E5217F">
            <w:pPr>
              <w:spacing w:line="240" w:lineRule="auto"/>
              <w:jc w:val="center"/>
              <w:rPr>
                <w:b/>
                <w:color w:val="000000"/>
                <w:szCs w:val="22"/>
              </w:rPr>
            </w:pPr>
            <w:r>
              <w:rPr>
                <w:b/>
                <w:color w:val="000000"/>
                <w:szCs w:val="22"/>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163A587" w14:textId="77777777" w:rsidR="00435D7A" w:rsidRDefault="00E5217F">
            <w:pPr>
              <w:spacing w:line="240" w:lineRule="auto"/>
              <w:rPr>
                <w:color w:val="000000"/>
                <w:szCs w:val="22"/>
              </w:rPr>
            </w:pPr>
            <w:r>
              <w:rPr>
                <w:color w:val="000000"/>
                <w:szCs w:val="22"/>
              </w:rPr>
              <w:t>0.45</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6D209C8" w14:textId="77777777" w:rsidR="00435D7A" w:rsidRDefault="00E5217F">
            <w:pPr>
              <w:spacing w:line="240" w:lineRule="auto"/>
              <w:rPr>
                <w:szCs w:val="22"/>
              </w:rPr>
            </w:pPr>
            <w:r>
              <w:rPr>
                <w:szCs w:val="22"/>
              </w:rPr>
              <w:t>Orange</w:t>
            </w:r>
          </w:p>
        </w:tc>
      </w:tr>
      <w:tr w:rsidR="00435D7A" w14:paraId="03613CC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670FFEE" w14:textId="77777777" w:rsidR="00435D7A" w:rsidRDefault="00E5217F">
            <w:pPr>
              <w:spacing w:line="240" w:lineRule="auto"/>
              <w:jc w:val="center"/>
              <w:rPr>
                <w:b/>
                <w:color w:val="000000"/>
                <w:szCs w:val="22"/>
              </w:rPr>
            </w:pPr>
            <w:r>
              <w:rPr>
                <w:b/>
                <w:color w:val="000000"/>
                <w:szCs w:val="22"/>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8172FFD" w14:textId="77777777" w:rsidR="00435D7A" w:rsidRDefault="00E5217F">
            <w:pPr>
              <w:spacing w:line="240" w:lineRule="auto"/>
              <w:rPr>
                <w:color w:val="000000"/>
                <w:szCs w:val="22"/>
              </w:rPr>
            </w:pPr>
            <w:r>
              <w:rPr>
                <w:color w:val="000000"/>
                <w:szCs w:val="22"/>
              </w:rPr>
              <w:t>0.48</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C98F7A5" w14:textId="77777777" w:rsidR="00435D7A" w:rsidRDefault="00E5217F">
            <w:pPr>
              <w:spacing w:line="240" w:lineRule="auto"/>
              <w:rPr>
                <w:szCs w:val="22"/>
              </w:rPr>
            </w:pPr>
            <w:r>
              <w:rPr>
                <w:szCs w:val="22"/>
              </w:rPr>
              <w:t>Light blue</w:t>
            </w:r>
          </w:p>
        </w:tc>
      </w:tr>
      <w:tr w:rsidR="00435D7A" w14:paraId="4FAE2F6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4663F5E" w14:textId="77777777" w:rsidR="00435D7A" w:rsidRDefault="00E5217F">
            <w:pPr>
              <w:spacing w:line="240" w:lineRule="auto"/>
              <w:jc w:val="center"/>
              <w:rPr>
                <w:b/>
                <w:color w:val="000000"/>
                <w:szCs w:val="22"/>
              </w:rPr>
            </w:pPr>
            <w:r>
              <w:rPr>
                <w:b/>
                <w:color w:val="000000"/>
                <w:szCs w:val="22"/>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199CA26"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3ECD4D8" w14:textId="77777777" w:rsidR="00435D7A" w:rsidRDefault="00E5217F">
            <w:pPr>
              <w:spacing w:line="240" w:lineRule="auto"/>
              <w:rPr>
                <w:szCs w:val="22"/>
              </w:rPr>
            </w:pPr>
            <w:r>
              <w:rPr>
                <w:szCs w:val="22"/>
              </w:rPr>
              <w:t>Light blue</w:t>
            </w:r>
          </w:p>
        </w:tc>
      </w:tr>
      <w:tr w:rsidR="00435D7A" w14:paraId="6D26A0B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85E0A9D" w14:textId="77777777" w:rsidR="00435D7A" w:rsidRDefault="00E5217F">
            <w:pPr>
              <w:spacing w:line="240" w:lineRule="auto"/>
              <w:jc w:val="center"/>
              <w:rPr>
                <w:b/>
                <w:color w:val="000000"/>
                <w:szCs w:val="22"/>
              </w:rPr>
            </w:pPr>
            <w:r>
              <w:rPr>
                <w:b/>
                <w:color w:val="000000"/>
                <w:szCs w:val="22"/>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ACA14B4" w14:textId="77777777" w:rsidR="00435D7A" w:rsidRDefault="00E5217F">
            <w:pPr>
              <w:spacing w:line="240" w:lineRule="auto"/>
              <w:rPr>
                <w:color w:val="000000"/>
                <w:szCs w:val="22"/>
              </w:rPr>
            </w:pPr>
            <w:r>
              <w:rPr>
                <w:color w:val="000000"/>
                <w:szCs w:val="22"/>
              </w:rPr>
              <w:t>0.63</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5893E45" w14:textId="77777777" w:rsidR="00435D7A" w:rsidRDefault="00E5217F">
            <w:pPr>
              <w:spacing w:line="240" w:lineRule="auto"/>
              <w:rPr>
                <w:szCs w:val="22"/>
              </w:rPr>
            </w:pPr>
            <w:r>
              <w:rPr>
                <w:szCs w:val="22"/>
              </w:rPr>
              <w:t>Light blue</w:t>
            </w:r>
          </w:p>
        </w:tc>
      </w:tr>
      <w:tr w:rsidR="00435D7A" w14:paraId="141DA88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DF0DA3B" w14:textId="77777777" w:rsidR="00435D7A" w:rsidRDefault="00E5217F">
            <w:pPr>
              <w:spacing w:line="240" w:lineRule="auto"/>
              <w:jc w:val="center"/>
              <w:rPr>
                <w:b/>
                <w:color w:val="000000"/>
                <w:szCs w:val="22"/>
              </w:rPr>
            </w:pPr>
            <w:r>
              <w:rPr>
                <w:b/>
                <w:color w:val="000000"/>
                <w:szCs w:val="22"/>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BF1018C" w14:textId="77777777" w:rsidR="00435D7A" w:rsidRDefault="00E5217F">
            <w:pPr>
              <w:spacing w:line="240" w:lineRule="auto"/>
              <w:rPr>
                <w:color w:val="000000"/>
                <w:szCs w:val="22"/>
              </w:rPr>
            </w:pPr>
            <w:r>
              <w:rPr>
                <w:color w:val="000000"/>
                <w:szCs w:val="22"/>
              </w:rPr>
              <w:t>0.75</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7D511EF" w14:textId="77777777" w:rsidR="00435D7A" w:rsidRDefault="00E5217F">
            <w:pPr>
              <w:spacing w:line="240" w:lineRule="auto"/>
              <w:rPr>
                <w:szCs w:val="22"/>
              </w:rPr>
            </w:pPr>
            <w:r>
              <w:rPr>
                <w:szCs w:val="22"/>
              </w:rPr>
              <w:t>Pink</w:t>
            </w:r>
          </w:p>
        </w:tc>
      </w:tr>
      <w:tr w:rsidR="00435D7A" w14:paraId="7F859B7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0D757C6" w14:textId="77777777" w:rsidR="00435D7A" w:rsidRDefault="00E5217F">
            <w:pPr>
              <w:spacing w:line="240" w:lineRule="auto"/>
              <w:jc w:val="center"/>
              <w:rPr>
                <w:b/>
                <w:color w:val="000000"/>
                <w:szCs w:val="22"/>
              </w:rPr>
            </w:pPr>
            <w:r>
              <w:rPr>
                <w:b/>
                <w:color w:val="000000"/>
                <w:szCs w:val="22"/>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04F361F" w14:textId="77777777" w:rsidR="00435D7A" w:rsidRDefault="00E5217F">
            <w:pPr>
              <w:spacing w:line="240" w:lineRule="auto"/>
              <w:rPr>
                <w:color w:val="000000"/>
                <w:szCs w:val="22"/>
              </w:rPr>
            </w:pPr>
            <w:r>
              <w:rPr>
                <w:color w:val="000000"/>
                <w:szCs w:val="22"/>
              </w:rPr>
              <w:t>0.88</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9DC3262" w14:textId="77777777" w:rsidR="00435D7A" w:rsidRDefault="00E5217F">
            <w:pPr>
              <w:spacing w:line="240" w:lineRule="auto"/>
              <w:rPr>
                <w:szCs w:val="22"/>
              </w:rPr>
            </w:pPr>
            <w:r>
              <w:rPr>
                <w:szCs w:val="22"/>
              </w:rPr>
              <w:t>Pink</w:t>
            </w:r>
          </w:p>
        </w:tc>
      </w:tr>
      <w:tr w:rsidR="00435D7A" w14:paraId="59CDE2A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3A9F11B" w14:textId="77777777" w:rsidR="00435D7A" w:rsidRDefault="00E5217F">
            <w:pPr>
              <w:spacing w:line="240" w:lineRule="auto"/>
              <w:jc w:val="center"/>
              <w:rPr>
                <w:b/>
                <w:color w:val="000000"/>
                <w:szCs w:val="22"/>
              </w:rPr>
            </w:pPr>
            <w:r>
              <w:rPr>
                <w:b/>
                <w:color w:val="000000"/>
                <w:szCs w:val="22"/>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99380BB"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ABE83A9" w14:textId="77777777" w:rsidR="00435D7A" w:rsidRDefault="00E5217F">
            <w:pPr>
              <w:spacing w:line="240" w:lineRule="auto"/>
              <w:rPr>
                <w:szCs w:val="22"/>
              </w:rPr>
            </w:pPr>
            <w:r>
              <w:rPr>
                <w:szCs w:val="22"/>
              </w:rPr>
              <w:t>Pink</w:t>
            </w:r>
          </w:p>
        </w:tc>
      </w:tr>
      <w:tr w:rsidR="00435D7A" w14:paraId="03DB378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A7D0EF6" w14:textId="77777777" w:rsidR="00435D7A" w:rsidRDefault="00E5217F">
            <w:pPr>
              <w:spacing w:line="240" w:lineRule="auto"/>
              <w:jc w:val="center"/>
              <w:rPr>
                <w:b/>
                <w:color w:val="000000"/>
                <w:szCs w:val="22"/>
              </w:rPr>
            </w:pPr>
            <w:r>
              <w:rPr>
                <w:b/>
                <w:color w:val="000000"/>
                <w:szCs w:val="22"/>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AB3DB98" w14:textId="77777777" w:rsidR="00435D7A" w:rsidRDefault="00E5217F">
            <w:pPr>
              <w:spacing w:line="240" w:lineRule="auto"/>
              <w:rPr>
                <w:color w:val="000000"/>
                <w:szCs w:val="22"/>
              </w:rPr>
            </w:pPr>
            <w:r>
              <w:rPr>
                <w:color w:val="000000"/>
                <w:szCs w:val="22"/>
              </w:rPr>
              <w:t>0.50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0FC2319" w14:textId="77777777" w:rsidR="00435D7A" w:rsidRDefault="00E5217F">
            <w:pPr>
              <w:spacing w:line="240" w:lineRule="auto"/>
              <w:rPr>
                <w:szCs w:val="22"/>
              </w:rPr>
            </w:pPr>
            <w:r>
              <w:rPr>
                <w:szCs w:val="22"/>
              </w:rPr>
              <w:t>Green</w:t>
            </w:r>
          </w:p>
        </w:tc>
      </w:tr>
      <w:tr w:rsidR="00435D7A" w14:paraId="2636401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BECCC92" w14:textId="77777777" w:rsidR="00435D7A" w:rsidRDefault="00E5217F">
            <w:pPr>
              <w:spacing w:line="240" w:lineRule="auto"/>
              <w:jc w:val="center"/>
              <w:rPr>
                <w:b/>
                <w:color w:val="000000"/>
                <w:szCs w:val="22"/>
              </w:rPr>
            </w:pPr>
            <w:r>
              <w:rPr>
                <w:b/>
                <w:color w:val="000000"/>
                <w:szCs w:val="22"/>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670B0D1" w14:textId="77777777" w:rsidR="00435D7A" w:rsidRDefault="00E5217F">
            <w:pPr>
              <w:spacing w:line="240" w:lineRule="auto"/>
              <w:rPr>
                <w:color w:val="000000"/>
                <w:szCs w:val="22"/>
              </w:rPr>
            </w:pPr>
            <w:r>
              <w:rPr>
                <w:color w:val="000000"/>
                <w:szCs w:val="22"/>
              </w:rPr>
              <w:t>0.60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C3C091B" w14:textId="77777777" w:rsidR="00435D7A" w:rsidRDefault="00E5217F">
            <w:pPr>
              <w:spacing w:line="240" w:lineRule="auto"/>
              <w:rPr>
                <w:szCs w:val="22"/>
              </w:rPr>
            </w:pPr>
            <w:r>
              <w:rPr>
                <w:szCs w:val="22"/>
              </w:rPr>
              <w:t>Green</w:t>
            </w:r>
          </w:p>
        </w:tc>
      </w:tr>
      <w:tr w:rsidR="00435D7A" w14:paraId="4072D5F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A450F11" w14:textId="77777777" w:rsidR="00435D7A" w:rsidRDefault="00E5217F">
            <w:pPr>
              <w:spacing w:line="240" w:lineRule="auto"/>
              <w:jc w:val="center"/>
              <w:rPr>
                <w:b/>
                <w:color w:val="000000"/>
                <w:szCs w:val="22"/>
              </w:rPr>
            </w:pPr>
            <w:r>
              <w:rPr>
                <w:b/>
                <w:color w:val="000000"/>
                <w:szCs w:val="22"/>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65FC3D0" w14:textId="77777777" w:rsidR="00435D7A" w:rsidRDefault="00E5217F">
            <w:pPr>
              <w:spacing w:line="240" w:lineRule="auto"/>
              <w:rPr>
                <w:color w:val="000000"/>
                <w:szCs w:val="22"/>
              </w:rPr>
            </w:pPr>
            <w:r>
              <w:rPr>
                <w:color w:val="000000"/>
                <w:szCs w:val="22"/>
              </w:rPr>
              <w:t>0.70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2E7C4B9" w14:textId="77777777" w:rsidR="00435D7A" w:rsidRDefault="00E5217F">
            <w:pPr>
              <w:spacing w:line="240" w:lineRule="auto"/>
              <w:rPr>
                <w:szCs w:val="22"/>
              </w:rPr>
            </w:pPr>
            <w:r>
              <w:rPr>
                <w:szCs w:val="22"/>
              </w:rPr>
              <w:t>Green</w:t>
            </w:r>
          </w:p>
        </w:tc>
      </w:tr>
      <w:tr w:rsidR="00435D7A" w14:paraId="213EAE5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086EF73" w14:textId="77777777" w:rsidR="00435D7A" w:rsidRDefault="00E5217F">
            <w:pPr>
              <w:spacing w:line="240" w:lineRule="auto"/>
              <w:jc w:val="center"/>
              <w:rPr>
                <w:b/>
                <w:color w:val="000000"/>
                <w:szCs w:val="22"/>
              </w:rPr>
            </w:pPr>
            <w:r>
              <w:rPr>
                <w:b/>
                <w:color w:val="000000"/>
                <w:szCs w:val="22"/>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39CC148" w14:textId="77777777" w:rsidR="00435D7A" w:rsidRDefault="00E5217F">
            <w:pPr>
              <w:spacing w:line="240" w:lineRule="auto"/>
              <w:rPr>
                <w:color w:val="000000"/>
                <w:szCs w:val="22"/>
              </w:rPr>
            </w:pPr>
            <w:r>
              <w:rPr>
                <w:color w:val="000000"/>
                <w:szCs w:val="22"/>
              </w:rPr>
              <w:t>0.80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FAFAAF7" w14:textId="77777777" w:rsidR="00435D7A" w:rsidRDefault="00E5217F">
            <w:pPr>
              <w:spacing w:line="240" w:lineRule="auto"/>
              <w:rPr>
                <w:szCs w:val="22"/>
              </w:rPr>
            </w:pPr>
            <w:r>
              <w:rPr>
                <w:szCs w:val="22"/>
              </w:rPr>
              <w:t xml:space="preserve">Green </w:t>
            </w:r>
          </w:p>
        </w:tc>
      </w:tr>
      <w:tr w:rsidR="00435D7A" w14:paraId="7BB3CE6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CB2BC3B" w14:textId="77777777" w:rsidR="00435D7A" w:rsidRDefault="00E5217F">
            <w:pPr>
              <w:spacing w:line="240" w:lineRule="auto"/>
              <w:jc w:val="center"/>
              <w:rPr>
                <w:b/>
                <w:color w:val="000000"/>
                <w:szCs w:val="22"/>
              </w:rPr>
            </w:pPr>
            <w:r>
              <w:rPr>
                <w:b/>
                <w:color w:val="000000"/>
                <w:szCs w:val="22"/>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FEC1CF7" w14:textId="77777777" w:rsidR="00435D7A" w:rsidRDefault="00E5217F">
            <w:pPr>
              <w:spacing w:line="240" w:lineRule="auto"/>
              <w:rPr>
                <w:color w:val="000000"/>
                <w:szCs w:val="22"/>
              </w:rPr>
            </w:pPr>
            <w:r>
              <w:rPr>
                <w:color w:val="000000"/>
                <w:szCs w:val="22"/>
              </w:rPr>
              <w:t>0.90</w:t>
            </w:r>
            <w:r>
              <w:rPr>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020218C" w14:textId="77777777" w:rsidR="00435D7A" w:rsidRDefault="00E5217F">
            <w:pPr>
              <w:spacing w:line="240" w:lineRule="auto"/>
              <w:rPr>
                <w:szCs w:val="22"/>
              </w:rPr>
            </w:pPr>
            <w:r>
              <w:rPr>
                <w:szCs w:val="22"/>
              </w:rPr>
              <w:t>Green (x2)</w:t>
            </w:r>
          </w:p>
        </w:tc>
      </w:tr>
      <w:tr w:rsidR="00435D7A" w14:paraId="08495662" w14:textId="77777777">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3C021764" w14:textId="77777777" w:rsidR="00435D7A" w:rsidRDefault="00E5217F">
            <w:pPr>
              <w:spacing w:line="240" w:lineRule="auto"/>
              <w:jc w:val="center"/>
              <w:rPr>
                <w:b/>
                <w:color w:val="000000"/>
                <w:szCs w:val="22"/>
              </w:rPr>
            </w:pPr>
            <w:r>
              <w:rPr>
                <w:b/>
                <w:color w:val="000000"/>
                <w:szCs w:val="22"/>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37482661" w14:textId="77777777" w:rsidR="00435D7A" w:rsidRDefault="00E5217F">
            <w:pPr>
              <w:spacing w:line="240" w:lineRule="auto"/>
              <w:rPr>
                <w:color w:val="000000"/>
                <w:szCs w:val="22"/>
              </w:rPr>
            </w:pPr>
            <w:r>
              <w:rPr>
                <w:color w:val="000000"/>
                <w:szCs w:val="22"/>
              </w:rPr>
              <w:t>1</w:t>
            </w:r>
            <w:r>
              <w:rPr>
                <w:szCs w:val="22"/>
              </w:rPr>
              <w:t> </w:t>
            </w:r>
            <w:r>
              <w:rPr>
                <w:color w:val="000000"/>
                <w:szCs w:val="22"/>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65F522EA" w14:textId="77777777" w:rsidR="00435D7A" w:rsidRDefault="00E5217F">
            <w:pPr>
              <w:spacing w:line="240" w:lineRule="auto"/>
              <w:rPr>
                <w:szCs w:val="22"/>
              </w:rPr>
            </w:pPr>
            <w:r>
              <w:rPr>
                <w:szCs w:val="22"/>
              </w:rPr>
              <w:t>Green (x2)</w:t>
            </w:r>
          </w:p>
        </w:tc>
      </w:tr>
    </w:tbl>
    <w:p w14:paraId="0083AC3F" w14:textId="77777777" w:rsidR="00435D7A" w:rsidRDefault="00435D7A">
      <w:pPr>
        <w:numPr>
          <w:ilvl w:val="0"/>
          <w:numId w:val="8"/>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720"/>
          <w:titlePg/>
          <w:docGrid w:linePitch="299"/>
        </w:sectPr>
      </w:pPr>
    </w:p>
    <w:p w14:paraId="4D7DBAAB" w14:textId="3F7C1E69" w:rsidR="00435D7A" w:rsidRDefault="00435D7A">
      <w:pPr>
        <w:numPr>
          <w:ilvl w:val="12"/>
          <w:numId w:val="0"/>
        </w:numPr>
        <w:tabs>
          <w:tab w:val="clear" w:pos="567"/>
        </w:tabs>
        <w:spacing w:line="240" w:lineRule="auto"/>
        <w:ind w:right="-2"/>
        <w:rPr>
          <w:szCs w:val="22"/>
        </w:rPr>
      </w:pPr>
    </w:p>
    <w:p w14:paraId="6B6F0238" w14:textId="77777777" w:rsidR="00435D7A" w:rsidRDefault="00435D7A">
      <w:pPr>
        <w:numPr>
          <w:ilvl w:val="12"/>
          <w:numId w:val="0"/>
        </w:numPr>
        <w:tabs>
          <w:tab w:val="clear" w:pos="567"/>
        </w:tabs>
        <w:spacing w:line="240" w:lineRule="auto"/>
        <w:ind w:right="-2"/>
        <w:rPr>
          <w:szCs w:val="22"/>
        </w:rPr>
      </w:pPr>
    </w:p>
    <w:p w14:paraId="1CB4FEDB" w14:textId="77777777" w:rsidR="00435D7A" w:rsidRDefault="00E5217F">
      <w:pPr>
        <w:tabs>
          <w:tab w:val="clear" w:pos="567"/>
        </w:tabs>
        <w:spacing w:line="240" w:lineRule="auto"/>
        <w:ind w:left="357" w:right="-2" w:hanging="357"/>
        <w:rPr>
          <w:b/>
          <w:szCs w:val="22"/>
        </w:rPr>
      </w:pPr>
      <w:r>
        <w:rPr>
          <w:b/>
          <w:szCs w:val="22"/>
        </w:rPr>
        <w:t>Injection recommendations</w:t>
      </w:r>
    </w:p>
    <w:p w14:paraId="66A1C93C" w14:textId="77777777" w:rsidR="00435D7A" w:rsidRDefault="00E5217F">
      <w:pPr>
        <w:numPr>
          <w:ilvl w:val="0"/>
          <w:numId w:val="7"/>
        </w:numPr>
        <w:tabs>
          <w:tab w:val="clear" w:pos="567"/>
        </w:tabs>
        <w:spacing w:line="240" w:lineRule="auto"/>
        <w:ind w:left="567" w:right="-2" w:hanging="567"/>
        <w:rPr>
          <w:szCs w:val="22"/>
        </w:rPr>
      </w:pPr>
      <w:r>
        <w:rPr>
          <w:szCs w:val="22"/>
        </w:rPr>
        <w:t>You may experience a reaction at the injection site. Read section 4 carefully to know what side effects can occur before using this medicine</w:t>
      </w:r>
    </w:p>
    <w:p w14:paraId="67B1ED0B" w14:textId="77777777" w:rsidR="00435D7A" w:rsidRDefault="00E5217F">
      <w:pPr>
        <w:numPr>
          <w:ilvl w:val="0"/>
          <w:numId w:val="7"/>
        </w:numPr>
        <w:tabs>
          <w:tab w:val="clear" w:pos="567"/>
        </w:tabs>
        <w:spacing w:line="240" w:lineRule="auto"/>
        <w:ind w:left="567" w:right="-2" w:hanging="567"/>
        <w:rPr>
          <w:szCs w:val="22"/>
        </w:rPr>
      </w:pPr>
      <w:r>
        <w:rPr>
          <w:szCs w:val="22"/>
        </w:rPr>
        <w:t>When injecting regularly, the injection site should be changed between different areas of the body to help reduce potential pain and irritation</w:t>
      </w:r>
    </w:p>
    <w:p w14:paraId="2FDFAE91" w14:textId="104670A9" w:rsidR="00435D7A" w:rsidRDefault="00E5217F">
      <w:pPr>
        <w:numPr>
          <w:ilvl w:val="0"/>
          <w:numId w:val="7"/>
        </w:numPr>
        <w:tabs>
          <w:tab w:val="clear" w:pos="567"/>
        </w:tabs>
        <w:spacing w:line="240" w:lineRule="auto"/>
        <w:ind w:left="567" w:right="-2" w:hanging="567"/>
        <w:rPr>
          <w:szCs w:val="22"/>
        </w:rPr>
      </w:pPr>
      <w:r>
        <w:rPr>
          <w:szCs w:val="22"/>
        </w:rPr>
        <w:t xml:space="preserve">Areas with a good amount of fat below the skin (thighs, arms (deltoids), abdomen, and buttocks) are the most suitable areas to inject. Please discuss with you doctor or nurse the best sites for you. </w:t>
      </w:r>
    </w:p>
    <w:p w14:paraId="3338B5E9" w14:textId="77777777" w:rsidR="00435D7A" w:rsidRDefault="00435D7A">
      <w:pPr>
        <w:numPr>
          <w:ilvl w:val="12"/>
          <w:numId w:val="0"/>
        </w:numPr>
        <w:tabs>
          <w:tab w:val="clear" w:pos="567"/>
        </w:tabs>
        <w:spacing w:line="240" w:lineRule="auto"/>
        <w:ind w:right="-2"/>
        <w:rPr>
          <w:szCs w:val="22"/>
        </w:rPr>
      </w:pPr>
    </w:p>
    <w:p w14:paraId="21A77F31" w14:textId="77777777" w:rsidR="00435D7A" w:rsidRDefault="00E5217F">
      <w:pPr>
        <w:keepNext/>
        <w:tabs>
          <w:tab w:val="clear" w:pos="567"/>
        </w:tabs>
        <w:spacing w:line="240" w:lineRule="auto"/>
        <w:ind w:left="357" w:hanging="357"/>
        <w:rPr>
          <w:b/>
          <w:szCs w:val="22"/>
        </w:rPr>
      </w:pPr>
      <w:r>
        <w:rPr>
          <w:b/>
          <w:szCs w:val="22"/>
        </w:rPr>
        <w:t>Before injecting Strensiq, please read the following instructions carefully</w:t>
      </w:r>
    </w:p>
    <w:p w14:paraId="497FF2C2" w14:textId="541E1C06" w:rsidR="007A5EE5" w:rsidRPr="007A5EE5" w:rsidRDefault="00E5217F" w:rsidP="007A5EE5">
      <w:pPr>
        <w:numPr>
          <w:ilvl w:val="0"/>
          <w:numId w:val="7"/>
        </w:numPr>
        <w:tabs>
          <w:tab w:val="clear" w:pos="567"/>
        </w:tabs>
        <w:spacing w:line="240" w:lineRule="auto"/>
        <w:ind w:left="567" w:right="-2" w:hanging="567"/>
        <w:rPr>
          <w:szCs w:val="22"/>
        </w:rPr>
      </w:pPr>
      <w:r w:rsidRPr="007A5EE5">
        <w:rPr>
          <w:szCs w:val="22"/>
        </w:rPr>
        <w:t xml:space="preserve">Each vial is for single use and should only be punctured once. </w:t>
      </w:r>
      <w:r w:rsidR="007A5EE5" w:rsidRPr="007A5EE5">
        <w:rPr>
          <w:szCs w:val="22"/>
        </w:rPr>
        <w:t>Strensiq liquid should look clear</w:t>
      </w:r>
      <w:r w:rsidR="00DA604B">
        <w:rPr>
          <w:szCs w:val="22"/>
        </w:rPr>
        <w:t>, slightly opalescent or opalescent, colourless</w:t>
      </w:r>
      <w:r w:rsidR="007A5EE5" w:rsidRPr="007A5EE5">
        <w:rPr>
          <w:szCs w:val="22"/>
        </w:rPr>
        <w:t xml:space="preserve"> to slightly yellow and may have a few small translucent or white particles in it. Do not use it if the liquid is discoloured or contains any </w:t>
      </w:r>
      <w:r w:rsidR="007A5EE5" w:rsidRPr="007A5EE5">
        <w:rPr>
          <w:szCs w:val="22"/>
        </w:rPr>
        <w:lastRenderedPageBreak/>
        <w:t xml:space="preserve">lumps or large particles in it and get a new vial. Any unused medicinal product or waste material should be disposed of </w:t>
      </w:r>
      <w:r w:rsidR="007A5EE5" w:rsidRPr="004D6818">
        <w:t>in accordance with local requirements</w:t>
      </w:r>
      <w:r w:rsidR="007A5EE5" w:rsidRPr="007A5EE5">
        <w:rPr>
          <w:szCs w:val="22"/>
        </w:rPr>
        <w:t>.</w:t>
      </w:r>
    </w:p>
    <w:p w14:paraId="4452286B" w14:textId="77777777" w:rsidR="00435D7A" w:rsidRPr="007A5EE5" w:rsidRDefault="00E5217F" w:rsidP="00E21C6B">
      <w:pPr>
        <w:numPr>
          <w:ilvl w:val="0"/>
          <w:numId w:val="7"/>
        </w:numPr>
        <w:tabs>
          <w:tab w:val="clear" w:pos="567"/>
        </w:tabs>
        <w:spacing w:line="240" w:lineRule="auto"/>
        <w:ind w:left="567" w:right="-2" w:hanging="567"/>
        <w:rPr>
          <w:szCs w:val="22"/>
        </w:rPr>
      </w:pPr>
      <w:r w:rsidRPr="007A5EE5">
        <w:rPr>
          <w:szCs w:val="22"/>
        </w:rPr>
        <w:t>If you are injecting this medicine yourself, you will be shown how to prepare and inject the medicine by your doctor, pharmacist or nurse. Do not inject this medicine yourself unless you have received training and you understand the procedure.</w:t>
      </w:r>
    </w:p>
    <w:p w14:paraId="1EE565FE" w14:textId="77777777" w:rsidR="00435D7A" w:rsidRDefault="00435D7A">
      <w:pPr>
        <w:keepNext/>
        <w:numPr>
          <w:ilvl w:val="12"/>
          <w:numId w:val="0"/>
        </w:numPr>
        <w:tabs>
          <w:tab w:val="clear" w:pos="567"/>
        </w:tabs>
        <w:spacing w:line="240" w:lineRule="auto"/>
        <w:rPr>
          <w:szCs w:val="22"/>
        </w:rPr>
      </w:pPr>
    </w:p>
    <w:p w14:paraId="618681EF" w14:textId="795CBFA2" w:rsidR="00435D7A" w:rsidRDefault="00E5217F">
      <w:pPr>
        <w:numPr>
          <w:ilvl w:val="12"/>
          <w:numId w:val="0"/>
        </w:numPr>
        <w:tabs>
          <w:tab w:val="clear" w:pos="567"/>
        </w:tabs>
        <w:spacing w:line="240" w:lineRule="auto"/>
        <w:ind w:right="-2"/>
        <w:rPr>
          <w:b/>
          <w:szCs w:val="22"/>
        </w:rPr>
      </w:pPr>
      <w:r>
        <w:rPr>
          <w:b/>
          <w:szCs w:val="22"/>
        </w:rPr>
        <w:t>How to inject Strensiq:</w:t>
      </w:r>
    </w:p>
    <w:p w14:paraId="7630AB8D" w14:textId="44322A3F" w:rsidR="00435D7A" w:rsidRDefault="00435D7A">
      <w:pPr>
        <w:numPr>
          <w:ilvl w:val="12"/>
          <w:numId w:val="0"/>
        </w:numPr>
        <w:tabs>
          <w:tab w:val="clear" w:pos="567"/>
        </w:tabs>
        <w:spacing w:line="240" w:lineRule="auto"/>
        <w:ind w:right="-2"/>
        <w:rPr>
          <w:b/>
          <w:szCs w:val="22"/>
        </w:rPr>
      </w:pPr>
    </w:p>
    <w:p w14:paraId="305A9CF2" w14:textId="647EAB8D" w:rsidR="00435D7A" w:rsidRDefault="00E5217F">
      <w:pPr>
        <w:numPr>
          <w:ilvl w:val="12"/>
          <w:numId w:val="0"/>
        </w:numPr>
        <w:tabs>
          <w:tab w:val="clear" w:pos="567"/>
        </w:tabs>
        <w:spacing w:line="240" w:lineRule="auto"/>
        <w:ind w:right="-2"/>
        <w:rPr>
          <w:bCs/>
          <w:szCs w:val="22"/>
          <w:u w:val="single"/>
        </w:rPr>
      </w:pPr>
      <w:r>
        <w:rPr>
          <w:bCs/>
          <w:szCs w:val="22"/>
          <w:u w:val="single"/>
        </w:rPr>
        <w:t>Step 1: Preparing the Strensiq dose</w:t>
      </w:r>
    </w:p>
    <w:p w14:paraId="6A883B8D" w14:textId="77777777" w:rsidR="00435D7A" w:rsidRDefault="00435D7A">
      <w:pPr>
        <w:numPr>
          <w:ilvl w:val="12"/>
          <w:numId w:val="0"/>
        </w:numPr>
        <w:tabs>
          <w:tab w:val="clear" w:pos="567"/>
        </w:tabs>
        <w:spacing w:line="240" w:lineRule="auto"/>
        <w:ind w:right="-2"/>
        <w:rPr>
          <w:bCs/>
          <w:szCs w:val="22"/>
          <w:u w:val="single"/>
        </w:rPr>
      </w:pPr>
    </w:p>
    <w:p w14:paraId="0033A4AA" w14:textId="0D655A26" w:rsidR="00435D7A" w:rsidRDefault="00E5217F">
      <w:pPr>
        <w:pStyle w:val="ListParagraph"/>
        <w:numPr>
          <w:ilvl w:val="0"/>
          <w:numId w:val="38"/>
        </w:numPr>
        <w:tabs>
          <w:tab w:val="clear" w:pos="567"/>
        </w:tabs>
        <w:spacing w:line="240" w:lineRule="auto"/>
        <w:ind w:right="-2"/>
        <w:rPr>
          <w:szCs w:val="22"/>
        </w:rPr>
      </w:pPr>
      <w:r>
        <w:rPr>
          <w:szCs w:val="22"/>
        </w:rPr>
        <w:t>Wash your hands thoroughly with soap and water.</w:t>
      </w:r>
    </w:p>
    <w:p w14:paraId="628DE6DB" w14:textId="7CD14CF8" w:rsidR="00435D7A" w:rsidRDefault="00E5217F">
      <w:pPr>
        <w:pStyle w:val="ListParagraph"/>
        <w:numPr>
          <w:ilvl w:val="0"/>
          <w:numId w:val="38"/>
        </w:numPr>
        <w:tabs>
          <w:tab w:val="clear" w:pos="567"/>
        </w:tabs>
        <w:spacing w:line="240" w:lineRule="auto"/>
        <w:ind w:right="-2"/>
      </w:pPr>
      <w:r>
        <w:rPr>
          <w:szCs w:val="22"/>
        </w:rPr>
        <w:t>Take the unopened Strensiq vial(s) out of the refrigerator 15 to 30 minutes before injecting to allow the liquid to reach room temperature. Do not warm Strensiq in any other way (for example, do not warm it in a microwave or in hot water). Upon</w:t>
      </w:r>
      <w:r>
        <w:t xml:space="preserve"> </w:t>
      </w:r>
      <w:r w:rsidR="00BA76F2">
        <w:t>r</w:t>
      </w:r>
      <w:r>
        <w:t>emoval of the vial(s) from refrigeration, Strensiq should be used within 3 hours maximum (see section 5. How to store Strensiq).</w:t>
      </w:r>
    </w:p>
    <w:p w14:paraId="5EF3E617" w14:textId="7E000BD3" w:rsidR="00435D7A" w:rsidRPr="00554673" w:rsidDel="003D3924" w:rsidRDefault="00E5217F">
      <w:pPr>
        <w:pStyle w:val="ListParagraph"/>
        <w:numPr>
          <w:ilvl w:val="0"/>
          <w:numId w:val="38"/>
        </w:numPr>
        <w:tabs>
          <w:tab w:val="clear" w:pos="567"/>
        </w:tabs>
        <w:spacing w:line="240" w:lineRule="auto"/>
        <w:ind w:right="-2"/>
        <w:rPr>
          <w:del w:id="314" w:author="Author"/>
          <w:szCs w:val="22"/>
        </w:rPr>
      </w:pPr>
      <w:r w:rsidRPr="003D3924">
        <w:rPr>
          <w:szCs w:val="22"/>
        </w:rPr>
        <w:t>Remove the protective cap from the Strensiq vial</w:t>
      </w:r>
      <w:r w:rsidR="007A5EE5" w:rsidRPr="003D3924">
        <w:rPr>
          <w:szCs w:val="22"/>
        </w:rPr>
        <w:t>(s)</w:t>
      </w:r>
      <w:r w:rsidRPr="003D3924">
        <w:rPr>
          <w:szCs w:val="22"/>
        </w:rPr>
        <w:t>. Remove the protective plastic from the syringe to be used</w:t>
      </w:r>
      <w:ins w:id="315" w:author="Author">
        <w:r w:rsidR="00554673" w:rsidRPr="003D3924">
          <w:rPr>
            <w:szCs w:val="22"/>
          </w:rPr>
          <w:t xml:space="preserve"> </w:t>
        </w:r>
        <w:r w:rsidR="00AC6ABE" w:rsidRPr="003D3924">
          <w:rPr>
            <w:szCs w:val="22"/>
          </w:rPr>
          <w:t>(not included in the package)</w:t>
        </w:r>
      </w:ins>
      <w:r w:rsidRPr="003D3924">
        <w:rPr>
          <w:szCs w:val="22"/>
        </w:rPr>
        <w:t xml:space="preserve">. </w:t>
      </w:r>
    </w:p>
    <w:p w14:paraId="4788F175" w14:textId="61F3C760" w:rsidR="00435D7A" w:rsidRPr="003D3924" w:rsidRDefault="00E5217F" w:rsidP="003D3924">
      <w:pPr>
        <w:pStyle w:val="ListParagraph"/>
        <w:numPr>
          <w:ilvl w:val="0"/>
          <w:numId w:val="38"/>
        </w:numPr>
        <w:tabs>
          <w:tab w:val="clear" w:pos="567"/>
        </w:tabs>
        <w:spacing w:line="240" w:lineRule="auto"/>
        <w:ind w:right="-2"/>
        <w:rPr>
          <w:szCs w:val="22"/>
        </w:rPr>
      </w:pPr>
      <w:r w:rsidRPr="003D3924">
        <w:rPr>
          <w:szCs w:val="22"/>
        </w:rPr>
        <w:t xml:space="preserve">Always use a new </w:t>
      </w:r>
      <w:ins w:id="316" w:author="Author">
        <w:r w:rsidR="00554673" w:rsidRPr="003D3924">
          <w:rPr>
            <w:szCs w:val="22"/>
          </w:rPr>
          <w:t xml:space="preserve">disposable </w:t>
        </w:r>
      </w:ins>
      <w:r w:rsidRPr="003D3924">
        <w:rPr>
          <w:szCs w:val="22"/>
        </w:rPr>
        <w:t>syringe</w:t>
      </w:r>
      <w:del w:id="317" w:author="Author">
        <w:r w:rsidRPr="003D3924" w:rsidDel="00554673">
          <w:rPr>
            <w:szCs w:val="22"/>
          </w:rPr>
          <w:delText xml:space="preserve"> contained in a protective plastic</w:delText>
        </w:r>
      </w:del>
      <w:r w:rsidRPr="003D3924">
        <w:rPr>
          <w:szCs w:val="22"/>
        </w:rPr>
        <w:t>.</w:t>
      </w:r>
    </w:p>
    <w:p w14:paraId="4D0FE282" w14:textId="77777777" w:rsidR="00435D7A" w:rsidRDefault="00E5217F">
      <w:pPr>
        <w:numPr>
          <w:ilvl w:val="0"/>
          <w:numId w:val="38"/>
        </w:numPr>
        <w:tabs>
          <w:tab w:val="clear" w:pos="567"/>
        </w:tabs>
        <w:spacing w:line="240" w:lineRule="auto"/>
        <w:ind w:right="-2"/>
        <w:rPr>
          <w:szCs w:val="22"/>
        </w:rPr>
      </w:pPr>
      <w:r>
        <w:rPr>
          <w:szCs w:val="22"/>
        </w:rPr>
        <w:t xml:space="preserve">Place a larger bore needle (e.g. 25G) on the empty syringe and with the protective cap on, push down and turn clockwise the needle onto the syringe until it is tight. </w:t>
      </w:r>
    </w:p>
    <w:p w14:paraId="6BA3F52F" w14:textId="7B1ABDF8" w:rsidR="00435D7A" w:rsidRDefault="00E5217F">
      <w:pPr>
        <w:pStyle w:val="ListParagraph"/>
        <w:numPr>
          <w:ilvl w:val="0"/>
          <w:numId w:val="38"/>
        </w:numPr>
        <w:tabs>
          <w:tab w:val="clear" w:pos="567"/>
        </w:tabs>
        <w:spacing w:line="240" w:lineRule="auto"/>
        <w:ind w:right="-2"/>
        <w:rPr>
          <w:szCs w:val="22"/>
        </w:rPr>
      </w:pPr>
      <w:r>
        <w:rPr>
          <w:szCs w:val="22"/>
        </w:rPr>
        <w:t xml:space="preserve">Remove the plastic cap covering the syringe needle. Pay attention not to hurt yourself with the needle. </w:t>
      </w:r>
    </w:p>
    <w:p w14:paraId="71D60D91" w14:textId="6D17ECAA" w:rsidR="00435D7A" w:rsidRDefault="00E5217F">
      <w:pPr>
        <w:pStyle w:val="ListParagraph"/>
        <w:numPr>
          <w:ilvl w:val="0"/>
          <w:numId w:val="38"/>
        </w:numPr>
        <w:tabs>
          <w:tab w:val="clear" w:pos="567"/>
        </w:tabs>
        <w:spacing w:line="240" w:lineRule="auto"/>
        <w:ind w:right="-2"/>
        <w:rPr>
          <w:szCs w:val="22"/>
        </w:rPr>
      </w:pPr>
      <w:r>
        <w:rPr>
          <w:szCs w:val="22"/>
        </w:rPr>
        <w:t>Pull the plunger back to draw air into the syringe equal to your dose.</w:t>
      </w:r>
    </w:p>
    <w:p w14:paraId="3214D073" w14:textId="77777777" w:rsidR="00435D7A" w:rsidRDefault="00435D7A">
      <w:pPr>
        <w:numPr>
          <w:ilvl w:val="12"/>
          <w:numId w:val="0"/>
        </w:numPr>
        <w:tabs>
          <w:tab w:val="clear" w:pos="567"/>
        </w:tabs>
        <w:spacing w:line="240" w:lineRule="auto"/>
        <w:ind w:right="-2"/>
        <w:rPr>
          <w:szCs w:val="22"/>
        </w:rPr>
      </w:pPr>
    </w:p>
    <w:p w14:paraId="6E97D8AD" w14:textId="3825B25E" w:rsidR="00435D7A" w:rsidRDefault="00E5217F">
      <w:pPr>
        <w:tabs>
          <w:tab w:val="clear" w:pos="567"/>
        </w:tabs>
        <w:spacing w:line="240" w:lineRule="auto"/>
        <w:ind w:right="-2"/>
        <w:rPr>
          <w:szCs w:val="22"/>
          <w:u w:val="single"/>
        </w:rPr>
      </w:pPr>
      <w:r>
        <w:rPr>
          <w:szCs w:val="22"/>
          <w:u w:val="single"/>
        </w:rPr>
        <w:t>Step 2: Withdrawing Strensiq solution from the vial</w:t>
      </w:r>
    </w:p>
    <w:p w14:paraId="19389F76" w14:textId="77777777" w:rsidR="00435D7A" w:rsidRDefault="00435D7A">
      <w:pPr>
        <w:tabs>
          <w:tab w:val="clear" w:pos="567"/>
        </w:tabs>
        <w:spacing w:line="240" w:lineRule="auto"/>
        <w:ind w:right="-2"/>
        <w:rPr>
          <w:szCs w:val="22"/>
          <w:u w:val="single"/>
        </w:rPr>
      </w:pPr>
    </w:p>
    <w:p w14:paraId="526063B3" w14:textId="77777777" w:rsidR="00435D7A" w:rsidRDefault="00435D7A">
      <w:pPr>
        <w:tabs>
          <w:tab w:val="clear" w:pos="567"/>
        </w:tabs>
        <w:spacing w:line="240" w:lineRule="auto"/>
        <w:ind w:right="-2"/>
        <w:rPr>
          <w:szCs w:val="22"/>
          <w:u w:val="single"/>
        </w:rPr>
      </w:pPr>
    </w:p>
    <w:p w14:paraId="56DDB7CC" w14:textId="77777777" w:rsidR="00435D7A" w:rsidRDefault="00435D7A">
      <w:pPr>
        <w:tabs>
          <w:tab w:val="clear" w:pos="567"/>
        </w:tabs>
        <w:spacing w:line="240" w:lineRule="auto"/>
        <w:ind w:right="-2"/>
        <w:rPr>
          <w:szCs w:val="22"/>
          <w:u w:val="single"/>
        </w:rPr>
        <w:sectPr w:rsidR="00435D7A">
          <w:endnotePr>
            <w:numFmt w:val="decimal"/>
          </w:endnotePr>
          <w:type w:val="continuous"/>
          <w:pgSz w:w="11907" w:h="16840" w:code="9"/>
          <w:pgMar w:top="1134" w:right="1418" w:bottom="1134" w:left="1418" w:header="737" w:footer="737" w:gutter="0"/>
          <w:cols w:space="720"/>
          <w:titlePg/>
          <w:docGrid w:linePitch="299"/>
        </w:sectPr>
      </w:pPr>
    </w:p>
    <w:p w14:paraId="12E0EAEC" w14:textId="0781E07D" w:rsidR="00435D7A" w:rsidRDefault="00E5217F">
      <w:pPr>
        <w:tabs>
          <w:tab w:val="clear" w:pos="567"/>
        </w:tabs>
        <w:spacing w:line="240" w:lineRule="auto"/>
        <w:ind w:right="-2" w:firstLine="709"/>
        <w:rPr>
          <w:szCs w:val="22"/>
          <w:u w:val="single"/>
        </w:rPr>
      </w:pPr>
      <w:r>
        <w:rPr>
          <w:noProof/>
          <w:sz w:val="16"/>
          <w:lang w:val="en-US"/>
        </w:rPr>
        <w:drawing>
          <wp:inline distT="0" distB="0" distL="0" distR="0" wp14:anchorId="20FDFC54" wp14:editId="73DD9FC3">
            <wp:extent cx="1490797" cy="1481667"/>
            <wp:effectExtent l="19050" t="1905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7875" cy="1478763"/>
                    </a:xfrm>
                    <a:prstGeom prst="rect">
                      <a:avLst/>
                    </a:prstGeom>
                    <a:ln w="25400">
                      <a:solidFill>
                        <a:schemeClr val="tx1"/>
                      </a:solidFill>
                    </a:ln>
                  </pic:spPr>
                </pic:pic>
              </a:graphicData>
            </a:graphic>
          </wp:inline>
        </w:drawing>
      </w:r>
    </w:p>
    <w:p w14:paraId="59A12318" w14:textId="77777777" w:rsidR="00435D7A" w:rsidRDefault="00435D7A">
      <w:pPr>
        <w:tabs>
          <w:tab w:val="clear" w:pos="567"/>
        </w:tabs>
        <w:spacing w:line="240" w:lineRule="auto"/>
        <w:ind w:right="-2"/>
        <w:rPr>
          <w:szCs w:val="22"/>
          <w:u w:val="single"/>
        </w:rPr>
      </w:pPr>
    </w:p>
    <w:p w14:paraId="15CC34E0" w14:textId="77777777" w:rsidR="00435D7A" w:rsidRDefault="00435D7A">
      <w:pPr>
        <w:tabs>
          <w:tab w:val="clear" w:pos="567"/>
        </w:tabs>
        <w:spacing w:line="240" w:lineRule="auto"/>
        <w:ind w:right="-2"/>
        <w:rPr>
          <w:szCs w:val="22"/>
          <w:u w:val="single"/>
        </w:rPr>
      </w:pPr>
    </w:p>
    <w:p w14:paraId="56153118" w14:textId="171EFBEA" w:rsidR="00435D7A" w:rsidRDefault="00E5217F">
      <w:pPr>
        <w:tabs>
          <w:tab w:val="clear" w:pos="567"/>
        </w:tabs>
        <w:spacing w:line="240" w:lineRule="auto"/>
        <w:ind w:right="-2" w:firstLine="709"/>
        <w:rPr>
          <w:szCs w:val="22"/>
          <w:u w:val="single"/>
        </w:rPr>
      </w:pPr>
      <w:r>
        <w:rPr>
          <w:noProof/>
          <w:sz w:val="16"/>
          <w:lang w:val="en-US"/>
        </w:rPr>
        <w:drawing>
          <wp:inline distT="0" distB="0" distL="0" distR="0" wp14:anchorId="267D8BA7" wp14:editId="7A7DB18A">
            <wp:extent cx="1623646" cy="1266092"/>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8.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27361" cy="1268989"/>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060936A5" w14:textId="77777777" w:rsidR="00435D7A" w:rsidRDefault="00435D7A">
      <w:pPr>
        <w:tabs>
          <w:tab w:val="clear" w:pos="567"/>
        </w:tabs>
        <w:spacing w:line="240" w:lineRule="auto"/>
        <w:ind w:right="-2"/>
        <w:rPr>
          <w:szCs w:val="22"/>
          <w:u w:val="single"/>
        </w:rPr>
      </w:pPr>
    </w:p>
    <w:p w14:paraId="2A821203" w14:textId="77777777" w:rsidR="00435D7A" w:rsidRDefault="00435D7A">
      <w:pPr>
        <w:tabs>
          <w:tab w:val="clear" w:pos="567"/>
        </w:tabs>
        <w:spacing w:line="240" w:lineRule="auto"/>
        <w:ind w:right="-2"/>
        <w:rPr>
          <w:szCs w:val="22"/>
          <w:u w:val="single"/>
        </w:rPr>
      </w:pPr>
    </w:p>
    <w:p w14:paraId="5AF9CE29" w14:textId="7D69AF7B" w:rsidR="00435D7A" w:rsidRDefault="00E5217F" w:rsidP="47385077">
      <w:pPr>
        <w:tabs>
          <w:tab w:val="clear" w:pos="567"/>
        </w:tabs>
        <w:spacing w:line="240" w:lineRule="auto"/>
        <w:ind w:right="-2" w:firstLine="709"/>
        <w:rPr>
          <w:u w:val="single"/>
        </w:rPr>
      </w:pPr>
      <w:r>
        <w:rPr>
          <w:noProof/>
          <w:szCs w:val="22"/>
          <w:lang w:val="en-US"/>
        </w:rPr>
        <w:drawing>
          <wp:inline distT="0" distB="0" distL="0" distR="0" wp14:anchorId="112854E1" wp14:editId="00BDCB5D">
            <wp:extent cx="1655064" cy="1408176"/>
            <wp:effectExtent l="19050" t="19050" r="2159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655064" cy="1408176"/>
                    </a:xfrm>
                    <a:prstGeom prst="rect">
                      <a:avLst/>
                    </a:prstGeom>
                    <a:ln w="25400">
                      <a:solidFill>
                        <a:schemeClr val="tx1"/>
                      </a:solidFill>
                    </a:ln>
                  </pic:spPr>
                </pic:pic>
              </a:graphicData>
            </a:graphic>
          </wp:inline>
        </w:drawing>
      </w:r>
    </w:p>
    <w:p w14:paraId="3C66E944" w14:textId="77777777" w:rsidR="00435D7A" w:rsidRDefault="00435D7A">
      <w:pPr>
        <w:tabs>
          <w:tab w:val="clear" w:pos="567"/>
        </w:tabs>
        <w:spacing w:line="240" w:lineRule="auto"/>
        <w:ind w:right="-2"/>
        <w:rPr>
          <w:szCs w:val="22"/>
          <w:u w:val="single"/>
        </w:rPr>
      </w:pPr>
    </w:p>
    <w:p w14:paraId="26B34F75" w14:textId="77777777" w:rsidR="00435D7A" w:rsidRDefault="00435D7A">
      <w:pPr>
        <w:tabs>
          <w:tab w:val="clear" w:pos="567"/>
        </w:tabs>
        <w:spacing w:line="240" w:lineRule="auto"/>
        <w:ind w:right="-2"/>
        <w:rPr>
          <w:szCs w:val="22"/>
          <w:u w:val="single"/>
        </w:rPr>
      </w:pPr>
    </w:p>
    <w:p w14:paraId="47FBF86C" w14:textId="77777777" w:rsidR="00435D7A" w:rsidRDefault="00E5217F">
      <w:pPr>
        <w:pStyle w:val="ListParagraph"/>
        <w:numPr>
          <w:ilvl w:val="0"/>
          <w:numId w:val="40"/>
        </w:numPr>
        <w:tabs>
          <w:tab w:val="clear" w:pos="567"/>
        </w:tabs>
        <w:spacing w:line="240" w:lineRule="auto"/>
        <w:ind w:right="-2"/>
        <w:rPr>
          <w:szCs w:val="22"/>
          <w:u w:val="single"/>
        </w:rPr>
      </w:pPr>
      <w:r>
        <w:rPr>
          <w:szCs w:val="22"/>
        </w:rPr>
        <w:t>Holding the syringe and vial, insert the needle through the sterile rubber seal and into the vial.</w:t>
      </w:r>
    </w:p>
    <w:p w14:paraId="28761490" w14:textId="77777777" w:rsidR="00435D7A" w:rsidRDefault="00435D7A">
      <w:pPr>
        <w:tabs>
          <w:tab w:val="clear" w:pos="567"/>
        </w:tabs>
        <w:spacing w:line="240" w:lineRule="auto"/>
        <w:ind w:right="-2"/>
        <w:rPr>
          <w:szCs w:val="22"/>
          <w:u w:val="single"/>
        </w:rPr>
      </w:pPr>
    </w:p>
    <w:p w14:paraId="54FF9D2C" w14:textId="77777777" w:rsidR="00435D7A" w:rsidRDefault="00E5217F">
      <w:pPr>
        <w:pStyle w:val="ListParagraph"/>
        <w:numPr>
          <w:ilvl w:val="0"/>
          <w:numId w:val="40"/>
        </w:numPr>
        <w:tabs>
          <w:tab w:val="clear" w:pos="567"/>
        </w:tabs>
        <w:spacing w:line="240" w:lineRule="auto"/>
        <w:ind w:right="-2"/>
        <w:rPr>
          <w:szCs w:val="22"/>
          <w:u w:val="single"/>
        </w:rPr>
      </w:pPr>
      <w:r>
        <w:rPr>
          <w:szCs w:val="22"/>
        </w:rPr>
        <w:t>Push the plunger in completely to inject air into the vial.</w:t>
      </w:r>
    </w:p>
    <w:p w14:paraId="6D3D780C" w14:textId="77777777" w:rsidR="00435D7A" w:rsidRDefault="00435D7A">
      <w:pPr>
        <w:tabs>
          <w:tab w:val="clear" w:pos="567"/>
        </w:tabs>
        <w:spacing w:line="240" w:lineRule="auto"/>
        <w:ind w:right="-2"/>
        <w:rPr>
          <w:szCs w:val="22"/>
          <w:u w:val="single"/>
        </w:rPr>
      </w:pPr>
    </w:p>
    <w:p w14:paraId="6A33671B" w14:textId="77777777" w:rsidR="00435D7A" w:rsidRDefault="00435D7A">
      <w:pPr>
        <w:tabs>
          <w:tab w:val="clear" w:pos="567"/>
        </w:tabs>
        <w:spacing w:line="240" w:lineRule="auto"/>
        <w:ind w:right="-2"/>
        <w:rPr>
          <w:szCs w:val="22"/>
          <w:u w:val="single"/>
        </w:rPr>
      </w:pPr>
    </w:p>
    <w:p w14:paraId="510775A9" w14:textId="77777777" w:rsidR="00435D7A" w:rsidRDefault="00435D7A">
      <w:pPr>
        <w:tabs>
          <w:tab w:val="clear" w:pos="567"/>
        </w:tabs>
        <w:spacing w:line="240" w:lineRule="auto"/>
        <w:ind w:right="-2"/>
        <w:rPr>
          <w:szCs w:val="22"/>
          <w:u w:val="single"/>
        </w:rPr>
      </w:pPr>
    </w:p>
    <w:p w14:paraId="10D7C333" w14:textId="77777777" w:rsidR="00435D7A" w:rsidRDefault="00435D7A">
      <w:pPr>
        <w:tabs>
          <w:tab w:val="clear" w:pos="567"/>
        </w:tabs>
        <w:spacing w:line="240" w:lineRule="auto"/>
        <w:ind w:right="-2"/>
        <w:rPr>
          <w:szCs w:val="22"/>
          <w:u w:val="single"/>
        </w:rPr>
      </w:pPr>
    </w:p>
    <w:p w14:paraId="40684302" w14:textId="4FE07D39" w:rsidR="00435D7A" w:rsidRDefault="00E5217F">
      <w:pPr>
        <w:numPr>
          <w:ilvl w:val="0"/>
          <w:numId w:val="40"/>
        </w:numPr>
        <w:tabs>
          <w:tab w:val="clear" w:pos="567"/>
        </w:tabs>
        <w:spacing w:line="240" w:lineRule="auto"/>
        <w:ind w:right="-2"/>
        <w:rPr>
          <w:szCs w:val="22"/>
        </w:rPr>
      </w:pPr>
      <w:r>
        <w:rPr>
          <w:szCs w:val="22"/>
        </w:rPr>
        <w:t>Invert the vial and syringe. With the needle in the solution, pull the plunger to withdraw the correct dose into the syringe.</w:t>
      </w:r>
    </w:p>
    <w:p w14:paraId="7230C0F5" w14:textId="53675B42" w:rsidR="00435D7A" w:rsidRDefault="00435D7A">
      <w:pPr>
        <w:tabs>
          <w:tab w:val="clear" w:pos="567"/>
        </w:tabs>
        <w:spacing w:line="240" w:lineRule="auto"/>
        <w:ind w:right="-2"/>
        <w:rPr>
          <w:szCs w:val="22"/>
        </w:rPr>
      </w:pPr>
    </w:p>
    <w:p w14:paraId="3F24CE51" w14:textId="020BBD04" w:rsidR="00435D7A" w:rsidRDefault="00435D7A">
      <w:pPr>
        <w:tabs>
          <w:tab w:val="clear" w:pos="567"/>
        </w:tabs>
        <w:spacing w:line="240" w:lineRule="auto"/>
        <w:ind w:right="-2"/>
        <w:rPr>
          <w:szCs w:val="22"/>
        </w:rPr>
      </w:pPr>
    </w:p>
    <w:p w14:paraId="175EEFCA" w14:textId="77777777" w:rsidR="00435D7A" w:rsidRDefault="00435D7A">
      <w:pPr>
        <w:tabs>
          <w:tab w:val="clear" w:pos="567"/>
        </w:tabs>
        <w:spacing w:line="240" w:lineRule="auto"/>
        <w:ind w:right="-2"/>
        <w:rPr>
          <w:szCs w:val="22"/>
        </w:rPr>
      </w:pPr>
    </w:p>
    <w:p w14:paraId="09DBF692" w14:textId="77777777" w:rsidR="00435D7A" w:rsidRDefault="00435D7A">
      <w:pPr>
        <w:tabs>
          <w:tab w:val="clear" w:pos="567"/>
        </w:tabs>
        <w:spacing w:line="240" w:lineRule="auto"/>
        <w:ind w:right="-2"/>
        <w:rPr>
          <w:szCs w:val="22"/>
          <w:u w:val="single"/>
        </w:rPr>
      </w:pPr>
    </w:p>
    <w:p w14:paraId="36ACDCD2" w14:textId="30AB88CF" w:rsidR="00435D7A" w:rsidRDefault="00E5217F">
      <w:pPr>
        <w:numPr>
          <w:ilvl w:val="0"/>
          <w:numId w:val="40"/>
        </w:numPr>
        <w:tabs>
          <w:tab w:val="clear" w:pos="567"/>
        </w:tabs>
        <w:spacing w:line="240" w:lineRule="auto"/>
        <w:ind w:right="-2"/>
        <w:rPr>
          <w:szCs w:val="22"/>
        </w:rPr>
      </w:pPr>
      <w:r>
        <w:rPr>
          <w:szCs w:val="22"/>
        </w:rPr>
        <w:lastRenderedPageBreak/>
        <w:t xml:space="preserve">Before removing the needle from the vial, </w:t>
      </w:r>
      <w:r w:rsidR="007A5EE5">
        <w:rPr>
          <w:szCs w:val="22"/>
        </w:rPr>
        <w:t>check that</w:t>
      </w:r>
      <w:r w:rsidR="007A5EE5" w:rsidRPr="00A34323">
        <w:rPr>
          <w:szCs w:val="22"/>
        </w:rPr>
        <w:t xml:space="preserve"> the appropriate volume has been withdrawn</w:t>
      </w:r>
      <w:r w:rsidR="007A5EE5">
        <w:rPr>
          <w:szCs w:val="22"/>
        </w:rPr>
        <w:t xml:space="preserve"> and </w:t>
      </w:r>
      <w:r>
        <w:rPr>
          <w:szCs w:val="22"/>
        </w:rPr>
        <w:t xml:space="preserve">check the syringe for air bubbles. </w:t>
      </w:r>
      <w:proofErr w:type="gramStart"/>
      <w:r>
        <w:rPr>
          <w:szCs w:val="22"/>
        </w:rPr>
        <w:t>In the event that</w:t>
      </w:r>
      <w:proofErr w:type="gramEnd"/>
      <w:r>
        <w:rPr>
          <w:szCs w:val="22"/>
        </w:rPr>
        <w:t xml:space="preserve"> bubbles appear in the syringe, hold the syringe with the needle pointing upwards and gently tap the side of the syringe until the bubbles rise to the top.</w:t>
      </w:r>
    </w:p>
    <w:p w14:paraId="20A0427A" w14:textId="77777777" w:rsidR="00435D7A" w:rsidRDefault="00435D7A">
      <w:pPr>
        <w:tabs>
          <w:tab w:val="clear" w:pos="567"/>
        </w:tabs>
        <w:spacing w:line="240" w:lineRule="auto"/>
        <w:ind w:left="720" w:right="-2"/>
        <w:rPr>
          <w:szCs w:val="22"/>
        </w:rPr>
      </w:pPr>
    </w:p>
    <w:p w14:paraId="3F23192A" w14:textId="77777777" w:rsidR="00435D7A" w:rsidRDefault="00E5217F">
      <w:pPr>
        <w:numPr>
          <w:ilvl w:val="0"/>
          <w:numId w:val="40"/>
        </w:numPr>
        <w:tabs>
          <w:tab w:val="clear" w:pos="567"/>
        </w:tabs>
        <w:spacing w:line="240" w:lineRule="auto"/>
        <w:ind w:right="-2"/>
        <w:rPr>
          <w:szCs w:val="22"/>
        </w:rPr>
      </w:pPr>
      <w:r>
        <w:rPr>
          <w:szCs w:val="22"/>
        </w:rPr>
        <w:t>Once all the bubbles are at the top of the syringe, gently push on the plunger to force the bubbles out of the syringe and back into the vial.</w:t>
      </w:r>
    </w:p>
    <w:p w14:paraId="408927BD" w14:textId="77777777" w:rsidR="00435D7A" w:rsidRDefault="00435D7A">
      <w:pPr>
        <w:tabs>
          <w:tab w:val="clear" w:pos="567"/>
        </w:tabs>
        <w:spacing w:line="240" w:lineRule="auto"/>
        <w:ind w:right="-2"/>
        <w:rPr>
          <w:szCs w:val="22"/>
          <w:u w:val="single"/>
        </w:rPr>
      </w:pPr>
    </w:p>
    <w:p w14:paraId="68C66270" w14:textId="77777777" w:rsidR="00435D7A" w:rsidRDefault="00435D7A">
      <w:pPr>
        <w:tabs>
          <w:tab w:val="clear" w:pos="567"/>
        </w:tabs>
        <w:spacing w:line="240" w:lineRule="auto"/>
        <w:ind w:right="-2"/>
        <w:rPr>
          <w:szCs w:val="22"/>
          <w:u w:val="single"/>
        </w:rPr>
      </w:pPr>
    </w:p>
    <w:p w14:paraId="1DBB484B" w14:textId="77777777" w:rsidR="00435D7A" w:rsidRDefault="00435D7A">
      <w:pPr>
        <w:pStyle w:val="ListParagraph"/>
        <w:numPr>
          <w:ilvl w:val="0"/>
          <w:numId w:val="4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720"/>
          <w:titlePg/>
          <w:docGrid w:linePitch="299"/>
        </w:sectPr>
      </w:pPr>
    </w:p>
    <w:p w14:paraId="0C020A8F" w14:textId="4CCCB7B9" w:rsidR="00435D7A" w:rsidRDefault="00E5217F">
      <w:pPr>
        <w:pStyle w:val="ListParagraph"/>
        <w:numPr>
          <w:ilvl w:val="0"/>
          <w:numId w:val="40"/>
        </w:numPr>
        <w:tabs>
          <w:tab w:val="clear" w:pos="567"/>
        </w:tabs>
        <w:spacing w:line="240" w:lineRule="auto"/>
        <w:ind w:right="-2"/>
        <w:rPr>
          <w:szCs w:val="22"/>
        </w:rPr>
      </w:pPr>
      <w:r>
        <w:rPr>
          <w:szCs w:val="22"/>
        </w:rPr>
        <w:t xml:space="preserve">After removing the bubbles, </w:t>
      </w:r>
      <w:r w:rsidR="007A5EE5">
        <w:rPr>
          <w:szCs w:val="22"/>
        </w:rPr>
        <w:t>re</w:t>
      </w:r>
      <w:r>
        <w:rPr>
          <w:szCs w:val="22"/>
        </w:rPr>
        <w:t>check the dose of medication in the syringe to be sure you have drawn up the correct amount. You may need to use several vials to withdraw the complete amount needed to reach the correct dose.</w:t>
      </w:r>
    </w:p>
    <w:p w14:paraId="1A2A7E1F" w14:textId="404B3E5F" w:rsidR="00435D7A" w:rsidRDefault="00435D7A">
      <w:pPr>
        <w:tabs>
          <w:tab w:val="clear" w:pos="567"/>
        </w:tabs>
        <w:spacing w:line="240" w:lineRule="auto"/>
        <w:ind w:right="-2"/>
        <w:rPr>
          <w:szCs w:val="22"/>
        </w:rPr>
      </w:pPr>
    </w:p>
    <w:p w14:paraId="577C29DC" w14:textId="0C3A153E" w:rsidR="00435D7A" w:rsidRDefault="00E5217F">
      <w:pPr>
        <w:tabs>
          <w:tab w:val="clear" w:pos="567"/>
        </w:tabs>
        <w:spacing w:line="240" w:lineRule="auto"/>
        <w:ind w:right="-2"/>
        <w:rPr>
          <w:szCs w:val="22"/>
          <w:u w:val="single"/>
        </w:rPr>
      </w:pPr>
      <w:r>
        <w:rPr>
          <w:szCs w:val="22"/>
          <w:u w:val="single"/>
        </w:rPr>
        <w:t>Step 3: Placing the needle for injection on the syringe</w:t>
      </w:r>
    </w:p>
    <w:p w14:paraId="2B4DB2A2" w14:textId="77777777" w:rsidR="00435D7A" w:rsidRDefault="00435D7A">
      <w:pPr>
        <w:tabs>
          <w:tab w:val="clear" w:pos="567"/>
        </w:tabs>
        <w:spacing w:line="240" w:lineRule="auto"/>
        <w:ind w:right="-2"/>
        <w:rPr>
          <w:szCs w:val="22"/>
          <w:u w:val="single"/>
        </w:rPr>
      </w:pPr>
    </w:p>
    <w:p w14:paraId="515EC406" w14:textId="08532891" w:rsidR="00435D7A" w:rsidRDefault="00E5217F">
      <w:pPr>
        <w:pStyle w:val="ListParagraph"/>
        <w:numPr>
          <w:ilvl w:val="0"/>
          <w:numId w:val="41"/>
        </w:numPr>
        <w:tabs>
          <w:tab w:val="clear" w:pos="567"/>
        </w:tabs>
        <w:spacing w:line="240" w:lineRule="auto"/>
        <w:ind w:right="-2"/>
        <w:rPr>
          <w:szCs w:val="22"/>
        </w:rPr>
      </w:pPr>
      <w:r>
        <w:rPr>
          <w:szCs w:val="22"/>
        </w:rPr>
        <w:t>Remove the needle from the vial</w:t>
      </w:r>
      <w:r w:rsidR="007A5EE5">
        <w:rPr>
          <w:szCs w:val="22"/>
        </w:rPr>
        <w:t>.</w:t>
      </w:r>
      <w:ins w:id="318" w:author="Author">
        <w:r w:rsidR="003C2E32">
          <w:rPr>
            <w:szCs w:val="22"/>
          </w:rPr>
          <w:t xml:space="preserve"> </w:t>
        </w:r>
      </w:ins>
      <w:r w:rsidR="007A5EE5">
        <w:rPr>
          <w:szCs w:val="22"/>
        </w:rPr>
        <w:t xml:space="preserve">Recap with one hand by placing </w:t>
      </w:r>
      <w:r w:rsidR="007A5EE5">
        <w:t>the cap on a flat surface,</w:t>
      </w:r>
      <w:del w:id="319" w:author="Author">
        <w:r w:rsidR="007A5EE5" w:rsidDel="00781A93">
          <w:delText xml:space="preserve"> </w:delText>
        </w:r>
      </w:del>
      <w:r w:rsidR="007A5EE5">
        <w:t xml:space="preserve"> slide the needle into the cap, lift it up and snap it on securely using only one hand</w:t>
      </w:r>
      <w:r w:rsidR="007A5EE5">
        <w:rPr>
          <w:szCs w:val="22"/>
        </w:rPr>
        <w:t>.</w:t>
      </w:r>
    </w:p>
    <w:p w14:paraId="3B92F19F" w14:textId="6EC82E83" w:rsidR="00435D7A" w:rsidRDefault="007A5EE5">
      <w:pPr>
        <w:pStyle w:val="ListParagraph"/>
        <w:numPr>
          <w:ilvl w:val="0"/>
          <w:numId w:val="41"/>
        </w:numPr>
        <w:tabs>
          <w:tab w:val="clear" w:pos="567"/>
        </w:tabs>
        <w:spacing w:line="240" w:lineRule="auto"/>
        <w:ind w:right="-2"/>
        <w:rPr>
          <w:szCs w:val="22"/>
        </w:rPr>
      </w:pPr>
      <w:r>
        <w:rPr>
          <w:szCs w:val="22"/>
        </w:rPr>
        <w:t>Carefully, r</w:t>
      </w:r>
      <w:r w:rsidR="00E5217F">
        <w:rPr>
          <w:szCs w:val="22"/>
        </w:rPr>
        <w:t xml:space="preserve">emove the larger bore needle pushing down and turning counterclockwise. Dispose the needle with the protective cap in your </w:t>
      </w:r>
      <w:proofErr w:type="gramStart"/>
      <w:r w:rsidR="00E5217F">
        <w:rPr>
          <w:szCs w:val="22"/>
        </w:rPr>
        <w:t>sharps</w:t>
      </w:r>
      <w:proofErr w:type="gramEnd"/>
      <w:r w:rsidR="00E5217F">
        <w:rPr>
          <w:szCs w:val="22"/>
        </w:rPr>
        <w:t xml:space="preserve"> container.</w:t>
      </w:r>
    </w:p>
    <w:p w14:paraId="0F4C39A1" w14:textId="77777777" w:rsidR="00435D7A" w:rsidRDefault="00E5217F">
      <w:pPr>
        <w:pStyle w:val="ListParagraph"/>
        <w:numPr>
          <w:ilvl w:val="0"/>
          <w:numId w:val="41"/>
        </w:numPr>
        <w:tabs>
          <w:tab w:val="clear" w:pos="567"/>
        </w:tabs>
        <w:spacing w:line="240" w:lineRule="auto"/>
        <w:ind w:right="-2"/>
        <w:rPr>
          <w:szCs w:val="22"/>
        </w:rPr>
      </w:pPr>
      <w:r>
        <w:rPr>
          <w:szCs w:val="22"/>
        </w:rPr>
        <w:t>Place a smaller bore needle (e.g. 27 or 29G) on the filled syringe and with the protective cap on, push down and turn clockwise the needle onto the syringe until it is tight. Pull the cap straight off the needle.</w:t>
      </w:r>
    </w:p>
    <w:p w14:paraId="7A4B994C" w14:textId="77777777" w:rsidR="00435D7A" w:rsidRDefault="00E5217F">
      <w:pPr>
        <w:pStyle w:val="ListParagraph"/>
        <w:numPr>
          <w:ilvl w:val="0"/>
          <w:numId w:val="41"/>
        </w:numPr>
        <w:tabs>
          <w:tab w:val="clear" w:pos="567"/>
        </w:tabs>
        <w:spacing w:line="240" w:lineRule="auto"/>
        <w:ind w:right="-2"/>
        <w:rPr>
          <w:szCs w:val="22"/>
        </w:rPr>
      </w:pPr>
      <w:r>
        <w:rPr>
          <w:szCs w:val="22"/>
        </w:rPr>
        <w:t>Hold the syringe with the needle pointing up and tap the barrel of the syringe with your finger to remove any air bubbles.</w:t>
      </w:r>
    </w:p>
    <w:p w14:paraId="455BB470" w14:textId="77777777" w:rsidR="00435D7A" w:rsidRDefault="00E5217F">
      <w:pPr>
        <w:numPr>
          <w:ilvl w:val="12"/>
          <w:numId w:val="0"/>
        </w:numPr>
        <w:tabs>
          <w:tab w:val="clear" w:pos="567"/>
        </w:tabs>
        <w:spacing w:line="240" w:lineRule="auto"/>
        <w:ind w:right="-2"/>
        <w:rPr>
          <w:szCs w:val="22"/>
        </w:rPr>
      </w:pPr>
      <w:r>
        <w:rPr>
          <w:szCs w:val="22"/>
        </w:rPr>
        <w:t>Control visually that the volume contained into the syringe is correct.</w:t>
      </w:r>
    </w:p>
    <w:p w14:paraId="6A261822" w14:textId="4371E7CB" w:rsidR="00435D7A" w:rsidRDefault="00E5217F">
      <w:pPr>
        <w:numPr>
          <w:ilvl w:val="12"/>
          <w:numId w:val="0"/>
        </w:numPr>
        <w:tabs>
          <w:tab w:val="clear" w:pos="567"/>
        </w:tabs>
        <w:spacing w:line="240" w:lineRule="auto"/>
        <w:ind w:right="-2"/>
        <w:rPr>
          <w:szCs w:val="22"/>
        </w:rPr>
      </w:pPr>
      <w:r>
        <w:rPr>
          <w:szCs w:val="22"/>
        </w:rPr>
        <w:t>The volume per injection should not exceed 1 ml. If it is the case, multiple injections should be done at different sites.</w:t>
      </w:r>
    </w:p>
    <w:p w14:paraId="03D61F48" w14:textId="765D78E0" w:rsidR="00435D7A" w:rsidRDefault="00E5217F">
      <w:pPr>
        <w:numPr>
          <w:ilvl w:val="12"/>
          <w:numId w:val="0"/>
        </w:numPr>
        <w:tabs>
          <w:tab w:val="clear" w:pos="567"/>
        </w:tabs>
        <w:spacing w:line="240" w:lineRule="auto"/>
        <w:ind w:right="-2"/>
        <w:rPr>
          <w:szCs w:val="22"/>
        </w:rPr>
      </w:pPr>
      <w:r>
        <w:rPr>
          <w:szCs w:val="22"/>
        </w:rPr>
        <w:t>You are now ready to inject the correct dose.</w:t>
      </w:r>
    </w:p>
    <w:p w14:paraId="7AF31737" w14:textId="7B190A64" w:rsidR="00435D7A" w:rsidRDefault="00435D7A">
      <w:pPr>
        <w:numPr>
          <w:ilvl w:val="12"/>
          <w:numId w:val="0"/>
        </w:numPr>
        <w:tabs>
          <w:tab w:val="clear" w:pos="567"/>
        </w:tabs>
        <w:spacing w:line="240" w:lineRule="auto"/>
        <w:ind w:right="-2"/>
        <w:rPr>
          <w:szCs w:val="22"/>
        </w:rPr>
      </w:pPr>
    </w:p>
    <w:p w14:paraId="782D33E3" w14:textId="77777777" w:rsidR="00435D7A" w:rsidRDefault="00E5217F">
      <w:pPr>
        <w:numPr>
          <w:ilvl w:val="12"/>
          <w:numId w:val="0"/>
        </w:numPr>
        <w:tabs>
          <w:tab w:val="clear" w:pos="567"/>
        </w:tabs>
        <w:spacing w:line="240" w:lineRule="auto"/>
        <w:ind w:right="-2"/>
        <w:rPr>
          <w:szCs w:val="22"/>
          <w:u w:val="single"/>
        </w:rPr>
      </w:pPr>
      <w:r>
        <w:rPr>
          <w:szCs w:val="22"/>
          <w:u w:val="single"/>
        </w:rPr>
        <w:t>Step 4: Injecting Strensiq</w:t>
      </w:r>
    </w:p>
    <w:p w14:paraId="0AB09804" w14:textId="77777777" w:rsidR="00435D7A" w:rsidRDefault="00435D7A">
      <w:pPr>
        <w:numPr>
          <w:ilvl w:val="12"/>
          <w:numId w:val="0"/>
        </w:numPr>
        <w:tabs>
          <w:tab w:val="clear" w:pos="567"/>
        </w:tabs>
        <w:spacing w:line="240" w:lineRule="auto"/>
        <w:ind w:right="-2"/>
        <w:rPr>
          <w:szCs w:val="22"/>
        </w:rPr>
      </w:pPr>
    </w:p>
    <w:p w14:paraId="5278BC53" w14:textId="77777777" w:rsidR="00435D7A" w:rsidRDefault="00435D7A">
      <w:pPr>
        <w:numPr>
          <w:ilvl w:val="12"/>
          <w:numId w:val="0"/>
        </w:numPr>
        <w:tabs>
          <w:tab w:val="clear" w:pos="567"/>
        </w:tabs>
        <w:spacing w:line="240" w:lineRule="auto"/>
        <w:ind w:right="-2"/>
        <w:rPr>
          <w:szCs w:val="22"/>
        </w:rPr>
      </w:pPr>
    </w:p>
    <w:p w14:paraId="7CDD8C2C" w14:textId="77777777" w:rsidR="00435D7A" w:rsidRDefault="00435D7A">
      <w:pPr>
        <w:tabs>
          <w:tab w:val="clear" w:pos="567"/>
        </w:tabs>
        <w:autoSpaceDE w:val="0"/>
        <w:autoSpaceDN w:val="0"/>
        <w:adjustRightInd w:val="0"/>
        <w:spacing w:line="240" w:lineRule="auto"/>
        <w:rPr>
          <w:szCs w:val="22"/>
        </w:rPr>
        <w:sectPr w:rsidR="00435D7A">
          <w:headerReference w:type="even" r:id="rId33"/>
          <w:headerReference w:type="default" r:id="rId34"/>
          <w:footerReference w:type="even" r:id="rId35"/>
          <w:footerReference w:type="default" r:id="rId36"/>
          <w:headerReference w:type="first" r:id="rId37"/>
          <w:footerReference w:type="first" r:id="rId38"/>
          <w:endnotePr>
            <w:numFmt w:val="decimal"/>
          </w:endnotePr>
          <w:type w:val="continuous"/>
          <w:pgSz w:w="11907" w:h="16840" w:code="9"/>
          <w:pgMar w:top="1134" w:right="1418" w:bottom="1134" w:left="1418" w:header="737" w:footer="737" w:gutter="0"/>
          <w:cols w:space="720"/>
          <w:titlePg/>
          <w:docGrid w:linePitch="299"/>
        </w:sectPr>
      </w:pPr>
    </w:p>
    <w:p w14:paraId="5A5773E3" w14:textId="77777777" w:rsidR="00435D7A" w:rsidRDefault="00E5217F">
      <w:pPr>
        <w:tabs>
          <w:tab w:val="clear" w:pos="567"/>
        </w:tabs>
        <w:autoSpaceDE w:val="0"/>
        <w:autoSpaceDN w:val="0"/>
        <w:adjustRightInd w:val="0"/>
        <w:spacing w:line="240" w:lineRule="auto"/>
        <w:ind w:firstLine="720"/>
      </w:pPr>
      <w:r>
        <w:rPr>
          <w:noProof/>
          <w:szCs w:val="22"/>
          <w:bdr w:val="single" w:sz="8" w:space="0" w:color="000000"/>
          <w:lang w:val="en-US"/>
        </w:rPr>
        <w:drawing>
          <wp:inline distT="0" distB="0" distL="0" distR="0" wp14:anchorId="484AF3FF" wp14:editId="7E7F6542">
            <wp:extent cx="1680210" cy="1442720"/>
            <wp:effectExtent l="19050" t="19050" r="1524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5895" name="Picture 9"/>
                    <pic:cNvPicPr>
                      <a:picLocks noChangeAspect="1" noChangeArrowheads="1"/>
                    </pic:cNvPicPr>
                  </pic:nvPicPr>
                  <pic:blipFill>
                    <a:blip r:embed="rId21" cstate="print">
                      <a:grayscl/>
                      <a:extLst>
                        <a:ext uri="{28A0092B-C50C-407E-A947-70E740481C1C}">
                          <a14:useLocalDpi xmlns:a14="http://schemas.microsoft.com/office/drawing/2010/main" val="0"/>
                        </a:ext>
                      </a:extLst>
                    </a:blip>
                    <a:stretch>
                      <a:fillRect/>
                    </a:stretch>
                  </pic:blipFill>
                  <pic:spPr bwMode="auto">
                    <a:xfrm>
                      <a:off x="0" y="0"/>
                      <a:ext cx="1680210" cy="1442720"/>
                    </a:xfrm>
                    <a:prstGeom prst="rect">
                      <a:avLst/>
                    </a:prstGeom>
                    <a:noFill/>
                    <a:ln w="12700">
                      <a:solidFill>
                        <a:srgbClr val="000000"/>
                      </a:solidFill>
                      <a:miter lim="800000"/>
                      <a:headEnd/>
                      <a:tailEnd/>
                    </a:ln>
                    <a:effectLst/>
                  </pic:spPr>
                </pic:pic>
              </a:graphicData>
            </a:graphic>
          </wp:inline>
        </w:drawing>
      </w:r>
    </w:p>
    <w:p w14:paraId="6805A7B3" w14:textId="77777777" w:rsidR="00435D7A" w:rsidRDefault="00435D7A">
      <w:pPr>
        <w:numPr>
          <w:ilvl w:val="12"/>
          <w:numId w:val="0"/>
        </w:numPr>
        <w:tabs>
          <w:tab w:val="clear" w:pos="567"/>
        </w:tabs>
        <w:spacing w:line="240" w:lineRule="auto"/>
        <w:ind w:right="-2"/>
        <w:rPr>
          <w:szCs w:val="22"/>
        </w:rPr>
      </w:pPr>
    </w:p>
    <w:p w14:paraId="3BFF6EDF" w14:textId="77777777" w:rsidR="00435D7A" w:rsidRDefault="00435D7A">
      <w:pPr>
        <w:numPr>
          <w:ilvl w:val="12"/>
          <w:numId w:val="0"/>
        </w:numPr>
        <w:tabs>
          <w:tab w:val="clear" w:pos="567"/>
        </w:tabs>
        <w:spacing w:line="240" w:lineRule="auto"/>
        <w:ind w:right="-2"/>
        <w:rPr>
          <w:szCs w:val="22"/>
        </w:rPr>
      </w:pPr>
    </w:p>
    <w:p w14:paraId="514D299E" w14:textId="2965F22A" w:rsidR="00435D7A" w:rsidRDefault="00E5217F">
      <w:pPr>
        <w:pStyle w:val="ListParagraph"/>
        <w:numPr>
          <w:ilvl w:val="0"/>
          <w:numId w:val="42"/>
        </w:numPr>
        <w:tabs>
          <w:tab w:val="clear" w:pos="567"/>
        </w:tabs>
        <w:spacing w:line="240" w:lineRule="auto"/>
        <w:ind w:right="-2"/>
        <w:rPr>
          <w:szCs w:val="22"/>
        </w:rPr>
      </w:pPr>
      <w:r>
        <w:rPr>
          <w:szCs w:val="22"/>
        </w:rPr>
        <w:t>Choose an injection site (thighs, abdomen, arms (deltoids), buttocks). Most suitable areas for injection are marked grey in the picture. Your doctor will advise you on the possible injection sites.</w:t>
      </w:r>
    </w:p>
    <w:p w14:paraId="18426C9D" w14:textId="77777777" w:rsidR="00435D7A" w:rsidRDefault="00435D7A">
      <w:pPr>
        <w:numPr>
          <w:ilvl w:val="12"/>
          <w:numId w:val="0"/>
        </w:numPr>
        <w:tabs>
          <w:tab w:val="clear" w:pos="567"/>
        </w:tabs>
        <w:spacing w:line="240" w:lineRule="auto"/>
        <w:ind w:right="-2"/>
        <w:rPr>
          <w:szCs w:val="22"/>
        </w:rPr>
      </w:pPr>
    </w:p>
    <w:p w14:paraId="474D912F" w14:textId="77777777" w:rsidR="00435D7A" w:rsidRDefault="00E5217F">
      <w:pPr>
        <w:numPr>
          <w:ilvl w:val="12"/>
          <w:numId w:val="0"/>
        </w:numPr>
        <w:tabs>
          <w:tab w:val="clear" w:pos="567"/>
        </w:tabs>
        <w:spacing w:line="240" w:lineRule="auto"/>
        <w:ind w:right="-2"/>
        <w:rPr>
          <w:szCs w:val="22"/>
        </w:rPr>
      </w:pPr>
      <w:r>
        <w:rPr>
          <w:szCs w:val="22"/>
        </w:rPr>
        <w:t>NOTE: do not use any areas in which you feel lumps, firm knots, or pain; talk to your doctor about anything you find.</w:t>
      </w:r>
    </w:p>
    <w:p w14:paraId="05C7A33A" w14:textId="77777777" w:rsidR="00435D7A" w:rsidRDefault="00435D7A">
      <w:pPr>
        <w:numPr>
          <w:ilvl w:val="12"/>
          <w:numId w:val="0"/>
        </w:numPr>
        <w:tabs>
          <w:tab w:val="clear" w:pos="567"/>
        </w:tabs>
        <w:spacing w:line="240" w:lineRule="auto"/>
        <w:ind w:right="-2"/>
        <w:rPr>
          <w:i/>
          <w:szCs w:val="22"/>
        </w:rPr>
        <w:sectPr w:rsidR="00435D7A">
          <w:endnotePr>
            <w:numFmt w:val="decimal"/>
          </w:endnotePr>
          <w:type w:val="continuous"/>
          <w:pgSz w:w="11907" w:h="16840" w:code="9"/>
          <w:pgMar w:top="1134" w:right="1418" w:bottom="1134" w:left="1418" w:header="737" w:footer="737" w:gutter="0"/>
          <w:cols w:num="2" w:space="283"/>
          <w:titlePg/>
          <w:docGrid w:linePitch="299"/>
        </w:sectPr>
      </w:pPr>
    </w:p>
    <w:p w14:paraId="56CD91CE" w14:textId="77777777" w:rsidR="00435D7A" w:rsidRDefault="00435D7A">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space="720"/>
          <w:titlePg/>
          <w:docGrid w:linePitch="299"/>
        </w:sectPr>
      </w:pPr>
    </w:p>
    <w:p w14:paraId="275F6C58" w14:textId="77777777" w:rsidR="00435D7A" w:rsidRDefault="00E5217F">
      <w:pPr>
        <w:tabs>
          <w:tab w:val="clear" w:pos="567"/>
        </w:tabs>
        <w:spacing w:line="240" w:lineRule="auto"/>
        <w:ind w:right="-2" w:firstLine="720"/>
      </w:pPr>
      <w:r>
        <w:rPr>
          <w:noProof/>
          <w:szCs w:val="22"/>
          <w:bdr w:val="single" w:sz="8" w:space="0" w:color="000000"/>
          <w:lang w:val="en-US"/>
        </w:rPr>
        <w:drawing>
          <wp:inline distT="0" distB="0" distL="0" distR="0" wp14:anchorId="785C9D31" wp14:editId="140769B3">
            <wp:extent cx="1674495" cy="1449070"/>
            <wp:effectExtent l="19050" t="19050" r="2095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88" name="Picture 10"/>
                    <pic:cNvPicPr>
                      <a:picLocks noChangeAspect="1" noChangeArrowheads="1"/>
                    </pic:cNvPicPr>
                  </pic:nvPicPr>
                  <pic:blipFill>
                    <a:blip r:embed="rId22" cstate="print">
                      <a:grayscl/>
                      <a:extLst>
                        <a:ext uri="{28A0092B-C50C-407E-A947-70E740481C1C}">
                          <a14:useLocalDpi xmlns:a14="http://schemas.microsoft.com/office/drawing/2010/main" val="0"/>
                        </a:ext>
                      </a:extLst>
                    </a:blip>
                    <a:stretch>
                      <a:fillRect/>
                    </a:stretch>
                  </pic:blipFill>
                  <pic:spPr bwMode="auto">
                    <a:xfrm>
                      <a:off x="0" y="0"/>
                      <a:ext cx="1674495" cy="1449070"/>
                    </a:xfrm>
                    <a:prstGeom prst="rect">
                      <a:avLst/>
                    </a:prstGeom>
                    <a:noFill/>
                    <a:ln w="12700">
                      <a:solidFill>
                        <a:srgbClr val="000000"/>
                      </a:solidFill>
                      <a:miter lim="800000"/>
                      <a:headEnd/>
                      <a:tailEnd/>
                    </a:ln>
                    <a:effectLst/>
                  </pic:spPr>
                </pic:pic>
              </a:graphicData>
            </a:graphic>
          </wp:inline>
        </w:drawing>
      </w:r>
    </w:p>
    <w:p w14:paraId="12CC4403" w14:textId="77777777" w:rsidR="00435D7A" w:rsidRDefault="00E5217F">
      <w:pPr>
        <w:pStyle w:val="ListParagraph"/>
        <w:numPr>
          <w:ilvl w:val="0"/>
          <w:numId w:val="42"/>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285"/>
          <w:titlePg/>
          <w:docGrid w:linePitch="299"/>
        </w:sectPr>
      </w:pPr>
      <w:r>
        <w:rPr>
          <w:szCs w:val="22"/>
        </w:rPr>
        <w:t>Gently pinch the skin of the chosen injection area between your thumb and index finger.</w:t>
      </w:r>
    </w:p>
    <w:p w14:paraId="4159EAFA" w14:textId="77777777" w:rsidR="00435D7A" w:rsidRDefault="00435D7A">
      <w:pPr>
        <w:numPr>
          <w:ilvl w:val="12"/>
          <w:numId w:val="0"/>
        </w:numPr>
        <w:tabs>
          <w:tab w:val="clear" w:pos="567"/>
        </w:tabs>
        <w:spacing w:line="240" w:lineRule="auto"/>
        <w:ind w:right="-2"/>
        <w:rPr>
          <w:szCs w:val="22"/>
        </w:rPr>
      </w:pPr>
    </w:p>
    <w:p w14:paraId="31984207" w14:textId="77777777" w:rsidR="00435D7A" w:rsidRDefault="00435D7A">
      <w:pPr>
        <w:numPr>
          <w:ilvl w:val="12"/>
          <w:numId w:val="0"/>
        </w:numPr>
        <w:tabs>
          <w:tab w:val="clear" w:pos="567"/>
        </w:tabs>
        <w:spacing w:line="240" w:lineRule="auto"/>
        <w:ind w:right="-2"/>
        <w:rPr>
          <w:szCs w:val="22"/>
        </w:rPr>
      </w:pPr>
    </w:p>
    <w:p w14:paraId="3929CBC7" w14:textId="77777777" w:rsidR="00435D7A" w:rsidRDefault="00435D7A">
      <w:pPr>
        <w:pStyle w:val="Pa1"/>
        <w:rPr>
          <w:rFonts w:ascii="Times New Roman" w:hAnsi="Times New Roman"/>
          <w:sz w:val="22"/>
          <w:szCs w:val="22"/>
          <w:lang w:val="en-GB"/>
        </w:rPr>
        <w:sectPr w:rsidR="00435D7A">
          <w:endnotePr>
            <w:numFmt w:val="decimal"/>
          </w:endnotePr>
          <w:type w:val="continuous"/>
          <w:pgSz w:w="11907" w:h="16840" w:code="9"/>
          <w:pgMar w:top="1134" w:right="1418" w:bottom="1134" w:left="1418" w:header="737" w:footer="737" w:gutter="0"/>
          <w:cols w:space="720"/>
          <w:titlePg/>
          <w:docGrid w:linePitch="299"/>
        </w:sectPr>
      </w:pPr>
    </w:p>
    <w:p w14:paraId="137B64D7" w14:textId="77777777" w:rsidR="00435D7A" w:rsidRDefault="00E5217F">
      <w:pPr>
        <w:pStyle w:val="Pa1"/>
        <w:ind w:firstLine="720"/>
        <w:rPr>
          <w:rFonts w:ascii="Times New Roman" w:hAnsi="Times New Roman"/>
          <w:sz w:val="22"/>
          <w:szCs w:val="22"/>
          <w:lang w:val="en-GB"/>
        </w:rPr>
      </w:pPr>
      <w:r>
        <w:rPr>
          <w:rFonts w:ascii="Times New Roman" w:hAnsi="Times New Roman"/>
          <w:noProof/>
          <w:sz w:val="22"/>
          <w:szCs w:val="22"/>
          <w:bdr w:val="single" w:sz="8" w:space="0" w:color="000000"/>
        </w:rPr>
        <w:lastRenderedPageBreak/>
        <w:drawing>
          <wp:inline distT="0" distB="0" distL="0" distR="0" wp14:anchorId="7B6EA61B" wp14:editId="5EE74ED8">
            <wp:extent cx="1674495" cy="1371600"/>
            <wp:effectExtent l="19050" t="19050" r="2095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20115" name="Picture 11"/>
                    <pic:cNvPicPr>
                      <a:picLocks noChangeAspect="1" noChangeArrowheads="1"/>
                    </pic:cNvPicPr>
                  </pic:nvPicPr>
                  <pic:blipFill>
                    <a:blip r:embed="rId23" cstate="print">
                      <a:grayscl/>
                      <a:extLst>
                        <a:ext uri="{28A0092B-C50C-407E-A947-70E740481C1C}">
                          <a14:useLocalDpi xmlns:a14="http://schemas.microsoft.com/office/drawing/2010/main" val="0"/>
                        </a:ext>
                      </a:extLst>
                    </a:blip>
                    <a:stretch>
                      <a:fillRect/>
                    </a:stretch>
                  </pic:blipFill>
                  <pic:spPr bwMode="auto">
                    <a:xfrm>
                      <a:off x="0" y="0"/>
                      <a:ext cx="1674495" cy="1371600"/>
                    </a:xfrm>
                    <a:prstGeom prst="rect">
                      <a:avLst/>
                    </a:prstGeom>
                    <a:noFill/>
                    <a:ln w="12700">
                      <a:solidFill>
                        <a:srgbClr val="000000"/>
                      </a:solidFill>
                      <a:miter lim="800000"/>
                      <a:headEnd/>
                      <a:tailEnd/>
                    </a:ln>
                    <a:effectLst/>
                  </pic:spPr>
                </pic:pic>
              </a:graphicData>
            </a:graphic>
          </wp:inline>
        </w:drawing>
      </w:r>
    </w:p>
    <w:p w14:paraId="7FD853E2" w14:textId="77777777" w:rsidR="00435D7A" w:rsidRDefault="00E5217F">
      <w:pPr>
        <w:pStyle w:val="ListParagraph"/>
        <w:numPr>
          <w:ilvl w:val="0"/>
          <w:numId w:val="42"/>
        </w:numPr>
        <w:tabs>
          <w:tab w:val="clear" w:pos="567"/>
        </w:tabs>
        <w:spacing w:line="240" w:lineRule="auto"/>
        <w:ind w:right="-2"/>
        <w:rPr>
          <w:szCs w:val="22"/>
        </w:rPr>
      </w:pPr>
      <w:r>
        <w:rPr>
          <w:szCs w:val="22"/>
        </w:rPr>
        <w:t xml:space="preserve">Holding the syringe like a pencil or a dart, insert the needle into the raised skin so it is at an angle of between 45º and 90º to the skin surface. </w:t>
      </w:r>
    </w:p>
    <w:p w14:paraId="291705C1" w14:textId="77777777" w:rsidR="00435D7A" w:rsidRDefault="00435D7A">
      <w:pPr>
        <w:numPr>
          <w:ilvl w:val="12"/>
          <w:numId w:val="0"/>
        </w:numPr>
        <w:tabs>
          <w:tab w:val="clear" w:pos="567"/>
        </w:tabs>
        <w:spacing w:line="240" w:lineRule="auto"/>
        <w:ind w:right="-2"/>
        <w:rPr>
          <w:szCs w:val="22"/>
        </w:rPr>
      </w:pPr>
    </w:p>
    <w:p w14:paraId="7344924E" w14:textId="77777777" w:rsidR="00435D7A" w:rsidRDefault="00E5217F">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283"/>
          <w:titlePg/>
          <w:docGrid w:linePitch="299"/>
        </w:sectPr>
      </w:pPr>
      <w:r>
        <w:rPr>
          <w:szCs w:val="22"/>
        </w:rPr>
        <w:t>For patients who have little fat under the skin or thin skin, a 45º angle may be preferable.</w:t>
      </w:r>
    </w:p>
    <w:p w14:paraId="28ADA855" w14:textId="77777777" w:rsidR="00435D7A" w:rsidRDefault="00435D7A">
      <w:pPr>
        <w:numPr>
          <w:ilvl w:val="12"/>
          <w:numId w:val="0"/>
        </w:numPr>
        <w:tabs>
          <w:tab w:val="clear" w:pos="567"/>
        </w:tabs>
        <w:spacing w:line="240" w:lineRule="auto"/>
        <w:ind w:right="-2"/>
        <w:rPr>
          <w:szCs w:val="22"/>
        </w:rPr>
      </w:pPr>
    </w:p>
    <w:p w14:paraId="291F913C" w14:textId="77777777" w:rsidR="00435D7A" w:rsidRDefault="00435D7A">
      <w:pPr>
        <w:numPr>
          <w:ilvl w:val="12"/>
          <w:numId w:val="0"/>
        </w:numPr>
        <w:tabs>
          <w:tab w:val="clear" w:pos="567"/>
        </w:tabs>
        <w:spacing w:line="240" w:lineRule="auto"/>
        <w:ind w:right="-2"/>
        <w:rPr>
          <w:szCs w:val="22"/>
        </w:rPr>
      </w:pPr>
    </w:p>
    <w:p w14:paraId="3B1361CB" w14:textId="77777777" w:rsidR="00435D7A" w:rsidRDefault="00435D7A">
      <w:pPr>
        <w:numPr>
          <w:ilvl w:val="12"/>
          <w:numId w:val="0"/>
        </w:numPr>
        <w:tabs>
          <w:tab w:val="clear" w:pos="567"/>
        </w:tabs>
        <w:spacing w:line="240" w:lineRule="auto"/>
        <w:ind w:right="-2" w:firstLine="720"/>
        <w:rPr>
          <w:szCs w:val="22"/>
        </w:rPr>
        <w:sectPr w:rsidR="00435D7A">
          <w:endnotePr>
            <w:numFmt w:val="decimal"/>
          </w:endnotePr>
          <w:type w:val="continuous"/>
          <w:pgSz w:w="11907" w:h="16840" w:code="9"/>
          <w:pgMar w:top="1134" w:right="1418" w:bottom="1134" w:left="1418" w:header="737" w:footer="737" w:gutter="0"/>
          <w:cols w:space="720"/>
          <w:titlePg/>
          <w:docGrid w:linePitch="299"/>
        </w:sectPr>
      </w:pPr>
    </w:p>
    <w:p w14:paraId="719B8F05" w14:textId="77777777" w:rsidR="00435D7A" w:rsidRDefault="00E5217F">
      <w:pPr>
        <w:tabs>
          <w:tab w:val="clear" w:pos="567"/>
        </w:tabs>
        <w:spacing w:line="240" w:lineRule="auto"/>
        <w:ind w:right="-2" w:firstLine="720"/>
      </w:pPr>
      <w:r>
        <w:rPr>
          <w:noProof/>
          <w:szCs w:val="22"/>
          <w:bdr w:val="single" w:sz="8" w:space="0" w:color="000000"/>
          <w:lang w:val="en-US"/>
        </w:rPr>
        <w:drawing>
          <wp:inline distT="0" distB="0" distL="0" distR="0" wp14:anchorId="6AC8AA2E" wp14:editId="2F358E43">
            <wp:extent cx="1674495" cy="1449070"/>
            <wp:effectExtent l="19050" t="19050" r="2095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88414" name="Picture 12"/>
                    <pic:cNvPicPr>
                      <a:picLocks noChangeAspect="1" noChangeArrowheads="1"/>
                    </pic:cNvPicPr>
                  </pic:nvPicPr>
                  <pic:blipFill>
                    <a:blip r:embed="rId24" cstate="print">
                      <a:grayscl/>
                      <a:extLst>
                        <a:ext uri="{28A0092B-C50C-407E-A947-70E740481C1C}">
                          <a14:useLocalDpi xmlns:a14="http://schemas.microsoft.com/office/drawing/2010/main" val="0"/>
                        </a:ext>
                      </a:extLst>
                    </a:blip>
                    <a:stretch>
                      <a:fillRect/>
                    </a:stretch>
                  </pic:blipFill>
                  <pic:spPr bwMode="auto">
                    <a:xfrm>
                      <a:off x="0" y="0"/>
                      <a:ext cx="1674495" cy="1449070"/>
                    </a:xfrm>
                    <a:prstGeom prst="rect">
                      <a:avLst/>
                    </a:prstGeom>
                    <a:noFill/>
                    <a:ln w="12700">
                      <a:solidFill>
                        <a:srgbClr val="000000"/>
                      </a:solidFill>
                      <a:miter lim="800000"/>
                      <a:headEnd/>
                      <a:tailEnd/>
                    </a:ln>
                    <a:effectLst/>
                  </pic:spPr>
                </pic:pic>
              </a:graphicData>
            </a:graphic>
          </wp:inline>
        </w:drawing>
      </w:r>
    </w:p>
    <w:p w14:paraId="77CAB0B1" w14:textId="77777777" w:rsidR="00435D7A" w:rsidRDefault="00435D7A">
      <w:pPr>
        <w:numPr>
          <w:ilvl w:val="12"/>
          <w:numId w:val="0"/>
        </w:numPr>
        <w:tabs>
          <w:tab w:val="clear" w:pos="567"/>
        </w:tabs>
        <w:spacing w:line="240" w:lineRule="auto"/>
        <w:ind w:right="-2"/>
        <w:rPr>
          <w:szCs w:val="22"/>
        </w:rPr>
      </w:pPr>
    </w:p>
    <w:p w14:paraId="35E97C80" w14:textId="77777777" w:rsidR="00435D7A" w:rsidRDefault="00435D7A">
      <w:pPr>
        <w:numPr>
          <w:ilvl w:val="12"/>
          <w:numId w:val="0"/>
        </w:numPr>
        <w:tabs>
          <w:tab w:val="clear" w:pos="567"/>
        </w:tabs>
        <w:spacing w:line="240" w:lineRule="auto"/>
        <w:ind w:right="-2"/>
        <w:rPr>
          <w:szCs w:val="22"/>
        </w:rPr>
      </w:pPr>
    </w:p>
    <w:p w14:paraId="5959FA43" w14:textId="3F891829" w:rsidR="00435D7A" w:rsidRDefault="00E5217F">
      <w:pPr>
        <w:pStyle w:val="ListParagraph"/>
        <w:numPr>
          <w:ilvl w:val="0"/>
          <w:numId w:val="42"/>
        </w:numPr>
        <w:tabs>
          <w:tab w:val="clear" w:pos="567"/>
        </w:tabs>
        <w:spacing w:line="240" w:lineRule="auto"/>
        <w:ind w:right="-2"/>
        <w:rPr>
          <w:szCs w:val="22"/>
        </w:rPr>
      </w:pPr>
      <w:r>
        <w:rPr>
          <w:szCs w:val="22"/>
        </w:rPr>
        <w:t>While continuing to hold the skin, push the syringe plunger to inject the medicine slowly, and steadily all the way in.</w:t>
      </w:r>
    </w:p>
    <w:p w14:paraId="722B7836" w14:textId="77777777" w:rsidR="00435D7A" w:rsidRDefault="00435D7A">
      <w:pPr>
        <w:tabs>
          <w:tab w:val="clear" w:pos="567"/>
        </w:tabs>
        <w:spacing w:line="240" w:lineRule="auto"/>
        <w:ind w:right="-2"/>
        <w:rPr>
          <w:szCs w:val="22"/>
        </w:rPr>
      </w:pPr>
    </w:p>
    <w:p w14:paraId="6BE2CC48" w14:textId="77777777" w:rsidR="00435D7A" w:rsidRDefault="00E5217F">
      <w:pPr>
        <w:pStyle w:val="ListParagraph"/>
        <w:numPr>
          <w:ilvl w:val="0"/>
          <w:numId w:val="42"/>
        </w:numPr>
        <w:tabs>
          <w:tab w:val="clear" w:pos="567"/>
        </w:tabs>
        <w:spacing w:line="240" w:lineRule="auto"/>
        <w:ind w:right="-2"/>
        <w:rPr>
          <w:szCs w:val="22"/>
        </w:rPr>
      </w:pPr>
      <w:r>
        <w:rPr>
          <w:szCs w:val="22"/>
        </w:rPr>
        <w:t>Remove the needle, release the skin fold and gently place a piece of cotton wool or gauze over the injection site for a few seconds.</w:t>
      </w:r>
    </w:p>
    <w:p w14:paraId="2492BAD5" w14:textId="77777777" w:rsidR="00435D7A" w:rsidRDefault="00E5217F">
      <w:pPr>
        <w:numPr>
          <w:ilvl w:val="12"/>
          <w:numId w:val="0"/>
        </w:numPr>
        <w:tabs>
          <w:tab w:val="clear" w:pos="567"/>
        </w:tabs>
        <w:spacing w:line="240" w:lineRule="auto"/>
        <w:ind w:right="-2"/>
        <w:rPr>
          <w:szCs w:val="22"/>
        </w:rPr>
      </w:pPr>
      <w:r>
        <w:rPr>
          <w:szCs w:val="22"/>
        </w:rPr>
        <w:t xml:space="preserve">This will help seal the punctured tissue and prevent any leakage. Do not rub the injection site after injection. </w:t>
      </w:r>
    </w:p>
    <w:p w14:paraId="6FF6B498" w14:textId="77777777" w:rsidR="00435D7A" w:rsidRDefault="00435D7A">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num="2" w:space="283"/>
          <w:titlePg/>
          <w:docGrid w:linePitch="299"/>
        </w:sectPr>
      </w:pPr>
    </w:p>
    <w:p w14:paraId="6E9BA258" w14:textId="667B2FD7" w:rsidR="00435D7A" w:rsidRDefault="00435D7A">
      <w:pPr>
        <w:numPr>
          <w:ilvl w:val="12"/>
          <w:numId w:val="0"/>
        </w:numPr>
        <w:tabs>
          <w:tab w:val="clear" w:pos="567"/>
        </w:tabs>
        <w:spacing w:line="240" w:lineRule="auto"/>
        <w:ind w:right="-2"/>
        <w:rPr>
          <w:szCs w:val="22"/>
        </w:rPr>
      </w:pPr>
    </w:p>
    <w:p w14:paraId="5EEDB884" w14:textId="77777777" w:rsidR="00435D7A" w:rsidRDefault="00E5217F">
      <w:pPr>
        <w:numPr>
          <w:ilvl w:val="12"/>
          <w:numId w:val="0"/>
        </w:numPr>
        <w:tabs>
          <w:tab w:val="clear" w:pos="567"/>
        </w:tabs>
        <w:spacing w:line="240" w:lineRule="auto"/>
        <w:ind w:right="-2"/>
        <w:rPr>
          <w:szCs w:val="22"/>
        </w:rPr>
      </w:pPr>
      <w:r>
        <w:rPr>
          <w:szCs w:val="22"/>
        </w:rPr>
        <w:t>If you need a second injection for your prescribed dose, get another Strensiq vial and repeat steps 1 through 4.</w:t>
      </w:r>
    </w:p>
    <w:p w14:paraId="60CC7F69" w14:textId="77777777" w:rsidR="00435D7A" w:rsidRDefault="00435D7A">
      <w:pPr>
        <w:numPr>
          <w:ilvl w:val="12"/>
          <w:numId w:val="0"/>
        </w:numPr>
        <w:tabs>
          <w:tab w:val="clear" w:pos="567"/>
        </w:tabs>
        <w:spacing w:line="240" w:lineRule="auto"/>
        <w:ind w:right="-2"/>
        <w:rPr>
          <w:szCs w:val="22"/>
          <w:u w:val="single"/>
        </w:rPr>
      </w:pPr>
    </w:p>
    <w:p w14:paraId="1EE7386E" w14:textId="5926A46F" w:rsidR="00435D7A" w:rsidRDefault="00E5217F">
      <w:pPr>
        <w:numPr>
          <w:ilvl w:val="12"/>
          <w:numId w:val="0"/>
        </w:numPr>
        <w:tabs>
          <w:tab w:val="clear" w:pos="567"/>
        </w:tabs>
        <w:spacing w:line="240" w:lineRule="auto"/>
        <w:ind w:right="-2"/>
        <w:rPr>
          <w:szCs w:val="22"/>
          <w:u w:val="single"/>
        </w:rPr>
      </w:pPr>
      <w:r>
        <w:rPr>
          <w:szCs w:val="22"/>
          <w:u w:val="single"/>
        </w:rPr>
        <w:t>Step 5: Disposing of supplies</w:t>
      </w:r>
    </w:p>
    <w:p w14:paraId="3A7F0B25" w14:textId="77777777" w:rsidR="00435D7A" w:rsidRDefault="00435D7A">
      <w:pPr>
        <w:numPr>
          <w:ilvl w:val="12"/>
          <w:numId w:val="0"/>
        </w:numPr>
        <w:tabs>
          <w:tab w:val="clear" w:pos="567"/>
        </w:tabs>
        <w:spacing w:line="240" w:lineRule="auto"/>
        <w:ind w:right="-2"/>
        <w:rPr>
          <w:szCs w:val="22"/>
          <w:u w:val="single"/>
        </w:rPr>
      </w:pPr>
    </w:p>
    <w:p w14:paraId="76C3CE3B" w14:textId="2C164D2E" w:rsidR="00435D7A" w:rsidRDefault="00E5217F">
      <w:pPr>
        <w:numPr>
          <w:ilvl w:val="12"/>
          <w:numId w:val="0"/>
        </w:numPr>
        <w:tabs>
          <w:tab w:val="clear" w:pos="567"/>
        </w:tabs>
        <w:spacing w:line="240" w:lineRule="auto"/>
        <w:ind w:right="-2"/>
        <w:rPr>
          <w:szCs w:val="22"/>
        </w:rPr>
      </w:pPr>
      <w:r>
        <w:rPr>
          <w:szCs w:val="22"/>
        </w:rPr>
        <w:t xml:space="preserve">Please collect your syringes, vials and needle in a </w:t>
      </w:r>
      <w:proofErr w:type="gramStart"/>
      <w:r>
        <w:rPr>
          <w:szCs w:val="22"/>
        </w:rPr>
        <w:t>sharps</w:t>
      </w:r>
      <w:proofErr w:type="gramEnd"/>
      <w:r>
        <w:rPr>
          <w:szCs w:val="22"/>
        </w:rPr>
        <w:t xml:space="preserve"> container. Your doctor, pharmacist or nurse will advise you on how you can obtain a sharps container.</w:t>
      </w:r>
    </w:p>
    <w:p w14:paraId="50CB92D0" w14:textId="77777777" w:rsidR="00435D7A" w:rsidRDefault="00435D7A">
      <w:pPr>
        <w:numPr>
          <w:ilvl w:val="12"/>
          <w:numId w:val="0"/>
        </w:numPr>
        <w:tabs>
          <w:tab w:val="clear" w:pos="567"/>
        </w:tabs>
        <w:spacing w:line="240" w:lineRule="auto"/>
        <w:ind w:right="-2"/>
        <w:rPr>
          <w:szCs w:val="22"/>
        </w:rPr>
        <w:sectPr w:rsidR="00435D7A">
          <w:endnotePr>
            <w:numFmt w:val="decimal"/>
          </w:endnotePr>
          <w:type w:val="continuous"/>
          <w:pgSz w:w="11907" w:h="16840" w:code="9"/>
          <w:pgMar w:top="1134" w:right="1418" w:bottom="1134" w:left="1418" w:header="737" w:footer="737" w:gutter="0"/>
          <w:cols w:space="283"/>
          <w:titlePg/>
          <w:docGrid w:linePitch="299"/>
        </w:sectPr>
      </w:pPr>
    </w:p>
    <w:p w14:paraId="2CCC0643" w14:textId="77777777" w:rsidR="00435D7A" w:rsidRDefault="00435D7A">
      <w:pPr>
        <w:numPr>
          <w:ilvl w:val="12"/>
          <w:numId w:val="0"/>
        </w:numPr>
        <w:tabs>
          <w:tab w:val="clear" w:pos="567"/>
        </w:tabs>
        <w:spacing w:line="240" w:lineRule="auto"/>
        <w:ind w:right="-2"/>
        <w:rPr>
          <w:szCs w:val="22"/>
        </w:rPr>
      </w:pPr>
    </w:p>
    <w:p w14:paraId="2A1903DF" w14:textId="77777777" w:rsidR="00435D7A" w:rsidRDefault="00E5217F">
      <w:pPr>
        <w:numPr>
          <w:ilvl w:val="12"/>
          <w:numId w:val="0"/>
        </w:numPr>
        <w:tabs>
          <w:tab w:val="clear" w:pos="567"/>
        </w:tabs>
        <w:spacing w:line="240" w:lineRule="auto"/>
        <w:ind w:right="-2"/>
        <w:rPr>
          <w:b/>
          <w:szCs w:val="22"/>
        </w:rPr>
      </w:pPr>
      <w:r>
        <w:rPr>
          <w:b/>
          <w:szCs w:val="22"/>
        </w:rPr>
        <w:t>If you use more Strensiq than you should</w:t>
      </w:r>
    </w:p>
    <w:p w14:paraId="1CB63916" w14:textId="77777777" w:rsidR="00435D7A" w:rsidRDefault="00E5217F">
      <w:pPr>
        <w:numPr>
          <w:ilvl w:val="12"/>
          <w:numId w:val="0"/>
        </w:numPr>
        <w:tabs>
          <w:tab w:val="clear" w:pos="567"/>
          <w:tab w:val="left" w:pos="720"/>
        </w:tabs>
        <w:spacing w:line="240" w:lineRule="auto"/>
        <w:ind w:right="-2"/>
        <w:rPr>
          <w:rFonts w:eastAsia="SimSun"/>
          <w:szCs w:val="22"/>
        </w:rPr>
      </w:pPr>
      <w:r>
        <w:rPr>
          <w:rFonts w:eastAsia="SimSun"/>
          <w:szCs w:val="22"/>
        </w:rPr>
        <w:t>If you suspect that you have been accidently administered a higher dose of Strensiq than prescribed, please contact your doctor for advice.</w:t>
      </w:r>
    </w:p>
    <w:p w14:paraId="15B8C7E1" w14:textId="77777777" w:rsidR="00435D7A" w:rsidRDefault="00435D7A">
      <w:pPr>
        <w:numPr>
          <w:ilvl w:val="12"/>
          <w:numId w:val="0"/>
        </w:numPr>
        <w:tabs>
          <w:tab w:val="clear" w:pos="567"/>
        </w:tabs>
        <w:spacing w:line="240" w:lineRule="auto"/>
        <w:ind w:right="-2"/>
        <w:rPr>
          <w:szCs w:val="22"/>
        </w:rPr>
      </w:pPr>
    </w:p>
    <w:p w14:paraId="6CD8AFC5" w14:textId="77777777" w:rsidR="00435D7A" w:rsidRDefault="00E5217F">
      <w:pPr>
        <w:numPr>
          <w:ilvl w:val="12"/>
          <w:numId w:val="0"/>
        </w:numPr>
        <w:tabs>
          <w:tab w:val="clear" w:pos="567"/>
        </w:tabs>
        <w:spacing w:line="240" w:lineRule="auto"/>
        <w:ind w:right="-2"/>
        <w:rPr>
          <w:b/>
          <w:szCs w:val="22"/>
        </w:rPr>
      </w:pPr>
      <w:r>
        <w:rPr>
          <w:b/>
          <w:szCs w:val="22"/>
        </w:rPr>
        <w:t>If you forget to use Strensiq</w:t>
      </w:r>
    </w:p>
    <w:p w14:paraId="4FDBF8C6" w14:textId="77777777" w:rsidR="00435D7A" w:rsidRDefault="00E5217F">
      <w:pPr>
        <w:numPr>
          <w:ilvl w:val="12"/>
          <w:numId w:val="0"/>
        </w:numPr>
        <w:tabs>
          <w:tab w:val="clear" w:pos="567"/>
          <w:tab w:val="left" w:pos="720"/>
        </w:tabs>
        <w:spacing w:line="240" w:lineRule="auto"/>
        <w:ind w:right="-2"/>
        <w:rPr>
          <w:rFonts w:eastAsia="SimSun"/>
          <w:szCs w:val="22"/>
        </w:rPr>
      </w:pPr>
      <w:r>
        <w:rPr>
          <w:rFonts w:eastAsia="SimSun"/>
          <w:szCs w:val="22"/>
        </w:rPr>
        <w:t>Do not inject a double dose to make up for a forgotten dose and contact your doctor for advice.</w:t>
      </w:r>
    </w:p>
    <w:p w14:paraId="44E3A676" w14:textId="77777777" w:rsidR="00435D7A" w:rsidRDefault="00435D7A">
      <w:pPr>
        <w:numPr>
          <w:ilvl w:val="12"/>
          <w:numId w:val="0"/>
        </w:numPr>
        <w:tabs>
          <w:tab w:val="clear" w:pos="567"/>
          <w:tab w:val="left" w:pos="720"/>
        </w:tabs>
        <w:spacing w:line="240" w:lineRule="auto"/>
        <w:ind w:right="-2"/>
        <w:rPr>
          <w:szCs w:val="22"/>
        </w:rPr>
      </w:pPr>
    </w:p>
    <w:p w14:paraId="6C75D13C" w14:textId="0CBA01D6" w:rsidR="00435D7A" w:rsidRDefault="00E5217F">
      <w:pPr>
        <w:numPr>
          <w:ilvl w:val="12"/>
          <w:numId w:val="0"/>
        </w:numPr>
        <w:tabs>
          <w:tab w:val="clear" w:pos="567"/>
        </w:tabs>
        <w:spacing w:line="240" w:lineRule="auto"/>
        <w:ind w:right="-2"/>
        <w:rPr>
          <w:szCs w:val="22"/>
          <w:lang w:val="en-US" w:eastAsia="en-GB"/>
        </w:rPr>
      </w:pPr>
      <w:r>
        <w:rPr>
          <w:szCs w:val="22"/>
        </w:rPr>
        <w:t>For more information, please consult:</w:t>
      </w:r>
    </w:p>
    <w:p w14:paraId="7EE8D8DD" w14:textId="77777777" w:rsidR="00435D7A" w:rsidRDefault="00435D7A">
      <w:pPr>
        <w:numPr>
          <w:ilvl w:val="12"/>
          <w:numId w:val="0"/>
        </w:numPr>
        <w:tabs>
          <w:tab w:val="clear" w:pos="567"/>
        </w:tabs>
        <w:spacing w:line="240" w:lineRule="auto"/>
        <w:ind w:right="-2"/>
        <w:rPr>
          <w:i/>
          <w:szCs w:val="22"/>
        </w:rPr>
      </w:pPr>
    </w:p>
    <w:p w14:paraId="1FB000A8" w14:textId="3ACD1C6D" w:rsidR="0087559A" w:rsidRPr="00B57BB5" w:rsidRDefault="00E5217F" w:rsidP="0087559A">
      <w:pPr>
        <w:tabs>
          <w:tab w:val="clear" w:pos="567"/>
        </w:tabs>
        <w:spacing w:line="240" w:lineRule="auto"/>
        <w:ind w:right="-2"/>
        <w:rPr>
          <w:ins w:id="320" w:author="Author"/>
          <w:szCs w:val="22"/>
          <w:lang w:val="en-US"/>
        </w:rPr>
      </w:pPr>
      <w:r>
        <w:rPr>
          <w:noProof/>
          <w:lang w:val="en-US"/>
        </w:rPr>
        <w:drawing>
          <wp:inline distT="0" distB="0" distL="0" distR="0" wp14:anchorId="349F7B61" wp14:editId="2091C9E4">
            <wp:extent cx="682625" cy="682625"/>
            <wp:effectExtent l="0" t="0" r="3175" b="3175"/>
            <wp:docPr id="8264737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682625" cy="682625"/>
                    </a:xfrm>
                    <a:prstGeom prst="rect">
                      <a:avLst/>
                    </a:prstGeom>
                  </pic:spPr>
                </pic:pic>
              </a:graphicData>
            </a:graphic>
          </wp:inline>
        </w:drawing>
      </w:r>
      <w:r w:rsidR="00B57BB5">
        <w:rPr>
          <w:szCs w:val="22"/>
          <w:lang w:val="en-US"/>
        </w:rPr>
        <w:t xml:space="preserve"> </w:t>
      </w:r>
      <w:ins w:id="321" w:author="Author">
        <w:r w:rsidR="0087559A" w:rsidRPr="0087559A">
          <w:rPr>
            <w:noProof/>
            <w:lang w:val="en-US"/>
          </w:rPr>
          <w:t xml:space="preserve">and URL: </w:t>
        </w:r>
        <w:r w:rsidR="0087559A" w:rsidRPr="0087559A">
          <w:rPr>
            <w:sz w:val="20"/>
          </w:rPr>
          <w:fldChar w:fldCharType="begin"/>
        </w:r>
        <w:r w:rsidR="0087559A" w:rsidRPr="0087559A">
          <w:rPr>
            <w:sz w:val="20"/>
          </w:rPr>
          <w:instrText>HYPERLINK "http://asfotasealfa-patienteducation.co.uk"</w:instrText>
        </w:r>
        <w:r w:rsidR="0087559A" w:rsidRPr="0087559A">
          <w:rPr>
            <w:sz w:val="20"/>
          </w:rPr>
        </w:r>
        <w:r w:rsidR="0087559A" w:rsidRPr="0087559A">
          <w:rPr>
            <w:sz w:val="20"/>
          </w:rPr>
          <w:fldChar w:fldCharType="separate"/>
        </w:r>
        <w:r w:rsidR="0087559A" w:rsidRPr="0087559A">
          <w:rPr>
            <w:rStyle w:val="Hyperlink"/>
            <w:sz w:val="20"/>
          </w:rPr>
          <w:t>http://asfotasealfa-patienteducation.co.uk</w:t>
        </w:r>
        <w:r w:rsidR="0087559A" w:rsidRPr="0087559A">
          <w:rPr>
            <w:sz w:val="20"/>
          </w:rPr>
          <w:fldChar w:fldCharType="end"/>
        </w:r>
      </w:ins>
    </w:p>
    <w:p w14:paraId="2F2562D5" w14:textId="2D3F77F5" w:rsidR="00835D41" w:rsidDel="0087559A" w:rsidRDefault="00835D41" w:rsidP="00835D41">
      <w:pPr>
        <w:tabs>
          <w:tab w:val="clear" w:pos="567"/>
        </w:tabs>
        <w:spacing w:line="240" w:lineRule="auto"/>
        <w:ind w:right="-2"/>
        <w:rPr>
          <w:ins w:id="322" w:author="Author"/>
          <w:del w:id="323" w:author="Author"/>
          <w:lang w:val="en-US"/>
        </w:rPr>
      </w:pPr>
    </w:p>
    <w:p w14:paraId="06A6D648" w14:textId="77777777" w:rsidR="00435D7A" w:rsidRPr="0087559A" w:rsidRDefault="00435D7A">
      <w:pPr>
        <w:numPr>
          <w:ilvl w:val="12"/>
          <w:numId w:val="0"/>
        </w:numPr>
        <w:tabs>
          <w:tab w:val="clear" w:pos="567"/>
        </w:tabs>
        <w:spacing w:line="240" w:lineRule="auto"/>
        <w:ind w:right="-29"/>
        <w:rPr>
          <w:szCs w:val="22"/>
          <w:lang w:val="en-US"/>
        </w:rPr>
      </w:pPr>
    </w:p>
    <w:p w14:paraId="49774B4B" w14:textId="77777777" w:rsidR="00435D7A" w:rsidRDefault="00E5217F">
      <w:pPr>
        <w:numPr>
          <w:ilvl w:val="12"/>
          <w:numId w:val="0"/>
        </w:numPr>
        <w:tabs>
          <w:tab w:val="clear" w:pos="567"/>
        </w:tabs>
        <w:spacing w:line="240" w:lineRule="auto"/>
        <w:ind w:right="-29"/>
        <w:rPr>
          <w:szCs w:val="22"/>
        </w:rPr>
      </w:pPr>
      <w:r>
        <w:rPr>
          <w:szCs w:val="22"/>
        </w:rPr>
        <w:t>If you have any further questions on the use of this medicine, ask your doctor, pharmacist or nurse.</w:t>
      </w:r>
    </w:p>
    <w:p w14:paraId="00904C80" w14:textId="77777777" w:rsidR="00435D7A" w:rsidRDefault="00435D7A">
      <w:pPr>
        <w:numPr>
          <w:ilvl w:val="12"/>
          <w:numId w:val="0"/>
        </w:numPr>
        <w:tabs>
          <w:tab w:val="clear" w:pos="567"/>
        </w:tabs>
        <w:spacing w:line="240" w:lineRule="auto"/>
        <w:rPr>
          <w:szCs w:val="22"/>
        </w:rPr>
      </w:pPr>
    </w:p>
    <w:p w14:paraId="3AD36C38" w14:textId="77777777" w:rsidR="00435D7A" w:rsidRDefault="00435D7A">
      <w:pPr>
        <w:numPr>
          <w:ilvl w:val="12"/>
          <w:numId w:val="0"/>
        </w:numPr>
        <w:tabs>
          <w:tab w:val="clear" w:pos="567"/>
        </w:tabs>
        <w:spacing w:line="240" w:lineRule="auto"/>
        <w:rPr>
          <w:szCs w:val="22"/>
        </w:rPr>
      </w:pPr>
    </w:p>
    <w:p w14:paraId="6F305477" w14:textId="77777777" w:rsidR="00435D7A" w:rsidRDefault="00E5217F">
      <w:pPr>
        <w:numPr>
          <w:ilvl w:val="12"/>
          <w:numId w:val="0"/>
        </w:numPr>
        <w:outlineLvl w:val="0"/>
        <w:rPr>
          <w:b/>
          <w:szCs w:val="22"/>
        </w:rPr>
      </w:pPr>
      <w:r>
        <w:rPr>
          <w:b/>
          <w:szCs w:val="22"/>
        </w:rPr>
        <w:t>4.</w:t>
      </w:r>
      <w:r>
        <w:rPr>
          <w:b/>
          <w:szCs w:val="22"/>
        </w:rPr>
        <w:tab/>
        <w:t>Possible side effects</w:t>
      </w:r>
    </w:p>
    <w:p w14:paraId="723A0B89" w14:textId="77777777" w:rsidR="00435D7A" w:rsidRDefault="00435D7A">
      <w:pPr>
        <w:numPr>
          <w:ilvl w:val="12"/>
          <w:numId w:val="0"/>
        </w:numPr>
        <w:tabs>
          <w:tab w:val="clear" w:pos="567"/>
        </w:tabs>
        <w:spacing w:line="240" w:lineRule="auto"/>
        <w:rPr>
          <w:szCs w:val="22"/>
        </w:rPr>
      </w:pPr>
    </w:p>
    <w:p w14:paraId="37D98DA4" w14:textId="77777777" w:rsidR="00435D7A" w:rsidRDefault="00E5217F">
      <w:pPr>
        <w:numPr>
          <w:ilvl w:val="12"/>
          <w:numId w:val="0"/>
        </w:numPr>
        <w:tabs>
          <w:tab w:val="clear" w:pos="567"/>
        </w:tabs>
        <w:spacing w:line="240" w:lineRule="auto"/>
        <w:ind w:right="-29"/>
        <w:rPr>
          <w:szCs w:val="22"/>
        </w:rPr>
      </w:pPr>
      <w:r>
        <w:rPr>
          <w:szCs w:val="22"/>
        </w:rPr>
        <w:t>Like all medicines, this medicine can cause side effects, although not everybody gets them.</w:t>
      </w:r>
    </w:p>
    <w:p w14:paraId="301BA49F" w14:textId="77777777" w:rsidR="00435D7A" w:rsidRDefault="00435D7A">
      <w:pPr>
        <w:numPr>
          <w:ilvl w:val="12"/>
          <w:numId w:val="0"/>
        </w:numPr>
        <w:tabs>
          <w:tab w:val="clear" w:pos="567"/>
        </w:tabs>
        <w:spacing w:line="240" w:lineRule="auto"/>
        <w:ind w:right="-29"/>
        <w:rPr>
          <w:szCs w:val="22"/>
        </w:rPr>
      </w:pPr>
    </w:p>
    <w:p w14:paraId="2F872BA6" w14:textId="56B8CCCC" w:rsidR="00435D7A" w:rsidRDefault="00E5217F">
      <w:pPr>
        <w:numPr>
          <w:ilvl w:val="12"/>
          <w:numId w:val="0"/>
        </w:numPr>
        <w:tabs>
          <w:tab w:val="clear" w:pos="567"/>
        </w:tabs>
        <w:spacing w:line="240" w:lineRule="auto"/>
        <w:ind w:right="-29"/>
        <w:rPr>
          <w:szCs w:val="22"/>
        </w:rPr>
      </w:pPr>
      <w:r>
        <w:rPr>
          <w:szCs w:val="22"/>
        </w:rPr>
        <w:t>If you are not sure what the side effects below are, ask your doctor to explain them to you.</w:t>
      </w:r>
    </w:p>
    <w:p w14:paraId="0A95822F" w14:textId="24AFF0E9" w:rsidR="00435D7A" w:rsidRDefault="00435D7A">
      <w:pPr>
        <w:numPr>
          <w:ilvl w:val="12"/>
          <w:numId w:val="0"/>
        </w:numPr>
        <w:tabs>
          <w:tab w:val="clear" w:pos="567"/>
        </w:tabs>
        <w:spacing w:line="240" w:lineRule="auto"/>
        <w:ind w:right="-29"/>
        <w:rPr>
          <w:szCs w:val="22"/>
        </w:rPr>
      </w:pPr>
    </w:p>
    <w:p w14:paraId="50A39BBC" w14:textId="2EEA84B1" w:rsidR="00435D7A" w:rsidRDefault="00E5217F">
      <w:pPr>
        <w:pStyle w:val="Default"/>
        <w:rPr>
          <w:rFonts w:eastAsia="Times New Roman"/>
          <w:color w:val="auto"/>
          <w:sz w:val="22"/>
          <w:szCs w:val="22"/>
          <w:lang w:val="en-GB"/>
        </w:rPr>
      </w:pPr>
      <w:r>
        <w:rPr>
          <w:rFonts w:eastAsia="Times New Roman"/>
          <w:color w:val="auto"/>
          <w:sz w:val="22"/>
          <w:szCs w:val="22"/>
          <w:lang w:val="en-GB"/>
        </w:rPr>
        <w:lastRenderedPageBreak/>
        <w:t xml:space="preserve">The most serious side effects seen in patients receiving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have been allergic reactions including life threatening allergic reactions requiring medical treatment </w:t>
      </w:r>
      <w:proofErr w:type="gramStart"/>
      <w:r>
        <w:rPr>
          <w:rFonts w:eastAsia="Times New Roman"/>
          <w:color w:val="auto"/>
          <w:sz w:val="22"/>
          <w:szCs w:val="22"/>
          <w:lang w:val="en-GB"/>
        </w:rPr>
        <w:t>similar to</w:t>
      </w:r>
      <w:proofErr w:type="gramEnd"/>
      <w:r>
        <w:rPr>
          <w:rFonts w:eastAsia="Times New Roman"/>
          <w:color w:val="auto"/>
          <w:sz w:val="22"/>
          <w:szCs w:val="22"/>
          <w:lang w:val="en-GB"/>
        </w:rPr>
        <w:t xml:space="preserve"> anaphylaxis. This side effect is common [may affect up to 1 in 10 people]). Patients who experienced these serious allergic reactions had difficulty breathing, choking sensation, nausea, swelling around the eyes, and dizziness. The reactions occurred within minutes after using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and can occur in patients who were using </w:t>
      </w:r>
      <w:proofErr w:type="spellStart"/>
      <w:r>
        <w:rPr>
          <w:rFonts w:eastAsia="Times New Roman"/>
          <w:color w:val="auto"/>
          <w:sz w:val="22"/>
          <w:szCs w:val="22"/>
          <w:lang w:val="en-GB"/>
        </w:rPr>
        <w:t>asfotase</w:t>
      </w:r>
      <w:proofErr w:type="spellEnd"/>
      <w:r>
        <w:rPr>
          <w:rFonts w:eastAsia="Times New Roman"/>
          <w:color w:val="auto"/>
          <w:sz w:val="22"/>
          <w:szCs w:val="22"/>
          <w:lang w:val="en-GB"/>
        </w:rPr>
        <w:t xml:space="preserve"> alfa for more than one year. </w:t>
      </w:r>
      <w:r>
        <w:rPr>
          <w:rFonts w:eastAsia="Times New Roman"/>
          <w:b/>
          <w:bCs/>
          <w:color w:val="auto"/>
          <w:sz w:val="22"/>
          <w:szCs w:val="22"/>
          <w:lang w:val="en-GB"/>
        </w:rPr>
        <w:t>If you experience any of these symptoms, discontinue Strensiq and seek medical help immediately.</w:t>
      </w:r>
      <w:r>
        <w:rPr>
          <w:rFonts w:eastAsia="Times New Roman"/>
          <w:color w:val="auto"/>
          <w:sz w:val="22"/>
          <w:szCs w:val="22"/>
          <w:lang w:val="en-GB"/>
        </w:rPr>
        <w:t xml:space="preserve"> </w:t>
      </w:r>
    </w:p>
    <w:p w14:paraId="55284DB3" w14:textId="77777777" w:rsidR="00435D7A" w:rsidRDefault="00435D7A">
      <w:pPr>
        <w:pStyle w:val="Default"/>
        <w:rPr>
          <w:rFonts w:eastAsia="Times New Roman"/>
          <w:color w:val="auto"/>
          <w:sz w:val="22"/>
          <w:szCs w:val="22"/>
          <w:lang w:val="en-GB"/>
        </w:rPr>
      </w:pPr>
    </w:p>
    <w:p w14:paraId="6C0BE95A" w14:textId="435B5EEE" w:rsidR="00435D7A" w:rsidRDefault="00E5217F">
      <w:pPr>
        <w:numPr>
          <w:ilvl w:val="12"/>
          <w:numId w:val="0"/>
        </w:numPr>
        <w:tabs>
          <w:tab w:val="clear" w:pos="567"/>
        </w:tabs>
        <w:spacing w:line="240" w:lineRule="auto"/>
        <w:ind w:right="-29"/>
      </w:pPr>
      <w:r>
        <w:rPr>
          <w:szCs w:val="22"/>
        </w:rPr>
        <w:t>Additionally, other allergic reactions (hypersensitivity) which may appear as redness (erythema), fever (pyrexia), rash, itchiness (</w:t>
      </w:r>
      <w:proofErr w:type="spellStart"/>
      <w:r>
        <w:rPr>
          <w:szCs w:val="22"/>
        </w:rPr>
        <w:t>pruritis</w:t>
      </w:r>
      <w:proofErr w:type="spellEnd"/>
      <w:r>
        <w:rPr>
          <w:szCs w:val="22"/>
        </w:rPr>
        <w:t>), irritability, feeling sick (nausea), throwing up (vomiting), pain, chills (rigor), numbness of the mouth (</w:t>
      </w:r>
      <w:proofErr w:type="spellStart"/>
      <w:r>
        <w:rPr>
          <w:szCs w:val="22"/>
        </w:rPr>
        <w:t>hypoaesthesia</w:t>
      </w:r>
      <w:proofErr w:type="spellEnd"/>
      <w:r>
        <w:rPr>
          <w:szCs w:val="22"/>
        </w:rPr>
        <w:t xml:space="preserve"> oral), headache, blushing (flushing), fast beating of the heart (tachycardia), and cough may occur commonly. </w:t>
      </w:r>
      <w:r>
        <w:rPr>
          <w:b/>
          <w:bCs/>
          <w:szCs w:val="22"/>
        </w:rPr>
        <w:t>If you experience any of these symptoms, discontinue Strensiq and seek medical help immediately.</w:t>
      </w:r>
    </w:p>
    <w:p w14:paraId="0CB9D817" w14:textId="77777777" w:rsidR="00435D7A" w:rsidRDefault="00435D7A">
      <w:pPr>
        <w:numPr>
          <w:ilvl w:val="12"/>
          <w:numId w:val="0"/>
        </w:numPr>
        <w:tabs>
          <w:tab w:val="clear" w:pos="567"/>
        </w:tabs>
        <w:spacing w:line="240" w:lineRule="auto"/>
        <w:ind w:right="-29"/>
        <w:rPr>
          <w:szCs w:val="22"/>
        </w:rPr>
      </w:pPr>
    </w:p>
    <w:p w14:paraId="6FA24882" w14:textId="77777777" w:rsidR="00435D7A" w:rsidRDefault="00435D7A">
      <w:pPr>
        <w:numPr>
          <w:ilvl w:val="12"/>
          <w:numId w:val="0"/>
        </w:numPr>
        <w:tabs>
          <w:tab w:val="clear" w:pos="567"/>
        </w:tabs>
        <w:spacing w:line="240" w:lineRule="auto"/>
        <w:ind w:right="-29"/>
        <w:rPr>
          <w:szCs w:val="22"/>
        </w:rPr>
      </w:pPr>
    </w:p>
    <w:p w14:paraId="3FC48ED3" w14:textId="77777777" w:rsidR="00435D7A" w:rsidRDefault="00E5217F">
      <w:pPr>
        <w:numPr>
          <w:ilvl w:val="12"/>
          <w:numId w:val="0"/>
        </w:numPr>
        <w:tabs>
          <w:tab w:val="clear" w:pos="567"/>
        </w:tabs>
        <w:spacing w:line="240" w:lineRule="auto"/>
        <w:ind w:right="-2"/>
        <w:rPr>
          <w:b/>
          <w:szCs w:val="22"/>
        </w:rPr>
      </w:pPr>
      <w:r>
        <w:rPr>
          <w:b/>
          <w:szCs w:val="22"/>
        </w:rPr>
        <w:t>Very common: may affect more than 1 in 10</w:t>
      </w:r>
      <w:r>
        <w:rPr>
          <w:szCs w:val="22"/>
        </w:rPr>
        <w:t> </w:t>
      </w:r>
      <w:r>
        <w:rPr>
          <w:b/>
          <w:szCs w:val="22"/>
        </w:rPr>
        <w:t>people</w:t>
      </w:r>
    </w:p>
    <w:p w14:paraId="72A80832" w14:textId="77777777" w:rsidR="00435D7A" w:rsidRDefault="00E5217F">
      <w:pPr>
        <w:pStyle w:val="ListParagraph"/>
        <w:numPr>
          <w:ilvl w:val="0"/>
          <w:numId w:val="1"/>
        </w:numPr>
        <w:tabs>
          <w:tab w:val="clear" w:pos="567"/>
        </w:tabs>
        <w:spacing w:line="240" w:lineRule="auto"/>
        <w:ind w:right="-29"/>
        <w:rPr>
          <w:szCs w:val="22"/>
        </w:rPr>
        <w:pPrChange w:id="324" w:author="Author">
          <w:pPr>
            <w:numPr>
              <w:ilvl w:val="12"/>
            </w:numPr>
            <w:tabs>
              <w:tab w:val="clear" w:pos="567"/>
            </w:tabs>
            <w:spacing w:line="240" w:lineRule="auto"/>
            <w:ind w:right="-29"/>
          </w:pPr>
        </w:pPrChange>
      </w:pPr>
      <w:r>
        <w:rPr>
          <w:szCs w:val="22"/>
        </w:rPr>
        <w:t>Reactions at the injection site during the injection of the medicine or during the hours following the injection (which can lead to redness, discolorations, itching, pain, fatty lumps or decreased fatty tissue on the surface of the skin, skin hypopigmentation, and/or swelling)</w:t>
      </w:r>
    </w:p>
    <w:p w14:paraId="334F544F" w14:textId="7D600F54" w:rsidR="00435D7A" w:rsidRPr="008A03B5" w:rsidRDefault="00E5217F">
      <w:pPr>
        <w:pStyle w:val="ListParagraph"/>
        <w:numPr>
          <w:ilvl w:val="0"/>
          <w:numId w:val="1"/>
        </w:numPr>
        <w:tabs>
          <w:tab w:val="clear" w:pos="567"/>
        </w:tabs>
        <w:spacing w:line="240" w:lineRule="auto"/>
        <w:ind w:right="-29"/>
        <w:rPr>
          <w:szCs w:val="22"/>
        </w:rPr>
        <w:pPrChange w:id="325" w:author="Author">
          <w:pPr>
            <w:numPr>
              <w:ilvl w:val="12"/>
            </w:numPr>
            <w:tabs>
              <w:tab w:val="clear" w:pos="567"/>
            </w:tabs>
            <w:spacing w:line="240" w:lineRule="auto"/>
            <w:ind w:right="-29"/>
          </w:pPr>
        </w:pPrChange>
      </w:pPr>
      <w:r w:rsidRPr="008A03B5">
        <w:rPr>
          <w:szCs w:val="22"/>
        </w:rPr>
        <w:t>Fever (pyrexia)</w:t>
      </w:r>
    </w:p>
    <w:p w14:paraId="05623524" w14:textId="2E7B0533" w:rsidR="00435D7A" w:rsidRPr="004B56A3" w:rsidRDefault="00E5217F">
      <w:pPr>
        <w:pStyle w:val="ListParagraph"/>
        <w:numPr>
          <w:ilvl w:val="0"/>
          <w:numId w:val="1"/>
        </w:numPr>
        <w:tabs>
          <w:tab w:val="clear" w:pos="567"/>
        </w:tabs>
        <w:spacing w:line="240" w:lineRule="auto"/>
        <w:ind w:right="-29"/>
        <w:rPr>
          <w:szCs w:val="22"/>
        </w:rPr>
        <w:pPrChange w:id="326" w:author="Author">
          <w:pPr>
            <w:tabs>
              <w:tab w:val="clear" w:pos="567"/>
            </w:tabs>
            <w:spacing w:line="240" w:lineRule="auto"/>
            <w:ind w:right="-29"/>
          </w:pPr>
        </w:pPrChange>
      </w:pPr>
      <w:r w:rsidRPr="004B56A3">
        <w:rPr>
          <w:szCs w:val="22"/>
        </w:rPr>
        <w:t>Irritability</w:t>
      </w:r>
    </w:p>
    <w:p w14:paraId="239D62C6" w14:textId="7915847A" w:rsidR="00435D7A" w:rsidRPr="004B56A3" w:rsidRDefault="00E5217F">
      <w:pPr>
        <w:pStyle w:val="ListParagraph"/>
        <w:numPr>
          <w:ilvl w:val="0"/>
          <w:numId w:val="1"/>
        </w:numPr>
        <w:tabs>
          <w:tab w:val="clear" w:pos="567"/>
        </w:tabs>
        <w:spacing w:line="240" w:lineRule="auto"/>
        <w:ind w:right="-29"/>
        <w:rPr>
          <w:szCs w:val="22"/>
        </w:rPr>
        <w:pPrChange w:id="327" w:author="Author">
          <w:pPr>
            <w:tabs>
              <w:tab w:val="clear" w:pos="567"/>
            </w:tabs>
            <w:spacing w:line="240" w:lineRule="auto"/>
            <w:ind w:right="-29"/>
          </w:pPr>
        </w:pPrChange>
      </w:pPr>
      <w:r w:rsidRPr="004B56A3">
        <w:rPr>
          <w:szCs w:val="22"/>
        </w:rPr>
        <w:t>Skin redness (erythema)</w:t>
      </w:r>
    </w:p>
    <w:p w14:paraId="67E2FE59" w14:textId="2A5BD5AF" w:rsidR="00435D7A" w:rsidRPr="004B56A3" w:rsidRDefault="00E5217F">
      <w:pPr>
        <w:pStyle w:val="ListParagraph"/>
        <w:numPr>
          <w:ilvl w:val="0"/>
          <w:numId w:val="1"/>
        </w:numPr>
        <w:tabs>
          <w:tab w:val="clear" w:pos="567"/>
        </w:tabs>
        <w:spacing w:line="240" w:lineRule="auto"/>
        <w:ind w:right="-29"/>
        <w:rPr>
          <w:szCs w:val="22"/>
        </w:rPr>
        <w:pPrChange w:id="328" w:author="Author">
          <w:pPr>
            <w:tabs>
              <w:tab w:val="clear" w:pos="567"/>
            </w:tabs>
            <w:spacing w:line="240" w:lineRule="auto"/>
            <w:ind w:right="-29"/>
          </w:pPr>
        </w:pPrChange>
      </w:pPr>
      <w:r w:rsidRPr="004B56A3">
        <w:rPr>
          <w:szCs w:val="22"/>
        </w:rPr>
        <w:t>Pain in hands and feet (pain in extremity)</w:t>
      </w:r>
    </w:p>
    <w:p w14:paraId="0A4493EC" w14:textId="5803BE8F" w:rsidR="00435D7A" w:rsidRPr="004B56A3" w:rsidRDefault="00E5217F">
      <w:pPr>
        <w:pStyle w:val="ListParagraph"/>
        <w:numPr>
          <w:ilvl w:val="0"/>
          <w:numId w:val="1"/>
        </w:numPr>
        <w:tabs>
          <w:tab w:val="clear" w:pos="567"/>
        </w:tabs>
        <w:spacing w:line="240" w:lineRule="auto"/>
        <w:ind w:right="-29"/>
        <w:rPr>
          <w:szCs w:val="22"/>
        </w:rPr>
        <w:pPrChange w:id="329" w:author="Author">
          <w:pPr>
            <w:tabs>
              <w:tab w:val="clear" w:pos="567"/>
            </w:tabs>
            <w:spacing w:line="240" w:lineRule="auto"/>
            <w:ind w:right="-29"/>
          </w:pPr>
        </w:pPrChange>
      </w:pPr>
      <w:r w:rsidRPr="004B56A3">
        <w:rPr>
          <w:szCs w:val="22"/>
        </w:rPr>
        <w:t>Bruise (contusion)</w:t>
      </w:r>
    </w:p>
    <w:p w14:paraId="03EB7451" w14:textId="5604063F" w:rsidR="00435D7A" w:rsidRPr="004B56A3" w:rsidRDefault="00E5217F">
      <w:pPr>
        <w:pStyle w:val="ListParagraph"/>
        <w:numPr>
          <w:ilvl w:val="0"/>
          <w:numId w:val="1"/>
        </w:numPr>
        <w:tabs>
          <w:tab w:val="clear" w:pos="567"/>
        </w:tabs>
        <w:spacing w:line="240" w:lineRule="auto"/>
        <w:ind w:right="-29"/>
        <w:rPr>
          <w:szCs w:val="22"/>
        </w:rPr>
        <w:pPrChange w:id="330" w:author="Author">
          <w:pPr>
            <w:tabs>
              <w:tab w:val="clear" w:pos="567"/>
            </w:tabs>
            <w:spacing w:line="240" w:lineRule="auto"/>
            <w:ind w:right="-29"/>
          </w:pPr>
        </w:pPrChange>
      </w:pPr>
      <w:r w:rsidRPr="004B56A3">
        <w:rPr>
          <w:szCs w:val="22"/>
        </w:rPr>
        <w:t>Headache</w:t>
      </w:r>
    </w:p>
    <w:p w14:paraId="7ADA0803" w14:textId="77777777" w:rsidR="00435D7A" w:rsidRDefault="00435D7A">
      <w:pPr>
        <w:numPr>
          <w:ilvl w:val="12"/>
          <w:numId w:val="0"/>
        </w:numPr>
        <w:tabs>
          <w:tab w:val="clear" w:pos="567"/>
        </w:tabs>
        <w:spacing w:line="240" w:lineRule="auto"/>
        <w:ind w:right="-29"/>
        <w:rPr>
          <w:szCs w:val="22"/>
        </w:rPr>
      </w:pPr>
    </w:p>
    <w:p w14:paraId="19724AF6" w14:textId="77777777" w:rsidR="00435D7A" w:rsidRDefault="00E5217F">
      <w:pPr>
        <w:numPr>
          <w:ilvl w:val="12"/>
          <w:numId w:val="0"/>
        </w:numPr>
        <w:tabs>
          <w:tab w:val="clear" w:pos="567"/>
        </w:tabs>
        <w:spacing w:line="240" w:lineRule="auto"/>
        <w:ind w:right="-2"/>
        <w:rPr>
          <w:b/>
          <w:szCs w:val="22"/>
        </w:rPr>
      </w:pPr>
      <w:r>
        <w:rPr>
          <w:b/>
          <w:szCs w:val="22"/>
        </w:rPr>
        <w:t>Common: may affect up to 1 in 10</w:t>
      </w:r>
      <w:r>
        <w:rPr>
          <w:szCs w:val="22"/>
        </w:rPr>
        <w:t> </w:t>
      </w:r>
      <w:r>
        <w:rPr>
          <w:b/>
          <w:szCs w:val="22"/>
        </w:rPr>
        <w:t>people</w:t>
      </w:r>
    </w:p>
    <w:p w14:paraId="5EA0EDB0" w14:textId="6F8A9868" w:rsidR="00435D7A" w:rsidRPr="004B56A3" w:rsidRDefault="00E5217F">
      <w:pPr>
        <w:pStyle w:val="ListParagraph"/>
        <w:numPr>
          <w:ilvl w:val="0"/>
          <w:numId w:val="1"/>
        </w:numPr>
        <w:tabs>
          <w:tab w:val="clear" w:pos="567"/>
        </w:tabs>
        <w:spacing w:line="240" w:lineRule="auto"/>
        <w:ind w:right="-29"/>
        <w:rPr>
          <w:szCs w:val="22"/>
        </w:rPr>
        <w:pPrChange w:id="331" w:author="Author">
          <w:pPr>
            <w:tabs>
              <w:tab w:val="clear" w:pos="567"/>
            </w:tabs>
            <w:spacing w:line="240" w:lineRule="auto"/>
            <w:ind w:right="-29"/>
          </w:pPr>
        </w:pPrChange>
      </w:pPr>
      <w:r w:rsidRPr="004B56A3">
        <w:rPr>
          <w:szCs w:val="22"/>
        </w:rPr>
        <w:t xml:space="preserve">Stretched skin, skin discolouration </w:t>
      </w:r>
    </w:p>
    <w:p w14:paraId="5ECB6B34" w14:textId="471AC2A8" w:rsidR="00435D7A" w:rsidRPr="004B56A3" w:rsidRDefault="00E5217F">
      <w:pPr>
        <w:pStyle w:val="ListParagraph"/>
        <w:numPr>
          <w:ilvl w:val="0"/>
          <w:numId w:val="1"/>
        </w:numPr>
        <w:tabs>
          <w:tab w:val="clear" w:pos="567"/>
        </w:tabs>
        <w:spacing w:line="240" w:lineRule="auto"/>
        <w:ind w:right="-29"/>
        <w:rPr>
          <w:szCs w:val="22"/>
        </w:rPr>
        <w:pPrChange w:id="332" w:author="Author">
          <w:pPr>
            <w:tabs>
              <w:tab w:val="clear" w:pos="567"/>
            </w:tabs>
            <w:spacing w:line="240" w:lineRule="auto"/>
            <w:ind w:right="-29"/>
          </w:pPr>
        </w:pPrChange>
      </w:pPr>
      <w:r w:rsidRPr="004B56A3">
        <w:rPr>
          <w:szCs w:val="22"/>
        </w:rPr>
        <w:t>Feeling sick (nausea)</w:t>
      </w:r>
    </w:p>
    <w:p w14:paraId="3CDC83CE" w14:textId="64B3B056" w:rsidR="00435D7A" w:rsidRPr="004B56A3" w:rsidRDefault="00E5217F">
      <w:pPr>
        <w:pStyle w:val="ListParagraph"/>
        <w:numPr>
          <w:ilvl w:val="0"/>
          <w:numId w:val="1"/>
        </w:numPr>
        <w:tabs>
          <w:tab w:val="clear" w:pos="567"/>
        </w:tabs>
        <w:spacing w:line="240" w:lineRule="auto"/>
        <w:ind w:right="-29"/>
        <w:rPr>
          <w:szCs w:val="22"/>
        </w:rPr>
        <w:pPrChange w:id="333" w:author="Author">
          <w:pPr>
            <w:tabs>
              <w:tab w:val="clear" w:pos="567"/>
            </w:tabs>
            <w:spacing w:line="240" w:lineRule="auto"/>
            <w:ind w:right="-29"/>
          </w:pPr>
        </w:pPrChange>
      </w:pPr>
      <w:r w:rsidRPr="004B56A3">
        <w:rPr>
          <w:szCs w:val="22"/>
        </w:rPr>
        <w:t>Numbness of the mouth (</w:t>
      </w:r>
      <w:proofErr w:type="spellStart"/>
      <w:r w:rsidRPr="004B56A3">
        <w:rPr>
          <w:szCs w:val="22"/>
        </w:rPr>
        <w:t>hypoaesthesia</w:t>
      </w:r>
      <w:proofErr w:type="spellEnd"/>
      <w:r w:rsidRPr="004B56A3">
        <w:rPr>
          <w:szCs w:val="22"/>
        </w:rPr>
        <w:t xml:space="preserve"> oral)</w:t>
      </w:r>
    </w:p>
    <w:p w14:paraId="72B94E79" w14:textId="23764C97" w:rsidR="00435D7A" w:rsidRPr="004B56A3" w:rsidRDefault="00E5217F">
      <w:pPr>
        <w:pStyle w:val="ListParagraph"/>
        <w:numPr>
          <w:ilvl w:val="0"/>
          <w:numId w:val="1"/>
        </w:numPr>
        <w:tabs>
          <w:tab w:val="clear" w:pos="567"/>
        </w:tabs>
        <w:spacing w:line="240" w:lineRule="auto"/>
        <w:ind w:right="-29"/>
        <w:rPr>
          <w:szCs w:val="22"/>
        </w:rPr>
        <w:pPrChange w:id="334" w:author="Author">
          <w:pPr>
            <w:tabs>
              <w:tab w:val="clear" w:pos="567"/>
            </w:tabs>
            <w:spacing w:line="240" w:lineRule="auto"/>
            <w:ind w:right="-29"/>
          </w:pPr>
        </w:pPrChange>
      </w:pPr>
      <w:r w:rsidRPr="004B56A3">
        <w:rPr>
          <w:szCs w:val="22"/>
        </w:rPr>
        <w:t>Aching muscles (myalgia)</w:t>
      </w:r>
    </w:p>
    <w:p w14:paraId="01D7E9A3" w14:textId="3D4035C1" w:rsidR="004B56A3" w:rsidRPr="004B56A3" w:rsidRDefault="00E5217F">
      <w:pPr>
        <w:pStyle w:val="ListParagraph"/>
        <w:numPr>
          <w:ilvl w:val="0"/>
          <w:numId w:val="1"/>
        </w:numPr>
        <w:tabs>
          <w:tab w:val="clear" w:pos="567"/>
        </w:tabs>
        <w:spacing w:line="240" w:lineRule="auto"/>
        <w:ind w:right="-29"/>
        <w:rPr>
          <w:szCs w:val="22"/>
        </w:rPr>
        <w:pPrChange w:id="335" w:author="Author">
          <w:pPr>
            <w:tabs>
              <w:tab w:val="clear" w:pos="567"/>
            </w:tabs>
            <w:spacing w:line="240" w:lineRule="auto"/>
            <w:ind w:right="-29"/>
          </w:pPr>
        </w:pPrChange>
      </w:pPr>
      <w:r w:rsidRPr="004B56A3">
        <w:rPr>
          <w:szCs w:val="22"/>
        </w:rPr>
        <w:t>Scar</w:t>
      </w:r>
    </w:p>
    <w:p w14:paraId="27D3369B" w14:textId="294FD351" w:rsidR="00435D7A" w:rsidRPr="004B56A3" w:rsidRDefault="00E5217F">
      <w:pPr>
        <w:pStyle w:val="ListParagraph"/>
        <w:numPr>
          <w:ilvl w:val="0"/>
          <w:numId w:val="1"/>
        </w:numPr>
        <w:tabs>
          <w:tab w:val="clear" w:pos="567"/>
        </w:tabs>
        <w:spacing w:line="240" w:lineRule="auto"/>
        <w:ind w:right="-29"/>
        <w:rPr>
          <w:szCs w:val="22"/>
        </w:rPr>
        <w:pPrChange w:id="336" w:author="Author">
          <w:pPr>
            <w:tabs>
              <w:tab w:val="clear" w:pos="567"/>
            </w:tabs>
            <w:spacing w:line="240" w:lineRule="auto"/>
            <w:ind w:right="-29"/>
          </w:pPr>
        </w:pPrChange>
      </w:pPr>
      <w:r w:rsidRPr="004B56A3">
        <w:rPr>
          <w:szCs w:val="22"/>
        </w:rPr>
        <w:t xml:space="preserve">Increased tendency to bruise </w:t>
      </w:r>
    </w:p>
    <w:p w14:paraId="6CE2AE79" w14:textId="04881FF0" w:rsidR="00435D7A" w:rsidRPr="004B56A3" w:rsidRDefault="00E5217F">
      <w:pPr>
        <w:pStyle w:val="ListParagraph"/>
        <w:numPr>
          <w:ilvl w:val="0"/>
          <w:numId w:val="1"/>
        </w:numPr>
        <w:tabs>
          <w:tab w:val="clear" w:pos="567"/>
        </w:tabs>
        <w:spacing w:line="240" w:lineRule="auto"/>
        <w:ind w:right="-29"/>
        <w:rPr>
          <w:szCs w:val="22"/>
        </w:rPr>
        <w:pPrChange w:id="337" w:author="Author">
          <w:pPr>
            <w:tabs>
              <w:tab w:val="clear" w:pos="567"/>
            </w:tabs>
            <w:spacing w:line="240" w:lineRule="auto"/>
            <w:ind w:right="-29"/>
          </w:pPr>
        </w:pPrChange>
      </w:pPr>
      <w:r w:rsidRPr="004B56A3">
        <w:rPr>
          <w:szCs w:val="22"/>
        </w:rPr>
        <w:t>Hot flush</w:t>
      </w:r>
    </w:p>
    <w:p w14:paraId="4F4C53D0" w14:textId="34AFBE9A" w:rsidR="00435D7A" w:rsidRPr="004B56A3" w:rsidRDefault="00E5217F">
      <w:pPr>
        <w:pStyle w:val="ListParagraph"/>
        <w:numPr>
          <w:ilvl w:val="0"/>
          <w:numId w:val="1"/>
        </w:numPr>
        <w:tabs>
          <w:tab w:val="clear" w:pos="567"/>
        </w:tabs>
        <w:spacing w:line="240" w:lineRule="auto"/>
        <w:ind w:right="-29"/>
        <w:rPr>
          <w:szCs w:val="22"/>
        </w:rPr>
        <w:pPrChange w:id="338" w:author="Author">
          <w:pPr>
            <w:tabs>
              <w:tab w:val="clear" w:pos="567"/>
            </w:tabs>
            <w:spacing w:line="240" w:lineRule="auto"/>
            <w:ind w:right="-29"/>
          </w:pPr>
        </w:pPrChange>
      </w:pPr>
      <w:r w:rsidRPr="004B56A3">
        <w:rPr>
          <w:szCs w:val="22"/>
        </w:rPr>
        <w:t>Infection of skin at injection site (injection site cellulitis)</w:t>
      </w:r>
    </w:p>
    <w:p w14:paraId="3E383625" w14:textId="0BD7AEB7" w:rsidR="00435D7A" w:rsidRPr="004B56A3" w:rsidRDefault="00E5217F">
      <w:pPr>
        <w:pStyle w:val="ListParagraph"/>
        <w:numPr>
          <w:ilvl w:val="0"/>
          <w:numId w:val="1"/>
        </w:numPr>
        <w:tabs>
          <w:tab w:val="clear" w:pos="567"/>
        </w:tabs>
        <w:spacing w:line="240" w:lineRule="auto"/>
        <w:ind w:right="-29"/>
        <w:rPr>
          <w:szCs w:val="22"/>
        </w:rPr>
        <w:pPrChange w:id="339" w:author="Author">
          <w:pPr>
            <w:tabs>
              <w:tab w:val="clear" w:pos="567"/>
            </w:tabs>
            <w:spacing w:line="240" w:lineRule="auto"/>
            <w:ind w:right="-29"/>
          </w:pPr>
        </w:pPrChange>
      </w:pPr>
      <w:r w:rsidRPr="004B56A3">
        <w:rPr>
          <w:szCs w:val="22"/>
        </w:rPr>
        <w:t>Reduced levels of calcium in the blood (hypocalcaemia)</w:t>
      </w:r>
    </w:p>
    <w:p w14:paraId="0D81EC48" w14:textId="1D5ABC5B" w:rsidR="00435D7A" w:rsidRPr="004B56A3" w:rsidRDefault="00E5217F">
      <w:pPr>
        <w:pStyle w:val="ListParagraph"/>
        <w:numPr>
          <w:ilvl w:val="0"/>
          <w:numId w:val="1"/>
        </w:numPr>
        <w:tabs>
          <w:tab w:val="clear" w:pos="567"/>
        </w:tabs>
        <w:spacing w:line="240" w:lineRule="auto"/>
        <w:ind w:right="-29"/>
        <w:rPr>
          <w:szCs w:val="22"/>
        </w:rPr>
        <w:pPrChange w:id="340" w:author="Author">
          <w:pPr>
            <w:tabs>
              <w:tab w:val="clear" w:pos="567"/>
            </w:tabs>
            <w:spacing w:line="240" w:lineRule="auto"/>
            <w:ind w:right="-29"/>
          </w:pPr>
        </w:pPrChange>
      </w:pPr>
      <w:r w:rsidRPr="004B56A3">
        <w:rPr>
          <w:szCs w:val="22"/>
        </w:rPr>
        <w:t>Kidney stones (nephrolithiasis)</w:t>
      </w:r>
    </w:p>
    <w:p w14:paraId="4C523A88" w14:textId="77777777" w:rsidR="00435D7A" w:rsidRDefault="00435D7A">
      <w:pPr>
        <w:numPr>
          <w:ilvl w:val="12"/>
          <w:numId w:val="0"/>
        </w:numPr>
        <w:tabs>
          <w:tab w:val="clear" w:pos="567"/>
        </w:tabs>
        <w:spacing w:line="240" w:lineRule="auto"/>
        <w:ind w:right="-29"/>
        <w:rPr>
          <w:szCs w:val="22"/>
        </w:rPr>
      </w:pPr>
    </w:p>
    <w:p w14:paraId="099C4BFA" w14:textId="77777777" w:rsidR="00435D7A" w:rsidRDefault="00E5217F">
      <w:pPr>
        <w:keepNext/>
        <w:numPr>
          <w:ilvl w:val="12"/>
          <w:numId w:val="0"/>
        </w:numPr>
        <w:tabs>
          <w:tab w:val="clear" w:pos="567"/>
        </w:tabs>
        <w:spacing w:line="240" w:lineRule="auto"/>
        <w:ind w:right="-2"/>
        <w:rPr>
          <w:b/>
          <w:szCs w:val="22"/>
        </w:rPr>
      </w:pPr>
      <w:r>
        <w:rPr>
          <w:b/>
          <w:szCs w:val="22"/>
        </w:rPr>
        <w:t>Reporting of side effects</w:t>
      </w:r>
    </w:p>
    <w:p w14:paraId="4C1B5DC2" w14:textId="77777777" w:rsidR="00435D7A" w:rsidRDefault="00E5217F">
      <w:pPr>
        <w:pStyle w:val="BodytextAgency"/>
        <w:keepNext/>
        <w:spacing w:after="0"/>
        <w:rPr>
          <w:rFonts w:ascii="Times New Roman" w:hAnsi="Times New Roman" w:cs="Times New Roman"/>
          <w:sz w:val="22"/>
          <w:szCs w:val="22"/>
        </w:rPr>
      </w:pPr>
      <w:r>
        <w:rPr>
          <w:rFonts w:ascii="Times New Roman" w:hAnsi="Times New Roman" w:cs="Times New Roman"/>
          <w:sz w:val="22"/>
          <w:szCs w:val="22"/>
        </w:rPr>
        <w:t>If you get any side effects, talk to your doctor, pharmacist or nurse.</w:t>
      </w:r>
      <w:r>
        <w:rPr>
          <w:rFonts w:ascii="Times New Roman" w:hAnsi="Times New Roman" w:cs="Times New Roman"/>
          <w:color w:val="FF0000"/>
          <w:sz w:val="22"/>
          <w:szCs w:val="22"/>
        </w:rPr>
        <w:t xml:space="preserve"> </w:t>
      </w:r>
      <w:r>
        <w:rPr>
          <w:rFonts w:ascii="Times New Roman" w:hAnsi="Times New Roman" w:cs="Times New Roman"/>
          <w:sz w:val="22"/>
          <w:szCs w:val="22"/>
        </w:rPr>
        <w:t xml:space="preserve">This includes any possible side effects not listed in this leaflet. You can also report side effects directly via </w:t>
      </w:r>
      <w:r>
        <w:rPr>
          <w:rFonts w:ascii="Times New Roman" w:hAnsi="Times New Roman" w:cs="Times New Roman"/>
          <w:sz w:val="22"/>
          <w:szCs w:val="22"/>
          <w:highlight w:val="lightGray"/>
        </w:rPr>
        <w:t xml:space="preserve">the national reporting system listed in </w:t>
      </w:r>
      <w:hyperlink r:id="rId39" w:history="1">
        <w:r>
          <w:rPr>
            <w:rStyle w:val="Hyperlink"/>
            <w:rFonts w:ascii="Times New Roman" w:eastAsia="SimSun" w:hAnsi="Times New Roman" w:cs="Times New Roman"/>
            <w:sz w:val="22"/>
            <w:szCs w:val="22"/>
            <w:highlight w:val="lightGray"/>
            <w:lang w:eastAsia="en-US"/>
          </w:rPr>
          <w:t>Appendix V</w:t>
        </w:r>
      </w:hyperlink>
      <w:r>
        <w:rPr>
          <w:rFonts w:ascii="Times New Roman" w:hAnsi="Times New Roman" w:cs="Times New Roman"/>
          <w:sz w:val="22"/>
          <w:szCs w:val="22"/>
        </w:rPr>
        <w:t xml:space="preserve">. By reporting side </w:t>
      </w:r>
      <w:proofErr w:type="spellStart"/>
      <w:proofErr w:type="gramStart"/>
      <w:r>
        <w:rPr>
          <w:rFonts w:ascii="Times New Roman" w:hAnsi="Times New Roman" w:cs="Times New Roman"/>
          <w:sz w:val="22"/>
          <w:szCs w:val="22"/>
        </w:rPr>
        <w:t>effects</w:t>
      </w:r>
      <w:proofErr w:type="gramEnd"/>
      <w:r>
        <w:rPr>
          <w:rFonts w:ascii="Times New Roman" w:hAnsi="Times New Roman" w:cs="Times New Roman"/>
          <w:sz w:val="22"/>
          <w:szCs w:val="22"/>
        </w:rPr>
        <w:t xml:space="preserve"> you</w:t>
      </w:r>
      <w:proofErr w:type="spellEnd"/>
      <w:r>
        <w:rPr>
          <w:rFonts w:ascii="Times New Roman" w:hAnsi="Times New Roman" w:cs="Times New Roman"/>
          <w:sz w:val="22"/>
          <w:szCs w:val="22"/>
        </w:rPr>
        <w:t xml:space="preserve"> can help provide more information on the safety of this medicine.</w:t>
      </w:r>
    </w:p>
    <w:p w14:paraId="50E8AE32" w14:textId="77777777" w:rsidR="00435D7A" w:rsidRDefault="00435D7A">
      <w:pPr>
        <w:autoSpaceDE w:val="0"/>
        <w:autoSpaceDN w:val="0"/>
        <w:adjustRightInd w:val="0"/>
        <w:rPr>
          <w:szCs w:val="22"/>
        </w:rPr>
      </w:pPr>
    </w:p>
    <w:p w14:paraId="096FA263" w14:textId="77777777" w:rsidR="00435D7A" w:rsidRDefault="00435D7A">
      <w:pPr>
        <w:autoSpaceDE w:val="0"/>
        <w:autoSpaceDN w:val="0"/>
        <w:adjustRightInd w:val="0"/>
        <w:rPr>
          <w:szCs w:val="22"/>
        </w:rPr>
      </w:pPr>
    </w:p>
    <w:p w14:paraId="1AB56ADC" w14:textId="77777777" w:rsidR="00435D7A" w:rsidRDefault="00E5217F">
      <w:pPr>
        <w:numPr>
          <w:ilvl w:val="12"/>
          <w:numId w:val="0"/>
        </w:numPr>
        <w:outlineLvl w:val="0"/>
        <w:rPr>
          <w:b/>
          <w:szCs w:val="22"/>
        </w:rPr>
      </w:pPr>
      <w:r>
        <w:rPr>
          <w:b/>
          <w:szCs w:val="22"/>
        </w:rPr>
        <w:t>5.</w:t>
      </w:r>
      <w:r>
        <w:rPr>
          <w:b/>
          <w:szCs w:val="22"/>
        </w:rPr>
        <w:tab/>
        <w:t>How to store Strensiq</w:t>
      </w:r>
    </w:p>
    <w:p w14:paraId="3CD14AEB" w14:textId="77777777" w:rsidR="00435D7A" w:rsidRDefault="00435D7A">
      <w:pPr>
        <w:numPr>
          <w:ilvl w:val="12"/>
          <w:numId w:val="0"/>
        </w:numPr>
        <w:tabs>
          <w:tab w:val="clear" w:pos="567"/>
        </w:tabs>
        <w:spacing w:line="240" w:lineRule="auto"/>
        <w:ind w:right="-2"/>
        <w:rPr>
          <w:szCs w:val="22"/>
        </w:rPr>
      </w:pPr>
    </w:p>
    <w:p w14:paraId="443400C6" w14:textId="77777777" w:rsidR="00435D7A" w:rsidRDefault="00E5217F">
      <w:pPr>
        <w:numPr>
          <w:ilvl w:val="12"/>
          <w:numId w:val="0"/>
        </w:numPr>
        <w:tabs>
          <w:tab w:val="clear" w:pos="567"/>
        </w:tabs>
        <w:spacing w:line="240" w:lineRule="auto"/>
        <w:ind w:right="-2"/>
        <w:rPr>
          <w:szCs w:val="22"/>
        </w:rPr>
      </w:pPr>
      <w:r>
        <w:rPr>
          <w:szCs w:val="22"/>
        </w:rPr>
        <w:t>Keep this medicine out of the sight and reach of children.</w:t>
      </w:r>
    </w:p>
    <w:p w14:paraId="1A0E78E2" w14:textId="77777777" w:rsidR="00435D7A" w:rsidRDefault="00435D7A">
      <w:pPr>
        <w:numPr>
          <w:ilvl w:val="12"/>
          <w:numId w:val="0"/>
        </w:numPr>
        <w:tabs>
          <w:tab w:val="clear" w:pos="567"/>
        </w:tabs>
        <w:spacing w:line="240" w:lineRule="auto"/>
        <w:ind w:right="-2"/>
        <w:rPr>
          <w:szCs w:val="22"/>
        </w:rPr>
      </w:pPr>
    </w:p>
    <w:p w14:paraId="38403E7C" w14:textId="77777777" w:rsidR="00435D7A" w:rsidRDefault="00E5217F">
      <w:pPr>
        <w:numPr>
          <w:ilvl w:val="12"/>
          <w:numId w:val="0"/>
        </w:numPr>
        <w:tabs>
          <w:tab w:val="clear" w:pos="567"/>
        </w:tabs>
        <w:spacing w:line="240" w:lineRule="auto"/>
        <w:ind w:right="-2"/>
        <w:rPr>
          <w:szCs w:val="22"/>
        </w:rPr>
      </w:pPr>
      <w:r>
        <w:rPr>
          <w:szCs w:val="22"/>
        </w:rPr>
        <w:t>Do not use this medicine after the expiry date which is stated on the carton and the vial label after EXP. The expiry date refers to the last day of that month.</w:t>
      </w:r>
    </w:p>
    <w:p w14:paraId="13A9E05C" w14:textId="77777777" w:rsidR="00435D7A" w:rsidRDefault="00435D7A">
      <w:pPr>
        <w:numPr>
          <w:ilvl w:val="12"/>
          <w:numId w:val="0"/>
        </w:numPr>
        <w:tabs>
          <w:tab w:val="clear" w:pos="567"/>
        </w:tabs>
        <w:spacing w:line="240" w:lineRule="auto"/>
        <w:ind w:right="-2"/>
        <w:rPr>
          <w:szCs w:val="22"/>
        </w:rPr>
      </w:pPr>
    </w:p>
    <w:p w14:paraId="7710DD92" w14:textId="77777777" w:rsidR="00435D7A" w:rsidRDefault="00E5217F">
      <w:pPr>
        <w:numPr>
          <w:ilvl w:val="12"/>
          <w:numId w:val="0"/>
        </w:numPr>
        <w:tabs>
          <w:tab w:val="clear" w:pos="567"/>
        </w:tabs>
        <w:spacing w:line="240" w:lineRule="auto"/>
        <w:ind w:right="-2"/>
        <w:rPr>
          <w:szCs w:val="22"/>
        </w:rPr>
      </w:pPr>
      <w:r>
        <w:rPr>
          <w:szCs w:val="22"/>
        </w:rPr>
        <w:t>Store in a refrigerator (2°C-8°C).</w:t>
      </w:r>
    </w:p>
    <w:p w14:paraId="5D111410" w14:textId="77777777" w:rsidR="00435D7A" w:rsidRDefault="00E5217F">
      <w:pPr>
        <w:numPr>
          <w:ilvl w:val="12"/>
          <w:numId w:val="0"/>
        </w:numPr>
        <w:tabs>
          <w:tab w:val="clear" w:pos="567"/>
        </w:tabs>
        <w:spacing w:line="240" w:lineRule="auto"/>
        <w:ind w:right="-2"/>
        <w:rPr>
          <w:szCs w:val="22"/>
        </w:rPr>
      </w:pPr>
      <w:r>
        <w:rPr>
          <w:szCs w:val="22"/>
        </w:rPr>
        <w:t>Do not freeze.</w:t>
      </w:r>
    </w:p>
    <w:p w14:paraId="733B848C" w14:textId="77777777" w:rsidR="00435D7A" w:rsidRDefault="00E5217F">
      <w:pPr>
        <w:numPr>
          <w:ilvl w:val="12"/>
          <w:numId w:val="0"/>
        </w:numPr>
        <w:tabs>
          <w:tab w:val="clear" w:pos="567"/>
        </w:tabs>
        <w:spacing w:line="240" w:lineRule="auto"/>
        <w:ind w:right="-2"/>
        <w:rPr>
          <w:szCs w:val="22"/>
        </w:rPr>
      </w:pPr>
      <w:r>
        <w:rPr>
          <w:szCs w:val="22"/>
        </w:rPr>
        <w:t xml:space="preserve">Store in the original package </w:t>
      </w:r>
      <w:proofErr w:type="gramStart"/>
      <w:r>
        <w:rPr>
          <w:szCs w:val="22"/>
        </w:rPr>
        <w:t>in order to</w:t>
      </w:r>
      <w:proofErr w:type="gramEnd"/>
      <w:r>
        <w:rPr>
          <w:szCs w:val="22"/>
        </w:rPr>
        <w:t xml:space="preserve"> protect from light. </w:t>
      </w:r>
    </w:p>
    <w:p w14:paraId="4D58EDCA" w14:textId="0A25CCAE" w:rsidR="00435D7A" w:rsidRDefault="00E5217F">
      <w:pPr>
        <w:numPr>
          <w:ilvl w:val="12"/>
          <w:numId w:val="0"/>
        </w:numPr>
        <w:tabs>
          <w:tab w:val="clear" w:pos="567"/>
        </w:tabs>
        <w:spacing w:line="240" w:lineRule="auto"/>
        <w:ind w:right="-2"/>
        <w:rPr>
          <w:szCs w:val="22"/>
        </w:rPr>
      </w:pPr>
      <w:r>
        <w:rPr>
          <w:szCs w:val="22"/>
        </w:rPr>
        <w:t>After opening the vial, the product should be used immediately (within 3 hours maximum at room temperature, between 23°C and 27°C).</w:t>
      </w:r>
    </w:p>
    <w:p w14:paraId="67A72CD5" w14:textId="77777777" w:rsidR="00435D7A" w:rsidRDefault="00435D7A">
      <w:pPr>
        <w:numPr>
          <w:ilvl w:val="12"/>
          <w:numId w:val="0"/>
        </w:numPr>
        <w:tabs>
          <w:tab w:val="clear" w:pos="567"/>
        </w:tabs>
        <w:spacing w:line="240" w:lineRule="auto"/>
        <w:ind w:right="-2"/>
        <w:rPr>
          <w:szCs w:val="22"/>
        </w:rPr>
      </w:pPr>
    </w:p>
    <w:p w14:paraId="136FC80A" w14:textId="77777777" w:rsidR="00435D7A" w:rsidRDefault="00E5217F">
      <w:pPr>
        <w:numPr>
          <w:ilvl w:val="12"/>
          <w:numId w:val="0"/>
        </w:numPr>
        <w:tabs>
          <w:tab w:val="clear" w:pos="567"/>
        </w:tabs>
        <w:spacing w:line="240" w:lineRule="auto"/>
        <w:ind w:right="-2"/>
        <w:rPr>
          <w:i/>
          <w:iCs/>
          <w:szCs w:val="22"/>
        </w:rPr>
      </w:pPr>
      <w:r>
        <w:rPr>
          <w:szCs w:val="22"/>
        </w:rPr>
        <w:t>Do not throw away any medicines via wastewater or household waste. Ask your pharmacist how to throw away medicines you no longer use. These measures will help protect the environment.</w:t>
      </w:r>
    </w:p>
    <w:p w14:paraId="4259E73F" w14:textId="77777777" w:rsidR="00435D7A" w:rsidRDefault="00435D7A">
      <w:pPr>
        <w:numPr>
          <w:ilvl w:val="12"/>
          <w:numId w:val="0"/>
        </w:numPr>
        <w:tabs>
          <w:tab w:val="clear" w:pos="567"/>
        </w:tabs>
        <w:spacing w:line="240" w:lineRule="auto"/>
        <w:ind w:right="-2"/>
        <w:rPr>
          <w:szCs w:val="22"/>
        </w:rPr>
      </w:pPr>
    </w:p>
    <w:p w14:paraId="69730EEC" w14:textId="77777777" w:rsidR="00435D7A" w:rsidRDefault="00435D7A">
      <w:pPr>
        <w:numPr>
          <w:ilvl w:val="12"/>
          <w:numId w:val="0"/>
        </w:numPr>
        <w:tabs>
          <w:tab w:val="clear" w:pos="567"/>
        </w:tabs>
        <w:spacing w:line="240" w:lineRule="auto"/>
        <w:ind w:right="-2"/>
        <w:rPr>
          <w:szCs w:val="22"/>
        </w:rPr>
      </w:pPr>
    </w:p>
    <w:p w14:paraId="13984426" w14:textId="77777777" w:rsidR="00435D7A" w:rsidRDefault="00E5217F">
      <w:pPr>
        <w:numPr>
          <w:ilvl w:val="12"/>
          <w:numId w:val="0"/>
        </w:numPr>
        <w:outlineLvl w:val="0"/>
        <w:rPr>
          <w:b/>
          <w:szCs w:val="22"/>
        </w:rPr>
      </w:pPr>
      <w:r>
        <w:rPr>
          <w:b/>
          <w:szCs w:val="22"/>
        </w:rPr>
        <w:t>6.</w:t>
      </w:r>
      <w:r>
        <w:rPr>
          <w:b/>
          <w:szCs w:val="22"/>
        </w:rPr>
        <w:tab/>
        <w:t>Contents of the pack and other information</w:t>
      </w:r>
    </w:p>
    <w:p w14:paraId="537B23FF" w14:textId="77777777" w:rsidR="00435D7A" w:rsidRDefault="00435D7A">
      <w:pPr>
        <w:numPr>
          <w:ilvl w:val="12"/>
          <w:numId w:val="0"/>
        </w:numPr>
        <w:tabs>
          <w:tab w:val="clear" w:pos="567"/>
        </w:tabs>
        <w:spacing w:line="240" w:lineRule="auto"/>
        <w:rPr>
          <w:szCs w:val="22"/>
        </w:rPr>
      </w:pPr>
    </w:p>
    <w:p w14:paraId="3620BE56" w14:textId="77777777" w:rsidR="00435D7A" w:rsidRDefault="00E5217F">
      <w:pPr>
        <w:numPr>
          <w:ilvl w:val="12"/>
          <w:numId w:val="0"/>
        </w:numPr>
        <w:tabs>
          <w:tab w:val="clear" w:pos="567"/>
        </w:tabs>
        <w:spacing w:line="240" w:lineRule="auto"/>
        <w:ind w:right="-2"/>
        <w:rPr>
          <w:b/>
          <w:szCs w:val="22"/>
        </w:rPr>
      </w:pPr>
      <w:r>
        <w:rPr>
          <w:b/>
          <w:szCs w:val="22"/>
        </w:rPr>
        <w:t xml:space="preserve">What Strensiq contains </w:t>
      </w:r>
    </w:p>
    <w:p w14:paraId="2132B4C6" w14:textId="77777777" w:rsidR="00435D7A" w:rsidRDefault="00E5217F">
      <w:pPr>
        <w:tabs>
          <w:tab w:val="clear" w:pos="567"/>
        </w:tabs>
        <w:spacing w:line="240" w:lineRule="auto"/>
        <w:ind w:right="-2"/>
        <w:rPr>
          <w:i/>
          <w:iCs/>
          <w:szCs w:val="22"/>
        </w:rPr>
      </w:pPr>
      <w:r>
        <w:rPr>
          <w:szCs w:val="22"/>
        </w:rPr>
        <w:t xml:space="preserve">The active substance is </w:t>
      </w:r>
      <w:proofErr w:type="spellStart"/>
      <w:r>
        <w:rPr>
          <w:szCs w:val="22"/>
        </w:rPr>
        <w:t>asfotase</w:t>
      </w:r>
      <w:proofErr w:type="spellEnd"/>
      <w:r>
        <w:rPr>
          <w:szCs w:val="22"/>
        </w:rPr>
        <w:t xml:space="preserve"> alfa. Each ml of solution contains 100 mg of </w:t>
      </w:r>
      <w:proofErr w:type="spellStart"/>
      <w:r>
        <w:rPr>
          <w:szCs w:val="22"/>
        </w:rPr>
        <w:t>asfotase</w:t>
      </w:r>
      <w:proofErr w:type="spellEnd"/>
      <w:r>
        <w:rPr>
          <w:szCs w:val="22"/>
        </w:rPr>
        <w:t xml:space="preserve"> alfa.</w:t>
      </w:r>
    </w:p>
    <w:p w14:paraId="314DC701" w14:textId="77777777" w:rsidR="00435D7A" w:rsidRDefault="00E5217F">
      <w:pPr>
        <w:suppressLineNumbers/>
        <w:spacing w:line="240" w:lineRule="auto"/>
        <w:rPr>
          <w:szCs w:val="22"/>
        </w:rPr>
      </w:pPr>
      <w:r>
        <w:rPr>
          <w:szCs w:val="22"/>
        </w:rPr>
        <w:t xml:space="preserve">Each vial of 0.8 ml solution (100 mg/ml) contains 80 mg of </w:t>
      </w:r>
      <w:proofErr w:type="spellStart"/>
      <w:r>
        <w:rPr>
          <w:szCs w:val="22"/>
        </w:rPr>
        <w:t>asfotase</w:t>
      </w:r>
      <w:proofErr w:type="spellEnd"/>
      <w:r>
        <w:rPr>
          <w:szCs w:val="22"/>
        </w:rPr>
        <w:t xml:space="preserve"> alfa.</w:t>
      </w:r>
    </w:p>
    <w:p w14:paraId="0FD83840" w14:textId="77777777" w:rsidR="00435D7A" w:rsidRDefault="00435D7A">
      <w:pPr>
        <w:tabs>
          <w:tab w:val="clear" w:pos="567"/>
        </w:tabs>
        <w:spacing w:line="240" w:lineRule="auto"/>
        <w:ind w:left="567" w:right="-2"/>
        <w:rPr>
          <w:i/>
          <w:iCs/>
          <w:szCs w:val="22"/>
        </w:rPr>
      </w:pPr>
    </w:p>
    <w:p w14:paraId="74F29C47" w14:textId="77777777" w:rsidR="00435D7A" w:rsidRDefault="00E5217F">
      <w:pPr>
        <w:tabs>
          <w:tab w:val="clear" w:pos="567"/>
        </w:tabs>
        <w:spacing w:line="240" w:lineRule="auto"/>
        <w:ind w:right="-2"/>
        <w:rPr>
          <w:szCs w:val="22"/>
        </w:rPr>
      </w:pPr>
      <w:r>
        <w:rPr>
          <w:szCs w:val="22"/>
        </w:rPr>
        <w:t>The other ingredients are sodium chloride, sodium phosphate monobasic monohydrate, sodium phosphate dibasic heptahydrate and water for injections.</w:t>
      </w:r>
    </w:p>
    <w:p w14:paraId="1A62565E" w14:textId="77777777" w:rsidR="00435D7A" w:rsidRDefault="00435D7A">
      <w:pPr>
        <w:tabs>
          <w:tab w:val="clear" w:pos="567"/>
        </w:tabs>
        <w:spacing w:line="240" w:lineRule="auto"/>
        <w:ind w:right="-2"/>
        <w:rPr>
          <w:szCs w:val="22"/>
        </w:rPr>
      </w:pPr>
    </w:p>
    <w:p w14:paraId="49981051" w14:textId="77777777" w:rsidR="00435D7A" w:rsidRDefault="00E5217F">
      <w:pPr>
        <w:numPr>
          <w:ilvl w:val="12"/>
          <w:numId w:val="0"/>
        </w:numPr>
        <w:tabs>
          <w:tab w:val="clear" w:pos="567"/>
        </w:tabs>
        <w:spacing w:line="240" w:lineRule="auto"/>
        <w:ind w:right="-2"/>
        <w:rPr>
          <w:b/>
          <w:szCs w:val="22"/>
        </w:rPr>
      </w:pPr>
      <w:r>
        <w:rPr>
          <w:b/>
          <w:szCs w:val="22"/>
        </w:rPr>
        <w:t>What Strensiq looks like and contents of the pack</w:t>
      </w:r>
    </w:p>
    <w:p w14:paraId="196979AC" w14:textId="58DF4369" w:rsidR="007A5EE5" w:rsidRDefault="00E5217F" w:rsidP="007A5EE5">
      <w:pPr>
        <w:rPr>
          <w:szCs w:val="22"/>
        </w:rPr>
      </w:pPr>
      <w:r>
        <w:rPr>
          <w:szCs w:val="22"/>
        </w:rPr>
        <w:t xml:space="preserve">Strensiq is presented as a </w:t>
      </w:r>
      <w:r>
        <w:rPr>
          <w:rFonts w:eastAsia="SimSun"/>
          <w:szCs w:val="22"/>
        </w:rPr>
        <w:t>clear</w:t>
      </w:r>
      <w:r w:rsidR="00DA604B">
        <w:rPr>
          <w:rFonts w:eastAsia="SimSun"/>
          <w:szCs w:val="22"/>
        </w:rPr>
        <w:t xml:space="preserve">, </w:t>
      </w:r>
      <w:r w:rsidR="00DA604B">
        <w:rPr>
          <w:szCs w:val="22"/>
        </w:rPr>
        <w:t>slightly opalescent or opalescent,</w:t>
      </w:r>
      <w:r>
        <w:rPr>
          <w:rFonts w:eastAsia="SimSun"/>
          <w:szCs w:val="22"/>
        </w:rPr>
        <w:t xml:space="preserve"> colourless to slightly yellow aqueous </w:t>
      </w:r>
      <w:r>
        <w:rPr>
          <w:szCs w:val="22"/>
        </w:rPr>
        <w:t xml:space="preserve">solution for injection in </w:t>
      </w:r>
      <w:ins w:id="341" w:author="Author">
        <w:r w:rsidR="00E16459">
          <w:rPr>
            <w:szCs w:val="22"/>
          </w:rPr>
          <w:t xml:space="preserve">glass </w:t>
        </w:r>
      </w:ins>
      <w:r>
        <w:rPr>
          <w:szCs w:val="22"/>
        </w:rPr>
        <w:t>vials containing 0.8 ml of solution.</w:t>
      </w:r>
      <w:r w:rsidR="007A5EE5" w:rsidRPr="007A5EE5">
        <w:rPr>
          <w:szCs w:val="22"/>
        </w:rPr>
        <w:t xml:space="preserve"> </w:t>
      </w:r>
      <w:r w:rsidR="007A5EE5">
        <w:rPr>
          <w:szCs w:val="22"/>
        </w:rPr>
        <w:t>A few small translucent or white particles may be present.</w:t>
      </w:r>
    </w:p>
    <w:p w14:paraId="69B6C7CB" w14:textId="7E6D891C" w:rsidR="00435D7A" w:rsidRDefault="00435D7A">
      <w:pPr>
        <w:rPr>
          <w:szCs w:val="22"/>
        </w:rPr>
      </w:pPr>
    </w:p>
    <w:p w14:paraId="241BA4D1" w14:textId="77777777" w:rsidR="00435D7A" w:rsidRDefault="00435D7A">
      <w:pPr>
        <w:numPr>
          <w:ilvl w:val="12"/>
          <w:numId w:val="0"/>
        </w:numPr>
        <w:tabs>
          <w:tab w:val="clear" w:pos="567"/>
        </w:tabs>
        <w:spacing w:line="240" w:lineRule="auto"/>
        <w:rPr>
          <w:szCs w:val="22"/>
        </w:rPr>
      </w:pPr>
    </w:p>
    <w:p w14:paraId="538EB93F" w14:textId="77777777" w:rsidR="00435D7A" w:rsidRDefault="00E5217F">
      <w:pPr>
        <w:numPr>
          <w:ilvl w:val="12"/>
          <w:numId w:val="0"/>
        </w:numPr>
        <w:tabs>
          <w:tab w:val="clear" w:pos="567"/>
        </w:tabs>
        <w:spacing w:line="240" w:lineRule="auto"/>
        <w:rPr>
          <w:szCs w:val="22"/>
        </w:rPr>
      </w:pPr>
      <w:r>
        <w:rPr>
          <w:szCs w:val="22"/>
        </w:rPr>
        <w:t xml:space="preserve">Pack sizes of 1 or 12 vials. </w:t>
      </w:r>
    </w:p>
    <w:p w14:paraId="25657F21" w14:textId="77777777" w:rsidR="00435D7A" w:rsidRDefault="00E5217F">
      <w:pPr>
        <w:numPr>
          <w:ilvl w:val="12"/>
          <w:numId w:val="0"/>
        </w:numPr>
        <w:tabs>
          <w:tab w:val="clear" w:pos="567"/>
        </w:tabs>
        <w:spacing w:line="240" w:lineRule="auto"/>
        <w:rPr>
          <w:szCs w:val="22"/>
        </w:rPr>
      </w:pPr>
      <w:r>
        <w:rPr>
          <w:szCs w:val="22"/>
        </w:rPr>
        <w:t>Not all pack sizes may be marketed in your country.</w:t>
      </w:r>
    </w:p>
    <w:p w14:paraId="41CAD547" w14:textId="77777777" w:rsidR="00435D7A" w:rsidRDefault="00435D7A">
      <w:pPr>
        <w:numPr>
          <w:ilvl w:val="12"/>
          <w:numId w:val="0"/>
        </w:numPr>
        <w:tabs>
          <w:tab w:val="clear" w:pos="567"/>
        </w:tabs>
        <w:spacing w:line="240" w:lineRule="auto"/>
        <w:rPr>
          <w:szCs w:val="22"/>
        </w:rPr>
      </w:pPr>
    </w:p>
    <w:p w14:paraId="1D64D8CA" w14:textId="77777777" w:rsidR="00435D7A" w:rsidRDefault="00E5217F">
      <w:pPr>
        <w:numPr>
          <w:ilvl w:val="12"/>
          <w:numId w:val="0"/>
        </w:numPr>
        <w:tabs>
          <w:tab w:val="clear" w:pos="567"/>
        </w:tabs>
        <w:spacing w:line="240" w:lineRule="auto"/>
        <w:ind w:right="-2"/>
        <w:rPr>
          <w:b/>
          <w:szCs w:val="22"/>
          <w:lang w:val="en-US"/>
        </w:rPr>
      </w:pPr>
      <w:r>
        <w:rPr>
          <w:b/>
          <w:szCs w:val="22"/>
          <w:lang w:val="en-US"/>
        </w:rPr>
        <w:t>Marketing Authorisation Holder</w:t>
      </w:r>
    </w:p>
    <w:p w14:paraId="40DD889C" w14:textId="77777777" w:rsidR="00435D7A" w:rsidRDefault="00E5217F">
      <w:pPr>
        <w:spacing w:line="240" w:lineRule="auto"/>
        <w:rPr>
          <w:szCs w:val="22"/>
          <w:lang w:val="en-US"/>
        </w:rPr>
      </w:pPr>
      <w:r>
        <w:rPr>
          <w:szCs w:val="22"/>
          <w:lang w:val="en-US"/>
        </w:rPr>
        <w:t>Alexion Europe SAS</w:t>
      </w:r>
    </w:p>
    <w:p w14:paraId="0DCEB09A" w14:textId="77777777" w:rsidR="00435D7A" w:rsidRDefault="00E5217F">
      <w:pPr>
        <w:tabs>
          <w:tab w:val="clear" w:pos="567"/>
        </w:tabs>
        <w:autoSpaceDE w:val="0"/>
        <w:autoSpaceDN w:val="0"/>
        <w:adjustRightInd w:val="0"/>
        <w:spacing w:line="240" w:lineRule="auto"/>
        <w:rPr>
          <w:szCs w:val="22"/>
          <w:lang w:val="fr-FR"/>
        </w:rPr>
      </w:pPr>
      <w:r>
        <w:rPr>
          <w:szCs w:val="22"/>
          <w:lang w:val="fr-FR"/>
        </w:rPr>
        <w:t>103-105 rue Anatole France</w:t>
      </w:r>
    </w:p>
    <w:p w14:paraId="4D59B4F3" w14:textId="77777777" w:rsidR="00435D7A" w:rsidRDefault="00E5217F">
      <w:pPr>
        <w:tabs>
          <w:tab w:val="clear" w:pos="567"/>
        </w:tabs>
        <w:autoSpaceDE w:val="0"/>
        <w:autoSpaceDN w:val="0"/>
        <w:adjustRightInd w:val="0"/>
        <w:spacing w:line="240" w:lineRule="auto"/>
        <w:rPr>
          <w:szCs w:val="22"/>
          <w:lang w:val="fr-CH"/>
        </w:rPr>
      </w:pPr>
      <w:r>
        <w:rPr>
          <w:szCs w:val="22"/>
          <w:lang w:val="fr-FR"/>
        </w:rPr>
        <w:t>92300 Levallois-Perret</w:t>
      </w:r>
    </w:p>
    <w:p w14:paraId="057FA02E" w14:textId="77777777" w:rsidR="00435D7A" w:rsidRDefault="00E5217F">
      <w:pPr>
        <w:spacing w:line="240" w:lineRule="auto"/>
        <w:rPr>
          <w:szCs w:val="22"/>
          <w:lang w:val="it-IT"/>
        </w:rPr>
      </w:pPr>
      <w:r>
        <w:rPr>
          <w:szCs w:val="22"/>
          <w:lang w:val="it-IT"/>
        </w:rPr>
        <w:t>France</w:t>
      </w:r>
    </w:p>
    <w:p w14:paraId="0C30A648" w14:textId="77777777" w:rsidR="00435D7A" w:rsidRDefault="00435D7A">
      <w:pPr>
        <w:rPr>
          <w:szCs w:val="22"/>
          <w:lang w:val="it-IT"/>
        </w:rPr>
      </w:pPr>
    </w:p>
    <w:p w14:paraId="4167DA05" w14:textId="77777777" w:rsidR="00435D7A" w:rsidRDefault="00E5217F">
      <w:pPr>
        <w:rPr>
          <w:b/>
          <w:szCs w:val="22"/>
        </w:rPr>
      </w:pPr>
      <w:r>
        <w:rPr>
          <w:b/>
          <w:szCs w:val="22"/>
        </w:rPr>
        <w:t>Manufacturer</w:t>
      </w:r>
    </w:p>
    <w:p w14:paraId="4823BEB1" w14:textId="11149AE6" w:rsidR="00435D7A" w:rsidRDefault="5A4B1B77">
      <w:r>
        <w:t xml:space="preserve">Alexion Pharma International </w:t>
      </w:r>
      <w:r w:rsidRPr="5A4B1B77">
        <w:rPr>
          <w:rFonts w:cs="Verdana"/>
          <w:color w:val="000000" w:themeColor="text1"/>
        </w:rPr>
        <w:t xml:space="preserve">Operations Limited </w:t>
      </w:r>
    </w:p>
    <w:p w14:paraId="21CE1C84" w14:textId="77777777" w:rsidR="00540E1B" w:rsidRPr="00863266" w:rsidRDefault="00E5217F">
      <w:pPr>
        <w:rPr>
          <w:ins w:id="342" w:author="Author"/>
          <w:color w:val="000000"/>
          <w:szCs w:val="22"/>
          <w:lang w:val="en-US"/>
          <w:rPrChange w:id="343" w:author="Author">
            <w:rPr>
              <w:ins w:id="344" w:author="Author"/>
              <w:color w:val="000000"/>
              <w:szCs w:val="22"/>
              <w:lang w:val="fr-FR"/>
            </w:rPr>
          </w:rPrChange>
        </w:rPr>
      </w:pPr>
      <w:r>
        <w:rPr>
          <w:color w:val="000000"/>
          <w:szCs w:val="22"/>
          <w:lang w:val="bg-BG"/>
        </w:rPr>
        <w:t>College Business and Technology</w:t>
      </w:r>
      <w:r>
        <w:rPr>
          <w:color w:val="000000"/>
          <w:szCs w:val="22"/>
          <w:lang w:val="en-US"/>
        </w:rPr>
        <w:t xml:space="preserve"> </w:t>
      </w:r>
      <w:r>
        <w:rPr>
          <w:color w:val="000000"/>
          <w:szCs w:val="22"/>
          <w:lang w:val="bg-BG"/>
        </w:rPr>
        <w:t xml:space="preserve">Park, </w:t>
      </w:r>
    </w:p>
    <w:p w14:paraId="1E577414" w14:textId="34725906" w:rsidR="00435D7A" w:rsidRDefault="00E5217F">
      <w:pPr>
        <w:rPr>
          <w:szCs w:val="22"/>
        </w:rPr>
      </w:pPr>
      <w:r>
        <w:rPr>
          <w:color w:val="000000"/>
          <w:szCs w:val="22"/>
          <w:lang w:val="bg-BG"/>
        </w:rPr>
        <w:t>Blanchardstown</w:t>
      </w:r>
    </w:p>
    <w:p w14:paraId="1C0CECB3" w14:textId="77777777" w:rsidR="00435D7A" w:rsidRDefault="00E5217F">
      <w:pPr>
        <w:rPr>
          <w:szCs w:val="22"/>
        </w:rPr>
      </w:pPr>
      <w:r>
        <w:rPr>
          <w:szCs w:val="22"/>
        </w:rPr>
        <w:t>Dublin 15</w:t>
      </w:r>
    </w:p>
    <w:p w14:paraId="36E142CE" w14:textId="77777777" w:rsidR="00435D7A" w:rsidRDefault="00E5217F">
      <w:pPr>
        <w:rPr>
          <w:szCs w:val="22"/>
        </w:rPr>
      </w:pPr>
      <w:r>
        <w:rPr>
          <w:szCs w:val="22"/>
        </w:rPr>
        <w:t>Ireland</w:t>
      </w:r>
    </w:p>
    <w:p w14:paraId="7ACCA004" w14:textId="77777777" w:rsidR="00435D7A" w:rsidRDefault="00435D7A">
      <w:pPr>
        <w:numPr>
          <w:ilvl w:val="12"/>
          <w:numId w:val="0"/>
        </w:numPr>
        <w:tabs>
          <w:tab w:val="clear" w:pos="567"/>
        </w:tabs>
        <w:spacing w:line="240" w:lineRule="auto"/>
        <w:ind w:right="-2"/>
        <w:rPr>
          <w:ins w:id="345" w:author="Author"/>
          <w:szCs w:val="22"/>
        </w:rPr>
      </w:pPr>
    </w:p>
    <w:p w14:paraId="32871BC3" w14:textId="5052162C" w:rsidR="00AC5E40" w:rsidRDefault="00AC5E40" w:rsidP="00AC5E40">
      <w:pPr>
        <w:rPr>
          <w:ins w:id="346" w:author="Author"/>
          <w:szCs w:val="22"/>
        </w:rPr>
      </w:pPr>
      <w:ins w:id="347" w:author="Author">
        <w:r w:rsidRPr="00437FA7">
          <w:rPr>
            <w:szCs w:val="22"/>
          </w:rPr>
          <w:t>For any information about this medicine, please contact the local representative of the Marketing Authorisation Holder:</w:t>
        </w:r>
      </w:ins>
    </w:p>
    <w:p w14:paraId="7B5FCC78" w14:textId="77777777" w:rsidR="00AC5E40" w:rsidRDefault="00AC5E40" w:rsidP="00AC5E40">
      <w:pPr>
        <w:rPr>
          <w:ins w:id="348" w:author="Author"/>
          <w:szCs w:val="22"/>
        </w:rPr>
      </w:pPr>
    </w:p>
    <w:tbl>
      <w:tblPr>
        <w:tblW w:w="9356" w:type="dxa"/>
        <w:tblInd w:w="-34" w:type="dxa"/>
        <w:tblLayout w:type="fixed"/>
        <w:tblLook w:val="0000" w:firstRow="0" w:lastRow="0" w:firstColumn="0" w:lastColumn="0" w:noHBand="0" w:noVBand="0"/>
      </w:tblPr>
      <w:tblGrid>
        <w:gridCol w:w="34"/>
        <w:gridCol w:w="4644"/>
        <w:gridCol w:w="4678"/>
      </w:tblGrid>
      <w:tr w:rsidR="008716CB" w:rsidRPr="00DC04F4" w14:paraId="3EA37BC9" w14:textId="77777777" w:rsidTr="00C26A29">
        <w:trPr>
          <w:gridBefore w:val="1"/>
          <w:wBefore w:w="34" w:type="dxa"/>
          <w:cantSplit/>
          <w:ins w:id="349" w:author="Author"/>
        </w:trPr>
        <w:tc>
          <w:tcPr>
            <w:tcW w:w="4644" w:type="dxa"/>
          </w:tcPr>
          <w:p w14:paraId="12150998" w14:textId="77777777" w:rsidR="008716CB" w:rsidRPr="00DF58BE" w:rsidRDefault="008716CB" w:rsidP="00C26A29">
            <w:pPr>
              <w:spacing w:line="240" w:lineRule="auto"/>
              <w:rPr>
                <w:ins w:id="350" w:author="Author"/>
                <w:szCs w:val="22"/>
                <w:lang w:val="fr-FR"/>
              </w:rPr>
            </w:pPr>
            <w:proofErr w:type="spellStart"/>
            <w:ins w:id="351" w:author="Author">
              <w:r w:rsidRPr="00DF58BE">
                <w:rPr>
                  <w:b/>
                  <w:szCs w:val="22"/>
                  <w:lang w:val="fr-FR"/>
                </w:rPr>
                <w:t>België</w:t>
              </w:r>
              <w:proofErr w:type="spellEnd"/>
              <w:r w:rsidRPr="00DF58BE">
                <w:rPr>
                  <w:b/>
                  <w:szCs w:val="22"/>
                  <w:lang w:val="fr-FR"/>
                </w:rPr>
                <w:t>/Belgique/</w:t>
              </w:r>
              <w:proofErr w:type="spellStart"/>
              <w:r w:rsidRPr="00DF58BE">
                <w:rPr>
                  <w:b/>
                  <w:szCs w:val="22"/>
                  <w:lang w:val="fr-FR"/>
                </w:rPr>
                <w:t>Belgien</w:t>
              </w:r>
              <w:proofErr w:type="spellEnd"/>
            </w:ins>
          </w:p>
          <w:p w14:paraId="4C1DD366" w14:textId="77777777" w:rsidR="008716CB" w:rsidRPr="00DF58BE" w:rsidRDefault="008716CB" w:rsidP="00C26A29">
            <w:pPr>
              <w:spacing w:line="240" w:lineRule="auto"/>
              <w:rPr>
                <w:ins w:id="352" w:author="Author"/>
                <w:szCs w:val="22"/>
                <w:lang w:val="fr-FR"/>
              </w:rPr>
            </w:pPr>
            <w:ins w:id="353" w:author="Author">
              <w:r w:rsidRPr="00DF58BE">
                <w:rPr>
                  <w:szCs w:val="22"/>
                  <w:lang w:val="fr-FR"/>
                </w:rPr>
                <w:t xml:space="preserve">Alexion Pharma </w:t>
              </w:r>
              <w:proofErr w:type="spellStart"/>
              <w:r w:rsidRPr="00DF58BE">
                <w:rPr>
                  <w:szCs w:val="22"/>
                  <w:lang w:val="fr-FR"/>
                </w:rPr>
                <w:t>Belgium</w:t>
              </w:r>
              <w:proofErr w:type="spellEnd"/>
            </w:ins>
          </w:p>
          <w:p w14:paraId="2F43DF53" w14:textId="77777777" w:rsidR="008716CB" w:rsidRPr="001A0E0F" w:rsidRDefault="008716CB" w:rsidP="00C26A29">
            <w:pPr>
              <w:spacing w:line="240" w:lineRule="auto"/>
              <w:rPr>
                <w:ins w:id="354" w:author="Author"/>
                <w:szCs w:val="22"/>
              </w:rPr>
            </w:pPr>
            <w:proofErr w:type="spellStart"/>
            <w:ins w:id="355" w:author="Author">
              <w:r w:rsidRPr="001A0E0F">
                <w:rPr>
                  <w:szCs w:val="22"/>
                </w:rPr>
                <w:t>Tél</w:t>
              </w:r>
              <w:proofErr w:type="spellEnd"/>
              <w:r w:rsidRPr="001A0E0F">
                <w:rPr>
                  <w:szCs w:val="22"/>
                </w:rPr>
                <w:t>/Tel: +32 0 800 200 31</w:t>
              </w:r>
            </w:ins>
          </w:p>
          <w:p w14:paraId="59DB42E0" w14:textId="77777777" w:rsidR="008716CB" w:rsidRPr="001A0E0F" w:rsidRDefault="008716CB" w:rsidP="00C26A29">
            <w:pPr>
              <w:spacing w:line="240" w:lineRule="auto"/>
              <w:ind w:right="34"/>
              <w:rPr>
                <w:ins w:id="356" w:author="Author"/>
                <w:szCs w:val="22"/>
              </w:rPr>
            </w:pPr>
          </w:p>
        </w:tc>
        <w:tc>
          <w:tcPr>
            <w:tcW w:w="4678" w:type="dxa"/>
          </w:tcPr>
          <w:p w14:paraId="4BA16F67" w14:textId="77777777" w:rsidR="008716CB" w:rsidRPr="00FC1B6D" w:rsidRDefault="008716CB" w:rsidP="00C26A29">
            <w:pPr>
              <w:autoSpaceDE w:val="0"/>
              <w:autoSpaceDN w:val="0"/>
              <w:adjustRightInd w:val="0"/>
              <w:spacing w:line="240" w:lineRule="auto"/>
              <w:rPr>
                <w:ins w:id="357" w:author="Author"/>
                <w:szCs w:val="22"/>
                <w:lang w:val="pt-BR"/>
              </w:rPr>
            </w:pPr>
            <w:ins w:id="358" w:author="Author">
              <w:r w:rsidRPr="00FC1B6D">
                <w:rPr>
                  <w:b/>
                  <w:szCs w:val="22"/>
                  <w:lang w:val="pt-BR"/>
                </w:rPr>
                <w:t>Lietuva</w:t>
              </w:r>
            </w:ins>
          </w:p>
          <w:p w14:paraId="0B3BAF11" w14:textId="77777777" w:rsidR="008716CB" w:rsidRPr="00FC1B6D" w:rsidRDefault="008716CB" w:rsidP="00C26A29">
            <w:pPr>
              <w:autoSpaceDE w:val="0"/>
              <w:autoSpaceDN w:val="0"/>
              <w:adjustRightInd w:val="0"/>
              <w:spacing w:line="240" w:lineRule="auto"/>
              <w:rPr>
                <w:ins w:id="359" w:author="Author"/>
                <w:szCs w:val="22"/>
                <w:lang w:val="pt-BR"/>
              </w:rPr>
            </w:pPr>
            <w:ins w:id="360" w:author="Author">
              <w:r w:rsidRPr="00FC1B6D">
                <w:rPr>
                  <w:szCs w:val="22"/>
                  <w:lang w:val="pt-BR"/>
                </w:rPr>
                <w:t>UAB AstraZeneca Lietuva</w:t>
              </w:r>
            </w:ins>
          </w:p>
          <w:p w14:paraId="0BB7E131" w14:textId="77777777" w:rsidR="008716CB" w:rsidRPr="00FC1B6D" w:rsidRDefault="008716CB" w:rsidP="00C26A29">
            <w:pPr>
              <w:autoSpaceDE w:val="0"/>
              <w:autoSpaceDN w:val="0"/>
              <w:adjustRightInd w:val="0"/>
              <w:spacing w:line="240" w:lineRule="auto"/>
              <w:rPr>
                <w:ins w:id="361" w:author="Author"/>
                <w:szCs w:val="22"/>
                <w:lang w:val="pt-BR"/>
              </w:rPr>
            </w:pPr>
            <w:ins w:id="362" w:author="Author">
              <w:r w:rsidRPr="00FC1B6D">
                <w:rPr>
                  <w:szCs w:val="22"/>
                  <w:lang w:val="pt-BR"/>
                </w:rPr>
                <w:t>Tel: +370 5 2660550</w:t>
              </w:r>
            </w:ins>
          </w:p>
          <w:p w14:paraId="2846C941" w14:textId="77777777" w:rsidR="008716CB" w:rsidRPr="00FC1B6D" w:rsidRDefault="008716CB" w:rsidP="00C26A29">
            <w:pPr>
              <w:suppressAutoHyphens/>
              <w:spacing w:line="240" w:lineRule="auto"/>
              <w:rPr>
                <w:ins w:id="363" w:author="Author"/>
                <w:lang w:val="pt-BR"/>
              </w:rPr>
            </w:pPr>
          </w:p>
        </w:tc>
      </w:tr>
      <w:tr w:rsidR="008716CB" w:rsidRPr="00960D4C" w14:paraId="2F69647C" w14:textId="77777777" w:rsidTr="00C26A29">
        <w:trPr>
          <w:gridBefore w:val="1"/>
          <w:wBefore w:w="34" w:type="dxa"/>
          <w:cantSplit/>
          <w:ins w:id="364" w:author="Author"/>
        </w:trPr>
        <w:tc>
          <w:tcPr>
            <w:tcW w:w="4644" w:type="dxa"/>
          </w:tcPr>
          <w:p w14:paraId="20D09833" w14:textId="77777777" w:rsidR="008716CB" w:rsidRPr="00FC1B6D" w:rsidRDefault="008716CB" w:rsidP="00C26A29">
            <w:pPr>
              <w:autoSpaceDE w:val="0"/>
              <w:autoSpaceDN w:val="0"/>
              <w:adjustRightInd w:val="0"/>
              <w:spacing w:line="240" w:lineRule="auto"/>
              <w:rPr>
                <w:ins w:id="365" w:author="Author"/>
                <w:b/>
                <w:lang w:val="pt-BR"/>
              </w:rPr>
            </w:pPr>
            <w:proofErr w:type="spellStart"/>
            <w:ins w:id="366" w:author="Author">
              <w:r w:rsidRPr="001A0E0F">
                <w:rPr>
                  <w:b/>
                  <w:bCs/>
                  <w:szCs w:val="22"/>
                </w:rPr>
                <w:t>България</w:t>
              </w:r>
              <w:proofErr w:type="spellEnd"/>
            </w:ins>
          </w:p>
          <w:p w14:paraId="7D6BAF9F" w14:textId="77777777" w:rsidR="008716CB" w:rsidRPr="00FC1B6D" w:rsidRDefault="008716CB" w:rsidP="00C26A29">
            <w:pPr>
              <w:autoSpaceDE w:val="0"/>
              <w:autoSpaceDN w:val="0"/>
              <w:adjustRightInd w:val="0"/>
              <w:spacing w:line="240" w:lineRule="auto"/>
              <w:rPr>
                <w:ins w:id="367" w:author="Author"/>
                <w:lang w:val="pt-BR"/>
              </w:rPr>
            </w:pPr>
            <w:proofErr w:type="spellStart"/>
            <w:ins w:id="368" w:author="Author">
              <w:r w:rsidRPr="001A0E0F">
                <w:rPr>
                  <w:szCs w:val="22"/>
                </w:rPr>
                <w:t>АстраЗенека</w:t>
              </w:r>
              <w:proofErr w:type="spellEnd"/>
              <w:r w:rsidRPr="00FC1B6D">
                <w:rPr>
                  <w:szCs w:val="22"/>
                  <w:lang w:val="pt-BR"/>
                </w:rPr>
                <w:t xml:space="preserve"> </w:t>
              </w:r>
              <w:proofErr w:type="spellStart"/>
              <w:r w:rsidRPr="001A0E0F">
                <w:rPr>
                  <w:szCs w:val="22"/>
                </w:rPr>
                <w:t>България</w:t>
              </w:r>
              <w:proofErr w:type="spellEnd"/>
              <w:r w:rsidRPr="00FC1B6D">
                <w:rPr>
                  <w:szCs w:val="22"/>
                  <w:lang w:val="pt-BR"/>
                </w:rPr>
                <w:t xml:space="preserve"> </w:t>
              </w:r>
              <w:r w:rsidRPr="001A0E0F">
                <w:rPr>
                  <w:szCs w:val="22"/>
                </w:rPr>
                <w:t>ЕООД</w:t>
              </w:r>
            </w:ins>
          </w:p>
          <w:p w14:paraId="273D5176" w14:textId="77777777" w:rsidR="008716CB" w:rsidRPr="00FC1B6D" w:rsidRDefault="008716CB" w:rsidP="00C26A29">
            <w:pPr>
              <w:autoSpaceDE w:val="0"/>
              <w:autoSpaceDN w:val="0"/>
              <w:adjustRightInd w:val="0"/>
              <w:spacing w:line="240" w:lineRule="auto"/>
              <w:rPr>
                <w:ins w:id="369" w:author="Author"/>
                <w:lang w:val="pt-BR"/>
              </w:rPr>
            </w:pPr>
            <w:ins w:id="370" w:author="Author">
              <w:r w:rsidRPr="00FC1B6D">
                <w:rPr>
                  <w:lang w:val="pt-BR"/>
                </w:rPr>
                <w:t>Te</w:t>
              </w:r>
              <w:r w:rsidRPr="001A0E0F">
                <w:rPr>
                  <w:szCs w:val="22"/>
                </w:rPr>
                <w:t>л</w:t>
              </w:r>
              <w:r w:rsidRPr="00FC1B6D">
                <w:rPr>
                  <w:lang w:val="pt-BR"/>
                </w:rPr>
                <w:t>.: +</w:t>
              </w:r>
              <w:r w:rsidRPr="00FC1B6D">
                <w:rPr>
                  <w:szCs w:val="22"/>
                  <w:lang w:val="pt-BR"/>
                </w:rPr>
                <w:t>359 24455000</w:t>
              </w:r>
            </w:ins>
          </w:p>
          <w:p w14:paraId="766AE884" w14:textId="77777777" w:rsidR="008716CB" w:rsidRPr="00FC1B6D" w:rsidRDefault="008716CB" w:rsidP="00C26A29">
            <w:pPr>
              <w:tabs>
                <w:tab w:val="left" w:pos="-720"/>
              </w:tabs>
              <w:suppressAutoHyphens/>
              <w:spacing w:line="240" w:lineRule="auto"/>
              <w:rPr>
                <w:ins w:id="371" w:author="Author"/>
                <w:lang w:val="pt-BR"/>
              </w:rPr>
            </w:pPr>
          </w:p>
        </w:tc>
        <w:tc>
          <w:tcPr>
            <w:tcW w:w="4678" w:type="dxa"/>
          </w:tcPr>
          <w:p w14:paraId="7E67092F" w14:textId="77777777" w:rsidR="008716CB" w:rsidRPr="00DF58BE" w:rsidRDefault="008716CB" w:rsidP="00C26A29">
            <w:pPr>
              <w:tabs>
                <w:tab w:val="left" w:pos="-720"/>
              </w:tabs>
              <w:suppressAutoHyphens/>
              <w:spacing w:line="240" w:lineRule="auto"/>
              <w:rPr>
                <w:ins w:id="372" w:author="Author"/>
                <w:lang w:val="de-DE"/>
              </w:rPr>
            </w:pPr>
            <w:ins w:id="373" w:author="Author">
              <w:r w:rsidRPr="00DF58BE">
                <w:rPr>
                  <w:b/>
                  <w:lang w:val="de-DE"/>
                </w:rPr>
                <w:t>Luxembourg/Luxemburg</w:t>
              </w:r>
            </w:ins>
          </w:p>
          <w:p w14:paraId="51D84C61" w14:textId="77777777" w:rsidR="008716CB" w:rsidRPr="00DF58BE" w:rsidRDefault="008716CB" w:rsidP="00C26A29">
            <w:pPr>
              <w:spacing w:line="240" w:lineRule="auto"/>
              <w:rPr>
                <w:ins w:id="374" w:author="Author"/>
                <w:lang w:val="de-DE"/>
              </w:rPr>
            </w:pPr>
            <w:ins w:id="375" w:author="Author">
              <w:r w:rsidRPr="00DF58BE">
                <w:rPr>
                  <w:lang w:val="de-DE"/>
                </w:rPr>
                <w:t>Alexion Pharma Belgium</w:t>
              </w:r>
            </w:ins>
          </w:p>
          <w:p w14:paraId="71F70C43" w14:textId="77777777" w:rsidR="008716CB" w:rsidRPr="00DF58BE" w:rsidRDefault="008716CB" w:rsidP="00C26A29">
            <w:pPr>
              <w:spacing w:line="240" w:lineRule="auto"/>
              <w:rPr>
                <w:ins w:id="376" w:author="Author"/>
                <w:lang w:val="de-DE"/>
              </w:rPr>
            </w:pPr>
            <w:ins w:id="377" w:author="Author">
              <w:r w:rsidRPr="00DF58BE">
                <w:rPr>
                  <w:lang w:val="de-DE"/>
                </w:rPr>
                <w:t>Tél/Tel: +32 0 800 200 31</w:t>
              </w:r>
            </w:ins>
          </w:p>
          <w:p w14:paraId="2D9E5D2D" w14:textId="77777777" w:rsidR="008716CB" w:rsidRPr="00DF58BE" w:rsidRDefault="008716CB" w:rsidP="00C26A29">
            <w:pPr>
              <w:tabs>
                <w:tab w:val="left" w:pos="-720"/>
              </w:tabs>
              <w:suppressAutoHyphens/>
              <w:spacing w:line="240" w:lineRule="auto"/>
              <w:rPr>
                <w:ins w:id="378" w:author="Author"/>
                <w:lang w:val="de-DE"/>
              </w:rPr>
            </w:pPr>
          </w:p>
        </w:tc>
      </w:tr>
      <w:tr w:rsidR="008716CB" w:rsidRPr="001A0E0F" w14:paraId="79D0220E" w14:textId="77777777" w:rsidTr="00C26A29">
        <w:trPr>
          <w:gridBefore w:val="1"/>
          <w:wBefore w:w="34" w:type="dxa"/>
          <w:cantSplit/>
          <w:trHeight w:val="928"/>
          <w:ins w:id="379" w:author="Author"/>
        </w:trPr>
        <w:tc>
          <w:tcPr>
            <w:tcW w:w="4644" w:type="dxa"/>
          </w:tcPr>
          <w:p w14:paraId="7940BA6A" w14:textId="77777777" w:rsidR="008716CB" w:rsidRPr="001A0E0F" w:rsidRDefault="008716CB" w:rsidP="00C26A29">
            <w:pPr>
              <w:tabs>
                <w:tab w:val="left" w:pos="-720"/>
              </w:tabs>
              <w:suppressAutoHyphens/>
              <w:spacing w:line="240" w:lineRule="auto"/>
              <w:rPr>
                <w:ins w:id="380" w:author="Author"/>
                <w:szCs w:val="22"/>
              </w:rPr>
            </w:pPr>
            <w:proofErr w:type="spellStart"/>
            <w:ins w:id="381" w:author="Author">
              <w:r w:rsidRPr="001A0E0F">
                <w:rPr>
                  <w:b/>
                  <w:szCs w:val="22"/>
                </w:rPr>
                <w:t>Česká</w:t>
              </w:r>
              <w:proofErr w:type="spellEnd"/>
              <w:r w:rsidRPr="001A0E0F">
                <w:rPr>
                  <w:b/>
                  <w:szCs w:val="22"/>
                </w:rPr>
                <w:t xml:space="preserve"> </w:t>
              </w:r>
              <w:proofErr w:type="spellStart"/>
              <w:r w:rsidRPr="001A0E0F">
                <w:rPr>
                  <w:b/>
                  <w:szCs w:val="22"/>
                </w:rPr>
                <w:t>republika</w:t>
              </w:r>
              <w:proofErr w:type="spellEnd"/>
            </w:ins>
          </w:p>
          <w:p w14:paraId="433C7EC0" w14:textId="77777777" w:rsidR="008716CB" w:rsidRPr="001A0E0F" w:rsidRDefault="008716CB" w:rsidP="00C26A29">
            <w:pPr>
              <w:tabs>
                <w:tab w:val="left" w:pos="-720"/>
              </w:tabs>
              <w:suppressAutoHyphens/>
              <w:spacing w:line="240" w:lineRule="auto"/>
              <w:rPr>
                <w:ins w:id="382" w:author="Author"/>
                <w:szCs w:val="22"/>
              </w:rPr>
            </w:pPr>
            <w:ins w:id="383" w:author="Author">
              <w:r w:rsidRPr="001A0E0F">
                <w:rPr>
                  <w:szCs w:val="22"/>
                </w:rPr>
                <w:t xml:space="preserve">AstraZeneca Czech Republic </w:t>
              </w:r>
              <w:proofErr w:type="spellStart"/>
              <w:r w:rsidRPr="001A0E0F">
                <w:rPr>
                  <w:szCs w:val="22"/>
                </w:rPr>
                <w:t>s.r.o.</w:t>
              </w:r>
              <w:proofErr w:type="spellEnd"/>
            </w:ins>
          </w:p>
          <w:p w14:paraId="02D76A8A" w14:textId="77777777" w:rsidR="008716CB" w:rsidRPr="001A0E0F" w:rsidRDefault="008716CB" w:rsidP="00C26A29">
            <w:pPr>
              <w:spacing w:line="240" w:lineRule="auto"/>
              <w:rPr>
                <w:ins w:id="384" w:author="Author"/>
                <w:szCs w:val="22"/>
              </w:rPr>
            </w:pPr>
            <w:ins w:id="385" w:author="Author">
              <w:r w:rsidRPr="001A0E0F">
                <w:rPr>
                  <w:szCs w:val="22"/>
                </w:rPr>
                <w:t>Tel: +420 222 807 111</w:t>
              </w:r>
            </w:ins>
          </w:p>
        </w:tc>
        <w:tc>
          <w:tcPr>
            <w:tcW w:w="4678" w:type="dxa"/>
          </w:tcPr>
          <w:p w14:paraId="1D1EDAFF" w14:textId="77777777" w:rsidR="008716CB" w:rsidRPr="001A0E0F" w:rsidRDefault="008716CB" w:rsidP="00C26A29">
            <w:pPr>
              <w:spacing w:line="240" w:lineRule="auto"/>
              <w:rPr>
                <w:ins w:id="386" w:author="Author"/>
                <w:b/>
                <w:szCs w:val="22"/>
              </w:rPr>
            </w:pPr>
            <w:proofErr w:type="spellStart"/>
            <w:ins w:id="387" w:author="Author">
              <w:r w:rsidRPr="001A0E0F">
                <w:rPr>
                  <w:b/>
                  <w:szCs w:val="22"/>
                </w:rPr>
                <w:t>Magyarország</w:t>
              </w:r>
              <w:proofErr w:type="spellEnd"/>
            </w:ins>
          </w:p>
          <w:p w14:paraId="43C41838" w14:textId="77777777" w:rsidR="008716CB" w:rsidRPr="001A0E0F" w:rsidRDefault="008716CB" w:rsidP="00C26A29">
            <w:pPr>
              <w:spacing w:line="240" w:lineRule="auto"/>
              <w:rPr>
                <w:ins w:id="388" w:author="Author"/>
                <w:szCs w:val="22"/>
              </w:rPr>
            </w:pPr>
            <w:ins w:id="389" w:author="Author">
              <w:r w:rsidRPr="001A0E0F">
                <w:rPr>
                  <w:szCs w:val="22"/>
                </w:rPr>
                <w:t>AstraZeneca Kft.</w:t>
              </w:r>
            </w:ins>
          </w:p>
          <w:p w14:paraId="54E1F3EF" w14:textId="77777777" w:rsidR="008716CB" w:rsidRPr="001A0E0F" w:rsidRDefault="008716CB" w:rsidP="00C26A29">
            <w:pPr>
              <w:spacing w:line="240" w:lineRule="auto"/>
              <w:rPr>
                <w:ins w:id="390" w:author="Author"/>
                <w:szCs w:val="22"/>
              </w:rPr>
            </w:pPr>
            <w:ins w:id="391" w:author="Author">
              <w:r w:rsidRPr="001A0E0F">
                <w:rPr>
                  <w:szCs w:val="22"/>
                </w:rPr>
                <w:t>Tel.: +36 1 883 6500</w:t>
              </w:r>
            </w:ins>
          </w:p>
          <w:p w14:paraId="7B57FE9F" w14:textId="77777777" w:rsidR="008716CB" w:rsidRPr="001A0E0F" w:rsidRDefault="008716CB" w:rsidP="00C26A29">
            <w:pPr>
              <w:spacing w:line="240" w:lineRule="auto"/>
              <w:rPr>
                <w:ins w:id="392" w:author="Author"/>
                <w:szCs w:val="22"/>
              </w:rPr>
            </w:pPr>
          </w:p>
        </w:tc>
      </w:tr>
      <w:tr w:rsidR="008716CB" w:rsidRPr="00064DC4" w14:paraId="1D07E002" w14:textId="77777777" w:rsidTr="00C26A29">
        <w:trPr>
          <w:gridBefore w:val="1"/>
          <w:wBefore w:w="34" w:type="dxa"/>
          <w:cantSplit/>
          <w:ins w:id="393" w:author="Author"/>
        </w:trPr>
        <w:tc>
          <w:tcPr>
            <w:tcW w:w="4644" w:type="dxa"/>
          </w:tcPr>
          <w:p w14:paraId="40B75C83" w14:textId="77777777" w:rsidR="008716CB" w:rsidRPr="00DF58BE" w:rsidRDefault="008716CB" w:rsidP="00C26A29">
            <w:pPr>
              <w:spacing w:line="240" w:lineRule="auto"/>
              <w:rPr>
                <w:ins w:id="394" w:author="Author"/>
                <w:szCs w:val="22"/>
                <w:lang w:val="de-DE"/>
              </w:rPr>
            </w:pPr>
            <w:ins w:id="395" w:author="Author">
              <w:r w:rsidRPr="00DF58BE">
                <w:rPr>
                  <w:b/>
                  <w:szCs w:val="22"/>
                  <w:lang w:val="de-DE"/>
                </w:rPr>
                <w:t>Danmark</w:t>
              </w:r>
            </w:ins>
          </w:p>
          <w:p w14:paraId="5564D6F2" w14:textId="77777777" w:rsidR="008716CB" w:rsidRPr="00DF58BE" w:rsidRDefault="008716CB" w:rsidP="00C26A29">
            <w:pPr>
              <w:spacing w:line="240" w:lineRule="auto"/>
              <w:rPr>
                <w:ins w:id="396" w:author="Author"/>
                <w:szCs w:val="22"/>
                <w:lang w:val="de-DE"/>
              </w:rPr>
            </w:pPr>
            <w:ins w:id="397" w:author="Author">
              <w:r w:rsidRPr="00DF58BE">
                <w:rPr>
                  <w:szCs w:val="22"/>
                  <w:lang w:val="de-DE"/>
                </w:rPr>
                <w:t>Alexion Pharma Nordics AB</w:t>
              </w:r>
            </w:ins>
          </w:p>
          <w:p w14:paraId="1896D516" w14:textId="04A1B200" w:rsidR="008716CB" w:rsidRPr="00DF58BE" w:rsidRDefault="008716CB" w:rsidP="00C26A29">
            <w:pPr>
              <w:spacing w:line="240" w:lineRule="auto"/>
              <w:rPr>
                <w:ins w:id="398" w:author="Author"/>
                <w:szCs w:val="22"/>
                <w:lang w:val="de-DE"/>
              </w:rPr>
            </w:pPr>
            <w:ins w:id="399" w:author="Author">
              <w:r w:rsidRPr="00DF58BE">
                <w:rPr>
                  <w:szCs w:val="22"/>
                  <w:lang w:val="de-DE"/>
                </w:rPr>
                <w:t xml:space="preserve">Tlf: +46 </w:t>
              </w:r>
              <w:r w:rsidR="00F92857">
                <w:rPr>
                  <w:szCs w:val="22"/>
                  <w:lang w:val="de-DE"/>
                </w:rPr>
                <w:t>(</w:t>
              </w:r>
              <w:r w:rsidRPr="00DF58BE">
                <w:rPr>
                  <w:szCs w:val="22"/>
                  <w:lang w:val="de-DE"/>
                </w:rPr>
                <w:t>0</w:t>
              </w:r>
              <w:r w:rsidR="00F92857">
                <w:rPr>
                  <w:szCs w:val="22"/>
                  <w:lang w:val="de-DE"/>
                </w:rPr>
                <w:t>)</w:t>
              </w:r>
              <w:r w:rsidRPr="00DF58BE">
                <w:rPr>
                  <w:szCs w:val="22"/>
                  <w:lang w:val="de-DE"/>
                </w:rPr>
                <w:t xml:space="preserve"> 8 557 727 50</w:t>
              </w:r>
            </w:ins>
          </w:p>
          <w:p w14:paraId="6D79784B" w14:textId="77777777" w:rsidR="008716CB" w:rsidRPr="00DF58BE" w:rsidRDefault="008716CB" w:rsidP="00C26A29">
            <w:pPr>
              <w:tabs>
                <w:tab w:val="left" w:pos="-720"/>
              </w:tabs>
              <w:suppressAutoHyphens/>
              <w:spacing w:line="240" w:lineRule="auto"/>
              <w:rPr>
                <w:ins w:id="400" w:author="Author"/>
                <w:szCs w:val="22"/>
                <w:lang w:val="de-DE"/>
              </w:rPr>
            </w:pPr>
          </w:p>
        </w:tc>
        <w:tc>
          <w:tcPr>
            <w:tcW w:w="4678" w:type="dxa"/>
          </w:tcPr>
          <w:p w14:paraId="6808C423" w14:textId="77777777" w:rsidR="008716CB" w:rsidRPr="00DF58BE" w:rsidRDefault="008716CB" w:rsidP="00C26A29">
            <w:pPr>
              <w:spacing w:line="240" w:lineRule="auto"/>
              <w:rPr>
                <w:ins w:id="401" w:author="Author"/>
                <w:b/>
                <w:szCs w:val="22"/>
                <w:lang w:val="fr-FR"/>
              </w:rPr>
            </w:pPr>
            <w:ins w:id="402" w:author="Author">
              <w:r w:rsidRPr="00DF58BE">
                <w:rPr>
                  <w:b/>
                  <w:szCs w:val="22"/>
                  <w:lang w:val="fr-FR"/>
                </w:rPr>
                <w:t>Malta</w:t>
              </w:r>
            </w:ins>
          </w:p>
          <w:p w14:paraId="4FEFF886" w14:textId="77777777" w:rsidR="00064DC4" w:rsidRPr="00E23E94" w:rsidRDefault="00064DC4" w:rsidP="00064DC4">
            <w:pPr>
              <w:spacing w:line="240" w:lineRule="auto"/>
              <w:rPr>
                <w:ins w:id="403" w:author="Author"/>
                <w:szCs w:val="22"/>
                <w:lang w:val="en-US"/>
              </w:rPr>
            </w:pPr>
            <w:ins w:id="404" w:author="Author">
              <w:r w:rsidRPr="00E23E94">
                <w:rPr>
                  <w:szCs w:val="22"/>
                  <w:lang w:val="en-US"/>
                </w:rPr>
                <w:t>Associated Drug Co. Ltd</w:t>
              </w:r>
            </w:ins>
          </w:p>
          <w:p w14:paraId="089D7E6D" w14:textId="441E0505" w:rsidR="008716CB" w:rsidRPr="00863266" w:rsidRDefault="00064DC4" w:rsidP="00064DC4">
            <w:pPr>
              <w:spacing w:line="240" w:lineRule="auto"/>
              <w:rPr>
                <w:ins w:id="405" w:author="Author"/>
                <w:szCs w:val="22"/>
                <w:lang w:val="en-US"/>
                <w:rPrChange w:id="406" w:author="Author">
                  <w:rPr>
                    <w:ins w:id="407" w:author="Author"/>
                    <w:szCs w:val="22"/>
                    <w:lang w:val="fr-FR"/>
                  </w:rPr>
                </w:rPrChange>
              </w:rPr>
            </w:pPr>
            <w:ins w:id="408" w:author="Author">
              <w:r w:rsidRPr="00E23E94">
                <w:rPr>
                  <w:lang w:val="en-US"/>
                </w:rPr>
                <w:t>Tel:</w:t>
              </w:r>
              <w:r>
                <w:rPr>
                  <w:lang w:val="en-US"/>
                </w:rPr>
                <w:t xml:space="preserve"> </w:t>
              </w:r>
              <w:r w:rsidRPr="00E23E94">
                <w:rPr>
                  <w:lang w:val="en-US"/>
                </w:rPr>
                <w:t>+356</w:t>
              </w:r>
              <w:r w:rsidRPr="00E23E94">
                <w:rPr>
                  <w:szCs w:val="22"/>
                  <w:lang w:val="en-US"/>
                </w:rPr>
                <w:t> 2277 8000</w:t>
              </w:r>
            </w:ins>
          </w:p>
        </w:tc>
      </w:tr>
      <w:tr w:rsidR="008716CB" w:rsidRPr="001A0E0F" w14:paraId="6B181979" w14:textId="77777777" w:rsidTr="00C26A29">
        <w:trPr>
          <w:gridBefore w:val="1"/>
          <w:wBefore w:w="34" w:type="dxa"/>
          <w:cantSplit/>
          <w:trHeight w:val="1032"/>
          <w:ins w:id="409" w:author="Author"/>
        </w:trPr>
        <w:tc>
          <w:tcPr>
            <w:tcW w:w="4644" w:type="dxa"/>
          </w:tcPr>
          <w:p w14:paraId="52298059" w14:textId="77777777" w:rsidR="008716CB" w:rsidRPr="00DF58BE" w:rsidRDefault="008716CB" w:rsidP="00C26A29">
            <w:pPr>
              <w:spacing w:line="240" w:lineRule="auto"/>
              <w:rPr>
                <w:ins w:id="410" w:author="Author"/>
                <w:szCs w:val="22"/>
                <w:lang w:val="de-DE"/>
              </w:rPr>
            </w:pPr>
            <w:ins w:id="411" w:author="Author">
              <w:r w:rsidRPr="00DF58BE">
                <w:rPr>
                  <w:b/>
                  <w:szCs w:val="22"/>
                  <w:lang w:val="de-DE"/>
                </w:rPr>
                <w:lastRenderedPageBreak/>
                <w:t>Deutschland</w:t>
              </w:r>
            </w:ins>
          </w:p>
          <w:p w14:paraId="1D2DA516" w14:textId="77777777" w:rsidR="008716CB" w:rsidRPr="00DF58BE" w:rsidRDefault="008716CB" w:rsidP="00C26A29">
            <w:pPr>
              <w:spacing w:line="240" w:lineRule="auto"/>
              <w:rPr>
                <w:ins w:id="412" w:author="Author"/>
                <w:i/>
                <w:szCs w:val="22"/>
                <w:lang w:val="de-DE"/>
              </w:rPr>
            </w:pPr>
            <w:ins w:id="413" w:author="Author">
              <w:r w:rsidRPr="00DF58BE">
                <w:rPr>
                  <w:szCs w:val="22"/>
                  <w:lang w:val="de-DE"/>
                </w:rPr>
                <w:t>Alexion Pharma Germany GmbH</w:t>
              </w:r>
            </w:ins>
          </w:p>
          <w:p w14:paraId="7B22ECCB" w14:textId="77777777" w:rsidR="008716CB" w:rsidRPr="00DF58BE" w:rsidRDefault="008716CB" w:rsidP="00C26A29">
            <w:pPr>
              <w:spacing w:line="240" w:lineRule="auto"/>
              <w:rPr>
                <w:ins w:id="414" w:author="Author"/>
                <w:szCs w:val="22"/>
                <w:lang w:val="de-DE"/>
              </w:rPr>
            </w:pPr>
            <w:ins w:id="415" w:author="Author">
              <w:r w:rsidRPr="00DF58BE">
                <w:rPr>
                  <w:szCs w:val="22"/>
                  <w:lang w:val="de-DE"/>
                </w:rPr>
                <w:t>Tel: +49 (0) 89 45 70 91 300</w:t>
              </w:r>
            </w:ins>
          </w:p>
        </w:tc>
        <w:tc>
          <w:tcPr>
            <w:tcW w:w="4678" w:type="dxa"/>
          </w:tcPr>
          <w:p w14:paraId="05E3239B" w14:textId="77777777" w:rsidR="008716CB" w:rsidRPr="001A0E0F" w:rsidRDefault="008716CB" w:rsidP="00C26A29">
            <w:pPr>
              <w:tabs>
                <w:tab w:val="left" w:pos="-720"/>
              </w:tabs>
              <w:suppressAutoHyphens/>
              <w:spacing w:line="240" w:lineRule="auto"/>
              <w:rPr>
                <w:ins w:id="416" w:author="Author"/>
              </w:rPr>
            </w:pPr>
            <w:ins w:id="417" w:author="Author">
              <w:r w:rsidRPr="001A0E0F">
                <w:rPr>
                  <w:b/>
                </w:rPr>
                <w:t>Nederland</w:t>
              </w:r>
            </w:ins>
          </w:p>
          <w:p w14:paraId="75D9AE86" w14:textId="77777777" w:rsidR="008716CB" w:rsidRPr="001A0E0F" w:rsidRDefault="008716CB" w:rsidP="00C26A29">
            <w:pPr>
              <w:tabs>
                <w:tab w:val="left" w:pos="-720"/>
              </w:tabs>
              <w:suppressAutoHyphens/>
              <w:spacing w:line="240" w:lineRule="auto"/>
              <w:rPr>
                <w:ins w:id="418" w:author="Author"/>
              </w:rPr>
            </w:pPr>
            <w:ins w:id="419" w:author="Author">
              <w:r w:rsidRPr="001A0E0F">
                <w:t xml:space="preserve">Alexion Pharma </w:t>
              </w:r>
              <w:r w:rsidRPr="001A0E0F">
                <w:rPr>
                  <w:iCs/>
                  <w:szCs w:val="22"/>
                </w:rPr>
                <w:t>Netherlands B.V.</w:t>
              </w:r>
            </w:ins>
          </w:p>
          <w:p w14:paraId="3B0933E1" w14:textId="414C345A" w:rsidR="008716CB" w:rsidRPr="001A0E0F" w:rsidRDefault="008716CB" w:rsidP="00C26A29">
            <w:pPr>
              <w:tabs>
                <w:tab w:val="left" w:pos="-720"/>
              </w:tabs>
              <w:suppressAutoHyphens/>
              <w:spacing w:line="240" w:lineRule="auto"/>
              <w:rPr>
                <w:ins w:id="420" w:author="Author"/>
              </w:rPr>
            </w:pPr>
            <w:ins w:id="421" w:author="Author">
              <w:r w:rsidRPr="001A0E0F">
                <w:t>Tel: +</w:t>
              </w:r>
              <w:r w:rsidRPr="001A0E0F">
                <w:rPr>
                  <w:iCs/>
                  <w:szCs w:val="22"/>
                </w:rPr>
                <w:t>32</w:t>
              </w:r>
              <w:r w:rsidRPr="001A0E0F">
                <w:t xml:space="preserve"> (0)</w:t>
              </w:r>
            </w:ins>
            <w:r w:rsidR="003943CD">
              <w:t xml:space="preserve"> </w:t>
            </w:r>
            <w:ins w:id="422" w:author="Author">
              <w:r w:rsidRPr="001A0E0F">
                <w:rPr>
                  <w:iCs/>
                  <w:szCs w:val="22"/>
                </w:rPr>
                <w:t>2 548 36 67</w:t>
              </w:r>
            </w:ins>
          </w:p>
        </w:tc>
      </w:tr>
      <w:tr w:rsidR="008716CB" w:rsidRPr="00BC0FC4" w14:paraId="7D43247D" w14:textId="77777777" w:rsidTr="00C26A29">
        <w:trPr>
          <w:gridBefore w:val="1"/>
          <w:wBefore w:w="34" w:type="dxa"/>
          <w:cantSplit/>
          <w:ins w:id="423" w:author="Author"/>
        </w:trPr>
        <w:tc>
          <w:tcPr>
            <w:tcW w:w="4644" w:type="dxa"/>
          </w:tcPr>
          <w:p w14:paraId="169635E3" w14:textId="77777777" w:rsidR="008716CB" w:rsidRPr="001A0E0F" w:rsidRDefault="008716CB" w:rsidP="00C26A29">
            <w:pPr>
              <w:tabs>
                <w:tab w:val="left" w:pos="-720"/>
              </w:tabs>
              <w:suppressAutoHyphens/>
              <w:spacing w:line="240" w:lineRule="auto"/>
              <w:rPr>
                <w:ins w:id="424" w:author="Author"/>
                <w:b/>
                <w:bCs/>
                <w:szCs w:val="22"/>
              </w:rPr>
            </w:pPr>
            <w:ins w:id="425" w:author="Author">
              <w:r w:rsidRPr="001A0E0F">
                <w:rPr>
                  <w:b/>
                  <w:bCs/>
                  <w:szCs w:val="22"/>
                </w:rPr>
                <w:t>Eesti</w:t>
              </w:r>
            </w:ins>
          </w:p>
          <w:p w14:paraId="1B9E13EB" w14:textId="77777777" w:rsidR="008716CB" w:rsidRPr="001A0E0F" w:rsidRDefault="008716CB" w:rsidP="00C26A29">
            <w:pPr>
              <w:tabs>
                <w:tab w:val="left" w:pos="-720"/>
              </w:tabs>
              <w:suppressAutoHyphens/>
              <w:spacing w:line="240" w:lineRule="auto"/>
              <w:rPr>
                <w:ins w:id="426" w:author="Author"/>
                <w:szCs w:val="22"/>
              </w:rPr>
            </w:pPr>
            <w:ins w:id="427" w:author="Author">
              <w:r w:rsidRPr="001A0E0F">
                <w:rPr>
                  <w:szCs w:val="22"/>
                </w:rPr>
                <w:t>AstraZeneca</w:t>
              </w:r>
            </w:ins>
          </w:p>
          <w:p w14:paraId="1A6ED8AB" w14:textId="77777777" w:rsidR="008716CB" w:rsidRPr="001A0E0F" w:rsidRDefault="008716CB" w:rsidP="00C26A29">
            <w:pPr>
              <w:tabs>
                <w:tab w:val="left" w:pos="-720"/>
              </w:tabs>
              <w:suppressAutoHyphens/>
              <w:spacing w:line="240" w:lineRule="auto"/>
              <w:rPr>
                <w:ins w:id="428" w:author="Author"/>
                <w:szCs w:val="22"/>
              </w:rPr>
            </w:pPr>
            <w:ins w:id="429" w:author="Author">
              <w:r w:rsidRPr="001A0E0F">
                <w:rPr>
                  <w:szCs w:val="22"/>
                </w:rPr>
                <w:t>Tel: +372 6549 600</w:t>
              </w:r>
            </w:ins>
          </w:p>
          <w:p w14:paraId="297AD7BD" w14:textId="77777777" w:rsidR="008716CB" w:rsidRPr="001A0E0F" w:rsidRDefault="008716CB" w:rsidP="00C26A29">
            <w:pPr>
              <w:tabs>
                <w:tab w:val="left" w:pos="-720"/>
              </w:tabs>
              <w:suppressAutoHyphens/>
              <w:spacing w:line="240" w:lineRule="auto"/>
              <w:rPr>
                <w:ins w:id="430" w:author="Author"/>
                <w:szCs w:val="22"/>
              </w:rPr>
            </w:pPr>
          </w:p>
        </w:tc>
        <w:tc>
          <w:tcPr>
            <w:tcW w:w="4678" w:type="dxa"/>
          </w:tcPr>
          <w:p w14:paraId="68B3294D" w14:textId="77777777" w:rsidR="008716CB" w:rsidRPr="00DF58BE" w:rsidRDefault="008716CB" w:rsidP="00C26A29">
            <w:pPr>
              <w:spacing w:line="240" w:lineRule="auto"/>
              <w:rPr>
                <w:ins w:id="431" w:author="Author"/>
                <w:szCs w:val="22"/>
                <w:lang w:val="de-DE"/>
              </w:rPr>
            </w:pPr>
            <w:ins w:id="432" w:author="Author">
              <w:r w:rsidRPr="00DF58BE">
                <w:rPr>
                  <w:b/>
                  <w:szCs w:val="22"/>
                  <w:lang w:val="de-DE"/>
                </w:rPr>
                <w:t>Norge</w:t>
              </w:r>
            </w:ins>
          </w:p>
          <w:p w14:paraId="3C445F4A" w14:textId="77777777" w:rsidR="008716CB" w:rsidRPr="00DF58BE" w:rsidRDefault="008716CB" w:rsidP="00C26A29">
            <w:pPr>
              <w:spacing w:line="240" w:lineRule="auto"/>
              <w:rPr>
                <w:ins w:id="433" w:author="Author"/>
                <w:szCs w:val="22"/>
                <w:lang w:val="de-DE"/>
              </w:rPr>
            </w:pPr>
            <w:ins w:id="434" w:author="Author">
              <w:r w:rsidRPr="00DF58BE">
                <w:rPr>
                  <w:szCs w:val="22"/>
                  <w:lang w:val="de-DE"/>
                </w:rPr>
                <w:t>Alexion Pharma Nordics AB</w:t>
              </w:r>
            </w:ins>
          </w:p>
          <w:p w14:paraId="26087E70" w14:textId="15A77F21" w:rsidR="008716CB" w:rsidRPr="00DF58BE" w:rsidRDefault="008716CB" w:rsidP="00C26A29">
            <w:pPr>
              <w:spacing w:line="240" w:lineRule="auto"/>
              <w:rPr>
                <w:ins w:id="435" w:author="Author"/>
                <w:szCs w:val="22"/>
                <w:lang w:val="de-DE"/>
              </w:rPr>
            </w:pPr>
            <w:ins w:id="436" w:author="Author">
              <w:r w:rsidRPr="00DF58BE">
                <w:rPr>
                  <w:szCs w:val="22"/>
                  <w:lang w:val="de-DE"/>
                </w:rPr>
                <w:t>Tlf: +46 (0)</w:t>
              </w:r>
              <w:r w:rsidR="00F92857">
                <w:rPr>
                  <w:szCs w:val="22"/>
                  <w:lang w:val="de-DE"/>
                </w:rPr>
                <w:t xml:space="preserve"> </w:t>
              </w:r>
              <w:r w:rsidRPr="00DF58BE">
                <w:rPr>
                  <w:szCs w:val="22"/>
                  <w:lang w:val="de-DE"/>
                </w:rPr>
                <w:t xml:space="preserve">8 557 727 50 </w:t>
              </w:r>
            </w:ins>
          </w:p>
          <w:p w14:paraId="2EE75F63" w14:textId="77777777" w:rsidR="008716CB" w:rsidRPr="00DF58BE" w:rsidRDefault="008716CB" w:rsidP="00C26A29">
            <w:pPr>
              <w:spacing w:line="240" w:lineRule="auto"/>
              <w:rPr>
                <w:ins w:id="437" w:author="Author"/>
                <w:szCs w:val="22"/>
                <w:lang w:val="de-DE"/>
              </w:rPr>
            </w:pPr>
          </w:p>
        </w:tc>
      </w:tr>
      <w:tr w:rsidR="008716CB" w:rsidRPr="00BC0FC4" w14:paraId="0A5C2FE7" w14:textId="77777777" w:rsidTr="00C26A29">
        <w:trPr>
          <w:gridBefore w:val="1"/>
          <w:wBefore w:w="34" w:type="dxa"/>
          <w:cantSplit/>
          <w:ins w:id="438" w:author="Author"/>
        </w:trPr>
        <w:tc>
          <w:tcPr>
            <w:tcW w:w="4644" w:type="dxa"/>
          </w:tcPr>
          <w:p w14:paraId="13DBD336" w14:textId="77777777" w:rsidR="008716CB" w:rsidRPr="00DF58BE" w:rsidRDefault="008716CB" w:rsidP="00C26A29">
            <w:pPr>
              <w:spacing w:line="240" w:lineRule="auto"/>
              <w:rPr>
                <w:ins w:id="439" w:author="Author"/>
                <w:lang w:val="de-DE"/>
              </w:rPr>
            </w:pPr>
            <w:proofErr w:type="spellStart"/>
            <w:ins w:id="440" w:author="Author">
              <w:r w:rsidRPr="001A0E0F">
                <w:rPr>
                  <w:b/>
                </w:rPr>
                <w:t>Ελλάδ</w:t>
              </w:r>
              <w:proofErr w:type="spellEnd"/>
              <w:r w:rsidRPr="001A0E0F">
                <w:rPr>
                  <w:b/>
                </w:rPr>
                <w:t>α</w:t>
              </w:r>
            </w:ins>
          </w:p>
          <w:p w14:paraId="73428592" w14:textId="77777777" w:rsidR="008716CB" w:rsidRPr="00DF58BE" w:rsidRDefault="008716CB" w:rsidP="00C26A29">
            <w:pPr>
              <w:spacing w:line="240" w:lineRule="auto"/>
              <w:rPr>
                <w:ins w:id="441" w:author="Author"/>
                <w:lang w:val="de-DE"/>
              </w:rPr>
            </w:pPr>
            <w:ins w:id="442" w:author="Author">
              <w:r w:rsidRPr="00DF58BE">
                <w:rPr>
                  <w:lang w:val="de-DE"/>
                </w:rPr>
                <w:t>AstraZeneca A.E.</w:t>
              </w:r>
            </w:ins>
          </w:p>
          <w:p w14:paraId="5A0B32C4" w14:textId="77777777" w:rsidR="008716CB" w:rsidRPr="00DF58BE" w:rsidRDefault="008716CB" w:rsidP="00C26A29">
            <w:pPr>
              <w:spacing w:line="240" w:lineRule="auto"/>
              <w:rPr>
                <w:ins w:id="443" w:author="Author"/>
                <w:lang w:val="de-DE"/>
              </w:rPr>
            </w:pPr>
            <w:proofErr w:type="spellStart"/>
            <w:ins w:id="444" w:author="Author">
              <w:r w:rsidRPr="001A0E0F">
                <w:t>Τηλ</w:t>
              </w:r>
              <w:proofErr w:type="spellEnd"/>
              <w:r w:rsidRPr="00DF58BE">
                <w:rPr>
                  <w:lang w:val="de-DE"/>
                </w:rPr>
                <w:t>: +30 210 6871500</w:t>
              </w:r>
            </w:ins>
          </w:p>
          <w:p w14:paraId="7AA76570" w14:textId="77777777" w:rsidR="008716CB" w:rsidRPr="00DF58BE" w:rsidRDefault="008716CB" w:rsidP="00C26A29">
            <w:pPr>
              <w:tabs>
                <w:tab w:val="left" w:pos="-720"/>
              </w:tabs>
              <w:suppressAutoHyphens/>
              <w:spacing w:line="240" w:lineRule="auto"/>
              <w:rPr>
                <w:ins w:id="445" w:author="Author"/>
                <w:lang w:val="de-DE"/>
              </w:rPr>
            </w:pPr>
          </w:p>
        </w:tc>
        <w:tc>
          <w:tcPr>
            <w:tcW w:w="4678" w:type="dxa"/>
          </w:tcPr>
          <w:p w14:paraId="02EB6A89" w14:textId="77777777" w:rsidR="008716CB" w:rsidRPr="00DF58BE" w:rsidRDefault="008716CB" w:rsidP="00C26A29">
            <w:pPr>
              <w:tabs>
                <w:tab w:val="left" w:pos="-720"/>
              </w:tabs>
              <w:suppressAutoHyphens/>
              <w:spacing w:line="240" w:lineRule="auto"/>
              <w:rPr>
                <w:ins w:id="446" w:author="Author"/>
                <w:szCs w:val="22"/>
                <w:lang w:val="de-DE"/>
              </w:rPr>
            </w:pPr>
            <w:ins w:id="447" w:author="Author">
              <w:r w:rsidRPr="00DF58BE">
                <w:rPr>
                  <w:b/>
                  <w:szCs w:val="22"/>
                  <w:lang w:val="de-DE"/>
                </w:rPr>
                <w:t>Österreich</w:t>
              </w:r>
            </w:ins>
          </w:p>
          <w:p w14:paraId="1C62AC2A" w14:textId="77777777" w:rsidR="008716CB" w:rsidRPr="00DF58BE" w:rsidRDefault="008716CB" w:rsidP="00C26A29">
            <w:pPr>
              <w:tabs>
                <w:tab w:val="left" w:pos="-720"/>
              </w:tabs>
              <w:suppressAutoHyphens/>
              <w:spacing w:line="240" w:lineRule="auto"/>
              <w:rPr>
                <w:ins w:id="448" w:author="Author"/>
                <w:szCs w:val="22"/>
                <w:lang w:val="de-DE"/>
              </w:rPr>
            </w:pPr>
            <w:ins w:id="449" w:author="Author">
              <w:r w:rsidRPr="00DF58BE">
                <w:rPr>
                  <w:szCs w:val="22"/>
                  <w:lang w:val="de-DE"/>
                </w:rPr>
                <w:t>Alexion Pharma Austria GmbH</w:t>
              </w:r>
            </w:ins>
          </w:p>
          <w:p w14:paraId="1073890D" w14:textId="77777777" w:rsidR="008716CB" w:rsidRPr="00DF58BE" w:rsidRDefault="008716CB" w:rsidP="00C26A29">
            <w:pPr>
              <w:tabs>
                <w:tab w:val="left" w:pos="-720"/>
              </w:tabs>
              <w:suppressAutoHyphens/>
              <w:spacing w:line="240" w:lineRule="auto"/>
              <w:rPr>
                <w:ins w:id="450" w:author="Author"/>
                <w:szCs w:val="22"/>
                <w:lang w:val="de-DE"/>
              </w:rPr>
            </w:pPr>
            <w:ins w:id="451" w:author="Author">
              <w:r w:rsidRPr="00DF58BE">
                <w:rPr>
                  <w:szCs w:val="22"/>
                  <w:lang w:val="de-DE"/>
                </w:rPr>
                <w:t>Tel: +41 44 457 40 00</w:t>
              </w:r>
            </w:ins>
          </w:p>
          <w:p w14:paraId="3B5D6E45" w14:textId="77777777" w:rsidR="008716CB" w:rsidRPr="00DF58BE" w:rsidRDefault="008716CB" w:rsidP="00C26A29">
            <w:pPr>
              <w:tabs>
                <w:tab w:val="left" w:pos="-720"/>
              </w:tabs>
              <w:suppressAutoHyphens/>
              <w:spacing w:line="240" w:lineRule="auto"/>
              <w:rPr>
                <w:ins w:id="452" w:author="Author"/>
                <w:szCs w:val="22"/>
                <w:lang w:val="de-DE"/>
              </w:rPr>
            </w:pPr>
          </w:p>
        </w:tc>
      </w:tr>
      <w:tr w:rsidR="008716CB" w:rsidRPr="001A0E0F" w14:paraId="337D56E6" w14:textId="77777777" w:rsidTr="00C26A29">
        <w:trPr>
          <w:cantSplit/>
          <w:ins w:id="453" w:author="Author"/>
        </w:trPr>
        <w:tc>
          <w:tcPr>
            <w:tcW w:w="4678" w:type="dxa"/>
            <w:gridSpan w:val="2"/>
          </w:tcPr>
          <w:p w14:paraId="0DA65470" w14:textId="77777777" w:rsidR="008716CB" w:rsidRPr="001A0E0F" w:rsidRDefault="008716CB" w:rsidP="00C26A29">
            <w:pPr>
              <w:tabs>
                <w:tab w:val="left" w:pos="-720"/>
                <w:tab w:val="left" w:pos="4536"/>
              </w:tabs>
              <w:suppressAutoHyphens/>
              <w:spacing w:line="240" w:lineRule="auto"/>
              <w:rPr>
                <w:ins w:id="454" w:author="Author"/>
                <w:b/>
              </w:rPr>
            </w:pPr>
            <w:ins w:id="455" w:author="Author">
              <w:r w:rsidRPr="001A0E0F">
                <w:rPr>
                  <w:b/>
                </w:rPr>
                <w:t>España</w:t>
              </w:r>
            </w:ins>
          </w:p>
          <w:p w14:paraId="410203E9" w14:textId="2123A92E" w:rsidR="008716CB" w:rsidRPr="001A0E0F" w:rsidRDefault="008716CB" w:rsidP="00C26A29">
            <w:pPr>
              <w:spacing w:line="240" w:lineRule="auto"/>
              <w:rPr>
                <w:ins w:id="456" w:author="Author"/>
              </w:rPr>
            </w:pPr>
            <w:ins w:id="457" w:author="Author">
              <w:r w:rsidRPr="001A0E0F">
                <w:t>Alexion Pharma Spain, S.L.</w:t>
              </w:r>
              <w:r w:rsidR="00DC2B22">
                <w:t>U.</w:t>
              </w:r>
            </w:ins>
          </w:p>
          <w:p w14:paraId="055CD678" w14:textId="77777777" w:rsidR="008716CB" w:rsidRPr="001A0E0F" w:rsidRDefault="008716CB" w:rsidP="00C26A29">
            <w:pPr>
              <w:spacing w:line="240" w:lineRule="auto"/>
              <w:rPr>
                <w:ins w:id="458" w:author="Author"/>
                <w:szCs w:val="22"/>
              </w:rPr>
            </w:pPr>
            <w:ins w:id="459" w:author="Author">
              <w:r w:rsidRPr="001A0E0F">
                <w:rPr>
                  <w:szCs w:val="22"/>
                </w:rPr>
                <w:t>Tel: +34 93 272 30 05</w:t>
              </w:r>
            </w:ins>
          </w:p>
          <w:p w14:paraId="559C5E62" w14:textId="77777777" w:rsidR="008716CB" w:rsidRPr="001A0E0F" w:rsidRDefault="008716CB" w:rsidP="00C26A29">
            <w:pPr>
              <w:tabs>
                <w:tab w:val="left" w:pos="-720"/>
              </w:tabs>
              <w:suppressAutoHyphens/>
              <w:spacing w:line="240" w:lineRule="auto"/>
              <w:rPr>
                <w:ins w:id="460" w:author="Author"/>
                <w:szCs w:val="22"/>
              </w:rPr>
            </w:pPr>
          </w:p>
        </w:tc>
        <w:tc>
          <w:tcPr>
            <w:tcW w:w="4678" w:type="dxa"/>
          </w:tcPr>
          <w:p w14:paraId="6ADDB68E" w14:textId="77777777" w:rsidR="008716CB" w:rsidRPr="00FC1B6D" w:rsidRDefault="008716CB" w:rsidP="00C26A29">
            <w:pPr>
              <w:tabs>
                <w:tab w:val="left" w:pos="-720"/>
              </w:tabs>
              <w:suppressAutoHyphens/>
              <w:spacing w:line="240" w:lineRule="auto"/>
              <w:rPr>
                <w:ins w:id="461" w:author="Author"/>
                <w:b/>
                <w:i/>
                <w:lang w:val="pt-BR"/>
              </w:rPr>
            </w:pPr>
            <w:ins w:id="462" w:author="Author">
              <w:r w:rsidRPr="00FC1B6D">
                <w:rPr>
                  <w:b/>
                  <w:lang w:val="pt-BR"/>
                </w:rPr>
                <w:t>Polska</w:t>
              </w:r>
            </w:ins>
          </w:p>
          <w:p w14:paraId="56B16770" w14:textId="77777777" w:rsidR="008716CB" w:rsidRPr="00FC1B6D" w:rsidRDefault="008716CB" w:rsidP="00C26A29">
            <w:pPr>
              <w:tabs>
                <w:tab w:val="left" w:pos="-720"/>
              </w:tabs>
              <w:suppressAutoHyphens/>
              <w:spacing w:line="240" w:lineRule="auto"/>
              <w:rPr>
                <w:ins w:id="463" w:author="Author"/>
                <w:lang w:val="pt-BR"/>
              </w:rPr>
            </w:pPr>
            <w:ins w:id="464" w:author="Author">
              <w:r w:rsidRPr="00FC1B6D">
                <w:rPr>
                  <w:lang w:val="pt-BR"/>
                </w:rPr>
                <w:t>AstraZeneca Pharma Poland Sp. z o.o.</w:t>
              </w:r>
            </w:ins>
          </w:p>
          <w:p w14:paraId="6EDA0548" w14:textId="77777777" w:rsidR="008716CB" w:rsidRPr="001A0E0F" w:rsidRDefault="008716CB" w:rsidP="00C26A29">
            <w:pPr>
              <w:tabs>
                <w:tab w:val="left" w:pos="-720"/>
              </w:tabs>
              <w:suppressAutoHyphens/>
              <w:spacing w:line="240" w:lineRule="auto"/>
              <w:rPr>
                <w:ins w:id="465" w:author="Author"/>
                <w:szCs w:val="22"/>
              </w:rPr>
            </w:pPr>
            <w:ins w:id="466" w:author="Author">
              <w:r w:rsidRPr="001A0E0F">
                <w:t>Tel.: +48 22 245 73 00</w:t>
              </w:r>
            </w:ins>
          </w:p>
          <w:p w14:paraId="3D0993F1" w14:textId="77777777" w:rsidR="008716CB" w:rsidRPr="001A0E0F" w:rsidRDefault="008716CB" w:rsidP="00C26A29">
            <w:pPr>
              <w:tabs>
                <w:tab w:val="left" w:pos="-720"/>
              </w:tabs>
              <w:suppressAutoHyphens/>
              <w:spacing w:line="240" w:lineRule="auto"/>
              <w:rPr>
                <w:ins w:id="467" w:author="Author"/>
                <w:szCs w:val="22"/>
              </w:rPr>
            </w:pPr>
          </w:p>
        </w:tc>
      </w:tr>
      <w:tr w:rsidR="008716CB" w:rsidRPr="001A0E0F" w14:paraId="6471C354" w14:textId="77777777" w:rsidTr="00C26A29">
        <w:trPr>
          <w:cantSplit/>
          <w:ins w:id="468" w:author="Author"/>
        </w:trPr>
        <w:tc>
          <w:tcPr>
            <w:tcW w:w="4678" w:type="dxa"/>
            <w:gridSpan w:val="2"/>
          </w:tcPr>
          <w:p w14:paraId="6A7B80EE" w14:textId="77777777" w:rsidR="008716CB" w:rsidRPr="00DF58BE" w:rsidRDefault="008716CB" w:rsidP="00C26A29">
            <w:pPr>
              <w:tabs>
                <w:tab w:val="left" w:pos="-720"/>
                <w:tab w:val="left" w:pos="4536"/>
              </w:tabs>
              <w:suppressAutoHyphens/>
              <w:spacing w:line="240" w:lineRule="auto"/>
              <w:rPr>
                <w:ins w:id="469" w:author="Author"/>
                <w:b/>
                <w:szCs w:val="22"/>
                <w:lang w:val="fr-FR"/>
              </w:rPr>
            </w:pPr>
            <w:ins w:id="470" w:author="Author">
              <w:r w:rsidRPr="00DF58BE">
                <w:rPr>
                  <w:b/>
                  <w:szCs w:val="22"/>
                  <w:lang w:val="fr-FR"/>
                </w:rPr>
                <w:t>France</w:t>
              </w:r>
            </w:ins>
          </w:p>
          <w:p w14:paraId="1F0E2053" w14:textId="77777777" w:rsidR="008716CB" w:rsidRPr="00DF58BE" w:rsidRDefault="008716CB" w:rsidP="00C26A29">
            <w:pPr>
              <w:spacing w:line="240" w:lineRule="auto"/>
              <w:rPr>
                <w:ins w:id="471" w:author="Author"/>
                <w:szCs w:val="22"/>
                <w:lang w:val="fr-FR"/>
              </w:rPr>
            </w:pPr>
            <w:ins w:id="472" w:author="Author">
              <w:r w:rsidRPr="00DF58BE">
                <w:rPr>
                  <w:szCs w:val="22"/>
                  <w:lang w:val="fr-FR"/>
                </w:rPr>
                <w:t>Alexion Pharma France SAS</w:t>
              </w:r>
            </w:ins>
          </w:p>
          <w:p w14:paraId="7BFADF46" w14:textId="77777777" w:rsidR="008716CB" w:rsidRPr="00DF58BE" w:rsidRDefault="008716CB" w:rsidP="00C26A29">
            <w:pPr>
              <w:spacing w:line="240" w:lineRule="auto"/>
              <w:rPr>
                <w:ins w:id="473" w:author="Author"/>
                <w:szCs w:val="22"/>
                <w:lang w:val="fr-FR"/>
              </w:rPr>
            </w:pPr>
            <w:proofErr w:type="gramStart"/>
            <w:ins w:id="474" w:author="Author">
              <w:r w:rsidRPr="00DF58BE">
                <w:rPr>
                  <w:szCs w:val="22"/>
                  <w:lang w:val="fr-FR"/>
                </w:rPr>
                <w:t>Tél:</w:t>
              </w:r>
              <w:proofErr w:type="gramEnd"/>
              <w:r w:rsidRPr="00DF58BE">
                <w:rPr>
                  <w:szCs w:val="22"/>
                  <w:lang w:val="fr-FR"/>
                </w:rPr>
                <w:t xml:space="preserve"> +33 1 47 32 36 21</w:t>
              </w:r>
            </w:ins>
          </w:p>
          <w:p w14:paraId="62547970" w14:textId="77777777" w:rsidR="008716CB" w:rsidRPr="00DF58BE" w:rsidRDefault="008716CB" w:rsidP="00C26A29">
            <w:pPr>
              <w:spacing w:line="240" w:lineRule="auto"/>
              <w:rPr>
                <w:ins w:id="475" w:author="Author"/>
                <w:b/>
                <w:szCs w:val="22"/>
                <w:lang w:val="fr-FR"/>
              </w:rPr>
            </w:pPr>
          </w:p>
        </w:tc>
        <w:tc>
          <w:tcPr>
            <w:tcW w:w="4678" w:type="dxa"/>
          </w:tcPr>
          <w:p w14:paraId="5DC3A503" w14:textId="54251D92" w:rsidR="008716CB" w:rsidRPr="00DF58BE" w:rsidRDefault="00F92857" w:rsidP="00C26A29">
            <w:pPr>
              <w:tabs>
                <w:tab w:val="left" w:pos="-720"/>
              </w:tabs>
              <w:suppressAutoHyphens/>
              <w:spacing w:line="240" w:lineRule="auto"/>
              <w:rPr>
                <w:ins w:id="476" w:author="Author"/>
                <w:lang w:val="fr-FR"/>
              </w:rPr>
            </w:pPr>
            <w:ins w:id="477" w:author="Author">
              <w:r>
                <w:rPr>
                  <w:b/>
                  <w:lang w:val="fr-FR"/>
                </w:rPr>
                <w:t>Portugal</w:t>
              </w:r>
            </w:ins>
          </w:p>
          <w:p w14:paraId="359E5070" w14:textId="77777777" w:rsidR="008716CB" w:rsidRPr="00DF58BE" w:rsidRDefault="008716CB" w:rsidP="00C26A29">
            <w:pPr>
              <w:tabs>
                <w:tab w:val="left" w:pos="-720"/>
              </w:tabs>
              <w:suppressAutoHyphens/>
              <w:spacing w:line="240" w:lineRule="auto"/>
              <w:rPr>
                <w:ins w:id="478" w:author="Author"/>
                <w:lang w:val="fr-FR"/>
              </w:rPr>
            </w:pPr>
            <w:ins w:id="479" w:author="Author">
              <w:r w:rsidRPr="00DF58BE">
                <w:rPr>
                  <w:lang w:val="fr-FR"/>
                </w:rPr>
                <w:t xml:space="preserve">Alexion Pharma Spain, S.L. - </w:t>
              </w:r>
              <w:proofErr w:type="spellStart"/>
              <w:r w:rsidRPr="00DF58BE">
                <w:rPr>
                  <w:lang w:val="fr-FR"/>
                </w:rPr>
                <w:t>Sucursal</w:t>
              </w:r>
              <w:proofErr w:type="spellEnd"/>
              <w:r w:rsidRPr="00DF58BE">
                <w:rPr>
                  <w:lang w:val="fr-FR"/>
                </w:rPr>
                <w:t xml:space="preserve"> </w:t>
              </w:r>
              <w:proofErr w:type="spellStart"/>
              <w:r w:rsidRPr="00DF58BE">
                <w:rPr>
                  <w:lang w:val="fr-FR"/>
                </w:rPr>
                <w:t>em</w:t>
              </w:r>
              <w:proofErr w:type="spellEnd"/>
              <w:r w:rsidRPr="00DF58BE">
                <w:rPr>
                  <w:lang w:val="fr-FR"/>
                </w:rPr>
                <w:t xml:space="preserve"> Portugal </w:t>
              </w:r>
            </w:ins>
          </w:p>
          <w:p w14:paraId="1580A531" w14:textId="77777777" w:rsidR="008716CB" w:rsidRPr="001A0E0F" w:rsidRDefault="008716CB" w:rsidP="00C26A29">
            <w:pPr>
              <w:tabs>
                <w:tab w:val="left" w:pos="-720"/>
              </w:tabs>
              <w:suppressAutoHyphens/>
              <w:spacing w:line="240" w:lineRule="auto"/>
              <w:rPr>
                <w:ins w:id="480" w:author="Author"/>
              </w:rPr>
            </w:pPr>
            <w:ins w:id="481" w:author="Author">
              <w:r w:rsidRPr="001A0E0F">
                <w:t>Tel: +34 93 272 30 05</w:t>
              </w:r>
            </w:ins>
          </w:p>
          <w:p w14:paraId="034E0DBD" w14:textId="77777777" w:rsidR="008716CB" w:rsidRPr="001A0E0F" w:rsidRDefault="008716CB" w:rsidP="00C26A29">
            <w:pPr>
              <w:tabs>
                <w:tab w:val="left" w:pos="-720"/>
              </w:tabs>
              <w:suppressAutoHyphens/>
              <w:spacing w:line="240" w:lineRule="auto"/>
              <w:rPr>
                <w:ins w:id="482" w:author="Author"/>
              </w:rPr>
            </w:pPr>
          </w:p>
        </w:tc>
      </w:tr>
      <w:tr w:rsidR="008716CB" w:rsidRPr="00DC04F4" w14:paraId="3139359C" w14:textId="77777777" w:rsidTr="00C26A29">
        <w:trPr>
          <w:cantSplit/>
          <w:ins w:id="483" w:author="Author"/>
        </w:trPr>
        <w:tc>
          <w:tcPr>
            <w:tcW w:w="4678" w:type="dxa"/>
            <w:gridSpan w:val="2"/>
          </w:tcPr>
          <w:p w14:paraId="7B5F6C25" w14:textId="77777777" w:rsidR="008716CB" w:rsidRPr="00FC1B6D" w:rsidRDefault="008716CB" w:rsidP="00C26A29">
            <w:pPr>
              <w:spacing w:line="240" w:lineRule="auto"/>
              <w:rPr>
                <w:ins w:id="484" w:author="Author"/>
                <w:lang w:val="pt-BR"/>
              </w:rPr>
            </w:pPr>
            <w:ins w:id="485" w:author="Author">
              <w:r w:rsidRPr="00FC1B6D">
                <w:rPr>
                  <w:lang w:val="pt-BR"/>
                </w:rPr>
                <w:br w:type="page"/>
              </w:r>
              <w:r w:rsidRPr="00FC1B6D">
                <w:rPr>
                  <w:b/>
                  <w:lang w:val="pt-BR"/>
                </w:rPr>
                <w:t>Hrvatska</w:t>
              </w:r>
            </w:ins>
          </w:p>
          <w:p w14:paraId="16C4B73D" w14:textId="77777777" w:rsidR="008716CB" w:rsidRPr="00FC1B6D" w:rsidRDefault="008716CB" w:rsidP="00C26A29">
            <w:pPr>
              <w:spacing w:line="240" w:lineRule="auto"/>
              <w:rPr>
                <w:ins w:id="486" w:author="Author"/>
                <w:lang w:val="pt-BR"/>
              </w:rPr>
            </w:pPr>
            <w:ins w:id="487" w:author="Author">
              <w:r w:rsidRPr="00FC1B6D">
                <w:rPr>
                  <w:lang w:val="pt-BR"/>
                </w:rPr>
                <w:t>AstraZeneca d.o.o.</w:t>
              </w:r>
            </w:ins>
          </w:p>
          <w:p w14:paraId="13B652F0" w14:textId="77777777" w:rsidR="008716CB" w:rsidRPr="001A0E0F" w:rsidRDefault="008716CB" w:rsidP="00C26A29">
            <w:pPr>
              <w:spacing w:line="240" w:lineRule="auto"/>
              <w:rPr>
                <w:ins w:id="488" w:author="Author"/>
              </w:rPr>
            </w:pPr>
            <w:ins w:id="489" w:author="Author">
              <w:r w:rsidRPr="001A0E0F">
                <w:t>Tel: +385 1 4628 000</w:t>
              </w:r>
            </w:ins>
          </w:p>
          <w:p w14:paraId="5498885E" w14:textId="77777777" w:rsidR="008716CB" w:rsidRPr="001A0E0F" w:rsidRDefault="008716CB" w:rsidP="00C26A29">
            <w:pPr>
              <w:spacing w:line="240" w:lineRule="auto"/>
              <w:rPr>
                <w:ins w:id="490" w:author="Author"/>
                <w:szCs w:val="22"/>
              </w:rPr>
            </w:pPr>
          </w:p>
        </w:tc>
        <w:tc>
          <w:tcPr>
            <w:tcW w:w="4678" w:type="dxa"/>
          </w:tcPr>
          <w:p w14:paraId="7AB46D6A" w14:textId="77777777" w:rsidR="008716CB" w:rsidRPr="00FC1B6D" w:rsidRDefault="008716CB" w:rsidP="00C26A29">
            <w:pPr>
              <w:tabs>
                <w:tab w:val="left" w:pos="-720"/>
              </w:tabs>
              <w:suppressAutoHyphens/>
              <w:spacing w:line="240" w:lineRule="auto"/>
              <w:rPr>
                <w:ins w:id="491" w:author="Author"/>
                <w:b/>
                <w:szCs w:val="22"/>
                <w:lang w:val="pt-BR"/>
              </w:rPr>
            </w:pPr>
            <w:ins w:id="492" w:author="Author">
              <w:r w:rsidRPr="00FC1B6D">
                <w:rPr>
                  <w:b/>
                  <w:szCs w:val="22"/>
                  <w:lang w:val="pt-BR"/>
                </w:rPr>
                <w:t>România</w:t>
              </w:r>
            </w:ins>
          </w:p>
          <w:p w14:paraId="76D67197" w14:textId="77777777" w:rsidR="008716CB" w:rsidRPr="00FC1B6D" w:rsidRDefault="008716CB" w:rsidP="00C26A29">
            <w:pPr>
              <w:tabs>
                <w:tab w:val="left" w:pos="-720"/>
              </w:tabs>
              <w:suppressAutoHyphens/>
              <w:spacing w:line="240" w:lineRule="auto"/>
              <w:rPr>
                <w:ins w:id="493" w:author="Author"/>
                <w:szCs w:val="22"/>
                <w:lang w:val="pt-BR"/>
              </w:rPr>
            </w:pPr>
            <w:ins w:id="494" w:author="Author">
              <w:r w:rsidRPr="00FC1B6D">
                <w:rPr>
                  <w:szCs w:val="22"/>
                  <w:lang w:val="pt-BR"/>
                </w:rPr>
                <w:t>AstraZeneca Pharma SRL</w:t>
              </w:r>
            </w:ins>
          </w:p>
          <w:p w14:paraId="1BD0B840" w14:textId="77777777" w:rsidR="008716CB" w:rsidRPr="00FC1B6D" w:rsidRDefault="008716CB" w:rsidP="00C26A29">
            <w:pPr>
              <w:tabs>
                <w:tab w:val="left" w:pos="-720"/>
              </w:tabs>
              <w:suppressAutoHyphens/>
              <w:spacing w:line="240" w:lineRule="auto"/>
              <w:rPr>
                <w:ins w:id="495" w:author="Author"/>
                <w:szCs w:val="22"/>
                <w:lang w:val="pt-BR"/>
              </w:rPr>
            </w:pPr>
            <w:ins w:id="496" w:author="Author">
              <w:r w:rsidRPr="00FC1B6D">
                <w:rPr>
                  <w:szCs w:val="22"/>
                  <w:lang w:val="pt-BR"/>
                </w:rPr>
                <w:t xml:space="preserve">Tel: +40 21 317 60 41 </w:t>
              </w:r>
            </w:ins>
          </w:p>
        </w:tc>
      </w:tr>
      <w:tr w:rsidR="008716CB" w:rsidRPr="00391F0A" w14:paraId="50257B8C" w14:textId="77777777" w:rsidTr="00C26A29">
        <w:trPr>
          <w:cantSplit/>
          <w:ins w:id="497" w:author="Author"/>
        </w:trPr>
        <w:tc>
          <w:tcPr>
            <w:tcW w:w="4678" w:type="dxa"/>
            <w:gridSpan w:val="2"/>
          </w:tcPr>
          <w:p w14:paraId="7ACA6AA6" w14:textId="77777777" w:rsidR="008716CB" w:rsidRPr="001A0E0F" w:rsidRDefault="008716CB" w:rsidP="00C26A29">
            <w:pPr>
              <w:spacing w:line="240" w:lineRule="auto"/>
              <w:rPr>
                <w:ins w:id="498" w:author="Author"/>
              </w:rPr>
            </w:pPr>
            <w:ins w:id="499" w:author="Author">
              <w:r w:rsidRPr="001A0E0F">
                <w:rPr>
                  <w:b/>
                </w:rPr>
                <w:t>Ireland</w:t>
              </w:r>
            </w:ins>
          </w:p>
          <w:p w14:paraId="426A5F5C" w14:textId="77777777" w:rsidR="008716CB" w:rsidRPr="001A0E0F" w:rsidRDefault="008716CB" w:rsidP="00C26A29">
            <w:pPr>
              <w:spacing w:line="240" w:lineRule="auto"/>
              <w:rPr>
                <w:ins w:id="500" w:author="Author"/>
              </w:rPr>
            </w:pPr>
            <w:ins w:id="501" w:author="Author">
              <w:r w:rsidRPr="001A0E0F">
                <w:t>Alexion Europe SAS</w:t>
              </w:r>
            </w:ins>
          </w:p>
          <w:p w14:paraId="05D92C69" w14:textId="2F3924A1" w:rsidR="008716CB" w:rsidRPr="001A0E0F" w:rsidRDefault="008716CB" w:rsidP="00C26A29">
            <w:pPr>
              <w:spacing w:line="240" w:lineRule="auto"/>
              <w:rPr>
                <w:ins w:id="502" w:author="Author"/>
                <w:szCs w:val="22"/>
              </w:rPr>
            </w:pPr>
            <w:ins w:id="503" w:author="Author">
              <w:r w:rsidRPr="001A0E0F">
                <w:rPr>
                  <w:szCs w:val="22"/>
                </w:rPr>
                <w:t>Tel: 1 800 882 840</w:t>
              </w:r>
            </w:ins>
          </w:p>
          <w:p w14:paraId="77895F67" w14:textId="77777777" w:rsidR="008716CB" w:rsidRPr="001A0E0F" w:rsidRDefault="008716CB" w:rsidP="00C26A29">
            <w:pPr>
              <w:spacing w:line="240" w:lineRule="auto"/>
              <w:rPr>
                <w:ins w:id="504" w:author="Author"/>
              </w:rPr>
            </w:pPr>
          </w:p>
        </w:tc>
        <w:tc>
          <w:tcPr>
            <w:tcW w:w="4678" w:type="dxa"/>
          </w:tcPr>
          <w:p w14:paraId="6C1DF983" w14:textId="77777777" w:rsidR="008716CB" w:rsidRPr="00FC1B6D" w:rsidRDefault="008716CB" w:rsidP="00C26A29">
            <w:pPr>
              <w:spacing w:line="240" w:lineRule="auto"/>
              <w:rPr>
                <w:ins w:id="505" w:author="Author"/>
                <w:szCs w:val="22"/>
                <w:lang w:val="pt-BR"/>
              </w:rPr>
            </w:pPr>
            <w:ins w:id="506" w:author="Author">
              <w:r w:rsidRPr="00FC1B6D">
                <w:rPr>
                  <w:b/>
                  <w:szCs w:val="22"/>
                  <w:lang w:val="pt-BR"/>
                </w:rPr>
                <w:t>Slovenija</w:t>
              </w:r>
            </w:ins>
          </w:p>
          <w:p w14:paraId="54FA039C" w14:textId="77777777" w:rsidR="008716CB" w:rsidRPr="00FC1B6D" w:rsidRDefault="008716CB" w:rsidP="00C26A29">
            <w:pPr>
              <w:spacing w:line="240" w:lineRule="auto"/>
              <w:rPr>
                <w:ins w:id="507" w:author="Author"/>
                <w:szCs w:val="22"/>
                <w:lang w:val="pt-BR"/>
              </w:rPr>
            </w:pPr>
            <w:ins w:id="508" w:author="Author">
              <w:r w:rsidRPr="00FC1B6D">
                <w:rPr>
                  <w:szCs w:val="22"/>
                  <w:lang w:val="pt-BR"/>
                </w:rPr>
                <w:t>AstraZeneca UK Limited</w:t>
              </w:r>
            </w:ins>
          </w:p>
          <w:p w14:paraId="16695C9A" w14:textId="77777777" w:rsidR="008716CB" w:rsidRPr="00FC1B6D" w:rsidRDefault="008716CB" w:rsidP="00C26A29">
            <w:pPr>
              <w:spacing w:line="240" w:lineRule="auto"/>
              <w:rPr>
                <w:ins w:id="509" w:author="Author"/>
                <w:szCs w:val="22"/>
                <w:lang w:val="pt-BR"/>
              </w:rPr>
            </w:pPr>
            <w:ins w:id="510" w:author="Author">
              <w:r w:rsidRPr="00FC1B6D">
                <w:rPr>
                  <w:szCs w:val="22"/>
                  <w:lang w:val="pt-BR"/>
                </w:rPr>
                <w:t>Tel: +386 1 51 35 600</w:t>
              </w:r>
            </w:ins>
          </w:p>
          <w:p w14:paraId="63124D1F" w14:textId="77777777" w:rsidR="008716CB" w:rsidRPr="00FC1B6D" w:rsidRDefault="008716CB" w:rsidP="00C26A29">
            <w:pPr>
              <w:tabs>
                <w:tab w:val="left" w:pos="-720"/>
              </w:tabs>
              <w:suppressAutoHyphens/>
              <w:spacing w:line="240" w:lineRule="auto"/>
              <w:rPr>
                <w:ins w:id="511" w:author="Author"/>
                <w:b/>
                <w:szCs w:val="22"/>
                <w:lang w:val="pt-BR"/>
              </w:rPr>
            </w:pPr>
          </w:p>
        </w:tc>
      </w:tr>
      <w:tr w:rsidR="008716CB" w:rsidRPr="001A0E0F" w14:paraId="3DF8D7AE" w14:textId="77777777" w:rsidTr="00C26A29">
        <w:trPr>
          <w:cantSplit/>
          <w:ins w:id="512" w:author="Author"/>
        </w:trPr>
        <w:tc>
          <w:tcPr>
            <w:tcW w:w="4678" w:type="dxa"/>
            <w:gridSpan w:val="2"/>
          </w:tcPr>
          <w:p w14:paraId="4901892B" w14:textId="77777777" w:rsidR="008716CB" w:rsidRPr="00DF58BE" w:rsidRDefault="008716CB" w:rsidP="00C26A29">
            <w:pPr>
              <w:spacing w:line="240" w:lineRule="auto"/>
              <w:rPr>
                <w:ins w:id="513" w:author="Author"/>
                <w:b/>
                <w:szCs w:val="22"/>
                <w:lang w:val="de-DE"/>
              </w:rPr>
            </w:pPr>
            <w:ins w:id="514" w:author="Author">
              <w:r w:rsidRPr="00DF58BE">
                <w:rPr>
                  <w:b/>
                  <w:szCs w:val="22"/>
                  <w:lang w:val="de-DE"/>
                </w:rPr>
                <w:t>Ísland</w:t>
              </w:r>
            </w:ins>
          </w:p>
          <w:p w14:paraId="5AF81242" w14:textId="77777777" w:rsidR="008716CB" w:rsidRPr="00DF58BE" w:rsidRDefault="008716CB" w:rsidP="00C26A29">
            <w:pPr>
              <w:spacing w:line="240" w:lineRule="auto"/>
              <w:rPr>
                <w:ins w:id="515" w:author="Author"/>
                <w:szCs w:val="22"/>
                <w:lang w:val="de-DE"/>
              </w:rPr>
            </w:pPr>
            <w:ins w:id="516" w:author="Author">
              <w:r w:rsidRPr="00DF58BE">
                <w:rPr>
                  <w:szCs w:val="22"/>
                  <w:lang w:val="de-DE"/>
                </w:rPr>
                <w:t>Alexion Pharma Nordics AB</w:t>
              </w:r>
            </w:ins>
          </w:p>
          <w:p w14:paraId="79E14D6F" w14:textId="673B9ED6" w:rsidR="008716CB" w:rsidRPr="00DF58BE" w:rsidRDefault="008716CB" w:rsidP="00C26A29">
            <w:pPr>
              <w:tabs>
                <w:tab w:val="left" w:pos="-720"/>
              </w:tabs>
              <w:suppressAutoHyphens/>
              <w:spacing w:line="240" w:lineRule="auto"/>
              <w:rPr>
                <w:ins w:id="517" w:author="Author"/>
                <w:szCs w:val="22"/>
                <w:lang w:val="de-DE"/>
              </w:rPr>
            </w:pPr>
            <w:ins w:id="518" w:author="Author">
              <w:r w:rsidRPr="00DF58BE">
                <w:rPr>
                  <w:szCs w:val="22"/>
                  <w:lang w:val="de-DE"/>
                </w:rPr>
                <w:t xml:space="preserve">Sími: +46 </w:t>
              </w:r>
              <w:r w:rsidR="00F92857">
                <w:rPr>
                  <w:szCs w:val="22"/>
                  <w:lang w:val="de-DE"/>
                </w:rPr>
                <w:t>(</w:t>
              </w:r>
              <w:r w:rsidRPr="00DF58BE">
                <w:rPr>
                  <w:szCs w:val="22"/>
                  <w:lang w:val="de-DE"/>
                </w:rPr>
                <w:t>0</w:t>
              </w:r>
              <w:r w:rsidR="00F92857">
                <w:rPr>
                  <w:szCs w:val="22"/>
                  <w:lang w:val="de-DE"/>
                </w:rPr>
                <w:t>)</w:t>
              </w:r>
              <w:r w:rsidRPr="00DF58BE">
                <w:rPr>
                  <w:szCs w:val="22"/>
                  <w:lang w:val="de-DE"/>
                </w:rPr>
                <w:t xml:space="preserve"> 8 557 727 50</w:t>
              </w:r>
            </w:ins>
          </w:p>
        </w:tc>
        <w:tc>
          <w:tcPr>
            <w:tcW w:w="4678" w:type="dxa"/>
          </w:tcPr>
          <w:p w14:paraId="536484E6" w14:textId="77777777" w:rsidR="008716CB" w:rsidRPr="00DF58BE" w:rsidRDefault="008716CB" w:rsidP="00C26A29">
            <w:pPr>
              <w:tabs>
                <w:tab w:val="left" w:pos="-720"/>
              </w:tabs>
              <w:suppressAutoHyphens/>
              <w:spacing w:line="240" w:lineRule="auto"/>
              <w:rPr>
                <w:ins w:id="519" w:author="Author"/>
                <w:b/>
                <w:szCs w:val="22"/>
                <w:lang w:val="de-DE"/>
              </w:rPr>
            </w:pPr>
            <w:ins w:id="520" w:author="Author">
              <w:r w:rsidRPr="00DF58BE">
                <w:rPr>
                  <w:b/>
                  <w:szCs w:val="22"/>
                  <w:lang w:val="de-DE"/>
                </w:rPr>
                <w:t>Slovenská republika</w:t>
              </w:r>
            </w:ins>
          </w:p>
          <w:p w14:paraId="524B42D8" w14:textId="77777777" w:rsidR="008716CB" w:rsidRPr="00DF58BE" w:rsidRDefault="008716CB" w:rsidP="00C26A29">
            <w:pPr>
              <w:spacing w:line="240" w:lineRule="auto"/>
              <w:rPr>
                <w:ins w:id="521" w:author="Author"/>
                <w:szCs w:val="22"/>
                <w:lang w:val="de-DE"/>
              </w:rPr>
            </w:pPr>
            <w:ins w:id="522" w:author="Author">
              <w:r w:rsidRPr="00DF58BE">
                <w:rPr>
                  <w:szCs w:val="22"/>
                  <w:lang w:val="de-DE"/>
                </w:rPr>
                <w:t>AstraZeneca AB, o.z.</w:t>
              </w:r>
            </w:ins>
          </w:p>
          <w:p w14:paraId="2C5049C3" w14:textId="77777777" w:rsidR="008716CB" w:rsidRPr="001A0E0F" w:rsidRDefault="008716CB" w:rsidP="00C26A29">
            <w:pPr>
              <w:spacing w:line="240" w:lineRule="auto"/>
              <w:rPr>
                <w:ins w:id="523" w:author="Author"/>
                <w:b/>
                <w:color w:val="008000"/>
                <w:szCs w:val="22"/>
              </w:rPr>
            </w:pPr>
            <w:ins w:id="524" w:author="Author">
              <w:r w:rsidRPr="001A0E0F">
                <w:rPr>
                  <w:szCs w:val="22"/>
                </w:rPr>
                <w:t>Tel: +421 2 5737 7777</w:t>
              </w:r>
            </w:ins>
          </w:p>
          <w:p w14:paraId="1F2A89E5" w14:textId="77777777" w:rsidR="008716CB" w:rsidRPr="001A0E0F" w:rsidRDefault="008716CB" w:rsidP="00C26A29">
            <w:pPr>
              <w:tabs>
                <w:tab w:val="left" w:pos="-720"/>
              </w:tabs>
              <w:suppressAutoHyphens/>
              <w:spacing w:line="240" w:lineRule="auto"/>
              <w:rPr>
                <w:ins w:id="525" w:author="Author"/>
                <w:b/>
                <w:color w:val="008000"/>
                <w:szCs w:val="22"/>
              </w:rPr>
            </w:pPr>
          </w:p>
        </w:tc>
      </w:tr>
      <w:tr w:rsidR="008716CB" w:rsidRPr="001A0E0F" w14:paraId="6EF8BD29" w14:textId="77777777" w:rsidTr="00C26A29">
        <w:trPr>
          <w:cantSplit/>
          <w:ins w:id="526" w:author="Author"/>
        </w:trPr>
        <w:tc>
          <w:tcPr>
            <w:tcW w:w="4678" w:type="dxa"/>
            <w:gridSpan w:val="2"/>
          </w:tcPr>
          <w:p w14:paraId="0E76FE9D" w14:textId="77777777" w:rsidR="008716CB" w:rsidRPr="00FC1B6D" w:rsidRDefault="008716CB" w:rsidP="00C26A29">
            <w:pPr>
              <w:spacing w:line="240" w:lineRule="auto"/>
              <w:rPr>
                <w:ins w:id="527" w:author="Author"/>
                <w:lang w:val="pt-BR"/>
              </w:rPr>
            </w:pPr>
            <w:ins w:id="528" w:author="Author">
              <w:r w:rsidRPr="00FC1B6D">
                <w:rPr>
                  <w:b/>
                  <w:lang w:val="pt-BR"/>
                </w:rPr>
                <w:t>Italia</w:t>
              </w:r>
            </w:ins>
          </w:p>
          <w:p w14:paraId="06127CB2" w14:textId="77777777" w:rsidR="008716CB" w:rsidRPr="00FC1B6D" w:rsidRDefault="008716CB" w:rsidP="00C26A29">
            <w:pPr>
              <w:spacing w:line="240" w:lineRule="auto"/>
              <w:rPr>
                <w:ins w:id="529" w:author="Author"/>
                <w:lang w:val="pt-BR"/>
              </w:rPr>
            </w:pPr>
            <w:ins w:id="530" w:author="Author">
              <w:r w:rsidRPr="00FC1B6D">
                <w:rPr>
                  <w:lang w:val="pt-BR"/>
                </w:rPr>
                <w:t>Alexion Pharma Italy srl</w:t>
              </w:r>
            </w:ins>
          </w:p>
          <w:p w14:paraId="0E4659DC" w14:textId="77777777" w:rsidR="008716CB" w:rsidRPr="00FC1B6D" w:rsidRDefault="008716CB" w:rsidP="00C26A29">
            <w:pPr>
              <w:spacing w:line="240" w:lineRule="auto"/>
              <w:rPr>
                <w:ins w:id="531" w:author="Author"/>
                <w:b/>
                <w:lang w:val="pt-BR"/>
              </w:rPr>
            </w:pPr>
            <w:ins w:id="532" w:author="Author">
              <w:r w:rsidRPr="00FC1B6D">
                <w:rPr>
                  <w:lang w:val="pt-BR"/>
                </w:rPr>
                <w:t xml:space="preserve">Tel: +39 02 7767 9211 </w:t>
              </w:r>
            </w:ins>
          </w:p>
          <w:p w14:paraId="3BF2124E" w14:textId="77777777" w:rsidR="008716CB" w:rsidRPr="00FC1B6D" w:rsidRDefault="008716CB" w:rsidP="00C26A29">
            <w:pPr>
              <w:spacing w:line="240" w:lineRule="auto"/>
              <w:rPr>
                <w:ins w:id="533" w:author="Author"/>
                <w:b/>
                <w:lang w:val="pt-BR"/>
              </w:rPr>
            </w:pPr>
          </w:p>
        </w:tc>
        <w:tc>
          <w:tcPr>
            <w:tcW w:w="4678" w:type="dxa"/>
          </w:tcPr>
          <w:p w14:paraId="50B51BD1" w14:textId="77777777" w:rsidR="008716CB" w:rsidRPr="00DF58BE" w:rsidRDefault="008716CB" w:rsidP="00C26A29">
            <w:pPr>
              <w:tabs>
                <w:tab w:val="left" w:pos="-720"/>
                <w:tab w:val="left" w:pos="4536"/>
              </w:tabs>
              <w:suppressAutoHyphens/>
              <w:spacing w:line="240" w:lineRule="auto"/>
              <w:rPr>
                <w:ins w:id="534" w:author="Author"/>
                <w:lang w:val="de-DE"/>
              </w:rPr>
            </w:pPr>
            <w:ins w:id="535" w:author="Author">
              <w:r w:rsidRPr="00DF58BE">
                <w:rPr>
                  <w:b/>
                  <w:lang w:val="de-DE"/>
                </w:rPr>
                <w:t>Suomi/Finland</w:t>
              </w:r>
            </w:ins>
          </w:p>
          <w:p w14:paraId="4EF906D4" w14:textId="77777777" w:rsidR="008716CB" w:rsidRPr="00DF58BE" w:rsidRDefault="008716CB" w:rsidP="00C26A29">
            <w:pPr>
              <w:spacing w:line="240" w:lineRule="auto"/>
              <w:rPr>
                <w:ins w:id="536" w:author="Author"/>
                <w:szCs w:val="22"/>
                <w:lang w:val="de-DE"/>
              </w:rPr>
            </w:pPr>
            <w:ins w:id="537" w:author="Author">
              <w:r w:rsidRPr="00DF58BE">
                <w:rPr>
                  <w:szCs w:val="22"/>
                  <w:lang w:val="de-DE"/>
                </w:rPr>
                <w:t>Alexion Pharma Nordics AB</w:t>
              </w:r>
            </w:ins>
          </w:p>
          <w:p w14:paraId="4287CE0E" w14:textId="11BF7128" w:rsidR="008716CB" w:rsidRPr="001A0E0F" w:rsidRDefault="008716CB" w:rsidP="00C26A29">
            <w:pPr>
              <w:spacing w:line="240" w:lineRule="auto"/>
              <w:rPr>
                <w:ins w:id="538" w:author="Author"/>
                <w:szCs w:val="22"/>
              </w:rPr>
            </w:pPr>
            <w:ins w:id="539" w:author="Author">
              <w:r w:rsidRPr="001A0E0F">
                <w:t>Puh/Tel</w:t>
              </w:r>
              <w:r w:rsidRPr="001A0E0F">
                <w:rPr>
                  <w:szCs w:val="22"/>
                </w:rPr>
                <w:t xml:space="preserve">: +46 </w:t>
              </w:r>
              <w:r w:rsidR="00F92857">
                <w:rPr>
                  <w:szCs w:val="22"/>
                </w:rPr>
                <w:t>(</w:t>
              </w:r>
              <w:r w:rsidRPr="001A0E0F">
                <w:rPr>
                  <w:szCs w:val="22"/>
                </w:rPr>
                <w:t>0</w:t>
              </w:r>
              <w:r w:rsidR="00F92857">
                <w:rPr>
                  <w:szCs w:val="22"/>
                </w:rPr>
                <w:t>)</w:t>
              </w:r>
              <w:r w:rsidRPr="001A0E0F">
                <w:rPr>
                  <w:szCs w:val="22"/>
                </w:rPr>
                <w:t xml:space="preserve"> 8 557 727 50 </w:t>
              </w:r>
            </w:ins>
          </w:p>
        </w:tc>
      </w:tr>
      <w:tr w:rsidR="008716CB" w:rsidRPr="00960D4C" w14:paraId="01B5CED5" w14:textId="77777777" w:rsidTr="00C26A29">
        <w:trPr>
          <w:cantSplit/>
          <w:ins w:id="540" w:author="Author"/>
        </w:trPr>
        <w:tc>
          <w:tcPr>
            <w:tcW w:w="4678" w:type="dxa"/>
            <w:gridSpan w:val="2"/>
          </w:tcPr>
          <w:p w14:paraId="577DB213" w14:textId="77777777" w:rsidR="008716CB" w:rsidRPr="00DF58BE" w:rsidRDefault="008716CB" w:rsidP="00C26A29">
            <w:pPr>
              <w:spacing w:line="240" w:lineRule="auto"/>
              <w:rPr>
                <w:ins w:id="541" w:author="Author"/>
                <w:b/>
                <w:lang w:val="fr-FR"/>
              </w:rPr>
            </w:pPr>
            <w:proofErr w:type="spellStart"/>
            <w:ins w:id="542" w:author="Author">
              <w:r w:rsidRPr="001A0E0F">
                <w:rPr>
                  <w:b/>
                </w:rPr>
                <w:t>Κύ</w:t>
              </w:r>
              <w:proofErr w:type="spellEnd"/>
              <w:r w:rsidRPr="001A0E0F">
                <w:rPr>
                  <w:b/>
                </w:rPr>
                <w:t>προς</w:t>
              </w:r>
            </w:ins>
          </w:p>
          <w:p w14:paraId="0C255733" w14:textId="77777777" w:rsidR="008716CB" w:rsidRPr="00DF58BE" w:rsidRDefault="008716CB" w:rsidP="00C26A29">
            <w:pPr>
              <w:spacing w:line="240" w:lineRule="auto"/>
              <w:rPr>
                <w:ins w:id="543" w:author="Author"/>
                <w:lang w:val="fr-FR"/>
              </w:rPr>
            </w:pPr>
            <w:ins w:id="544" w:author="Author">
              <w:r w:rsidRPr="00DF58BE">
                <w:rPr>
                  <w:lang w:val="fr-FR"/>
                </w:rPr>
                <w:t xml:space="preserve">Alexion </w:t>
              </w:r>
              <w:r w:rsidRPr="00DF58BE">
                <w:rPr>
                  <w:szCs w:val="22"/>
                  <w:lang w:val="fr-FR"/>
                </w:rPr>
                <w:t>Europe</w:t>
              </w:r>
              <w:r w:rsidRPr="00DF58BE">
                <w:rPr>
                  <w:lang w:val="fr-FR"/>
                </w:rPr>
                <w:t xml:space="preserve"> SAS</w:t>
              </w:r>
            </w:ins>
          </w:p>
          <w:p w14:paraId="0F8F0045" w14:textId="77777777" w:rsidR="008716CB" w:rsidRPr="00DF58BE" w:rsidRDefault="008716CB" w:rsidP="00C26A29">
            <w:pPr>
              <w:spacing w:line="240" w:lineRule="auto"/>
              <w:rPr>
                <w:ins w:id="545" w:author="Author"/>
                <w:lang w:val="fr-FR"/>
              </w:rPr>
            </w:pPr>
            <w:proofErr w:type="spellStart"/>
            <w:ins w:id="546" w:author="Author">
              <w:r w:rsidRPr="001A0E0F">
                <w:t>Τηλ</w:t>
              </w:r>
              <w:proofErr w:type="spellEnd"/>
              <w:r w:rsidRPr="00DF58BE">
                <w:rPr>
                  <w:lang w:val="fr-FR"/>
                </w:rPr>
                <w:t xml:space="preserve">: </w:t>
              </w:r>
              <w:r w:rsidRPr="00DF58BE">
                <w:rPr>
                  <w:szCs w:val="22"/>
                  <w:lang w:val="fr-FR"/>
                </w:rPr>
                <w:t>+357 22490305</w:t>
              </w:r>
            </w:ins>
          </w:p>
          <w:p w14:paraId="7C0A0824" w14:textId="77777777" w:rsidR="008716CB" w:rsidRPr="00DF58BE" w:rsidRDefault="008716CB" w:rsidP="00C26A29">
            <w:pPr>
              <w:spacing w:line="240" w:lineRule="auto"/>
              <w:rPr>
                <w:ins w:id="547" w:author="Author"/>
                <w:b/>
                <w:lang w:val="fr-FR"/>
              </w:rPr>
            </w:pPr>
          </w:p>
        </w:tc>
        <w:tc>
          <w:tcPr>
            <w:tcW w:w="4678" w:type="dxa"/>
          </w:tcPr>
          <w:p w14:paraId="27E74C4F" w14:textId="77777777" w:rsidR="008716CB" w:rsidRPr="00DF58BE" w:rsidRDefault="008716CB" w:rsidP="00C26A29">
            <w:pPr>
              <w:tabs>
                <w:tab w:val="left" w:pos="-720"/>
                <w:tab w:val="left" w:pos="4536"/>
              </w:tabs>
              <w:suppressAutoHyphens/>
              <w:spacing w:line="240" w:lineRule="auto"/>
              <w:rPr>
                <w:ins w:id="548" w:author="Author"/>
                <w:b/>
                <w:lang w:val="de-DE"/>
              </w:rPr>
            </w:pPr>
            <w:ins w:id="549" w:author="Author">
              <w:r w:rsidRPr="00DF58BE">
                <w:rPr>
                  <w:b/>
                  <w:lang w:val="de-DE"/>
                </w:rPr>
                <w:t>Sverige</w:t>
              </w:r>
            </w:ins>
          </w:p>
          <w:p w14:paraId="6F6736A8" w14:textId="77777777" w:rsidR="008716CB" w:rsidRPr="00DF58BE" w:rsidRDefault="008716CB" w:rsidP="00C26A29">
            <w:pPr>
              <w:spacing w:line="240" w:lineRule="auto"/>
              <w:rPr>
                <w:ins w:id="550" w:author="Author"/>
                <w:lang w:val="de-DE"/>
              </w:rPr>
            </w:pPr>
            <w:ins w:id="551" w:author="Author">
              <w:r w:rsidRPr="00DF58BE">
                <w:rPr>
                  <w:lang w:val="de-DE"/>
                </w:rPr>
                <w:t>Alexion Pharma Nordics AB</w:t>
              </w:r>
            </w:ins>
          </w:p>
          <w:p w14:paraId="65A8C191" w14:textId="71F39C5A" w:rsidR="008716CB" w:rsidRPr="00DF58BE" w:rsidDel="001E1EC0" w:rsidRDefault="008716CB" w:rsidP="00C26A29">
            <w:pPr>
              <w:spacing w:line="240" w:lineRule="auto"/>
              <w:rPr>
                <w:ins w:id="552" w:author="Author"/>
                <w:del w:id="553" w:author="Author"/>
                <w:lang w:val="de-DE"/>
              </w:rPr>
            </w:pPr>
            <w:ins w:id="554" w:author="Author">
              <w:r w:rsidRPr="00DF58BE">
                <w:rPr>
                  <w:lang w:val="de-DE"/>
                </w:rPr>
                <w:t xml:space="preserve">Tel: +46 </w:t>
              </w:r>
              <w:r w:rsidR="00F92857">
                <w:rPr>
                  <w:lang w:val="de-DE"/>
                </w:rPr>
                <w:t>(</w:t>
              </w:r>
              <w:r w:rsidRPr="00DF58BE">
                <w:rPr>
                  <w:lang w:val="de-DE"/>
                </w:rPr>
                <w:t>0</w:t>
              </w:r>
              <w:r w:rsidR="00F92857">
                <w:rPr>
                  <w:lang w:val="de-DE"/>
                </w:rPr>
                <w:t>)</w:t>
              </w:r>
              <w:r w:rsidRPr="00DF58BE">
                <w:rPr>
                  <w:lang w:val="de-DE"/>
                </w:rPr>
                <w:t xml:space="preserve"> 8 557 727 50</w:t>
              </w:r>
            </w:ins>
          </w:p>
          <w:p w14:paraId="1616BF4E" w14:textId="77777777" w:rsidR="008716CB" w:rsidRPr="00DF58BE" w:rsidRDefault="008716CB" w:rsidP="001E1EC0">
            <w:pPr>
              <w:spacing w:line="240" w:lineRule="auto"/>
              <w:rPr>
                <w:ins w:id="555" w:author="Author"/>
                <w:b/>
                <w:lang w:val="de-DE"/>
              </w:rPr>
            </w:pPr>
          </w:p>
        </w:tc>
      </w:tr>
      <w:tr w:rsidR="008716CB" w:rsidRPr="00DC04F4" w14:paraId="30E29608" w14:textId="77777777" w:rsidTr="00C26A29">
        <w:trPr>
          <w:cantSplit/>
          <w:ins w:id="556" w:author="Author"/>
        </w:trPr>
        <w:tc>
          <w:tcPr>
            <w:tcW w:w="4678" w:type="dxa"/>
            <w:gridSpan w:val="2"/>
          </w:tcPr>
          <w:p w14:paraId="36CC7D66" w14:textId="77777777" w:rsidR="008716CB" w:rsidRPr="00D435F0" w:rsidRDefault="008716CB" w:rsidP="00C26A29">
            <w:pPr>
              <w:spacing w:line="240" w:lineRule="auto"/>
              <w:rPr>
                <w:ins w:id="557" w:author="Author"/>
                <w:b/>
                <w:szCs w:val="22"/>
                <w:lang w:val="pt-BR"/>
              </w:rPr>
            </w:pPr>
            <w:ins w:id="558" w:author="Author">
              <w:r w:rsidRPr="00D435F0">
                <w:rPr>
                  <w:b/>
                  <w:szCs w:val="22"/>
                  <w:lang w:val="pt-BR"/>
                </w:rPr>
                <w:t>Latvija</w:t>
              </w:r>
            </w:ins>
          </w:p>
          <w:p w14:paraId="5DF3787D" w14:textId="77777777" w:rsidR="008716CB" w:rsidRPr="00D435F0" w:rsidRDefault="008716CB" w:rsidP="00C26A29">
            <w:pPr>
              <w:spacing w:line="240" w:lineRule="auto"/>
              <w:rPr>
                <w:ins w:id="559" w:author="Author"/>
                <w:szCs w:val="22"/>
                <w:lang w:val="pt-BR"/>
              </w:rPr>
            </w:pPr>
            <w:ins w:id="560" w:author="Author">
              <w:r w:rsidRPr="00D435F0">
                <w:rPr>
                  <w:szCs w:val="22"/>
                  <w:lang w:val="pt-BR"/>
                </w:rPr>
                <w:t>SIA AstraZeneca Latvija</w:t>
              </w:r>
            </w:ins>
          </w:p>
          <w:p w14:paraId="60623A5C" w14:textId="77777777" w:rsidR="008716CB" w:rsidRPr="00D435F0" w:rsidRDefault="008716CB" w:rsidP="00C26A29">
            <w:pPr>
              <w:spacing w:line="240" w:lineRule="auto"/>
              <w:rPr>
                <w:ins w:id="561" w:author="Author"/>
                <w:szCs w:val="22"/>
                <w:lang w:val="pt-BR"/>
              </w:rPr>
            </w:pPr>
            <w:ins w:id="562" w:author="Author">
              <w:r w:rsidRPr="00D435F0">
                <w:rPr>
                  <w:szCs w:val="22"/>
                  <w:lang w:val="pt-BR"/>
                </w:rPr>
                <w:t>Tel: +371 67377100</w:t>
              </w:r>
            </w:ins>
          </w:p>
          <w:p w14:paraId="3365CB4A" w14:textId="77777777" w:rsidR="008716CB" w:rsidRPr="00D435F0" w:rsidRDefault="008716CB" w:rsidP="00C26A29">
            <w:pPr>
              <w:spacing w:line="240" w:lineRule="auto"/>
              <w:rPr>
                <w:ins w:id="563" w:author="Author"/>
                <w:szCs w:val="22"/>
                <w:lang w:val="pt-BR"/>
              </w:rPr>
            </w:pPr>
          </w:p>
        </w:tc>
        <w:tc>
          <w:tcPr>
            <w:tcW w:w="4678" w:type="dxa"/>
          </w:tcPr>
          <w:p w14:paraId="20A33986" w14:textId="61FDABF3" w:rsidR="008716CB" w:rsidRPr="00D435F0" w:rsidRDefault="008716CB" w:rsidP="00C26A29">
            <w:pPr>
              <w:spacing w:line="240" w:lineRule="auto"/>
              <w:rPr>
                <w:ins w:id="564" w:author="Author"/>
                <w:szCs w:val="22"/>
                <w:lang w:val="pt-BR"/>
              </w:rPr>
            </w:pPr>
          </w:p>
        </w:tc>
      </w:tr>
    </w:tbl>
    <w:p w14:paraId="0E68EE87" w14:textId="77777777" w:rsidR="008716CB" w:rsidRPr="00D435F0" w:rsidRDefault="008716CB">
      <w:pPr>
        <w:numPr>
          <w:ilvl w:val="12"/>
          <w:numId w:val="0"/>
        </w:numPr>
        <w:tabs>
          <w:tab w:val="clear" w:pos="567"/>
        </w:tabs>
        <w:spacing w:line="240" w:lineRule="auto"/>
        <w:ind w:right="-2"/>
        <w:rPr>
          <w:szCs w:val="22"/>
          <w:lang w:val="pt-BR"/>
        </w:rPr>
      </w:pPr>
    </w:p>
    <w:p w14:paraId="1723A8B9" w14:textId="10AD39AD" w:rsidR="00435D7A" w:rsidRDefault="00E5217F">
      <w:pPr>
        <w:numPr>
          <w:ilvl w:val="12"/>
          <w:numId w:val="0"/>
        </w:numPr>
        <w:tabs>
          <w:tab w:val="clear" w:pos="567"/>
        </w:tabs>
        <w:spacing w:line="240" w:lineRule="auto"/>
        <w:ind w:right="-2"/>
        <w:rPr>
          <w:b/>
          <w:szCs w:val="22"/>
        </w:rPr>
      </w:pPr>
      <w:r>
        <w:rPr>
          <w:b/>
          <w:szCs w:val="22"/>
        </w:rPr>
        <w:t>This leaflet was last revised in</w:t>
      </w:r>
      <w:r w:rsidR="001D6937">
        <w:rPr>
          <w:b/>
          <w:szCs w:val="22"/>
        </w:rPr>
        <w:t xml:space="preserve"> </w:t>
      </w:r>
    </w:p>
    <w:p w14:paraId="4E0C9101" w14:textId="77777777" w:rsidR="00435D7A" w:rsidRDefault="00435D7A">
      <w:pPr>
        <w:numPr>
          <w:ilvl w:val="12"/>
          <w:numId w:val="0"/>
        </w:numPr>
        <w:tabs>
          <w:tab w:val="clear" w:pos="567"/>
        </w:tabs>
        <w:spacing w:line="240" w:lineRule="auto"/>
        <w:ind w:right="-2"/>
        <w:rPr>
          <w:szCs w:val="22"/>
        </w:rPr>
      </w:pPr>
    </w:p>
    <w:p w14:paraId="5323BE5C" w14:textId="77777777" w:rsidR="00435D7A" w:rsidRDefault="00E5217F">
      <w:pPr>
        <w:numPr>
          <w:ilvl w:val="12"/>
          <w:numId w:val="0"/>
        </w:numPr>
        <w:tabs>
          <w:tab w:val="clear" w:pos="567"/>
        </w:tabs>
        <w:spacing w:line="240" w:lineRule="auto"/>
        <w:ind w:right="-2"/>
        <w:rPr>
          <w:szCs w:val="22"/>
        </w:rPr>
      </w:pPr>
      <w:r>
        <w:rPr>
          <w:szCs w:val="22"/>
        </w:rPr>
        <w:t xml:space="preserve">This medicine has been authorised under ‘exceptional </w:t>
      </w:r>
      <w:proofErr w:type="gramStart"/>
      <w:r>
        <w:rPr>
          <w:szCs w:val="22"/>
        </w:rPr>
        <w:t>circumstances’</w:t>
      </w:r>
      <w:proofErr w:type="gramEnd"/>
      <w:r>
        <w:rPr>
          <w:szCs w:val="22"/>
        </w:rPr>
        <w:t>.</w:t>
      </w:r>
    </w:p>
    <w:p w14:paraId="1D4AB7F3" w14:textId="77777777" w:rsidR="00435D7A" w:rsidRDefault="00E5217F">
      <w:pPr>
        <w:numPr>
          <w:ilvl w:val="12"/>
          <w:numId w:val="0"/>
        </w:numPr>
        <w:tabs>
          <w:tab w:val="clear" w:pos="567"/>
        </w:tabs>
        <w:spacing w:line="240" w:lineRule="auto"/>
        <w:ind w:right="-2"/>
        <w:rPr>
          <w:szCs w:val="22"/>
        </w:rPr>
      </w:pPr>
      <w:r>
        <w:rPr>
          <w:szCs w:val="22"/>
        </w:rPr>
        <w:t>This means that because of the rarity of this disease it has been impossible to get complete information on this medicine.</w:t>
      </w:r>
    </w:p>
    <w:p w14:paraId="567FA7AA" w14:textId="77777777" w:rsidR="00435D7A" w:rsidRDefault="00E5217F">
      <w:pPr>
        <w:numPr>
          <w:ilvl w:val="12"/>
          <w:numId w:val="0"/>
        </w:numPr>
        <w:tabs>
          <w:tab w:val="clear" w:pos="567"/>
        </w:tabs>
        <w:spacing w:line="240" w:lineRule="auto"/>
        <w:ind w:right="-2"/>
        <w:rPr>
          <w:szCs w:val="22"/>
        </w:rPr>
      </w:pPr>
      <w:r>
        <w:rPr>
          <w:szCs w:val="22"/>
        </w:rPr>
        <w:t>The European Medicines Agency will review any new information on this medicine every year and this leaflet will be updated as necessary.</w:t>
      </w:r>
    </w:p>
    <w:p w14:paraId="7A4FFC0C" w14:textId="77777777" w:rsidR="00435D7A" w:rsidRDefault="00435D7A">
      <w:pPr>
        <w:numPr>
          <w:ilvl w:val="12"/>
          <w:numId w:val="0"/>
        </w:numPr>
        <w:spacing w:line="240" w:lineRule="auto"/>
        <w:ind w:right="-2"/>
        <w:rPr>
          <w:iCs/>
          <w:szCs w:val="22"/>
        </w:rPr>
      </w:pPr>
    </w:p>
    <w:p w14:paraId="698549A6" w14:textId="77777777" w:rsidR="00435D7A" w:rsidRDefault="00E5217F">
      <w:pPr>
        <w:numPr>
          <w:ilvl w:val="12"/>
          <w:numId w:val="0"/>
        </w:numPr>
        <w:tabs>
          <w:tab w:val="clear" w:pos="567"/>
        </w:tabs>
        <w:spacing w:line="240" w:lineRule="auto"/>
        <w:ind w:right="-2"/>
        <w:rPr>
          <w:b/>
          <w:szCs w:val="22"/>
        </w:rPr>
      </w:pPr>
      <w:r>
        <w:rPr>
          <w:b/>
          <w:szCs w:val="22"/>
        </w:rPr>
        <w:t>Other sources of information</w:t>
      </w:r>
    </w:p>
    <w:p w14:paraId="396757B9" w14:textId="77777777" w:rsidR="00435D7A" w:rsidRDefault="00435D7A">
      <w:pPr>
        <w:numPr>
          <w:ilvl w:val="12"/>
          <w:numId w:val="0"/>
        </w:numPr>
        <w:tabs>
          <w:tab w:val="clear" w:pos="567"/>
        </w:tabs>
        <w:spacing w:line="240" w:lineRule="auto"/>
        <w:ind w:right="-2"/>
        <w:rPr>
          <w:szCs w:val="22"/>
        </w:rPr>
      </w:pPr>
    </w:p>
    <w:p w14:paraId="4C9D15B2" w14:textId="51A47CEF" w:rsidR="00435D7A" w:rsidRDefault="00E5217F">
      <w:pPr>
        <w:numPr>
          <w:ilvl w:val="12"/>
          <w:numId w:val="0"/>
        </w:numPr>
        <w:spacing w:line="240" w:lineRule="auto"/>
        <w:ind w:right="-2"/>
        <w:rPr>
          <w:szCs w:val="22"/>
        </w:rPr>
      </w:pPr>
      <w:r>
        <w:rPr>
          <w:szCs w:val="22"/>
        </w:rPr>
        <w:lastRenderedPageBreak/>
        <w:t xml:space="preserve">Detailed information on this medicine is available on the European Medicines Agency web site: </w:t>
      </w:r>
      <w:ins w:id="565" w:author="Author">
        <w:r w:rsidR="00C66938">
          <w:rPr>
            <w:szCs w:val="22"/>
          </w:rPr>
          <w:fldChar w:fldCharType="begin"/>
        </w:r>
        <w:r w:rsidR="00C66938">
          <w:rPr>
            <w:szCs w:val="22"/>
          </w:rPr>
          <w:instrText>HYPERLINK "</w:instrText>
        </w:r>
      </w:ins>
      <w:r w:rsidR="00C66938" w:rsidRPr="00C66938">
        <w:rPr>
          <w:rPrChange w:id="566" w:author="Author">
            <w:rPr>
              <w:rStyle w:val="Hyperlink"/>
              <w:szCs w:val="22"/>
            </w:rPr>
          </w:rPrChange>
        </w:rPr>
        <w:instrText>http</w:instrText>
      </w:r>
      <w:ins w:id="567" w:author="Author">
        <w:r w:rsidR="00C66938" w:rsidRPr="00C66938">
          <w:rPr>
            <w:rPrChange w:id="568" w:author="Author">
              <w:rPr>
                <w:rStyle w:val="Hyperlink"/>
                <w:szCs w:val="22"/>
              </w:rPr>
            </w:rPrChange>
          </w:rPr>
          <w:instrText>s</w:instrText>
        </w:r>
      </w:ins>
      <w:r w:rsidR="00C66938" w:rsidRPr="00C66938">
        <w:rPr>
          <w:rPrChange w:id="569" w:author="Author">
            <w:rPr>
              <w:rStyle w:val="Hyperlink"/>
              <w:szCs w:val="22"/>
            </w:rPr>
          </w:rPrChange>
        </w:rPr>
        <w:instrText>://www.ema.europa.eu</w:instrText>
      </w:r>
      <w:ins w:id="570" w:author="Author">
        <w:r w:rsidR="00C66938">
          <w:rPr>
            <w:szCs w:val="22"/>
          </w:rPr>
          <w:instrText>"</w:instrText>
        </w:r>
        <w:r w:rsidR="00C66938">
          <w:rPr>
            <w:szCs w:val="22"/>
          </w:rPr>
        </w:r>
        <w:r w:rsidR="00C66938">
          <w:rPr>
            <w:szCs w:val="22"/>
          </w:rPr>
          <w:fldChar w:fldCharType="separate"/>
        </w:r>
      </w:ins>
      <w:r w:rsidR="00C66938" w:rsidRPr="00C66938">
        <w:rPr>
          <w:rStyle w:val="Hyperlink"/>
          <w:szCs w:val="22"/>
        </w:rPr>
        <w:t>http</w:t>
      </w:r>
      <w:ins w:id="571" w:author="Author">
        <w:r w:rsidR="00C66938" w:rsidRPr="00C66938">
          <w:rPr>
            <w:rStyle w:val="Hyperlink"/>
            <w:szCs w:val="22"/>
          </w:rPr>
          <w:t>s</w:t>
        </w:r>
      </w:ins>
      <w:r w:rsidR="00C66938" w:rsidRPr="00C66938">
        <w:rPr>
          <w:rStyle w:val="Hyperlink"/>
          <w:szCs w:val="22"/>
        </w:rPr>
        <w:t>://www.ema.europa.eu</w:t>
      </w:r>
      <w:ins w:id="572" w:author="Author">
        <w:r w:rsidR="00C66938">
          <w:rPr>
            <w:szCs w:val="22"/>
          </w:rPr>
          <w:fldChar w:fldCharType="end"/>
        </w:r>
      </w:ins>
      <w:r>
        <w:rPr>
          <w:color w:val="0000FF"/>
          <w:szCs w:val="22"/>
        </w:rPr>
        <w:t>.</w:t>
      </w:r>
      <w:r>
        <w:rPr>
          <w:iCs/>
          <w:szCs w:val="22"/>
        </w:rPr>
        <w:t xml:space="preserve"> </w:t>
      </w:r>
      <w:r>
        <w:rPr>
          <w:szCs w:val="22"/>
        </w:rPr>
        <w:t xml:space="preserve">There are also links to other websites about rare diseases and treatments. </w:t>
      </w:r>
    </w:p>
    <w:sectPr w:rsidR="00435D7A">
      <w:headerReference w:type="even" r:id="rId40"/>
      <w:headerReference w:type="default" r:id="rId41"/>
      <w:footerReference w:type="even" r:id="rId42"/>
      <w:footerReference w:type="default" r:id="rId43"/>
      <w:headerReference w:type="first" r:id="rId44"/>
      <w:footerReference w:type="first" r:id="rId45"/>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218C2" w14:textId="77777777" w:rsidR="000C6687" w:rsidRDefault="000C6687">
      <w:pPr>
        <w:spacing w:line="240" w:lineRule="auto"/>
      </w:pPr>
      <w:r>
        <w:separator/>
      </w:r>
    </w:p>
  </w:endnote>
  <w:endnote w:type="continuationSeparator" w:id="0">
    <w:p w14:paraId="1A9FF838" w14:textId="77777777" w:rsidR="000C6687" w:rsidRDefault="000C6687">
      <w:pPr>
        <w:spacing w:line="240" w:lineRule="auto"/>
      </w:pPr>
      <w:r>
        <w:continuationSeparator/>
      </w:r>
    </w:p>
  </w:endnote>
  <w:endnote w:type="continuationNotice" w:id="1">
    <w:p w14:paraId="1C814202" w14:textId="77777777" w:rsidR="000C6687" w:rsidRDefault="000C66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214C" w14:textId="637E2C7D" w:rsidR="0003506E" w:rsidRDefault="000350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34</w:t>
    </w:r>
    <w:r>
      <w:rPr>
        <w:rStyle w:val="PageNumber"/>
        <w:rFonts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FDA5" w14:textId="02C5F838" w:rsidR="0003506E" w:rsidRDefault="0003506E">
    <w:pPr>
      <w:pStyle w:val="Footer"/>
      <w:tabs>
        <w:tab w:val="right" w:pos="8931"/>
      </w:tabs>
      <w:ind w:right="96"/>
      <w:jc w:val="center"/>
    </w:pPr>
    <w:r>
      <w:rPr>
        <w:highlight w:val="lightGray"/>
      </w:rPr>
      <w:fldChar w:fldCharType="begin"/>
    </w:r>
    <w:r>
      <w:rPr>
        <w:highlight w:val="lightGray"/>
      </w:rPr>
      <w:instrText xml:space="preserve"> EQ </w:instrText>
    </w:r>
    <w:r>
      <w:rPr>
        <w:highlight w:val="lightGray"/>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46</w:t>
    </w:r>
    <w:r>
      <w:rPr>
        <w:rStyle w:val="PageNumber"/>
        <w:rFonts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0563" w14:textId="726AB59B" w:rsidR="0003506E" w:rsidRDefault="000350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6B113" w14:textId="4B2B9EF6" w:rsidR="0003506E" w:rsidRDefault="000350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35</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8B4DE" w14:textId="77777777" w:rsidR="0003506E" w:rsidRDefault="000350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0476F" w14:textId="6924FDDB" w:rsidR="0003506E" w:rsidRDefault="000350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43</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AF08E" w14:textId="5EAB3534" w:rsidR="0003506E" w:rsidRDefault="000350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41</w:t>
    </w:r>
    <w:r>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C063" w14:textId="77777777" w:rsidR="0003506E" w:rsidRDefault="0003506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D396B" w14:textId="6F9C6A69" w:rsidR="0003506E" w:rsidRDefault="000350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41</w:t>
    </w:r>
    <w:r>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216C" w14:textId="7FD02806" w:rsidR="0003506E" w:rsidRDefault="000350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44</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FACDF" w14:textId="77777777" w:rsidR="0003506E" w:rsidRDefault="00035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9A9C9" w14:textId="77777777" w:rsidR="000C6687" w:rsidRDefault="000C6687">
      <w:pPr>
        <w:spacing w:line="240" w:lineRule="auto"/>
      </w:pPr>
      <w:r>
        <w:separator/>
      </w:r>
    </w:p>
  </w:footnote>
  <w:footnote w:type="continuationSeparator" w:id="0">
    <w:p w14:paraId="3C5A2CFA" w14:textId="77777777" w:rsidR="000C6687" w:rsidRDefault="000C6687">
      <w:pPr>
        <w:spacing w:line="240" w:lineRule="auto"/>
      </w:pPr>
      <w:r>
        <w:continuationSeparator/>
      </w:r>
    </w:p>
  </w:footnote>
  <w:footnote w:type="continuationNotice" w:id="1">
    <w:p w14:paraId="3D060788" w14:textId="77777777" w:rsidR="000C6687" w:rsidRDefault="000C66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0AAA" w14:textId="77777777" w:rsidR="0003506E" w:rsidRDefault="000350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7CE5" w14:textId="77777777" w:rsidR="0003506E" w:rsidRDefault="000350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74522" w14:textId="77777777" w:rsidR="0003506E" w:rsidRDefault="000350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A6E5" w14:textId="77777777" w:rsidR="0003506E" w:rsidRDefault="000350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DD88" w14:textId="77777777" w:rsidR="0003506E" w:rsidRDefault="000350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CA71" w14:textId="77777777" w:rsidR="0003506E" w:rsidRDefault="0003506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9B4E" w14:textId="77777777" w:rsidR="0003506E" w:rsidRDefault="000350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8958" w14:textId="77777777" w:rsidR="0003506E" w:rsidRDefault="000350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6EA4" w14:textId="77777777" w:rsidR="0003506E" w:rsidRDefault="00035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F076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C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BDA13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DA64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1AB3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CC8B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B0817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FA861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BEE8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B477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65083E"/>
    <w:multiLevelType w:val="hybridMultilevel"/>
    <w:tmpl w:val="80247ECC"/>
    <w:lvl w:ilvl="0" w:tplc="F4F635B2">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BB46FA"/>
    <w:multiLevelType w:val="hybridMultilevel"/>
    <w:tmpl w:val="1ED88AB2"/>
    <w:lvl w:ilvl="0" w:tplc="812E3836">
      <w:numFmt w:val="bullet"/>
      <w:lvlText w:val="-"/>
      <w:lvlJc w:val="left"/>
      <w:pPr>
        <w:ind w:left="720" w:hanging="360"/>
      </w:pPr>
      <w:rPr>
        <w:rFonts w:ascii="Times New Roman" w:eastAsia="Times New Roman" w:hAnsi="Times New Roman" w:cs="Times New Roman" w:hint="default"/>
      </w:rPr>
    </w:lvl>
    <w:lvl w:ilvl="1" w:tplc="CF0EC96A" w:tentative="1">
      <w:start w:val="1"/>
      <w:numFmt w:val="bullet"/>
      <w:lvlText w:val="o"/>
      <w:lvlJc w:val="left"/>
      <w:pPr>
        <w:ind w:left="1440" w:hanging="360"/>
      </w:pPr>
      <w:rPr>
        <w:rFonts w:ascii="Courier New" w:hAnsi="Courier New" w:cs="Courier New" w:hint="default"/>
      </w:rPr>
    </w:lvl>
    <w:lvl w:ilvl="2" w:tplc="9228AF26" w:tentative="1">
      <w:start w:val="1"/>
      <w:numFmt w:val="bullet"/>
      <w:lvlText w:val=""/>
      <w:lvlJc w:val="left"/>
      <w:pPr>
        <w:ind w:left="2160" w:hanging="360"/>
      </w:pPr>
      <w:rPr>
        <w:rFonts w:ascii="Wingdings" w:hAnsi="Wingdings" w:hint="default"/>
      </w:rPr>
    </w:lvl>
    <w:lvl w:ilvl="3" w:tplc="D5B4D65A" w:tentative="1">
      <w:start w:val="1"/>
      <w:numFmt w:val="bullet"/>
      <w:lvlText w:val=""/>
      <w:lvlJc w:val="left"/>
      <w:pPr>
        <w:ind w:left="2880" w:hanging="360"/>
      </w:pPr>
      <w:rPr>
        <w:rFonts w:ascii="Symbol" w:hAnsi="Symbol" w:hint="default"/>
      </w:rPr>
    </w:lvl>
    <w:lvl w:ilvl="4" w:tplc="F8DCBEFE" w:tentative="1">
      <w:start w:val="1"/>
      <w:numFmt w:val="bullet"/>
      <w:lvlText w:val="o"/>
      <w:lvlJc w:val="left"/>
      <w:pPr>
        <w:ind w:left="3600" w:hanging="360"/>
      </w:pPr>
      <w:rPr>
        <w:rFonts w:ascii="Courier New" w:hAnsi="Courier New" w:cs="Courier New" w:hint="default"/>
      </w:rPr>
    </w:lvl>
    <w:lvl w:ilvl="5" w:tplc="95D22792" w:tentative="1">
      <w:start w:val="1"/>
      <w:numFmt w:val="bullet"/>
      <w:lvlText w:val=""/>
      <w:lvlJc w:val="left"/>
      <w:pPr>
        <w:ind w:left="4320" w:hanging="360"/>
      </w:pPr>
      <w:rPr>
        <w:rFonts w:ascii="Wingdings" w:hAnsi="Wingdings" w:hint="default"/>
      </w:rPr>
    </w:lvl>
    <w:lvl w:ilvl="6" w:tplc="6C1E3C84" w:tentative="1">
      <w:start w:val="1"/>
      <w:numFmt w:val="bullet"/>
      <w:lvlText w:val=""/>
      <w:lvlJc w:val="left"/>
      <w:pPr>
        <w:ind w:left="5040" w:hanging="360"/>
      </w:pPr>
      <w:rPr>
        <w:rFonts w:ascii="Symbol" w:hAnsi="Symbol" w:hint="default"/>
      </w:rPr>
    </w:lvl>
    <w:lvl w:ilvl="7" w:tplc="0E6CC672" w:tentative="1">
      <w:start w:val="1"/>
      <w:numFmt w:val="bullet"/>
      <w:lvlText w:val="o"/>
      <w:lvlJc w:val="left"/>
      <w:pPr>
        <w:ind w:left="5760" w:hanging="360"/>
      </w:pPr>
      <w:rPr>
        <w:rFonts w:ascii="Courier New" w:hAnsi="Courier New" w:cs="Courier New" w:hint="default"/>
      </w:rPr>
    </w:lvl>
    <w:lvl w:ilvl="8" w:tplc="9880E044" w:tentative="1">
      <w:start w:val="1"/>
      <w:numFmt w:val="bullet"/>
      <w:lvlText w:val=""/>
      <w:lvlJc w:val="left"/>
      <w:pPr>
        <w:ind w:left="6480" w:hanging="360"/>
      </w:pPr>
      <w:rPr>
        <w:rFonts w:ascii="Wingdings" w:hAnsi="Wingdings" w:hint="default"/>
      </w:rPr>
    </w:lvl>
  </w:abstractNum>
  <w:abstractNum w:abstractNumId="13" w15:restartNumberingAfterBreak="0">
    <w:nsid w:val="123C2D25"/>
    <w:multiLevelType w:val="hybridMultilevel"/>
    <w:tmpl w:val="65BAE7F8"/>
    <w:lvl w:ilvl="0" w:tplc="E2D0EE72">
      <w:start w:val="1"/>
      <w:numFmt w:val="bullet"/>
      <w:lvlText w:val=""/>
      <w:lvlJc w:val="left"/>
      <w:pPr>
        <w:ind w:left="861" w:hanging="360"/>
      </w:pPr>
      <w:rPr>
        <w:rFonts w:ascii="Symbol" w:hAnsi="Symbol" w:hint="default"/>
      </w:rPr>
    </w:lvl>
    <w:lvl w:ilvl="1" w:tplc="4C20BE16">
      <w:start w:val="1"/>
      <w:numFmt w:val="bullet"/>
      <w:lvlText w:val="o"/>
      <w:lvlJc w:val="left"/>
      <w:pPr>
        <w:ind w:left="1581" w:hanging="360"/>
      </w:pPr>
      <w:rPr>
        <w:rFonts w:ascii="Courier New" w:hAnsi="Courier New" w:hint="default"/>
      </w:rPr>
    </w:lvl>
    <w:lvl w:ilvl="2" w:tplc="D6D2BA94" w:tentative="1">
      <w:start w:val="1"/>
      <w:numFmt w:val="bullet"/>
      <w:lvlText w:val=""/>
      <w:lvlJc w:val="left"/>
      <w:pPr>
        <w:ind w:left="2301" w:hanging="360"/>
      </w:pPr>
      <w:rPr>
        <w:rFonts w:ascii="Wingdings" w:hAnsi="Wingdings" w:hint="default"/>
      </w:rPr>
    </w:lvl>
    <w:lvl w:ilvl="3" w:tplc="38EE52E8" w:tentative="1">
      <w:start w:val="1"/>
      <w:numFmt w:val="bullet"/>
      <w:lvlText w:val=""/>
      <w:lvlJc w:val="left"/>
      <w:pPr>
        <w:ind w:left="3021" w:hanging="360"/>
      </w:pPr>
      <w:rPr>
        <w:rFonts w:ascii="Symbol" w:hAnsi="Symbol" w:hint="default"/>
      </w:rPr>
    </w:lvl>
    <w:lvl w:ilvl="4" w:tplc="F098AEBC" w:tentative="1">
      <w:start w:val="1"/>
      <w:numFmt w:val="bullet"/>
      <w:lvlText w:val="o"/>
      <w:lvlJc w:val="left"/>
      <w:pPr>
        <w:ind w:left="3741" w:hanging="360"/>
      </w:pPr>
      <w:rPr>
        <w:rFonts w:ascii="Courier New" w:hAnsi="Courier New" w:hint="default"/>
      </w:rPr>
    </w:lvl>
    <w:lvl w:ilvl="5" w:tplc="0EDA2DD2" w:tentative="1">
      <w:start w:val="1"/>
      <w:numFmt w:val="bullet"/>
      <w:lvlText w:val=""/>
      <w:lvlJc w:val="left"/>
      <w:pPr>
        <w:ind w:left="4461" w:hanging="360"/>
      </w:pPr>
      <w:rPr>
        <w:rFonts w:ascii="Wingdings" w:hAnsi="Wingdings" w:hint="default"/>
      </w:rPr>
    </w:lvl>
    <w:lvl w:ilvl="6" w:tplc="483CAD0C" w:tentative="1">
      <w:start w:val="1"/>
      <w:numFmt w:val="bullet"/>
      <w:lvlText w:val=""/>
      <w:lvlJc w:val="left"/>
      <w:pPr>
        <w:ind w:left="5181" w:hanging="360"/>
      </w:pPr>
      <w:rPr>
        <w:rFonts w:ascii="Symbol" w:hAnsi="Symbol" w:hint="default"/>
      </w:rPr>
    </w:lvl>
    <w:lvl w:ilvl="7" w:tplc="17021636" w:tentative="1">
      <w:start w:val="1"/>
      <w:numFmt w:val="bullet"/>
      <w:lvlText w:val="o"/>
      <w:lvlJc w:val="left"/>
      <w:pPr>
        <w:ind w:left="5901" w:hanging="360"/>
      </w:pPr>
      <w:rPr>
        <w:rFonts w:ascii="Courier New" w:hAnsi="Courier New" w:hint="default"/>
      </w:rPr>
    </w:lvl>
    <w:lvl w:ilvl="8" w:tplc="635C2C0E" w:tentative="1">
      <w:start w:val="1"/>
      <w:numFmt w:val="bullet"/>
      <w:lvlText w:val=""/>
      <w:lvlJc w:val="left"/>
      <w:pPr>
        <w:ind w:left="6621" w:hanging="360"/>
      </w:pPr>
      <w:rPr>
        <w:rFonts w:ascii="Wingdings" w:hAnsi="Wingdings" w:hint="default"/>
      </w:rPr>
    </w:lvl>
  </w:abstractNum>
  <w:abstractNum w:abstractNumId="14" w15:restartNumberingAfterBreak="0">
    <w:nsid w:val="136131D3"/>
    <w:multiLevelType w:val="hybridMultilevel"/>
    <w:tmpl w:val="5A1EAF5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35FF2"/>
    <w:multiLevelType w:val="hybridMultilevel"/>
    <w:tmpl w:val="12AA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E011E9"/>
    <w:multiLevelType w:val="hybridMultilevel"/>
    <w:tmpl w:val="CD723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E42AA2"/>
    <w:multiLevelType w:val="hybridMultilevel"/>
    <w:tmpl w:val="A5683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E13662"/>
    <w:multiLevelType w:val="hybridMultilevel"/>
    <w:tmpl w:val="45928616"/>
    <w:lvl w:ilvl="0" w:tplc="DD42ED16">
      <w:start w:val="1"/>
      <w:numFmt w:val="upperLetter"/>
      <w:lvlText w:val="%1."/>
      <w:lvlJc w:val="left"/>
      <w:pPr>
        <w:ind w:left="1137" w:hanging="570"/>
      </w:pPr>
      <w:rPr>
        <w:rFonts w:hint="default"/>
      </w:rPr>
    </w:lvl>
    <w:lvl w:ilvl="1" w:tplc="FF085B36" w:tentative="1">
      <w:start w:val="1"/>
      <w:numFmt w:val="lowerLetter"/>
      <w:lvlText w:val="%2."/>
      <w:lvlJc w:val="left"/>
      <w:pPr>
        <w:ind w:left="1647" w:hanging="360"/>
      </w:pPr>
    </w:lvl>
    <w:lvl w:ilvl="2" w:tplc="7B5A9DE6" w:tentative="1">
      <w:start w:val="1"/>
      <w:numFmt w:val="lowerRoman"/>
      <w:lvlText w:val="%3."/>
      <w:lvlJc w:val="right"/>
      <w:pPr>
        <w:ind w:left="2367" w:hanging="180"/>
      </w:pPr>
    </w:lvl>
    <w:lvl w:ilvl="3" w:tplc="0D969F50" w:tentative="1">
      <w:start w:val="1"/>
      <w:numFmt w:val="decimal"/>
      <w:lvlText w:val="%4."/>
      <w:lvlJc w:val="left"/>
      <w:pPr>
        <w:ind w:left="3087" w:hanging="360"/>
      </w:pPr>
    </w:lvl>
    <w:lvl w:ilvl="4" w:tplc="6994D192" w:tentative="1">
      <w:start w:val="1"/>
      <w:numFmt w:val="lowerLetter"/>
      <w:lvlText w:val="%5."/>
      <w:lvlJc w:val="left"/>
      <w:pPr>
        <w:ind w:left="3807" w:hanging="360"/>
      </w:pPr>
    </w:lvl>
    <w:lvl w:ilvl="5" w:tplc="453C779C" w:tentative="1">
      <w:start w:val="1"/>
      <w:numFmt w:val="lowerRoman"/>
      <w:lvlText w:val="%6."/>
      <w:lvlJc w:val="right"/>
      <w:pPr>
        <w:ind w:left="4527" w:hanging="180"/>
      </w:pPr>
    </w:lvl>
    <w:lvl w:ilvl="6" w:tplc="30102CFE" w:tentative="1">
      <w:start w:val="1"/>
      <w:numFmt w:val="decimal"/>
      <w:lvlText w:val="%7."/>
      <w:lvlJc w:val="left"/>
      <w:pPr>
        <w:ind w:left="5247" w:hanging="360"/>
      </w:pPr>
    </w:lvl>
    <w:lvl w:ilvl="7" w:tplc="5BC8A1A6" w:tentative="1">
      <w:start w:val="1"/>
      <w:numFmt w:val="lowerLetter"/>
      <w:lvlText w:val="%8."/>
      <w:lvlJc w:val="left"/>
      <w:pPr>
        <w:ind w:left="5967" w:hanging="360"/>
      </w:pPr>
    </w:lvl>
    <w:lvl w:ilvl="8" w:tplc="C77C9BA4" w:tentative="1">
      <w:start w:val="1"/>
      <w:numFmt w:val="lowerRoman"/>
      <w:lvlText w:val="%9."/>
      <w:lvlJc w:val="right"/>
      <w:pPr>
        <w:ind w:left="6687" w:hanging="180"/>
      </w:pPr>
    </w:lvl>
  </w:abstractNum>
  <w:abstractNum w:abstractNumId="19" w15:restartNumberingAfterBreak="0">
    <w:nsid w:val="1B4426AB"/>
    <w:multiLevelType w:val="hybridMultilevel"/>
    <w:tmpl w:val="7CD0BC24"/>
    <w:lvl w:ilvl="0" w:tplc="0CC4FD1C">
      <w:start w:val="3"/>
      <w:numFmt w:val="bullet"/>
      <w:lvlText w:val="-"/>
      <w:lvlJc w:val="left"/>
      <w:pPr>
        <w:ind w:left="720" w:hanging="360"/>
      </w:pPr>
      <w:rPr>
        <w:rFonts w:ascii="Times New Roman" w:eastAsia="SimSun" w:hAnsi="Times New Roman" w:cs="Times New Roman" w:hint="default"/>
      </w:rPr>
    </w:lvl>
    <w:lvl w:ilvl="1" w:tplc="C436DBBA" w:tentative="1">
      <w:start w:val="1"/>
      <w:numFmt w:val="bullet"/>
      <w:lvlText w:val="o"/>
      <w:lvlJc w:val="left"/>
      <w:pPr>
        <w:ind w:left="1440" w:hanging="360"/>
      </w:pPr>
      <w:rPr>
        <w:rFonts w:ascii="Courier New" w:hAnsi="Courier New" w:cs="Courier New" w:hint="default"/>
      </w:rPr>
    </w:lvl>
    <w:lvl w:ilvl="2" w:tplc="F104CC0C" w:tentative="1">
      <w:start w:val="1"/>
      <w:numFmt w:val="bullet"/>
      <w:lvlText w:val=""/>
      <w:lvlJc w:val="left"/>
      <w:pPr>
        <w:ind w:left="2160" w:hanging="360"/>
      </w:pPr>
      <w:rPr>
        <w:rFonts w:ascii="Wingdings" w:hAnsi="Wingdings" w:hint="default"/>
      </w:rPr>
    </w:lvl>
    <w:lvl w:ilvl="3" w:tplc="6F488280" w:tentative="1">
      <w:start w:val="1"/>
      <w:numFmt w:val="bullet"/>
      <w:lvlText w:val=""/>
      <w:lvlJc w:val="left"/>
      <w:pPr>
        <w:ind w:left="2880" w:hanging="360"/>
      </w:pPr>
      <w:rPr>
        <w:rFonts w:ascii="Symbol" w:hAnsi="Symbol" w:hint="default"/>
      </w:rPr>
    </w:lvl>
    <w:lvl w:ilvl="4" w:tplc="F52C2AE4" w:tentative="1">
      <w:start w:val="1"/>
      <w:numFmt w:val="bullet"/>
      <w:lvlText w:val="o"/>
      <w:lvlJc w:val="left"/>
      <w:pPr>
        <w:ind w:left="3600" w:hanging="360"/>
      </w:pPr>
      <w:rPr>
        <w:rFonts w:ascii="Courier New" w:hAnsi="Courier New" w:cs="Courier New" w:hint="default"/>
      </w:rPr>
    </w:lvl>
    <w:lvl w:ilvl="5" w:tplc="CCA08FA6" w:tentative="1">
      <w:start w:val="1"/>
      <w:numFmt w:val="bullet"/>
      <w:lvlText w:val=""/>
      <w:lvlJc w:val="left"/>
      <w:pPr>
        <w:ind w:left="4320" w:hanging="360"/>
      </w:pPr>
      <w:rPr>
        <w:rFonts w:ascii="Wingdings" w:hAnsi="Wingdings" w:hint="default"/>
      </w:rPr>
    </w:lvl>
    <w:lvl w:ilvl="6" w:tplc="52FCFCA6" w:tentative="1">
      <w:start w:val="1"/>
      <w:numFmt w:val="bullet"/>
      <w:lvlText w:val=""/>
      <w:lvlJc w:val="left"/>
      <w:pPr>
        <w:ind w:left="5040" w:hanging="360"/>
      </w:pPr>
      <w:rPr>
        <w:rFonts w:ascii="Symbol" w:hAnsi="Symbol" w:hint="default"/>
      </w:rPr>
    </w:lvl>
    <w:lvl w:ilvl="7" w:tplc="FB22FA7E" w:tentative="1">
      <w:start w:val="1"/>
      <w:numFmt w:val="bullet"/>
      <w:lvlText w:val="o"/>
      <w:lvlJc w:val="left"/>
      <w:pPr>
        <w:ind w:left="5760" w:hanging="360"/>
      </w:pPr>
      <w:rPr>
        <w:rFonts w:ascii="Courier New" w:hAnsi="Courier New" w:cs="Courier New" w:hint="default"/>
      </w:rPr>
    </w:lvl>
    <w:lvl w:ilvl="8" w:tplc="6A1AD136" w:tentative="1">
      <w:start w:val="1"/>
      <w:numFmt w:val="bullet"/>
      <w:lvlText w:val=""/>
      <w:lvlJc w:val="left"/>
      <w:pPr>
        <w:ind w:left="6480" w:hanging="360"/>
      </w:pPr>
      <w:rPr>
        <w:rFonts w:ascii="Wingdings" w:hAnsi="Wingdings" w:hint="default"/>
      </w:rPr>
    </w:lvl>
  </w:abstractNum>
  <w:abstractNum w:abstractNumId="20" w15:restartNumberingAfterBreak="0">
    <w:nsid w:val="23FE7C01"/>
    <w:multiLevelType w:val="hybridMultilevel"/>
    <w:tmpl w:val="198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794766"/>
    <w:multiLevelType w:val="hybridMultilevel"/>
    <w:tmpl w:val="1FE0413E"/>
    <w:lvl w:ilvl="0" w:tplc="6980F3DC">
      <w:numFmt w:val="bullet"/>
      <w:lvlText w:val="-"/>
      <w:lvlJc w:val="left"/>
      <w:pPr>
        <w:ind w:left="720" w:hanging="360"/>
      </w:pPr>
      <w:rPr>
        <w:rFonts w:ascii="Times New Roman" w:eastAsia="Times New Roman" w:hAnsi="Times New Roman" w:cs="Times New Roman" w:hint="default"/>
      </w:rPr>
    </w:lvl>
    <w:lvl w:ilvl="1" w:tplc="EB2A623A" w:tentative="1">
      <w:start w:val="1"/>
      <w:numFmt w:val="bullet"/>
      <w:lvlText w:val="o"/>
      <w:lvlJc w:val="left"/>
      <w:pPr>
        <w:ind w:left="1440" w:hanging="360"/>
      </w:pPr>
      <w:rPr>
        <w:rFonts w:ascii="Courier New" w:hAnsi="Courier New" w:cs="Courier New" w:hint="default"/>
      </w:rPr>
    </w:lvl>
    <w:lvl w:ilvl="2" w:tplc="BFC0D0CA" w:tentative="1">
      <w:start w:val="1"/>
      <w:numFmt w:val="bullet"/>
      <w:lvlText w:val=""/>
      <w:lvlJc w:val="left"/>
      <w:pPr>
        <w:ind w:left="2160" w:hanging="360"/>
      </w:pPr>
      <w:rPr>
        <w:rFonts w:ascii="Wingdings" w:hAnsi="Wingdings" w:hint="default"/>
      </w:rPr>
    </w:lvl>
    <w:lvl w:ilvl="3" w:tplc="4AF2A0A2" w:tentative="1">
      <w:start w:val="1"/>
      <w:numFmt w:val="bullet"/>
      <w:lvlText w:val=""/>
      <w:lvlJc w:val="left"/>
      <w:pPr>
        <w:ind w:left="2880" w:hanging="360"/>
      </w:pPr>
      <w:rPr>
        <w:rFonts w:ascii="Symbol" w:hAnsi="Symbol" w:hint="default"/>
      </w:rPr>
    </w:lvl>
    <w:lvl w:ilvl="4" w:tplc="14929EA8" w:tentative="1">
      <w:start w:val="1"/>
      <w:numFmt w:val="bullet"/>
      <w:lvlText w:val="o"/>
      <w:lvlJc w:val="left"/>
      <w:pPr>
        <w:ind w:left="3600" w:hanging="360"/>
      </w:pPr>
      <w:rPr>
        <w:rFonts w:ascii="Courier New" w:hAnsi="Courier New" w:cs="Courier New" w:hint="default"/>
      </w:rPr>
    </w:lvl>
    <w:lvl w:ilvl="5" w:tplc="0CA0991E" w:tentative="1">
      <w:start w:val="1"/>
      <w:numFmt w:val="bullet"/>
      <w:lvlText w:val=""/>
      <w:lvlJc w:val="left"/>
      <w:pPr>
        <w:ind w:left="4320" w:hanging="360"/>
      </w:pPr>
      <w:rPr>
        <w:rFonts w:ascii="Wingdings" w:hAnsi="Wingdings" w:hint="default"/>
      </w:rPr>
    </w:lvl>
    <w:lvl w:ilvl="6" w:tplc="7FA4573A" w:tentative="1">
      <w:start w:val="1"/>
      <w:numFmt w:val="bullet"/>
      <w:lvlText w:val=""/>
      <w:lvlJc w:val="left"/>
      <w:pPr>
        <w:ind w:left="5040" w:hanging="360"/>
      </w:pPr>
      <w:rPr>
        <w:rFonts w:ascii="Symbol" w:hAnsi="Symbol" w:hint="default"/>
      </w:rPr>
    </w:lvl>
    <w:lvl w:ilvl="7" w:tplc="AAFE6414" w:tentative="1">
      <w:start w:val="1"/>
      <w:numFmt w:val="bullet"/>
      <w:lvlText w:val="o"/>
      <w:lvlJc w:val="left"/>
      <w:pPr>
        <w:ind w:left="5760" w:hanging="360"/>
      </w:pPr>
      <w:rPr>
        <w:rFonts w:ascii="Courier New" w:hAnsi="Courier New" w:cs="Courier New" w:hint="default"/>
      </w:rPr>
    </w:lvl>
    <w:lvl w:ilvl="8" w:tplc="D41CE4F8" w:tentative="1">
      <w:start w:val="1"/>
      <w:numFmt w:val="bullet"/>
      <w:lvlText w:val=""/>
      <w:lvlJc w:val="left"/>
      <w:pPr>
        <w:ind w:left="6480" w:hanging="360"/>
      </w:pPr>
      <w:rPr>
        <w:rFonts w:ascii="Wingdings" w:hAnsi="Wingdings" w:hint="default"/>
      </w:rPr>
    </w:lvl>
  </w:abstractNum>
  <w:abstractNum w:abstractNumId="22" w15:restartNumberingAfterBreak="0">
    <w:nsid w:val="2BFF0BD1"/>
    <w:multiLevelType w:val="hybridMultilevel"/>
    <w:tmpl w:val="7A382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D06F1"/>
    <w:multiLevelType w:val="hybridMultilevel"/>
    <w:tmpl w:val="EA6A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976364"/>
    <w:multiLevelType w:val="hybridMultilevel"/>
    <w:tmpl w:val="773A7AF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B4349B"/>
    <w:multiLevelType w:val="multilevel"/>
    <w:tmpl w:val="C4AA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27" w15:restartNumberingAfterBreak="0">
    <w:nsid w:val="41440A80"/>
    <w:multiLevelType w:val="hybridMultilevel"/>
    <w:tmpl w:val="7A382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CC5C74"/>
    <w:multiLevelType w:val="hybridMultilevel"/>
    <w:tmpl w:val="283008BA"/>
    <w:lvl w:ilvl="0" w:tplc="EE9EBA46">
      <w:start w:val="1"/>
      <w:numFmt w:val="decimal"/>
      <w:lvlText w:val="%1."/>
      <w:lvlJc w:val="left"/>
      <w:pPr>
        <w:ind w:left="360" w:hanging="360"/>
      </w:pPr>
      <w:rPr>
        <w:rFonts w:hint="default"/>
      </w:rPr>
    </w:lvl>
    <w:lvl w:ilvl="1" w:tplc="C4AEBE6E" w:tentative="1">
      <w:start w:val="1"/>
      <w:numFmt w:val="lowerLetter"/>
      <w:lvlText w:val="%2."/>
      <w:lvlJc w:val="left"/>
      <w:pPr>
        <w:ind w:left="1080" w:hanging="360"/>
      </w:pPr>
    </w:lvl>
    <w:lvl w:ilvl="2" w:tplc="0A780A66" w:tentative="1">
      <w:start w:val="1"/>
      <w:numFmt w:val="lowerRoman"/>
      <w:lvlText w:val="%3."/>
      <w:lvlJc w:val="right"/>
      <w:pPr>
        <w:ind w:left="1800" w:hanging="180"/>
      </w:pPr>
    </w:lvl>
    <w:lvl w:ilvl="3" w:tplc="611CD598" w:tentative="1">
      <w:start w:val="1"/>
      <w:numFmt w:val="decimal"/>
      <w:lvlText w:val="%4."/>
      <w:lvlJc w:val="left"/>
      <w:pPr>
        <w:ind w:left="2520" w:hanging="360"/>
      </w:pPr>
    </w:lvl>
    <w:lvl w:ilvl="4" w:tplc="D38C3D34" w:tentative="1">
      <w:start w:val="1"/>
      <w:numFmt w:val="lowerLetter"/>
      <w:lvlText w:val="%5."/>
      <w:lvlJc w:val="left"/>
      <w:pPr>
        <w:ind w:left="3240" w:hanging="360"/>
      </w:pPr>
    </w:lvl>
    <w:lvl w:ilvl="5" w:tplc="52561F54" w:tentative="1">
      <w:start w:val="1"/>
      <w:numFmt w:val="lowerRoman"/>
      <w:lvlText w:val="%6."/>
      <w:lvlJc w:val="right"/>
      <w:pPr>
        <w:ind w:left="3960" w:hanging="180"/>
      </w:pPr>
    </w:lvl>
    <w:lvl w:ilvl="6" w:tplc="63E6CCEA" w:tentative="1">
      <w:start w:val="1"/>
      <w:numFmt w:val="decimal"/>
      <w:lvlText w:val="%7."/>
      <w:lvlJc w:val="left"/>
      <w:pPr>
        <w:ind w:left="4680" w:hanging="360"/>
      </w:pPr>
    </w:lvl>
    <w:lvl w:ilvl="7" w:tplc="C66EF280" w:tentative="1">
      <w:start w:val="1"/>
      <w:numFmt w:val="lowerLetter"/>
      <w:lvlText w:val="%8."/>
      <w:lvlJc w:val="left"/>
      <w:pPr>
        <w:ind w:left="5400" w:hanging="360"/>
      </w:pPr>
    </w:lvl>
    <w:lvl w:ilvl="8" w:tplc="C5E0DCF8" w:tentative="1">
      <w:start w:val="1"/>
      <w:numFmt w:val="lowerRoman"/>
      <w:lvlText w:val="%9."/>
      <w:lvlJc w:val="right"/>
      <w:pPr>
        <w:ind w:left="6120" w:hanging="180"/>
      </w:pPr>
    </w:lvl>
  </w:abstractNum>
  <w:abstractNum w:abstractNumId="29" w15:restartNumberingAfterBreak="0">
    <w:nsid w:val="43E268DB"/>
    <w:multiLevelType w:val="hybridMultilevel"/>
    <w:tmpl w:val="E2F8FB0A"/>
    <w:lvl w:ilvl="0" w:tplc="921E1B9E">
      <w:start w:val="1"/>
      <w:numFmt w:val="bullet"/>
      <w:lvlText w:val=""/>
      <w:lvlJc w:val="left"/>
      <w:pPr>
        <w:ind w:left="360" w:hanging="360"/>
      </w:pPr>
      <w:rPr>
        <w:rFonts w:ascii="Symbol" w:hAnsi="Symbol" w:hint="default"/>
      </w:rPr>
    </w:lvl>
    <w:lvl w:ilvl="1" w:tplc="F760D1B4" w:tentative="1">
      <w:start w:val="1"/>
      <w:numFmt w:val="bullet"/>
      <w:lvlText w:val="o"/>
      <w:lvlJc w:val="left"/>
      <w:pPr>
        <w:ind w:left="1080" w:hanging="360"/>
      </w:pPr>
      <w:rPr>
        <w:rFonts w:ascii="Courier New" w:hAnsi="Courier New" w:cs="Courier New" w:hint="default"/>
      </w:rPr>
    </w:lvl>
    <w:lvl w:ilvl="2" w:tplc="7F0EBB50" w:tentative="1">
      <w:start w:val="1"/>
      <w:numFmt w:val="bullet"/>
      <w:lvlText w:val=""/>
      <w:lvlJc w:val="left"/>
      <w:pPr>
        <w:ind w:left="1800" w:hanging="360"/>
      </w:pPr>
      <w:rPr>
        <w:rFonts w:ascii="Wingdings" w:hAnsi="Wingdings" w:hint="default"/>
      </w:rPr>
    </w:lvl>
    <w:lvl w:ilvl="3" w:tplc="86BA1C9E" w:tentative="1">
      <w:start w:val="1"/>
      <w:numFmt w:val="bullet"/>
      <w:lvlText w:val=""/>
      <w:lvlJc w:val="left"/>
      <w:pPr>
        <w:ind w:left="2520" w:hanging="360"/>
      </w:pPr>
      <w:rPr>
        <w:rFonts w:ascii="Symbol" w:hAnsi="Symbol" w:hint="default"/>
      </w:rPr>
    </w:lvl>
    <w:lvl w:ilvl="4" w:tplc="50BA50EC" w:tentative="1">
      <w:start w:val="1"/>
      <w:numFmt w:val="bullet"/>
      <w:lvlText w:val="o"/>
      <w:lvlJc w:val="left"/>
      <w:pPr>
        <w:ind w:left="3240" w:hanging="360"/>
      </w:pPr>
      <w:rPr>
        <w:rFonts w:ascii="Courier New" w:hAnsi="Courier New" w:cs="Courier New" w:hint="default"/>
      </w:rPr>
    </w:lvl>
    <w:lvl w:ilvl="5" w:tplc="07F24832" w:tentative="1">
      <w:start w:val="1"/>
      <w:numFmt w:val="bullet"/>
      <w:lvlText w:val=""/>
      <w:lvlJc w:val="left"/>
      <w:pPr>
        <w:ind w:left="3960" w:hanging="360"/>
      </w:pPr>
      <w:rPr>
        <w:rFonts w:ascii="Wingdings" w:hAnsi="Wingdings" w:hint="default"/>
      </w:rPr>
    </w:lvl>
    <w:lvl w:ilvl="6" w:tplc="24F64F44" w:tentative="1">
      <w:start w:val="1"/>
      <w:numFmt w:val="bullet"/>
      <w:lvlText w:val=""/>
      <w:lvlJc w:val="left"/>
      <w:pPr>
        <w:ind w:left="4680" w:hanging="360"/>
      </w:pPr>
      <w:rPr>
        <w:rFonts w:ascii="Symbol" w:hAnsi="Symbol" w:hint="default"/>
      </w:rPr>
    </w:lvl>
    <w:lvl w:ilvl="7" w:tplc="59907286" w:tentative="1">
      <w:start w:val="1"/>
      <w:numFmt w:val="bullet"/>
      <w:lvlText w:val="o"/>
      <w:lvlJc w:val="left"/>
      <w:pPr>
        <w:ind w:left="5400" w:hanging="360"/>
      </w:pPr>
      <w:rPr>
        <w:rFonts w:ascii="Courier New" w:hAnsi="Courier New" w:cs="Courier New" w:hint="default"/>
      </w:rPr>
    </w:lvl>
    <w:lvl w:ilvl="8" w:tplc="0CA8DBBC" w:tentative="1">
      <w:start w:val="1"/>
      <w:numFmt w:val="bullet"/>
      <w:lvlText w:val=""/>
      <w:lvlJc w:val="left"/>
      <w:pPr>
        <w:ind w:left="6120" w:hanging="360"/>
      </w:pPr>
      <w:rPr>
        <w:rFonts w:ascii="Wingdings" w:hAnsi="Wingdings" w:hint="default"/>
      </w:rPr>
    </w:lvl>
  </w:abstractNum>
  <w:abstractNum w:abstractNumId="30"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31" w15:restartNumberingAfterBreak="0">
    <w:nsid w:val="4FC03893"/>
    <w:multiLevelType w:val="multilevel"/>
    <w:tmpl w:val="4D96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FD77A7"/>
    <w:multiLevelType w:val="hybridMultilevel"/>
    <w:tmpl w:val="48A0A320"/>
    <w:lvl w:ilvl="0" w:tplc="09CE5D46">
      <w:start w:val="1"/>
      <w:numFmt w:val="bullet"/>
      <w:lvlText w:val=""/>
      <w:lvlJc w:val="left"/>
      <w:pPr>
        <w:ind w:left="360" w:hanging="360"/>
      </w:pPr>
      <w:rPr>
        <w:rFonts w:ascii="Symbol" w:hAnsi="Symbol" w:hint="default"/>
      </w:rPr>
    </w:lvl>
    <w:lvl w:ilvl="1" w:tplc="C7AC8E5A" w:tentative="1">
      <w:start w:val="1"/>
      <w:numFmt w:val="bullet"/>
      <w:lvlText w:val="o"/>
      <w:lvlJc w:val="left"/>
      <w:pPr>
        <w:ind w:left="1080" w:hanging="360"/>
      </w:pPr>
      <w:rPr>
        <w:rFonts w:ascii="Courier New" w:hAnsi="Courier New" w:cs="Courier New" w:hint="default"/>
      </w:rPr>
    </w:lvl>
    <w:lvl w:ilvl="2" w:tplc="9744B754" w:tentative="1">
      <w:start w:val="1"/>
      <w:numFmt w:val="bullet"/>
      <w:lvlText w:val=""/>
      <w:lvlJc w:val="left"/>
      <w:pPr>
        <w:ind w:left="1800" w:hanging="360"/>
      </w:pPr>
      <w:rPr>
        <w:rFonts w:ascii="Wingdings" w:hAnsi="Wingdings" w:hint="default"/>
      </w:rPr>
    </w:lvl>
    <w:lvl w:ilvl="3" w:tplc="B6A0BED8" w:tentative="1">
      <w:start w:val="1"/>
      <w:numFmt w:val="bullet"/>
      <w:lvlText w:val=""/>
      <w:lvlJc w:val="left"/>
      <w:pPr>
        <w:ind w:left="2520" w:hanging="360"/>
      </w:pPr>
      <w:rPr>
        <w:rFonts w:ascii="Symbol" w:hAnsi="Symbol" w:hint="default"/>
      </w:rPr>
    </w:lvl>
    <w:lvl w:ilvl="4" w:tplc="107A9A36" w:tentative="1">
      <w:start w:val="1"/>
      <w:numFmt w:val="bullet"/>
      <w:lvlText w:val="o"/>
      <w:lvlJc w:val="left"/>
      <w:pPr>
        <w:ind w:left="3240" w:hanging="360"/>
      </w:pPr>
      <w:rPr>
        <w:rFonts w:ascii="Courier New" w:hAnsi="Courier New" w:cs="Courier New" w:hint="default"/>
      </w:rPr>
    </w:lvl>
    <w:lvl w:ilvl="5" w:tplc="912826B2" w:tentative="1">
      <w:start w:val="1"/>
      <w:numFmt w:val="bullet"/>
      <w:lvlText w:val=""/>
      <w:lvlJc w:val="left"/>
      <w:pPr>
        <w:ind w:left="3960" w:hanging="360"/>
      </w:pPr>
      <w:rPr>
        <w:rFonts w:ascii="Wingdings" w:hAnsi="Wingdings" w:hint="default"/>
      </w:rPr>
    </w:lvl>
    <w:lvl w:ilvl="6" w:tplc="F6800EF8" w:tentative="1">
      <w:start w:val="1"/>
      <w:numFmt w:val="bullet"/>
      <w:lvlText w:val=""/>
      <w:lvlJc w:val="left"/>
      <w:pPr>
        <w:ind w:left="4680" w:hanging="360"/>
      </w:pPr>
      <w:rPr>
        <w:rFonts w:ascii="Symbol" w:hAnsi="Symbol" w:hint="default"/>
      </w:rPr>
    </w:lvl>
    <w:lvl w:ilvl="7" w:tplc="C5A4DEC2" w:tentative="1">
      <w:start w:val="1"/>
      <w:numFmt w:val="bullet"/>
      <w:lvlText w:val="o"/>
      <w:lvlJc w:val="left"/>
      <w:pPr>
        <w:ind w:left="5400" w:hanging="360"/>
      </w:pPr>
      <w:rPr>
        <w:rFonts w:ascii="Courier New" w:hAnsi="Courier New" w:cs="Courier New" w:hint="default"/>
      </w:rPr>
    </w:lvl>
    <w:lvl w:ilvl="8" w:tplc="3AEE3344" w:tentative="1">
      <w:start w:val="1"/>
      <w:numFmt w:val="bullet"/>
      <w:lvlText w:val=""/>
      <w:lvlJc w:val="left"/>
      <w:pPr>
        <w:ind w:left="6120" w:hanging="360"/>
      </w:pPr>
      <w:rPr>
        <w:rFonts w:ascii="Wingdings" w:hAnsi="Wingdings" w:hint="default"/>
      </w:rPr>
    </w:lvl>
  </w:abstractNum>
  <w:abstractNum w:abstractNumId="33" w15:restartNumberingAfterBreak="0">
    <w:nsid w:val="5A1E7D35"/>
    <w:multiLevelType w:val="hybridMultilevel"/>
    <w:tmpl w:val="376A6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D615E4"/>
    <w:multiLevelType w:val="hybridMultilevel"/>
    <w:tmpl w:val="F0D01D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6E5E2B"/>
    <w:multiLevelType w:val="hybridMultilevel"/>
    <w:tmpl w:val="AFB061A0"/>
    <w:lvl w:ilvl="0" w:tplc="D4A2F648">
      <w:start w:val="1"/>
      <w:numFmt w:val="decimal"/>
      <w:lvlText w:val="%1-"/>
      <w:lvlJc w:val="left"/>
      <w:pPr>
        <w:ind w:left="720" w:hanging="360"/>
      </w:pPr>
      <w:rPr>
        <w:rFonts w:hint="default"/>
        <w:i w:val="0"/>
        <w:vertAlign w:val="superscript"/>
      </w:rPr>
    </w:lvl>
    <w:lvl w:ilvl="1" w:tplc="CDEC4E4A" w:tentative="1">
      <w:start w:val="1"/>
      <w:numFmt w:val="lowerLetter"/>
      <w:lvlText w:val="%2."/>
      <w:lvlJc w:val="left"/>
      <w:pPr>
        <w:ind w:left="1440" w:hanging="360"/>
      </w:pPr>
    </w:lvl>
    <w:lvl w:ilvl="2" w:tplc="E54ADC88" w:tentative="1">
      <w:start w:val="1"/>
      <w:numFmt w:val="lowerRoman"/>
      <w:lvlText w:val="%3."/>
      <w:lvlJc w:val="right"/>
      <w:pPr>
        <w:ind w:left="2160" w:hanging="180"/>
      </w:pPr>
    </w:lvl>
    <w:lvl w:ilvl="3" w:tplc="D7068328" w:tentative="1">
      <w:start w:val="1"/>
      <w:numFmt w:val="decimal"/>
      <w:lvlText w:val="%4."/>
      <w:lvlJc w:val="left"/>
      <w:pPr>
        <w:ind w:left="2880" w:hanging="360"/>
      </w:pPr>
    </w:lvl>
    <w:lvl w:ilvl="4" w:tplc="066CC70C" w:tentative="1">
      <w:start w:val="1"/>
      <w:numFmt w:val="lowerLetter"/>
      <w:lvlText w:val="%5."/>
      <w:lvlJc w:val="left"/>
      <w:pPr>
        <w:ind w:left="3600" w:hanging="360"/>
      </w:pPr>
    </w:lvl>
    <w:lvl w:ilvl="5" w:tplc="A0AEA30E" w:tentative="1">
      <w:start w:val="1"/>
      <w:numFmt w:val="lowerRoman"/>
      <w:lvlText w:val="%6."/>
      <w:lvlJc w:val="right"/>
      <w:pPr>
        <w:ind w:left="4320" w:hanging="180"/>
      </w:pPr>
    </w:lvl>
    <w:lvl w:ilvl="6" w:tplc="010EE710" w:tentative="1">
      <w:start w:val="1"/>
      <w:numFmt w:val="decimal"/>
      <w:lvlText w:val="%7."/>
      <w:lvlJc w:val="left"/>
      <w:pPr>
        <w:ind w:left="5040" w:hanging="360"/>
      </w:pPr>
    </w:lvl>
    <w:lvl w:ilvl="7" w:tplc="CEA40AF8" w:tentative="1">
      <w:start w:val="1"/>
      <w:numFmt w:val="lowerLetter"/>
      <w:lvlText w:val="%8."/>
      <w:lvlJc w:val="left"/>
      <w:pPr>
        <w:ind w:left="5760" w:hanging="360"/>
      </w:pPr>
    </w:lvl>
    <w:lvl w:ilvl="8" w:tplc="4F666E2E" w:tentative="1">
      <w:start w:val="1"/>
      <w:numFmt w:val="lowerRoman"/>
      <w:lvlText w:val="%9."/>
      <w:lvlJc w:val="right"/>
      <w:pPr>
        <w:ind w:left="6480" w:hanging="180"/>
      </w:pPr>
    </w:lvl>
  </w:abstractNum>
  <w:abstractNum w:abstractNumId="36" w15:restartNumberingAfterBreak="0">
    <w:nsid w:val="693D1B11"/>
    <w:multiLevelType w:val="hybridMultilevel"/>
    <w:tmpl w:val="058C30A2"/>
    <w:lvl w:ilvl="0" w:tplc="4198B7F0">
      <w:start w:val="3"/>
      <w:numFmt w:val="bullet"/>
      <w:lvlText w:val="-"/>
      <w:lvlJc w:val="left"/>
      <w:pPr>
        <w:ind w:left="720" w:hanging="360"/>
      </w:pPr>
      <w:rPr>
        <w:rFonts w:ascii="Times New Roman" w:eastAsia="SimSun" w:hAnsi="Times New Roman" w:cs="Times New Roman" w:hint="default"/>
      </w:rPr>
    </w:lvl>
    <w:lvl w:ilvl="1" w:tplc="20944992" w:tentative="1">
      <w:start w:val="1"/>
      <w:numFmt w:val="bullet"/>
      <w:lvlText w:val="o"/>
      <w:lvlJc w:val="left"/>
      <w:pPr>
        <w:ind w:left="1440" w:hanging="360"/>
      </w:pPr>
      <w:rPr>
        <w:rFonts w:ascii="Courier New" w:hAnsi="Courier New" w:cs="Courier New" w:hint="default"/>
      </w:rPr>
    </w:lvl>
    <w:lvl w:ilvl="2" w:tplc="D734652C" w:tentative="1">
      <w:start w:val="1"/>
      <w:numFmt w:val="bullet"/>
      <w:lvlText w:val=""/>
      <w:lvlJc w:val="left"/>
      <w:pPr>
        <w:ind w:left="2160" w:hanging="360"/>
      </w:pPr>
      <w:rPr>
        <w:rFonts w:ascii="Wingdings" w:hAnsi="Wingdings" w:hint="default"/>
      </w:rPr>
    </w:lvl>
    <w:lvl w:ilvl="3" w:tplc="D0F0137E" w:tentative="1">
      <w:start w:val="1"/>
      <w:numFmt w:val="bullet"/>
      <w:lvlText w:val=""/>
      <w:lvlJc w:val="left"/>
      <w:pPr>
        <w:ind w:left="2880" w:hanging="360"/>
      </w:pPr>
      <w:rPr>
        <w:rFonts w:ascii="Symbol" w:hAnsi="Symbol" w:hint="default"/>
      </w:rPr>
    </w:lvl>
    <w:lvl w:ilvl="4" w:tplc="32542C2A" w:tentative="1">
      <w:start w:val="1"/>
      <w:numFmt w:val="bullet"/>
      <w:lvlText w:val="o"/>
      <w:lvlJc w:val="left"/>
      <w:pPr>
        <w:ind w:left="3600" w:hanging="360"/>
      </w:pPr>
      <w:rPr>
        <w:rFonts w:ascii="Courier New" w:hAnsi="Courier New" w:cs="Courier New" w:hint="default"/>
      </w:rPr>
    </w:lvl>
    <w:lvl w:ilvl="5" w:tplc="CA4EBE30" w:tentative="1">
      <w:start w:val="1"/>
      <w:numFmt w:val="bullet"/>
      <w:lvlText w:val=""/>
      <w:lvlJc w:val="left"/>
      <w:pPr>
        <w:ind w:left="4320" w:hanging="360"/>
      </w:pPr>
      <w:rPr>
        <w:rFonts w:ascii="Wingdings" w:hAnsi="Wingdings" w:hint="default"/>
      </w:rPr>
    </w:lvl>
    <w:lvl w:ilvl="6" w:tplc="D7DE00BA" w:tentative="1">
      <w:start w:val="1"/>
      <w:numFmt w:val="bullet"/>
      <w:lvlText w:val=""/>
      <w:lvlJc w:val="left"/>
      <w:pPr>
        <w:ind w:left="5040" w:hanging="360"/>
      </w:pPr>
      <w:rPr>
        <w:rFonts w:ascii="Symbol" w:hAnsi="Symbol" w:hint="default"/>
      </w:rPr>
    </w:lvl>
    <w:lvl w:ilvl="7" w:tplc="5B7C2F9E" w:tentative="1">
      <w:start w:val="1"/>
      <w:numFmt w:val="bullet"/>
      <w:lvlText w:val="o"/>
      <w:lvlJc w:val="left"/>
      <w:pPr>
        <w:ind w:left="5760" w:hanging="360"/>
      </w:pPr>
      <w:rPr>
        <w:rFonts w:ascii="Courier New" w:hAnsi="Courier New" w:cs="Courier New" w:hint="default"/>
      </w:rPr>
    </w:lvl>
    <w:lvl w:ilvl="8" w:tplc="058AE0B8" w:tentative="1">
      <w:start w:val="1"/>
      <w:numFmt w:val="bullet"/>
      <w:lvlText w:val=""/>
      <w:lvlJc w:val="left"/>
      <w:pPr>
        <w:ind w:left="6480" w:hanging="360"/>
      </w:pPr>
      <w:rPr>
        <w:rFonts w:ascii="Wingdings" w:hAnsi="Wingdings" w:hint="default"/>
      </w:rPr>
    </w:lvl>
  </w:abstractNum>
  <w:abstractNum w:abstractNumId="37"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8" w15:restartNumberingAfterBreak="0">
    <w:nsid w:val="6A534488"/>
    <w:multiLevelType w:val="hybridMultilevel"/>
    <w:tmpl w:val="CD40B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B83D33"/>
    <w:multiLevelType w:val="hybridMultilevel"/>
    <w:tmpl w:val="A7CCCD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CFA0597"/>
    <w:multiLevelType w:val="hybridMultilevel"/>
    <w:tmpl w:val="410CD00A"/>
    <w:lvl w:ilvl="0" w:tplc="A84ABC0A">
      <w:start w:val="1"/>
      <w:numFmt w:val="decimal"/>
      <w:lvlText w:val="%1."/>
      <w:lvlJc w:val="left"/>
      <w:pPr>
        <w:ind w:left="720" w:hanging="360"/>
      </w:pPr>
    </w:lvl>
    <w:lvl w:ilvl="1" w:tplc="3B06E8DA" w:tentative="1">
      <w:start w:val="1"/>
      <w:numFmt w:val="lowerLetter"/>
      <w:lvlText w:val="%2."/>
      <w:lvlJc w:val="left"/>
      <w:pPr>
        <w:ind w:left="1440" w:hanging="360"/>
      </w:pPr>
    </w:lvl>
    <w:lvl w:ilvl="2" w:tplc="BBC29D02" w:tentative="1">
      <w:start w:val="1"/>
      <w:numFmt w:val="lowerRoman"/>
      <w:lvlText w:val="%3."/>
      <w:lvlJc w:val="right"/>
      <w:pPr>
        <w:ind w:left="2160" w:hanging="180"/>
      </w:pPr>
    </w:lvl>
    <w:lvl w:ilvl="3" w:tplc="D6620A62" w:tentative="1">
      <w:start w:val="1"/>
      <w:numFmt w:val="decimal"/>
      <w:lvlText w:val="%4."/>
      <w:lvlJc w:val="left"/>
      <w:pPr>
        <w:ind w:left="2880" w:hanging="360"/>
      </w:pPr>
    </w:lvl>
    <w:lvl w:ilvl="4" w:tplc="C1987E62" w:tentative="1">
      <w:start w:val="1"/>
      <w:numFmt w:val="lowerLetter"/>
      <w:lvlText w:val="%5."/>
      <w:lvlJc w:val="left"/>
      <w:pPr>
        <w:ind w:left="3600" w:hanging="360"/>
      </w:pPr>
    </w:lvl>
    <w:lvl w:ilvl="5" w:tplc="F762FF9E" w:tentative="1">
      <w:start w:val="1"/>
      <w:numFmt w:val="lowerRoman"/>
      <w:lvlText w:val="%6."/>
      <w:lvlJc w:val="right"/>
      <w:pPr>
        <w:ind w:left="4320" w:hanging="180"/>
      </w:pPr>
    </w:lvl>
    <w:lvl w:ilvl="6" w:tplc="0D9A095A" w:tentative="1">
      <w:start w:val="1"/>
      <w:numFmt w:val="decimal"/>
      <w:lvlText w:val="%7."/>
      <w:lvlJc w:val="left"/>
      <w:pPr>
        <w:ind w:left="5040" w:hanging="360"/>
      </w:pPr>
    </w:lvl>
    <w:lvl w:ilvl="7" w:tplc="1172849C" w:tentative="1">
      <w:start w:val="1"/>
      <w:numFmt w:val="lowerLetter"/>
      <w:lvlText w:val="%8."/>
      <w:lvlJc w:val="left"/>
      <w:pPr>
        <w:ind w:left="5760" w:hanging="360"/>
      </w:pPr>
    </w:lvl>
    <w:lvl w:ilvl="8" w:tplc="B2E6D3E2" w:tentative="1">
      <w:start w:val="1"/>
      <w:numFmt w:val="lowerRoman"/>
      <w:lvlText w:val="%9."/>
      <w:lvlJc w:val="right"/>
      <w:pPr>
        <w:ind w:left="6480" w:hanging="180"/>
      </w:pPr>
    </w:lvl>
  </w:abstractNum>
  <w:abstractNum w:abstractNumId="41" w15:restartNumberingAfterBreak="0">
    <w:nsid w:val="6E7432F7"/>
    <w:multiLevelType w:val="hybridMultilevel"/>
    <w:tmpl w:val="E0F827F6"/>
    <w:lvl w:ilvl="0" w:tplc="8AC08CFC">
      <w:start w:val="1"/>
      <w:numFmt w:val="bullet"/>
      <w:lvlText w:val=""/>
      <w:lvlJc w:val="left"/>
      <w:pPr>
        <w:ind w:left="360" w:hanging="360"/>
      </w:pPr>
      <w:rPr>
        <w:rFonts w:ascii="Symbol" w:hAnsi="Symbol" w:hint="default"/>
      </w:rPr>
    </w:lvl>
    <w:lvl w:ilvl="1" w:tplc="1C94C828" w:tentative="1">
      <w:start w:val="1"/>
      <w:numFmt w:val="bullet"/>
      <w:lvlText w:val="o"/>
      <w:lvlJc w:val="left"/>
      <w:pPr>
        <w:ind w:left="1080" w:hanging="360"/>
      </w:pPr>
      <w:rPr>
        <w:rFonts w:ascii="Courier New" w:hAnsi="Courier New" w:cs="Courier New" w:hint="default"/>
      </w:rPr>
    </w:lvl>
    <w:lvl w:ilvl="2" w:tplc="5BFC3E7C" w:tentative="1">
      <w:start w:val="1"/>
      <w:numFmt w:val="bullet"/>
      <w:lvlText w:val=""/>
      <w:lvlJc w:val="left"/>
      <w:pPr>
        <w:ind w:left="1800" w:hanging="360"/>
      </w:pPr>
      <w:rPr>
        <w:rFonts w:ascii="Wingdings" w:hAnsi="Wingdings" w:hint="default"/>
      </w:rPr>
    </w:lvl>
    <w:lvl w:ilvl="3" w:tplc="6A3E3972" w:tentative="1">
      <w:start w:val="1"/>
      <w:numFmt w:val="bullet"/>
      <w:lvlText w:val=""/>
      <w:lvlJc w:val="left"/>
      <w:pPr>
        <w:ind w:left="2520" w:hanging="360"/>
      </w:pPr>
      <w:rPr>
        <w:rFonts w:ascii="Symbol" w:hAnsi="Symbol" w:hint="default"/>
      </w:rPr>
    </w:lvl>
    <w:lvl w:ilvl="4" w:tplc="2F228832" w:tentative="1">
      <w:start w:val="1"/>
      <w:numFmt w:val="bullet"/>
      <w:lvlText w:val="o"/>
      <w:lvlJc w:val="left"/>
      <w:pPr>
        <w:ind w:left="3240" w:hanging="360"/>
      </w:pPr>
      <w:rPr>
        <w:rFonts w:ascii="Courier New" w:hAnsi="Courier New" w:cs="Courier New" w:hint="default"/>
      </w:rPr>
    </w:lvl>
    <w:lvl w:ilvl="5" w:tplc="4A782F84" w:tentative="1">
      <w:start w:val="1"/>
      <w:numFmt w:val="bullet"/>
      <w:lvlText w:val=""/>
      <w:lvlJc w:val="left"/>
      <w:pPr>
        <w:ind w:left="3960" w:hanging="360"/>
      </w:pPr>
      <w:rPr>
        <w:rFonts w:ascii="Wingdings" w:hAnsi="Wingdings" w:hint="default"/>
      </w:rPr>
    </w:lvl>
    <w:lvl w:ilvl="6" w:tplc="63926D0E" w:tentative="1">
      <w:start w:val="1"/>
      <w:numFmt w:val="bullet"/>
      <w:lvlText w:val=""/>
      <w:lvlJc w:val="left"/>
      <w:pPr>
        <w:ind w:left="4680" w:hanging="360"/>
      </w:pPr>
      <w:rPr>
        <w:rFonts w:ascii="Symbol" w:hAnsi="Symbol" w:hint="default"/>
      </w:rPr>
    </w:lvl>
    <w:lvl w:ilvl="7" w:tplc="2C7A9DAC" w:tentative="1">
      <w:start w:val="1"/>
      <w:numFmt w:val="bullet"/>
      <w:lvlText w:val="o"/>
      <w:lvlJc w:val="left"/>
      <w:pPr>
        <w:ind w:left="5400" w:hanging="360"/>
      </w:pPr>
      <w:rPr>
        <w:rFonts w:ascii="Courier New" w:hAnsi="Courier New" w:cs="Courier New" w:hint="default"/>
      </w:rPr>
    </w:lvl>
    <w:lvl w:ilvl="8" w:tplc="53D2F4FE" w:tentative="1">
      <w:start w:val="1"/>
      <w:numFmt w:val="bullet"/>
      <w:lvlText w:val=""/>
      <w:lvlJc w:val="left"/>
      <w:pPr>
        <w:ind w:left="6120" w:hanging="360"/>
      </w:pPr>
      <w:rPr>
        <w:rFonts w:ascii="Wingdings" w:hAnsi="Wingdings" w:hint="default"/>
      </w:rPr>
    </w:lvl>
  </w:abstractNum>
  <w:abstractNum w:abstractNumId="42" w15:restartNumberingAfterBreak="0">
    <w:nsid w:val="6F9337D0"/>
    <w:multiLevelType w:val="hybridMultilevel"/>
    <w:tmpl w:val="B6C885E6"/>
    <w:lvl w:ilvl="0" w:tplc="A39E624A">
      <w:start w:val="1"/>
      <w:numFmt w:val="bullet"/>
      <w:lvlText w:val=""/>
      <w:lvlJc w:val="left"/>
      <w:pPr>
        <w:tabs>
          <w:tab w:val="num" w:pos="720"/>
        </w:tabs>
        <w:ind w:left="720" w:hanging="360"/>
      </w:pPr>
      <w:rPr>
        <w:rFonts w:ascii="Symbol" w:hAnsi="Symbol" w:hint="default"/>
      </w:rPr>
    </w:lvl>
    <w:lvl w:ilvl="1" w:tplc="2176FED6" w:tentative="1">
      <w:start w:val="1"/>
      <w:numFmt w:val="bullet"/>
      <w:lvlText w:val="o"/>
      <w:lvlJc w:val="left"/>
      <w:pPr>
        <w:tabs>
          <w:tab w:val="num" w:pos="1440"/>
        </w:tabs>
        <w:ind w:left="1440" w:hanging="360"/>
      </w:pPr>
      <w:rPr>
        <w:rFonts w:ascii="Courier New" w:hAnsi="Courier New" w:cs="Courier New" w:hint="default"/>
      </w:rPr>
    </w:lvl>
    <w:lvl w:ilvl="2" w:tplc="1520F0BC" w:tentative="1">
      <w:start w:val="1"/>
      <w:numFmt w:val="bullet"/>
      <w:lvlText w:val=""/>
      <w:lvlJc w:val="left"/>
      <w:pPr>
        <w:tabs>
          <w:tab w:val="num" w:pos="2160"/>
        </w:tabs>
        <w:ind w:left="2160" w:hanging="360"/>
      </w:pPr>
      <w:rPr>
        <w:rFonts w:ascii="Wingdings" w:hAnsi="Wingdings" w:hint="default"/>
      </w:rPr>
    </w:lvl>
    <w:lvl w:ilvl="3" w:tplc="EA8451F0" w:tentative="1">
      <w:start w:val="1"/>
      <w:numFmt w:val="bullet"/>
      <w:lvlText w:val=""/>
      <w:lvlJc w:val="left"/>
      <w:pPr>
        <w:tabs>
          <w:tab w:val="num" w:pos="2880"/>
        </w:tabs>
        <w:ind w:left="2880" w:hanging="360"/>
      </w:pPr>
      <w:rPr>
        <w:rFonts w:ascii="Symbol" w:hAnsi="Symbol" w:hint="default"/>
      </w:rPr>
    </w:lvl>
    <w:lvl w:ilvl="4" w:tplc="B89CAA28" w:tentative="1">
      <w:start w:val="1"/>
      <w:numFmt w:val="bullet"/>
      <w:lvlText w:val="o"/>
      <w:lvlJc w:val="left"/>
      <w:pPr>
        <w:tabs>
          <w:tab w:val="num" w:pos="3600"/>
        </w:tabs>
        <w:ind w:left="3600" w:hanging="360"/>
      </w:pPr>
      <w:rPr>
        <w:rFonts w:ascii="Courier New" w:hAnsi="Courier New" w:cs="Courier New" w:hint="default"/>
      </w:rPr>
    </w:lvl>
    <w:lvl w:ilvl="5" w:tplc="51DCB958" w:tentative="1">
      <w:start w:val="1"/>
      <w:numFmt w:val="bullet"/>
      <w:lvlText w:val=""/>
      <w:lvlJc w:val="left"/>
      <w:pPr>
        <w:tabs>
          <w:tab w:val="num" w:pos="4320"/>
        </w:tabs>
        <w:ind w:left="4320" w:hanging="360"/>
      </w:pPr>
      <w:rPr>
        <w:rFonts w:ascii="Wingdings" w:hAnsi="Wingdings" w:hint="default"/>
      </w:rPr>
    </w:lvl>
    <w:lvl w:ilvl="6" w:tplc="D354F0FE" w:tentative="1">
      <w:start w:val="1"/>
      <w:numFmt w:val="bullet"/>
      <w:lvlText w:val=""/>
      <w:lvlJc w:val="left"/>
      <w:pPr>
        <w:tabs>
          <w:tab w:val="num" w:pos="5040"/>
        </w:tabs>
        <w:ind w:left="5040" w:hanging="360"/>
      </w:pPr>
      <w:rPr>
        <w:rFonts w:ascii="Symbol" w:hAnsi="Symbol" w:hint="default"/>
      </w:rPr>
    </w:lvl>
    <w:lvl w:ilvl="7" w:tplc="0826DE26" w:tentative="1">
      <w:start w:val="1"/>
      <w:numFmt w:val="bullet"/>
      <w:lvlText w:val="o"/>
      <w:lvlJc w:val="left"/>
      <w:pPr>
        <w:tabs>
          <w:tab w:val="num" w:pos="5760"/>
        </w:tabs>
        <w:ind w:left="5760" w:hanging="360"/>
      </w:pPr>
      <w:rPr>
        <w:rFonts w:ascii="Courier New" w:hAnsi="Courier New" w:cs="Courier New" w:hint="default"/>
      </w:rPr>
    </w:lvl>
    <w:lvl w:ilvl="8" w:tplc="10060E8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6E5E01"/>
    <w:multiLevelType w:val="hybridMultilevel"/>
    <w:tmpl w:val="291EB2CC"/>
    <w:lvl w:ilvl="0" w:tplc="CDE09410">
      <w:start w:val="1"/>
      <w:numFmt w:val="bullet"/>
      <w:lvlText w:val="-"/>
      <w:lvlJc w:val="left"/>
      <w:pPr>
        <w:tabs>
          <w:tab w:val="num" w:pos="360"/>
        </w:tabs>
        <w:ind w:left="360" w:hanging="360"/>
      </w:pPr>
    </w:lvl>
    <w:lvl w:ilvl="1" w:tplc="BE08E794" w:tentative="1">
      <w:start w:val="1"/>
      <w:numFmt w:val="bullet"/>
      <w:lvlText w:val="o"/>
      <w:lvlJc w:val="left"/>
      <w:pPr>
        <w:tabs>
          <w:tab w:val="num" w:pos="1440"/>
        </w:tabs>
        <w:ind w:left="1440" w:hanging="360"/>
      </w:pPr>
      <w:rPr>
        <w:rFonts w:ascii="Courier New" w:hAnsi="Courier New" w:cs="Courier New" w:hint="default"/>
      </w:rPr>
    </w:lvl>
    <w:lvl w:ilvl="2" w:tplc="98822FF2" w:tentative="1">
      <w:start w:val="1"/>
      <w:numFmt w:val="bullet"/>
      <w:lvlText w:val=""/>
      <w:lvlJc w:val="left"/>
      <w:pPr>
        <w:tabs>
          <w:tab w:val="num" w:pos="2160"/>
        </w:tabs>
        <w:ind w:left="2160" w:hanging="360"/>
      </w:pPr>
      <w:rPr>
        <w:rFonts w:ascii="Wingdings" w:hAnsi="Wingdings" w:hint="default"/>
      </w:rPr>
    </w:lvl>
    <w:lvl w:ilvl="3" w:tplc="C03668F8" w:tentative="1">
      <w:start w:val="1"/>
      <w:numFmt w:val="bullet"/>
      <w:lvlText w:val=""/>
      <w:lvlJc w:val="left"/>
      <w:pPr>
        <w:tabs>
          <w:tab w:val="num" w:pos="2880"/>
        </w:tabs>
        <w:ind w:left="2880" w:hanging="360"/>
      </w:pPr>
      <w:rPr>
        <w:rFonts w:ascii="Symbol" w:hAnsi="Symbol" w:hint="default"/>
      </w:rPr>
    </w:lvl>
    <w:lvl w:ilvl="4" w:tplc="60CCCBD2" w:tentative="1">
      <w:start w:val="1"/>
      <w:numFmt w:val="bullet"/>
      <w:lvlText w:val="o"/>
      <w:lvlJc w:val="left"/>
      <w:pPr>
        <w:tabs>
          <w:tab w:val="num" w:pos="3600"/>
        </w:tabs>
        <w:ind w:left="3600" w:hanging="360"/>
      </w:pPr>
      <w:rPr>
        <w:rFonts w:ascii="Courier New" w:hAnsi="Courier New" w:cs="Courier New" w:hint="default"/>
      </w:rPr>
    </w:lvl>
    <w:lvl w:ilvl="5" w:tplc="D500192A" w:tentative="1">
      <w:start w:val="1"/>
      <w:numFmt w:val="bullet"/>
      <w:lvlText w:val=""/>
      <w:lvlJc w:val="left"/>
      <w:pPr>
        <w:tabs>
          <w:tab w:val="num" w:pos="4320"/>
        </w:tabs>
        <w:ind w:left="4320" w:hanging="360"/>
      </w:pPr>
      <w:rPr>
        <w:rFonts w:ascii="Wingdings" w:hAnsi="Wingdings" w:hint="default"/>
      </w:rPr>
    </w:lvl>
    <w:lvl w:ilvl="6" w:tplc="C926547E" w:tentative="1">
      <w:start w:val="1"/>
      <w:numFmt w:val="bullet"/>
      <w:lvlText w:val=""/>
      <w:lvlJc w:val="left"/>
      <w:pPr>
        <w:tabs>
          <w:tab w:val="num" w:pos="5040"/>
        </w:tabs>
        <w:ind w:left="5040" w:hanging="360"/>
      </w:pPr>
      <w:rPr>
        <w:rFonts w:ascii="Symbol" w:hAnsi="Symbol" w:hint="default"/>
      </w:rPr>
    </w:lvl>
    <w:lvl w:ilvl="7" w:tplc="BF52239A" w:tentative="1">
      <w:start w:val="1"/>
      <w:numFmt w:val="bullet"/>
      <w:lvlText w:val="o"/>
      <w:lvlJc w:val="left"/>
      <w:pPr>
        <w:tabs>
          <w:tab w:val="num" w:pos="5760"/>
        </w:tabs>
        <w:ind w:left="5760" w:hanging="360"/>
      </w:pPr>
      <w:rPr>
        <w:rFonts w:ascii="Courier New" w:hAnsi="Courier New" w:cs="Courier New" w:hint="default"/>
      </w:rPr>
    </w:lvl>
    <w:lvl w:ilvl="8" w:tplc="4944044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A1228C"/>
    <w:multiLevelType w:val="hybridMultilevel"/>
    <w:tmpl w:val="406E189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477AD0"/>
    <w:multiLevelType w:val="hybridMultilevel"/>
    <w:tmpl w:val="620CF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251239"/>
    <w:multiLevelType w:val="hybridMultilevel"/>
    <w:tmpl w:val="E6E814DA"/>
    <w:lvl w:ilvl="0" w:tplc="E0E65646">
      <w:start w:val="1"/>
      <w:numFmt w:val="bullet"/>
      <w:lvlText w:val=""/>
      <w:lvlJc w:val="left"/>
      <w:pPr>
        <w:ind w:left="644" w:hanging="360"/>
      </w:pPr>
      <w:rPr>
        <w:rFonts w:ascii="Symbol" w:hAnsi="Symbol" w:hint="default"/>
      </w:rPr>
    </w:lvl>
    <w:lvl w:ilvl="1" w:tplc="2D4C073C" w:tentative="1">
      <w:start w:val="1"/>
      <w:numFmt w:val="bullet"/>
      <w:lvlText w:val="o"/>
      <w:lvlJc w:val="left"/>
      <w:pPr>
        <w:ind w:left="1080" w:hanging="360"/>
      </w:pPr>
      <w:rPr>
        <w:rFonts w:ascii="Courier New" w:hAnsi="Courier New" w:cs="Courier New" w:hint="default"/>
      </w:rPr>
    </w:lvl>
    <w:lvl w:ilvl="2" w:tplc="D4E87586" w:tentative="1">
      <w:start w:val="1"/>
      <w:numFmt w:val="bullet"/>
      <w:lvlText w:val=""/>
      <w:lvlJc w:val="left"/>
      <w:pPr>
        <w:ind w:left="1800" w:hanging="360"/>
      </w:pPr>
      <w:rPr>
        <w:rFonts w:ascii="Wingdings" w:hAnsi="Wingdings" w:hint="default"/>
      </w:rPr>
    </w:lvl>
    <w:lvl w:ilvl="3" w:tplc="F6443FD2" w:tentative="1">
      <w:start w:val="1"/>
      <w:numFmt w:val="bullet"/>
      <w:lvlText w:val=""/>
      <w:lvlJc w:val="left"/>
      <w:pPr>
        <w:ind w:left="2520" w:hanging="360"/>
      </w:pPr>
      <w:rPr>
        <w:rFonts w:ascii="Symbol" w:hAnsi="Symbol" w:hint="default"/>
      </w:rPr>
    </w:lvl>
    <w:lvl w:ilvl="4" w:tplc="AEC4429E" w:tentative="1">
      <w:start w:val="1"/>
      <w:numFmt w:val="bullet"/>
      <w:lvlText w:val="o"/>
      <w:lvlJc w:val="left"/>
      <w:pPr>
        <w:ind w:left="3240" w:hanging="360"/>
      </w:pPr>
      <w:rPr>
        <w:rFonts w:ascii="Courier New" w:hAnsi="Courier New" w:cs="Courier New" w:hint="default"/>
      </w:rPr>
    </w:lvl>
    <w:lvl w:ilvl="5" w:tplc="388492A6" w:tentative="1">
      <w:start w:val="1"/>
      <w:numFmt w:val="bullet"/>
      <w:lvlText w:val=""/>
      <w:lvlJc w:val="left"/>
      <w:pPr>
        <w:ind w:left="3960" w:hanging="360"/>
      </w:pPr>
      <w:rPr>
        <w:rFonts w:ascii="Wingdings" w:hAnsi="Wingdings" w:hint="default"/>
      </w:rPr>
    </w:lvl>
    <w:lvl w:ilvl="6" w:tplc="78F4B8F8" w:tentative="1">
      <w:start w:val="1"/>
      <w:numFmt w:val="bullet"/>
      <w:lvlText w:val=""/>
      <w:lvlJc w:val="left"/>
      <w:pPr>
        <w:ind w:left="4680" w:hanging="360"/>
      </w:pPr>
      <w:rPr>
        <w:rFonts w:ascii="Symbol" w:hAnsi="Symbol" w:hint="default"/>
      </w:rPr>
    </w:lvl>
    <w:lvl w:ilvl="7" w:tplc="B6F0B422" w:tentative="1">
      <w:start w:val="1"/>
      <w:numFmt w:val="bullet"/>
      <w:lvlText w:val="o"/>
      <w:lvlJc w:val="left"/>
      <w:pPr>
        <w:ind w:left="5400" w:hanging="360"/>
      </w:pPr>
      <w:rPr>
        <w:rFonts w:ascii="Courier New" w:hAnsi="Courier New" w:cs="Courier New" w:hint="default"/>
      </w:rPr>
    </w:lvl>
    <w:lvl w:ilvl="8" w:tplc="33827024" w:tentative="1">
      <w:start w:val="1"/>
      <w:numFmt w:val="bullet"/>
      <w:lvlText w:val=""/>
      <w:lvlJc w:val="left"/>
      <w:pPr>
        <w:ind w:left="6120" w:hanging="360"/>
      </w:pPr>
      <w:rPr>
        <w:rFonts w:ascii="Wingdings" w:hAnsi="Wingdings" w:hint="default"/>
      </w:rPr>
    </w:lvl>
  </w:abstractNum>
  <w:abstractNum w:abstractNumId="47" w15:restartNumberingAfterBreak="0">
    <w:nsid w:val="7F5126FB"/>
    <w:multiLevelType w:val="hybridMultilevel"/>
    <w:tmpl w:val="1AAC8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933237">
    <w:abstractNumId w:val="10"/>
    <w:lvlOverride w:ilvl="0">
      <w:lvl w:ilvl="0">
        <w:start w:val="1"/>
        <w:numFmt w:val="bullet"/>
        <w:lvlText w:val="-"/>
        <w:legacy w:legacy="1" w:legacySpace="0" w:legacyIndent="360"/>
        <w:lvlJc w:val="left"/>
        <w:pPr>
          <w:ind w:left="360" w:hanging="360"/>
        </w:pPr>
      </w:lvl>
    </w:lvlOverride>
  </w:num>
  <w:num w:numId="2" w16cid:durableId="1833331560">
    <w:abstractNumId w:val="42"/>
  </w:num>
  <w:num w:numId="3" w16cid:durableId="1247417263">
    <w:abstractNumId w:val="35"/>
  </w:num>
  <w:num w:numId="4" w16cid:durableId="795637854">
    <w:abstractNumId w:val="26"/>
  </w:num>
  <w:num w:numId="5" w16cid:durableId="317341153">
    <w:abstractNumId w:val="37"/>
  </w:num>
  <w:num w:numId="6" w16cid:durableId="183326579">
    <w:abstractNumId w:val="30"/>
  </w:num>
  <w:num w:numId="7" w16cid:durableId="1760639665">
    <w:abstractNumId w:val="46"/>
  </w:num>
  <w:num w:numId="8" w16cid:durableId="212038870">
    <w:abstractNumId w:val="41"/>
  </w:num>
  <w:num w:numId="9" w16cid:durableId="1013534527">
    <w:abstractNumId w:val="32"/>
  </w:num>
  <w:num w:numId="10" w16cid:durableId="1099259464">
    <w:abstractNumId w:val="29"/>
  </w:num>
  <w:num w:numId="11" w16cid:durableId="1105537360">
    <w:abstractNumId w:val="36"/>
  </w:num>
  <w:num w:numId="12" w16cid:durableId="1053381750">
    <w:abstractNumId w:val="19"/>
  </w:num>
  <w:num w:numId="13" w16cid:durableId="1614946340">
    <w:abstractNumId w:val="13"/>
  </w:num>
  <w:num w:numId="14" w16cid:durableId="83111484">
    <w:abstractNumId w:val="18"/>
  </w:num>
  <w:num w:numId="15" w16cid:durableId="865144379">
    <w:abstractNumId w:val="9"/>
  </w:num>
  <w:num w:numId="16" w16cid:durableId="430661398">
    <w:abstractNumId w:val="7"/>
  </w:num>
  <w:num w:numId="17" w16cid:durableId="581060355">
    <w:abstractNumId w:val="6"/>
  </w:num>
  <w:num w:numId="18" w16cid:durableId="1375152700">
    <w:abstractNumId w:val="5"/>
  </w:num>
  <w:num w:numId="19" w16cid:durableId="774864712">
    <w:abstractNumId w:val="4"/>
  </w:num>
  <w:num w:numId="20" w16cid:durableId="599991865">
    <w:abstractNumId w:val="8"/>
  </w:num>
  <w:num w:numId="21" w16cid:durableId="760102014">
    <w:abstractNumId w:val="3"/>
  </w:num>
  <w:num w:numId="22" w16cid:durableId="679359299">
    <w:abstractNumId w:val="2"/>
  </w:num>
  <w:num w:numId="23" w16cid:durableId="103698364">
    <w:abstractNumId w:val="1"/>
  </w:num>
  <w:num w:numId="24" w16cid:durableId="1410693188">
    <w:abstractNumId w:val="0"/>
  </w:num>
  <w:num w:numId="25" w16cid:durableId="638613341">
    <w:abstractNumId w:val="40"/>
  </w:num>
  <w:num w:numId="26" w16cid:durableId="1990405071">
    <w:abstractNumId w:val="46"/>
  </w:num>
  <w:num w:numId="27" w16cid:durableId="1114908514">
    <w:abstractNumId w:val="12"/>
  </w:num>
  <w:num w:numId="28" w16cid:durableId="756635957">
    <w:abstractNumId w:val="21"/>
  </w:num>
  <w:num w:numId="29" w16cid:durableId="824665149">
    <w:abstractNumId w:val="28"/>
  </w:num>
  <w:num w:numId="30" w16cid:durableId="223686010">
    <w:abstractNumId w:val="43"/>
  </w:num>
  <w:num w:numId="31" w16cid:durableId="532695888">
    <w:abstractNumId w:val="20"/>
  </w:num>
  <w:num w:numId="32" w16cid:durableId="1266227355">
    <w:abstractNumId w:val="47"/>
  </w:num>
  <w:num w:numId="33" w16cid:durableId="1280647416">
    <w:abstractNumId w:val="45"/>
  </w:num>
  <w:num w:numId="34" w16cid:durableId="642193970">
    <w:abstractNumId w:val="33"/>
  </w:num>
  <w:num w:numId="35" w16cid:durableId="1415855390">
    <w:abstractNumId w:val="22"/>
  </w:num>
  <w:num w:numId="36" w16cid:durableId="792558385">
    <w:abstractNumId w:val="16"/>
  </w:num>
  <w:num w:numId="37" w16cid:durableId="435713804">
    <w:abstractNumId w:val="24"/>
  </w:num>
  <w:num w:numId="38" w16cid:durableId="1586066811">
    <w:abstractNumId w:val="15"/>
  </w:num>
  <w:num w:numId="39" w16cid:durableId="1967274638">
    <w:abstractNumId w:val="23"/>
  </w:num>
  <w:num w:numId="40" w16cid:durableId="560601913">
    <w:abstractNumId w:val="38"/>
  </w:num>
  <w:num w:numId="41" w16cid:durableId="199441496">
    <w:abstractNumId w:val="27"/>
  </w:num>
  <w:num w:numId="42" w16cid:durableId="196086739">
    <w:abstractNumId w:val="17"/>
  </w:num>
  <w:num w:numId="43" w16cid:durableId="289169015">
    <w:abstractNumId w:val="11"/>
  </w:num>
  <w:num w:numId="44" w16cid:durableId="640311676">
    <w:abstractNumId w:val="14"/>
  </w:num>
  <w:num w:numId="45" w16cid:durableId="643775420">
    <w:abstractNumId w:val="34"/>
  </w:num>
  <w:num w:numId="46" w16cid:durableId="925260638">
    <w:abstractNumId w:val="44"/>
  </w:num>
  <w:num w:numId="47" w16cid:durableId="2100366192">
    <w:abstractNumId w:val="39"/>
  </w:num>
  <w:num w:numId="48" w16cid:durableId="1799177004">
    <w:abstractNumId w:val="31"/>
  </w:num>
  <w:num w:numId="49" w16cid:durableId="852189549">
    <w:abstractNumId w:val="2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0FF4"/>
    <w:rsid w:val="0000137C"/>
    <w:rsid w:val="00001587"/>
    <w:rsid w:val="00002451"/>
    <w:rsid w:val="00002AA3"/>
    <w:rsid w:val="0000362A"/>
    <w:rsid w:val="0000481F"/>
    <w:rsid w:val="00004827"/>
    <w:rsid w:val="00004F5B"/>
    <w:rsid w:val="00004FFF"/>
    <w:rsid w:val="00005701"/>
    <w:rsid w:val="0000584E"/>
    <w:rsid w:val="00006A35"/>
    <w:rsid w:val="0000708B"/>
    <w:rsid w:val="00007147"/>
    <w:rsid w:val="00007528"/>
    <w:rsid w:val="0000759B"/>
    <w:rsid w:val="00007D41"/>
    <w:rsid w:val="000108AB"/>
    <w:rsid w:val="00010F6C"/>
    <w:rsid w:val="0001106D"/>
    <w:rsid w:val="0001164F"/>
    <w:rsid w:val="000118D7"/>
    <w:rsid w:val="000127CA"/>
    <w:rsid w:val="00014869"/>
    <w:rsid w:val="000150D3"/>
    <w:rsid w:val="00015DA0"/>
    <w:rsid w:val="000166C1"/>
    <w:rsid w:val="00016711"/>
    <w:rsid w:val="000171E8"/>
    <w:rsid w:val="0001791B"/>
    <w:rsid w:val="0002006B"/>
    <w:rsid w:val="0002068B"/>
    <w:rsid w:val="00020AE8"/>
    <w:rsid w:val="00021512"/>
    <w:rsid w:val="00021741"/>
    <w:rsid w:val="0002354B"/>
    <w:rsid w:val="00023A2C"/>
    <w:rsid w:val="00023A57"/>
    <w:rsid w:val="00024B67"/>
    <w:rsid w:val="000251D1"/>
    <w:rsid w:val="000255A3"/>
    <w:rsid w:val="00025EBE"/>
    <w:rsid w:val="00026BF2"/>
    <w:rsid w:val="000270D4"/>
    <w:rsid w:val="000271E1"/>
    <w:rsid w:val="000271F6"/>
    <w:rsid w:val="00030445"/>
    <w:rsid w:val="00030978"/>
    <w:rsid w:val="000318C7"/>
    <w:rsid w:val="00032773"/>
    <w:rsid w:val="00033006"/>
    <w:rsid w:val="0003324D"/>
    <w:rsid w:val="00033B8D"/>
    <w:rsid w:val="00033D26"/>
    <w:rsid w:val="00033FDB"/>
    <w:rsid w:val="000344F6"/>
    <w:rsid w:val="0003506E"/>
    <w:rsid w:val="00036762"/>
    <w:rsid w:val="0003686F"/>
    <w:rsid w:val="0003688C"/>
    <w:rsid w:val="00037B43"/>
    <w:rsid w:val="00037B76"/>
    <w:rsid w:val="00037C6D"/>
    <w:rsid w:val="000401DD"/>
    <w:rsid w:val="00040C04"/>
    <w:rsid w:val="00040DBF"/>
    <w:rsid w:val="00041545"/>
    <w:rsid w:val="00041BFF"/>
    <w:rsid w:val="00042263"/>
    <w:rsid w:val="000430FB"/>
    <w:rsid w:val="00043505"/>
    <w:rsid w:val="00043620"/>
    <w:rsid w:val="00043C70"/>
    <w:rsid w:val="00043E75"/>
    <w:rsid w:val="00044042"/>
    <w:rsid w:val="000474D2"/>
    <w:rsid w:val="000479C5"/>
    <w:rsid w:val="00050823"/>
    <w:rsid w:val="00050DFD"/>
    <w:rsid w:val="000525E8"/>
    <w:rsid w:val="00052C1E"/>
    <w:rsid w:val="00053809"/>
    <w:rsid w:val="00053900"/>
    <w:rsid w:val="00053914"/>
    <w:rsid w:val="000544D2"/>
    <w:rsid w:val="00054756"/>
    <w:rsid w:val="00054941"/>
    <w:rsid w:val="000560C5"/>
    <w:rsid w:val="00056C49"/>
    <w:rsid w:val="00056FE0"/>
    <w:rsid w:val="0005714E"/>
    <w:rsid w:val="00057669"/>
    <w:rsid w:val="000579B4"/>
    <w:rsid w:val="00057F89"/>
    <w:rsid w:val="000603C8"/>
    <w:rsid w:val="000608A4"/>
    <w:rsid w:val="00060AA1"/>
    <w:rsid w:val="00062B78"/>
    <w:rsid w:val="000631FD"/>
    <w:rsid w:val="000632AC"/>
    <w:rsid w:val="0006337B"/>
    <w:rsid w:val="000643D3"/>
    <w:rsid w:val="00064DC4"/>
    <w:rsid w:val="00066F44"/>
    <w:rsid w:val="000679B8"/>
    <w:rsid w:val="00067B16"/>
    <w:rsid w:val="00071409"/>
    <w:rsid w:val="00071F25"/>
    <w:rsid w:val="00071F8A"/>
    <w:rsid w:val="000730DC"/>
    <w:rsid w:val="00073E04"/>
    <w:rsid w:val="0007411C"/>
    <w:rsid w:val="00074699"/>
    <w:rsid w:val="000755EC"/>
    <w:rsid w:val="00075C14"/>
    <w:rsid w:val="0007628D"/>
    <w:rsid w:val="00076834"/>
    <w:rsid w:val="00080C6B"/>
    <w:rsid w:val="00080CB5"/>
    <w:rsid w:val="00081DAB"/>
    <w:rsid w:val="00082CFE"/>
    <w:rsid w:val="00082DC4"/>
    <w:rsid w:val="000834C7"/>
    <w:rsid w:val="00084382"/>
    <w:rsid w:val="00087BC9"/>
    <w:rsid w:val="0009003C"/>
    <w:rsid w:val="00092829"/>
    <w:rsid w:val="00092B09"/>
    <w:rsid w:val="00092C79"/>
    <w:rsid w:val="0009351E"/>
    <w:rsid w:val="00093FAF"/>
    <w:rsid w:val="00094314"/>
    <w:rsid w:val="000944DC"/>
    <w:rsid w:val="0009479A"/>
    <w:rsid w:val="00094915"/>
    <w:rsid w:val="00094AD6"/>
    <w:rsid w:val="00094AF5"/>
    <w:rsid w:val="00094B3A"/>
    <w:rsid w:val="00094F4A"/>
    <w:rsid w:val="00095466"/>
    <w:rsid w:val="00095A18"/>
    <w:rsid w:val="00095C10"/>
    <w:rsid w:val="00095D61"/>
    <w:rsid w:val="00095E44"/>
    <w:rsid w:val="00096D8D"/>
    <w:rsid w:val="0009755A"/>
    <w:rsid w:val="000A0509"/>
    <w:rsid w:val="000A1232"/>
    <w:rsid w:val="000A19AF"/>
    <w:rsid w:val="000A1EB3"/>
    <w:rsid w:val="000A3A4A"/>
    <w:rsid w:val="000A40D0"/>
    <w:rsid w:val="000A512B"/>
    <w:rsid w:val="000A6DD2"/>
    <w:rsid w:val="000A7A1B"/>
    <w:rsid w:val="000A7B0F"/>
    <w:rsid w:val="000B0097"/>
    <w:rsid w:val="000B0368"/>
    <w:rsid w:val="000B101F"/>
    <w:rsid w:val="000B160E"/>
    <w:rsid w:val="000B1F4B"/>
    <w:rsid w:val="000B2F27"/>
    <w:rsid w:val="000B2F58"/>
    <w:rsid w:val="000B3147"/>
    <w:rsid w:val="000B316E"/>
    <w:rsid w:val="000B3460"/>
    <w:rsid w:val="000B366F"/>
    <w:rsid w:val="000B37A8"/>
    <w:rsid w:val="000B3BA6"/>
    <w:rsid w:val="000B3FA8"/>
    <w:rsid w:val="000B41A0"/>
    <w:rsid w:val="000B4F29"/>
    <w:rsid w:val="000B51D9"/>
    <w:rsid w:val="000B575F"/>
    <w:rsid w:val="000B671B"/>
    <w:rsid w:val="000C03FB"/>
    <w:rsid w:val="000C0E34"/>
    <w:rsid w:val="000C13AF"/>
    <w:rsid w:val="000C2FA7"/>
    <w:rsid w:val="000C308F"/>
    <w:rsid w:val="000C3C5C"/>
    <w:rsid w:val="000C4610"/>
    <w:rsid w:val="000C53C8"/>
    <w:rsid w:val="000C56DD"/>
    <w:rsid w:val="000C5A4E"/>
    <w:rsid w:val="000C635D"/>
    <w:rsid w:val="000C6687"/>
    <w:rsid w:val="000C7F49"/>
    <w:rsid w:val="000D1AEE"/>
    <w:rsid w:val="000D1F4F"/>
    <w:rsid w:val="000D2241"/>
    <w:rsid w:val="000D280A"/>
    <w:rsid w:val="000D296D"/>
    <w:rsid w:val="000D37B7"/>
    <w:rsid w:val="000D4925"/>
    <w:rsid w:val="000D4D07"/>
    <w:rsid w:val="000D6C42"/>
    <w:rsid w:val="000D7535"/>
    <w:rsid w:val="000E0300"/>
    <w:rsid w:val="000E111B"/>
    <w:rsid w:val="000E165D"/>
    <w:rsid w:val="000E1BAF"/>
    <w:rsid w:val="000E223E"/>
    <w:rsid w:val="000E2491"/>
    <w:rsid w:val="000E274E"/>
    <w:rsid w:val="000E2EA9"/>
    <w:rsid w:val="000E3BD1"/>
    <w:rsid w:val="000E46A3"/>
    <w:rsid w:val="000E49A2"/>
    <w:rsid w:val="000E4E88"/>
    <w:rsid w:val="000E5469"/>
    <w:rsid w:val="000E54FE"/>
    <w:rsid w:val="000E5726"/>
    <w:rsid w:val="000E57A9"/>
    <w:rsid w:val="000E5CA0"/>
    <w:rsid w:val="000E6653"/>
    <w:rsid w:val="000E69E5"/>
    <w:rsid w:val="000E6C94"/>
    <w:rsid w:val="000E6D0A"/>
    <w:rsid w:val="000E7241"/>
    <w:rsid w:val="000F0C0C"/>
    <w:rsid w:val="000F145F"/>
    <w:rsid w:val="000F1BB2"/>
    <w:rsid w:val="000F217A"/>
    <w:rsid w:val="000F2482"/>
    <w:rsid w:val="000F3268"/>
    <w:rsid w:val="000F3F94"/>
    <w:rsid w:val="000F4421"/>
    <w:rsid w:val="000F5B21"/>
    <w:rsid w:val="000F662F"/>
    <w:rsid w:val="000F6C3B"/>
    <w:rsid w:val="000F7B9A"/>
    <w:rsid w:val="00102234"/>
    <w:rsid w:val="00102FDD"/>
    <w:rsid w:val="00103501"/>
    <w:rsid w:val="00103B2D"/>
    <w:rsid w:val="00103CD2"/>
    <w:rsid w:val="00104061"/>
    <w:rsid w:val="001041D9"/>
    <w:rsid w:val="001058FF"/>
    <w:rsid w:val="00106792"/>
    <w:rsid w:val="00107236"/>
    <w:rsid w:val="0010E7D2"/>
    <w:rsid w:val="001101A2"/>
    <w:rsid w:val="001106F7"/>
    <w:rsid w:val="001108A9"/>
    <w:rsid w:val="0011196E"/>
    <w:rsid w:val="00112262"/>
    <w:rsid w:val="00112EDA"/>
    <w:rsid w:val="00114174"/>
    <w:rsid w:val="001145E3"/>
    <w:rsid w:val="00117C1D"/>
    <w:rsid w:val="001204F3"/>
    <w:rsid w:val="0012068F"/>
    <w:rsid w:val="00122814"/>
    <w:rsid w:val="00122EF0"/>
    <w:rsid w:val="00123677"/>
    <w:rsid w:val="00123688"/>
    <w:rsid w:val="00123B8B"/>
    <w:rsid w:val="001240BA"/>
    <w:rsid w:val="0012544A"/>
    <w:rsid w:val="00125761"/>
    <w:rsid w:val="00126283"/>
    <w:rsid w:val="00126AE7"/>
    <w:rsid w:val="00127DF2"/>
    <w:rsid w:val="00127F47"/>
    <w:rsid w:val="00127F93"/>
    <w:rsid w:val="00131425"/>
    <w:rsid w:val="0013265A"/>
    <w:rsid w:val="00133572"/>
    <w:rsid w:val="00133DBB"/>
    <w:rsid w:val="001358F3"/>
    <w:rsid w:val="001364FB"/>
    <w:rsid w:val="001365F2"/>
    <w:rsid w:val="001367E2"/>
    <w:rsid w:val="00136898"/>
    <w:rsid w:val="00136C3C"/>
    <w:rsid w:val="00136D7A"/>
    <w:rsid w:val="00137412"/>
    <w:rsid w:val="00140FED"/>
    <w:rsid w:val="00141470"/>
    <w:rsid w:val="00141540"/>
    <w:rsid w:val="00142625"/>
    <w:rsid w:val="00142FEA"/>
    <w:rsid w:val="00143204"/>
    <w:rsid w:val="001442BA"/>
    <w:rsid w:val="00144310"/>
    <w:rsid w:val="001449DF"/>
    <w:rsid w:val="00144A2B"/>
    <w:rsid w:val="0014569B"/>
    <w:rsid w:val="001470E0"/>
    <w:rsid w:val="00147A04"/>
    <w:rsid w:val="00150060"/>
    <w:rsid w:val="001500A9"/>
    <w:rsid w:val="00150BEF"/>
    <w:rsid w:val="0015100E"/>
    <w:rsid w:val="00153341"/>
    <w:rsid w:val="0015334C"/>
    <w:rsid w:val="0015372D"/>
    <w:rsid w:val="0015447E"/>
    <w:rsid w:val="00154C69"/>
    <w:rsid w:val="00155AC2"/>
    <w:rsid w:val="00155FA8"/>
    <w:rsid w:val="001563D6"/>
    <w:rsid w:val="00156F02"/>
    <w:rsid w:val="0015704C"/>
    <w:rsid w:val="00157767"/>
    <w:rsid w:val="00157895"/>
    <w:rsid w:val="00157A8C"/>
    <w:rsid w:val="00157F62"/>
    <w:rsid w:val="001605FC"/>
    <w:rsid w:val="00160740"/>
    <w:rsid w:val="00161701"/>
    <w:rsid w:val="00161E87"/>
    <w:rsid w:val="001622E9"/>
    <w:rsid w:val="00163772"/>
    <w:rsid w:val="001652AD"/>
    <w:rsid w:val="0016566C"/>
    <w:rsid w:val="00165BBA"/>
    <w:rsid w:val="0016623A"/>
    <w:rsid w:val="001670E0"/>
    <w:rsid w:val="00167223"/>
    <w:rsid w:val="001674C4"/>
    <w:rsid w:val="00171DBC"/>
    <w:rsid w:val="00171E8D"/>
    <w:rsid w:val="001727F0"/>
    <w:rsid w:val="00172B06"/>
    <w:rsid w:val="00172BF1"/>
    <w:rsid w:val="0017347E"/>
    <w:rsid w:val="00174407"/>
    <w:rsid w:val="00174A66"/>
    <w:rsid w:val="00174E4B"/>
    <w:rsid w:val="001752D8"/>
    <w:rsid w:val="00175931"/>
    <w:rsid w:val="00175F70"/>
    <w:rsid w:val="00176B25"/>
    <w:rsid w:val="0018069F"/>
    <w:rsid w:val="00181C44"/>
    <w:rsid w:val="0018238B"/>
    <w:rsid w:val="0018241E"/>
    <w:rsid w:val="00182810"/>
    <w:rsid w:val="00183419"/>
    <w:rsid w:val="0018394A"/>
    <w:rsid w:val="00183C60"/>
    <w:rsid w:val="001845D8"/>
    <w:rsid w:val="001849FF"/>
    <w:rsid w:val="00184DCC"/>
    <w:rsid w:val="0018509B"/>
    <w:rsid w:val="00185D66"/>
    <w:rsid w:val="00185EDC"/>
    <w:rsid w:val="00186A9D"/>
    <w:rsid w:val="00186FB4"/>
    <w:rsid w:val="001874A6"/>
    <w:rsid w:val="0018765B"/>
    <w:rsid w:val="00187DF8"/>
    <w:rsid w:val="00190913"/>
    <w:rsid w:val="00190E56"/>
    <w:rsid w:val="00191A74"/>
    <w:rsid w:val="001938D9"/>
    <w:rsid w:val="00193901"/>
    <w:rsid w:val="00193DD3"/>
    <w:rsid w:val="00193FA7"/>
    <w:rsid w:val="001948AA"/>
    <w:rsid w:val="00194930"/>
    <w:rsid w:val="00194A7D"/>
    <w:rsid w:val="001956FF"/>
    <w:rsid w:val="0019597A"/>
    <w:rsid w:val="00195B4E"/>
    <w:rsid w:val="00195F65"/>
    <w:rsid w:val="00196569"/>
    <w:rsid w:val="001968F6"/>
    <w:rsid w:val="001A07E2"/>
    <w:rsid w:val="001A12DB"/>
    <w:rsid w:val="001A14D2"/>
    <w:rsid w:val="001A2018"/>
    <w:rsid w:val="001A318F"/>
    <w:rsid w:val="001A36DE"/>
    <w:rsid w:val="001A544A"/>
    <w:rsid w:val="001A56F1"/>
    <w:rsid w:val="001A5A03"/>
    <w:rsid w:val="001A5D0E"/>
    <w:rsid w:val="001A7506"/>
    <w:rsid w:val="001A763D"/>
    <w:rsid w:val="001A79E8"/>
    <w:rsid w:val="001B017B"/>
    <w:rsid w:val="001B01C8"/>
    <w:rsid w:val="001B0864"/>
    <w:rsid w:val="001B0B52"/>
    <w:rsid w:val="001B13F6"/>
    <w:rsid w:val="001B1747"/>
    <w:rsid w:val="001B1861"/>
    <w:rsid w:val="001B1B19"/>
    <w:rsid w:val="001B1FCF"/>
    <w:rsid w:val="001B1FD3"/>
    <w:rsid w:val="001B210F"/>
    <w:rsid w:val="001B24DE"/>
    <w:rsid w:val="001B293E"/>
    <w:rsid w:val="001B2D44"/>
    <w:rsid w:val="001B42FD"/>
    <w:rsid w:val="001B4594"/>
    <w:rsid w:val="001B46DB"/>
    <w:rsid w:val="001B59C0"/>
    <w:rsid w:val="001B752A"/>
    <w:rsid w:val="001C0B89"/>
    <w:rsid w:val="001C12FB"/>
    <w:rsid w:val="001C1CEF"/>
    <w:rsid w:val="001C2DB4"/>
    <w:rsid w:val="001C3228"/>
    <w:rsid w:val="001C35E9"/>
    <w:rsid w:val="001C36BD"/>
    <w:rsid w:val="001C3733"/>
    <w:rsid w:val="001C39A0"/>
    <w:rsid w:val="001C42CF"/>
    <w:rsid w:val="001C49B3"/>
    <w:rsid w:val="001C5B30"/>
    <w:rsid w:val="001C61F1"/>
    <w:rsid w:val="001C6720"/>
    <w:rsid w:val="001D018D"/>
    <w:rsid w:val="001D0F55"/>
    <w:rsid w:val="001D2E0D"/>
    <w:rsid w:val="001D32D3"/>
    <w:rsid w:val="001D3656"/>
    <w:rsid w:val="001D3C05"/>
    <w:rsid w:val="001D5B9B"/>
    <w:rsid w:val="001D60E0"/>
    <w:rsid w:val="001D6937"/>
    <w:rsid w:val="001D6AF4"/>
    <w:rsid w:val="001D6D9A"/>
    <w:rsid w:val="001D7364"/>
    <w:rsid w:val="001D7BB2"/>
    <w:rsid w:val="001D7C8F"/>
    <w:rsid w:val="001E027A"/>
    <w:rsid w:val="001E0CC1"/>
    <w:rsid w:val="001E14A1"/>
    <w:rsid w:val="001E1C10"/>
    <w:rsid w:val="001E1EC0"/>
    <w:rsid w:val="001E2D7F"/>
    <w:rsid w:val="001E3CC0"/>
    <w:rsid w:val="001E3CCE"/>
    <w:rsid w:val="001E4381"/>
    <w:rsid w:val="001E43D3"/>
    <w:rsid w:val="001E46B8"/>
    <w:rsid w:val="001E4724"/>
    <w:rsid w:val="001E4B2A"/>
    <w:rsid w:val="001E77C3"/>
    <w:rsid w:val="001F090B"/>
    <w:rsid w:val="001F179E"/>
    <w:rsid w:val="001F180A"/>
    <w:rsid w:val="001F1A28"/>
    <w:rsid w:val="001F1AD0"/>
    <w:rsid w:val="001F1D52"/>
    <w:rsid w:val="001F21A3"/>
    <w:rsid w:val="001F21F4"/>
    <w:rsid w:val="001F31A5"/>
    <w:rsid w:val="001F35E8"/>
    <w:rsid w:val="001F3AE3"/>
    <w:rsid w:val="001F3BB9"/>
    <w:rsid w:val="001F4014"/>
    <w:rsid w:val="001F445E"/>
    <w:rsid w:val="001F54D3"/>
    <w:rsid w:val="001F61C3"/>
    <w:rsid w:val="001F6423"/>
    <w:rsid w:val="001F6BC3"/>
    <w:rsid w:val="001F7E50"/>
    <w:rsid w:val="00200265"/>
    <w:rsid w:val="00200ED5"/>
    <w:rsid w:val="00201213"/>
    <w:rsid w:val="0020165E"/>
    <w:rsid w:val="0020272E"/>
    <w:rsid w:val="00202E50"/>
    <w:rsid w:val="00203DE8"/>
    <w:rsid w:val="00205180"/>
    <w:rsid w:val="00205865"/>
    <w:rsid w:val="00206268"/>
    <w:rsid w:val="002063EA"/>
    <w:rsid w:val="00206A2A"/>
    <w:rsid w:val="00206F64"/>
    <w:rsid w:val="00207F81"/>
    <w:rsid w:val="002109F4"/>
    <w:rsid w:val="00211750"/>
    <w:rsid w:val="00211FDA"/>
    <w:rsid w:val="002120E2"/>
    <w:rsid w:val="00213B98"/>
    <w:rsid w:val="002158C8"/>
    <w:rsid w:val="00215FDA"/>
    <w:rsid w:val="002160C2"/>
    <w:rsid w:val="00216BF5"/>
    <w:rsid w:val="002177C1"/>
    <w:rsid w:val="00217E2A"/>
    <w:rsid w:val="002209CB"/>
    <w:rsid w:val="00221928"/>
    <w:rsid w:val="00221E27"/>
    <w:rsid w:val="002229B1"/>
    <w:rsid w:val="00222BB9"/>
    <w:rsid w:val="0022308E"/>
    <w:rsid w:val="002234FD"/>
    <w:rsid w:val="00223B4E"/>
    <w:rsid w:val="00224169"/>
    <w:rsid w:val="002258D6"/>
    <w:rsid w:val="002274FB"/>
    <w:rsid w:val="002302C6"/>
    <w:rsid w:val="00230432"/>
    <w:rsid w:val="00230474"/>
    <w:rsid w:val="002309D2"/>
    <w:rsid w:val="00230EBF"/>
    <w:rsid w:val="002312CC"/>
    <w:rsid w:val="00231B61"/>
    <w:rsid w:val="0023261E"/>
    <w:rsid w:val="00232918"/>
    <w:rsid w:val="0023315B"/>
    <w:rsid w:val="00233553"/>
    <w:rsid w:val="0023360D"/>
    <w:rsid w:val="002347FE"/>
    <w:rsid w:val="002359B9"/>
    <w:rsid w:val="00236115"/>
    <w:rsid w:val="00240116"/>
    <w:rsid w:val="002410CC"/>
    <w:rsid w:val="00241255"/>
    <w:rsid w:val="0024178D"/>
    <w:rsid w:val="00242C5F"/>
    <w:rsid w:val="0024392B"/>
    <w:rsid w:val="00243BCA"/>
    <w:rsid w:val="002441B2"/>
    <w:rsid w:val="002446FA"/>
    <w:rsid w:val="00244FEF"/>
    <w:rsid w:val="002450C6"/>
    <w:rsid w:val="002459ED"/>
    <w:rsid w:val="00245C9D"/>
    <w:rsid w:val="00245CCE"/>
    <w:rsid w:val="00245DCF"/>
    <w:rsid w:val="00246C65"/>
    <w:rsid w:val="00246E48"/>
    <w:rsid w:val="0024721F"/>
    <w:rsid w:val="002476E3"/>
    <w:rsid w:val="00247AB8"/>
    <w:rsid w:val="00247C8A"/>
    <w:rsid w:val="00247DFF"/>
    <w:rsid w:val="002505C0"/>
    <w:rsid w:val="00250860"/>
    <w:rsid w:val="00250FEF"/>
    <w:rsid w:val="00251A10"/>
    <w:rsid w:val="00252BFF"/>
    <w:rsid w:val="00252CC0"/>
    <w:rsid w:val="00252CD4"/>
    <w:rsid w:val="0025321A"/>
    <w:rsid w:val="00253599"/>
    <w:rsid w:val="00253732"/>
    <w:rsid w:val="00253E92"/>
    <w:rsid w:val="002540B6"/>
    <w:rsid w:val="002542A8"/>
    <w:rsid w:val="00256B91"/>
    <w:rsid w:val="00256D74"/>
    <w:rsid w:val="00256DC5"/>
    <w:rsid w:val="002573C2"/>
    <w:rsid w:val="0026047C"/>
    <w:rsid w:val="00260510"/>
    <w:rsid w:val="00260A11"/>
    <w:rsid w:val="00260CAA"/>
    <w:rsid w:val="0026169A"/>
    <w:rsid w:val="00261EA6"/>
    <w:rsid w:val="00262763"/>
    <w:rsid w:val="002633B5"/>
    <w:rsid w:val="002640F3"/>
    <w:rsid w:val="00264695"/>
    <w:rsid w:val="00264BEA"/>
    <w:rsid w:val="00264FE1"/>
    <w:rsid w:val="00266562"/>
    <w:rsid w:val="00266B64"/>
    <w:rsid w:val="002676BE"/>
    <w:rsid w:val="00267850"/>
    <w:rsid w:val="00271032"/>
    <w:rsid w:val="002718BA"/>
    <w:rsid w:val="002729C9"/>
    <w:rsid w:val="00273E3E"/>
    <w:rsid w:val="00273EBD"/>
    <w:rsid w:val="00274147"/>
    <w:rsid w:val="0027516F"/>
    <w:rsid w:val="00275189"/>
    <w:rsid w:val="002756DC"/>
    <w:rsid w:val="002756FE"/>
    <w:rsid w:val="00276166"/>
    <w:rsid w:val="00276260"/>
    <w:rsid w:val="00276412"/>
    <w:rsid w:val="00276437"/>
    <w:rsid w:val="0027683D"/>
    <w:rsid w:val="00280053"/>
    <w:rsid w:val="00280349"/>
    <w:rsid w:val="002804CB"/>
    <w:rsid w:val="0028063F"/>
    <w:rsid w:val="00280740"/>
    <w:rsid w:val="002810F5"/>
    <w:rsid w:val="00281FC6"/>
    <w:rsid w:val="0028254C"/>
    <w:rsid w:val="0028257D"/>
    <w:rsid w:val="00282776"/>
    <w:rsid w:val="00282E89"/>
    <w:rsid w:val="00283B02"/>
    <w:rsid w:val="00283BEE"/>
    <w:rsid w:val="00283C5D"/>
    <w:rsid w:val="002844B0"/>
    <w:rsid w:val="00286322"/>
    <w:rsid w:val="002865FF"/>
    <w:rsid w:val="00290C55"/>
    <w:rsid w:val="00292333"/>
    <w:rsid w:val="0029272B"/>
    <w:rsid w:val="0029398C"/>
    <w:rsid w:val="0029419A"/>
    <w:rsid w:val="00294679"/>
    <w:rsid w:val="00295198"/>
    <w:rsid w:val="002952B5"/>
    <w:rsid w:val="002959A0"/>
    <w:rsid w:val="00295C45"/>
    <w:rsid w:val="00296B03"/>
    <w:rsid w:val="00296C1F"/>
    <w:rsid w:val="002973F1"/>
    <w:rsid w:val="00297965"/>
    <w:rsid w:val="002A0428"/>
    <w:rsid w:val="002A12D8"/>
    <w:rsid w:val="002A1E13"/>
    <w:rsid w:val="002A2BBD"/>
    <w:rsid w:val="002A2F14"/>
    <w:rsid w:val="002A41E6"/>
    <w:rsid w:val="002A44C8"/>
    <w:rsid w:val="002A5E48"/>
    <w:rsid w:val="002A601B"/>
    <w:rsid w:val="002A65FD"/>
    <w:rsid w:val="002A7645"/>
    <w:rsid w:val="002B0059"/>
    <w:rsid w:val="002B02DC"/>
    <w:rsid w:val="002B0455"/>
    <w:rsid w:val="002B141D"/>
    <w:rsid w:val="002B1F97"/>
    <w:rsid w:val="002B261C"/>
    <w:rsid w:val="002B2BEE"/>
    <w:rsid w:val="002B35C5"/>
    <w:rsid w:val="002B3935"/>
    <w:rsid w:val="002B406A"/>
    <w:rsid w:val="002B41D4"/>
    <w:rsid w:val="002B543F"/>
    <w:rsid w:val="002B671A"/>
    <w:rsid w:val="002B7D73"/>
    <w:rsid w:val="002C02E4"/>
    <w:rsid w:val="002C06E3"/>
    <w:rsid w:val="002C0801"/>
    <w:rsid w:val="002C145F"/>
    <w:rsid w:val="002C25B3"/>
    <w:rsid w:val="002C33B3"/>
    <w:rsid w:val="002C3474"/>
    <w:rsid w:val="002C4449"/>
    <w:rsid w:val="002C44B0"/>
    <w:rsid w:val="002C4D19"/>
    <w:rsid w:val="002C4D55"/>
    <w:rsid w:val="002C4E07"/>
    <w:rsid w:val="002C594B"/>
    <w:rsid w:val="002C6FFC"/>
    <w:rsid w:val="002C7CBD"/>
    <w:rsid w:val="002D0586"/>
    <w:rsid w:val="002D0667"/>
    <w:rsid w:val="002D1023"/>
    <w:rsid w:val="002D1459"/>
    <w:rsid w:val="002D1470"/>
    <w:rsid w:val="002D1565"/>
    <w:rsid w:val="002D21CF"/>
    <w:rsid w:val="002D3DB7"/>
    <w:rsid w:val="002D44C8"/>
    <w:rsid w:val="002D4705"/>
    <w:rsid w:val="002D4B57"/>
    <w:rsid w:val="002D5A2A"/>
    <w:rsid w:val="002D5B65"/>
    <w:rsid w:val="002D636F"/>
    <w:rsid w:val="002D6379"/>
    <w:rsid w:val="002D6396"/>
    <w:rsid w:val="002D69A0"/>
    <w:rsid w:val="002D6CA6"/>
    <w:rsid w:val="002D7E5E"/>
    <w:rsid w:val="002E07BA"/>
    <w:rsid w:val="002E07EF"/>
    <w:rsid w:val="002E0A07"/>
    <w:rsid w:val="002E0D06"/>
    <w:rsid w:val="002E11F4"/>
    <w:rsid w:val="002E1672"/>
    <w:rsid w:val="002E1810"/>
    <w:rsid w:val="002E195E"/>
    <w:rsid w:val="002E37CD"/>
    <w:rsid w:val="002E46CF"/>
    <w:rsid w:val="002E4E94"/>
    <w:rsid w:val="002E6DDD"/>
    <w:rsid w:val="002E7A83"/>
    <w:rsid w:val="002E7A8B"/>
    <w:rsid w:val="002F0C6A"/>
    <w:rsid w:val="002F0CC8"/>
    <w:rsid w:val="002F130C"/>
    <w:rsid w:val="002F17BE"/>
    <w:rsid w:val="002F1816"/>
    <w:rsid w:val="002F1A9E"/>
    <w:rsid w:val="002F1F28"/>
    <w:rsid w:val="002F2623"/>
    <w:rsid w:val="002F2C91"/>
    <w:rsid w:val="002F2CF3"/>
    <w:rsid w:val="002F43CA"/>
    <w:rsid w:val="002F5707"/>
    <w:rsid w:val="002F57AA"/>
    <w:rsid w:val="002F5A60"/>
    <w:rsid w:val="002F6056"/>
    <w:rsid w:val="002F61EE"/>
    <w:rsid w:val="002F63A9"/>
    <w:rsid w:val="002F6B0A"/>
    <w:rsid w:val="002F6C80"/>
    <w:rsid w:val="002F6EF7"/>
    <w:rsid w:val="002F714C"/>
    <w:rsid w:val="002F77BF"/>
    <w:rsid w:val="002F7E6D"/>
    <w:rsid w:val="003004A2"/>
    <w:rsid w:val="00300996"/>
    <w:rsid w:val="00301491"/>
    <w:rsid w:val="00302363"/>
    <w:rsid w:val="0030296F"/>
    <w:rsid w:val="00302BF0"/>
    <w:rsid w:val="00303DD5"/>
    <w:rsid w:val="0030483C"/>
    <w:rsid w:val="003048B7"/>
    <w:rsid w:val="003072C2"/>
    <w:rsid w:val="0030735A"/>
    <w:rsid w:val="00307B74"/>
    <w:rsid w:val="00310764"/>
    <w:rsid w:val="00310CA7"/>
    <w:rsid w:val="00311BFD"/>
    <w:rsid w:val="00311F45"/>
    <w:rsid w:val="00313519"/>
    <w:rsid w:val="00314718"/>
    <w:rsid w:val="0031488A"/>
    <w:rsid w:val="00315C52"/>
    <w:rsid w:val="003175E1"/>
    <w:rsid w:val="0031764E"/>
    <w:rsid w:val="00320203"/>
    <w:rsid w:val="00321344"/>
    <w:rsid w:val="00322002"/>
    <w:rsid w:val="00323863"/>
    <w:rsid w:val="003244E9"/>
    <w:rsid w:val="003247B0"/>
    <w:rsid w:val="003253D1"/>
    <w:rsid w:val="00325A16"/>
    <w:rsid w:val="00325E81"/>
    <w:rsid w:val="00326223"/>
    <w:rsid w:val="00326948"/>
    <w:rsid w:val="00327052"/>
    <w:rsid w:val="00327776"/>
    <w:rsid w:val="003304F0"/>
    <w:rsid w:val="003308EA"/>
    <w:rsid w:val="00330BD1"/>
    <w:rsid w:val="00330CBC"/>
    <w:rsid w:val="00330D47"/>
    <w:rsid w:val="00331277"/>
    <w:rsid w:val="003330AA"/>
    <w:rsid w:val="0033486D"/>
    <w:rsid w:val="003367C4"/>
    <w:rsid w:val="00336D8E"/>
    <w:rsid w:val="003376B3"/>
    <w:rsid w:val="0034036B"/>
    <w:rsid w:val="003407F1"/>
    <w:rsid w:val="003438FF"/>
    <w:rsid w:val="00343F43"/>
    <w:rsid w:val="0034401F"/>
    <w:rsid w:val="00345F9C"/>
    <w:rsid w:val="00346DFD"/>
    <w:rsid w:val="00347776"/>
    <w:rsid w:val="00347819"/>
    <w:rsid w:val="00350F69"/>
    <w:rsid w:val="0035140F"/>
    <w:rsid w:val="0035168F"/>
    <w:rsid w:val="00351A91"/>
    <w:rsid w:val="003520C4"/>
    <w:rsid w:val="003530C7"/>
    <w:rsid w:val="0035310D"/>
    <w:rsid w:val="0035336E"/>
    <w:rsid w:val="003533AE"/>
    <w:rsid w:val="003536B9"/>
    <w:rsid w:val="00353F16"/>
    <w:rsid w:val="003540F0"/>
    <w:rsid w:val="00354186"/>
    <w:rsid w:val="003557E2"/>
    <w:rsid w:val="00355E14"/>
    <w:rsid w:val="00356044"/>
    <w:rsid w:val="00357A50"/>
    <w:rsid w:val="00357C5E"/>
    <w:rsid w:val="00360022"/>
    <w:rsid w:val="003603A7"/>
    <w:rsid w:val="003608BD"/>
    <w:rsid w:val="00361280"/>
    <w:rsid w:val="003615F1"/>
    <w:rsid w:val="00361A6E"/>
    <w:rsid w:val="00362878"/>
    <w:rsid w:val="00363249"/>
    <w:rsid w:val="00363D7F"/>
    <w:rsid w:val="0036413F"/>
    <w:rsid w:val="00364160"/>
    <w:rsid w:val="003642D9"/>
    <w:rsid w:val="00364BB3"/>
    <w:rsid w:val="003656C3"/>
    <w:rsid w:val="0036655E"/>
    <w:rsid w:val="0036792A"/>
    <w:rsid w:val="00367C66"/>
    <w:rsid w:val="0036DF2B"/>
    <w:rsid w:val="003700B2"/>
    <w:rsid w:val="003708A2"/>
    <w:rsid w:val="00370CD8"/>
    <w:rsid w:val="00371B93"/>
    <w:rsid w:val="0037233D"/>
    <w:rsid w:val="003736EF"/>
    <w:rsid w:val="003737E3"/>
    <w:rsid w:val="00374072"/>
    <w:rsid w:val="003742F3"/>
    <w:rsid w:val="003743E1"/>
    <w:rsid w:val="003758F6"/>
    <w:rsid w:val="00376A28"/>
    <w:rsid w:val="00376BDD"/>
    <w:rsid w:val="00380A1A"/>
    <w:rsid w:val="00380D80"/>
    <w:rsid w:val="003811EE"/>
    <w:rsid w:val="003833C8"/>
    <w:rsid w:val="00383C23"/>
    <w:rsid w:val="003846B5"/>
    <w:rsid w:val="00384F5C"/>
    <w:rsid w:val="0038500E"/>
    <w:rsid w:val="00386546"/>
    <w:rsid w:val="00387243"/>
    <w:rsid w:val="0038761D"/>
    <w:rsid w:val="003906F8"/>
    <w:rsid w:val="003917B5"/>
    <w:rsid w:val="00391F0A"/>
    <w:rsid w:val="0039209E"/>
    <w:rsid w:val="003920FD"/>
    <w:rsid w:val="003935EE"/>
    <w:rsid w:val="00393C7E"/>
    <w:rsid w:val="00393EE9"/>
    <w:rsid w:val="0039408A"/>
    <w:rsid w:val="00394205"/>
    <w:rsid w:val="003943CD"/>
    <w:rsid w:val="003945F5"/>
    <w:rsid w:val="00394856"/>
    <w:rsid w:val="00396342"/>
    <w:rsid w:val="00396594"/>
    <w:rsid w:val="0039673D"/>
    <w:rsid w:val="003975DA"/>
    <w:rsid w:val="0039766E"/>
    <w:rsid w:val="00397893"/>
    <w:rsid w:val="00397A6C"/>
    <w:rsid w:val="003A21B7"/>
    <w:rsid w:val="003A2407"/>
    <w:rsid w:val="003A2CF0"/>
    <w:rsid w:val="003A33D3"/>
    <w:rsid w:val="003A3880"/>
    <w:rsid w:val="003A3D1C"/>
    <w:rsid w:val="003A4821"/>
    <w:rsid w:val="003A4B52"/>
    <w:rsid w:val="003A57E2"/>
    <w:rsid w:val="003A5BC5"/>
    <w:rsid w:val="003A5D55"/>
    <w:rsid w:val="003A6A96"/>
    <w:rsid w:val="003A6CB9"/>
    <w:rsid w:val="003A75E6"/>
    <w:rsid w:val="003A784F"/>
    <w:rsid w:val="003A7C87"/>
    <w:rsid w:val="003B01B0"/>
    <w:rsid w:val="003B025F"/>
    <w:rsid w:val="003B051E"/>
    <w:rsid w:val="003B1C4C"/>
    <w:rsid w:val="003B255B"/>
    <w:rsid w:val="003B3317"/>
    <w:rsid w:val="003B491B"/>
    <w:rsid w:val="003B4B2F"/>
    <w:rsid w:val="003B4E8F"/>
    <w:rsid w:val="003B4F3A"/>
    <w:rsid w:val="003B52D4"/>
    <w:rsid w:val="003B7447"/>
    <w:rsid w:val="003C1819"/>
    <w:rsid w:val="003C1CA5"/>
    <w:rsid w:val="003C1E98"/>
    <w:rsid w:val="003C1EC7"/>
    <w:rsid w:val="003C263C"/>
    <w:rsid w:val="003C2E32"/>
    <w:rsid w:val="003C2F54"/>
    <w:rsid w:val="003C3D8E"/>
    <w:rsid w:val="003C4DDF"/>
    <w:rsid w:val="003C58DC"/>
    <w:rsid w:val="003C6148"/>
    <w:rsid w:val="003C64A0"/>
    <w:rsid w:val="003C6F0B"/>
    <w:rsid w:val="003C7577"/>
    <w:rsid w:val="003C771E"/>
    <w:rsid w:val="003C7BA3"/>
    <w:rsid w:val="003C7FA5"/>
    <w:rsid w:val="003D056B"/>
    <w:rsid w:val="003D0AB1"/>
    <w:rsid w:val="003D1A52"/>
    <w:rsid w:val="003D3924"/>
    <w:rsid w:val="003D4D56"/>
    <w:rsid w:val="003D4E9C"/>
    <w:rsid w:val="003D4F8A"/>
    <w:rsid w:val="003D503F"/>
    <w:rsid w:val="003D645D"/>
    <w:rsid w:val="003D655E"/>
    <w:rsid w:val="003E024B"/>
    <w:rsid w:val="003E0D78"/>
    <w:rsid w:val="003E1719"/>
    <w:rsid w:val="003E1CB1"/>
    <w:rsid w:val="003E1F00"/>
    <w:rsid w:val="003E39FD"/>
    <w:rsid w:val="003E3A1D"/>
    <w:rsid w:val="003E3DB2"/>
    <w:rsid w:val="003E42AF"/>
    <w:rsid w:val="003E6CA0"/>
    <w:rsid w:val="003E7D9A"/>
    <w:rsid w:val="003F1F41"/>
    <w:rsid w:val="003F2FDE"/>
    <w:rsid w:val="003F330B"/>
    <w:rsid w:val="003F33ED"/>
    <w:rsid w:val="003F362C"/>
    <w:rsid w:val="003F3ED6"/>
    <w:rsid w:val="003F44E8"/>
    <w:rsid w:val="003F6392"/>
    <w:rsid w:val="003F6472"/>
    <w:rsid w:val="003F6730"/>
    <w:rsid w:val="003F6FDF"/>
    <w:rsid w:val="003F7FC7"/>
    <w:rsid w:val="004002AB"/>
    <w:rsid w:val="00400C6C"/>
    <w:rsid w:val="00401453"/>
    <w:rsid w:val="0040147D"/>
    <w:rsid w:val="00401687"/>
    <w:rsid w:val="004016F5"/>
    <w:rsid w:val="00401A34"/>
    <w:rsid w:val="00401C17"/>
    <w:rsid w:val="004028A0"/>
    <w:rsid w:val="00402987"/>
    <w:rsid w:val="00403FB9"/>
    <w:rsid w:val="0040413B"/>
    <w:rsid w:val="0040457C"/>
    <w:rsid w:val="004045AA"/>
    <w:rsid w:val="0040549A"/>
    <w:rsid w:val="0040598C"/>
    <w:rsid w:val="00405CC9"/>
    <w:rsid w:val="00406208"/>
    <w:rsid w:val="00406D61"/>
    <w:rsid w:val="0040711E"/>
    <w:rsid w:val="00407D67"/>
    <w:rsid w:val="00410892"/>
    <w:rsid w:val="004115A6"/>
    <w:rsid w:val="004123A1"/>
    <w:rsid w:val="00412450"/>
    <w:rsid w:val="00412AD7"/>
    <w:rsid w:val="004136B5"/>
    <w:rsid w:val="004138DE"/>
    <w:rsid w:val="00413920"/>
    <w:rsid w:val="00413B22"/>
    <w:rsid w:val="00413B39"/>
    <w:rsid w:val="00414B2F"/>
    <w:rsid w:val="00415744"/>
    <w:rsid w:val="00415E58"/>
    <w:rsid w:val="00416231"/>
    <w:rsid w:val="00416978"/>
    <w:rsid w:val="0041715D"/>
    <w:rsid w:val="004208AB"/>
    <w:rsid w:val="004219EF"/>
    <w:rsid w:val="00421A72"/>
    <w:rsid w:val="00421B9F"/>
    <w:rsid w:val="004225A0"/>
    <w:rsid w:val="004226E6"/>
    <w:rsid w:val="00422852"/>
    <w:rsid w:val="00424348"/>
    <w:rsid w:val="00424411"/>
    <w:rsid w:val="0042518B"/>
    <w:rsid w:val="00426CD9"/>
    <w:rsid w:val="00430D1E"/>
    <w:rsid w:val="00430FEB"/>
    <w:rsid w:val="004310BE"/>
    <w:rsid w:val="004310EE"/>
    <w:rsid w:val="004311FA"/>
    <w:rsid w:val="0043180D"/>
    <w:rsid w:val="00433677"/>
    <w:rsid w:val="004340D5"/>
    <w:rsid w:val="00434379"/>
    <w:rsid w:val="00434880"/>
    <w:rsid w:val="00434A13"/>
    <w:rsid w:val="00434A21"/>
    <w:rsid w:val="0043526D"/>
    <w:rsid w:val="00435D7A"/>
    <w:rsid w:val="0043621C"/>
    <w:rsid w:val="00437651"/>
    <w:rsid w:val="00437C3E"/>
    <w:rsid w:val="00437FA7"/>
    <w:rsid w:val="004400B8"/>
    <w:rsid w:val="004403E9"/>
    <w:rsid w:val="0044120A"/>
    <w:rsid w:val="00441740"/>
    <w:rsid w:val="0044329D"/>
    <w:rsid w:val="00444460"/>
    <w:rsid w:val="00445A06"/>
    <w:rsid w:val="00445FAD"/>
    <w:rsid w:val="004460E9"/>
    <w:rsid w:val="004472B4"/>
    <w:rsid w:val="00447378"/>
    <w:rsid w:val="0044740F"/>
    <w:rsid w:val="00447B6F"/>
    <w:rsid w:val="00450576"/>
    <w:rsid w:val="0045075A"/>
    <w:rsid w:val="00450AC9"/>
    <w:rsid w:val="00451B5B"/>
    <w:rsid w:val="0045209D"/>
    <w:rsid w:val="00452761"/>
    <w:rsid w:val="00453281"/>
    <w:rsid w:val="00453623"/>
    <w:rsid w:val="00453B8A"/>
    <w:rsid w:val="00453C11"/>
    <w:rsid w:val="00454FA2"/>
    <w:rsid w:val="00455233"/>
    <w:rsid w:val="004552EA"/>
    <w:rsid w:val="004556C7"/>
    <w:rsid w:val="004557B0"/>
    <w:rsid w:val="004557BD"/>
    <w:rsid w:val="0045599B"/>
    <w:rsid w:val="00455C44"/>
    <w:rsid w:val="00457946"/>
    <w:rsid w:val="00457D8B"/>
    <w:rsid w:val="00460A17"/>
    <w:rsid w:val="00460B6D"/>
    <w:rsid w:val="0046173A"/>
    <w:rsid w:val="00462056"/>
    <w:rsid w:val="00462E90"/>
    <w:rsid w:val="00462F79"/>
    <w:rsid w:val="004638F6"/>
    <w:rsid w:val="00463C84"/>
    <w:rsid w:val="00463ECE"/>
    <w:rsid w:val="00463F06"/>
    <w:rsid w:val="00464F53"/>
    <w:rsid w:val="00464FCF"/>
    <w:rsid w:val="004652D4"/>
    <w:rsid w:val="0046590D"/>
    <w:rsid w:val="00465D32"/>
    <w:rsid w:val="00465D56"/>
    <w:rsid w:val="00470CB5"/>
    <w:rsid w:val="0047190C"/>
    <w:rsid w:val="00471EAB"/>
    <w:rsid w:val="00472332"/>
    <w:rsid w:val="004723EE"/>
    <w:rsid w:val="00472785"/>
    <w:rsid w:val="00473945"/>
    <w:rsid w:val="00474B19"/>
    <w:rsid w:val="00474D1A"/>
    <w:rsid w:val="00475A92"/>
    <w:rsid w:val="0047756C"/>
    <w:rsid w:val="00477A6E"/>
    <w:rsid w:val="00477BB9"/>
    <w:rsid w:val="004805C9"/>
    <w:rsid w:val="00482372"/>
    <w:rsid w:val="00483B78"/>
    <w:rsid w:val="00483E98"/>
    <w:rsid w:val="00484384"/>
    <w:rsid w:val="00484A7F"/>
    <w:rsid w:val="004859EE"/>
    <w:rsid w:val="00485E30"/>
    <w:rsid w:val="0048645E"/>
    <w:rsid w:val="00486E1A"/>
    <w:rsid w:val="00487242"/>
    <w:rsid w:val="00487366"/>
    <w:rsid w:val="004873E4"/>
    <w:rsid w:val="004875AF"/>
    <w:rsid w:val="0049072C"/>
    <w:rsid w:val="00490E3A"/>
    <w:rsid w:val="00490FD1"/>
    <w:rsid w:val="00491AD2"/>
    <w:rsid w:val="004926D9"/>
    <w:rsid w:val="00492AD0"/>
    <w:rsid w:val="00492C16"/>
    <w:rsid w:val="004935C0"/>
    <w:rsid w:val="004935D5"/>
    <w:rsid w:val="00493B43"/>
    <w:rsid w:val="00494EB1"/>
    <w:rsid w:val="00495CF2"/>
    <w:rsid w:val="00496414"/>
    <w:rsid w:val="00496F5B"/>
    <w:rsid w:val="00497A38"/>
    <w:rsid w:val="004A0A06"/>
    <w:rsid w:val="004A0E7F"/>
    <w:rsid w:val="004A16DE"/>
    <w:rsid w:val="004A41C9"/>
    <w:rsid w:val="004A45BD"/>
    <w:rsid w:val="004A4656"/>
    <w:rsid w:val="004A742D"/>
    <w:rsid w:val="004A77AA"/>
    <w:rsid w:val="004A77B0"/>
    <w:rsid w:val="004B0475"/>
    <w:rsid w:val="004B08A9"/>
    <w:rsid w:val="004B1CED"/>
    <w:rsid w:val="004B1E30"/>
    <w:rsid w:val="004B2A89"/>
    <w:rsid w:val="004B2B6C"/>
    <w:rsid w:val="004B315B"/>
    <w:rsid w:val="004B34A7"/>
    <w:rsid w:val="004B3B06"/>
    <w:rsid w:val="004B41FE"/>
    <w:rsid w:val="004B4643"/>
    <w:rsid w:val="004B4C99"/>
    <w:rsid w:val="004B5363"/>
    <w:rsid w:val="004B56A3"/>
    <w:rsid w:val="004B6860"/>
    <w:rsid w:val="004B7071"/>
    <w:rsid w:val="004B7EC9"/>
    <w:rsid w:val="004B7F67"/>
    <w:rsid w:val="004C06BE"/>
    <w:rsid w:val="004C0938"/>
    <w:rsid w:val="004C0FB1"/>
    <w:rsid w:val="004C10E3"/>
    <w:rsid w:val="004C1571"/>
    <w:rsid w:val="004C1994"/>
    <w:rsid w:val="004C3060"/>
    <w:rsid w:val="004C460E"/>
    <w:rsid w:val="004C5A00"/>
    <w:rsid w:val="004C61D1"/>
    <w:rsid w:val="004C66FA"/>
    <w:rsid w:val="004C70FC"/>
    <w:rsid w:val="004D0734"/>
    <w:rsid w:val="004D1983"/>
    <w:rsid w:val="004D2675"/>
    <w:rsid w:val="004D3889"/>
    <w:rsid w:val="004D38FB"/>
    <w:rsid w:val="004D4004"/>
    <w:rsid w:val="004D4080"/>
    <w:rsid w:val="004D4690"/>
    <w:rsid w:val="004D4744"/>
    <w:rsid w:val="004D653B"/>
    <w:rsid w:val="004D6598"/>
    <w:rsid w:val="004E05FD"/>
    <w:rsid w:val="004E1A0D"/>
    <w:rsid w:val="004E23F5"/>
    <w:rsid w:val="004E26A9"/>
    <w:rsid w:val="004E2C78"/>
    <w:rsid w:val="004E326E"/>
    <w:rsid w:val="004E3820"/>
    <w:rsid w:val="004E38A3"/>
    <w:rsid w:val="004E455A"/>
    <w:rsid w:val="004E5418"/>
    <w:rsid w:val="004E6180"/>
    <w:rsid w:val="004E63E5"/>
    <w:rsid w:val="004E63FF"/>
    <w:rsid w:val="004E6B4E"/>
    <w:rsid w:val="004E6B76"/>
    <w:rsid w:val="004E7BF8"/>
    <w:rsid w:val="004F1347"/>
    <w:rsid w:val="004F1437"/>
    <w:rsid w:val="004F152D"/>
    <w:rsid w:val="004F15CB"/>
    <w:rsid w:val="004F15DA"/>
    <w:rsid w:val="004F2519"/>
    <w:rsid w:val="004F2B39"/>
    <w:rsid w:val="004F340C"/>
    <w:rsid w:val="004F3540"/>
    <w:rsid w:val="004F3FB2"/>
    <w:rsid w:val="004F52DB"/>
    <w:rsid w:val="004F5624"/>
    <w:rsid w:val="004F5CA5"/>
    <w:rsid w:val="004F5DA4"/>
    <w:rsid w:val="004F62B2"/>
    <w:rsid w:val="004F6424"/>
    <w:rsid w:val="004F746A"/>
    <w:rsid w:val="004F76AD"/>
    <w:rsid w:val="004F7CE4"/>
    <w:rsid w:val="0050016B"/>
    <w:rsid w:val="005009F5"/>
    <w:rsid w:val="00502786"/>
    <w:rsid w:val="0050309A"/>
    <w:rsid w:val="00503C30"/>
    <w:rsid w:val="005040CD"/>
    <w:rsid w:val="00505229"/>
    <w:rsid w:val="00507F98"/>
    <w:rsid w:val="005108A3"/>
    <w:rsid w:val="00510F6E"/>
    <w:rsid w:val="00511422"/>
    <w:rsid w:val="005118AE"/>
    <w:rsid w:val="0051202E"/>
    <w:rsid w:val="00512783"/>
    <w:rsid w:val="0051285B"/>
    <w:rsid w:val="005129CC"/>
    <w:rsid w:val="00512B5B"/>
    <w:rsid w:val="0051313A"/>
    <w:rsid w:val="00513FA8"/>
    <w:rsid w:val="00514108"/>
    <w:rsid w:val="0051529B"/>
    <w:rsid w:val="0051587A"/>
    <w:rsid w:val="005158FA"/>
    <w:rsid w:val="005169AD"/>
    <w:rsid w:val="005175BE"/>
    <w:rsid w:val="00517B3E"/>
    <w:rsid w:val="005201AB"/>
    <w:rsid w:val="00520397"/>
    <w:rsid w:val="00520756"/>
    <w:rsid w:val="005208B9"/>
    <w:rsid w:val="0052109E"/>
    <w:rsid w:val="005210AD"/>
    <w:rsid w:val="005221F0"/>
    <w:rsid w:val="0052259E"/>
    <w:rsid w:val="00522E95"/>
    <w:rsid w:val="00523856"/>
    <w:rsid w:val="00523DC6"/>
    <w:rsid w:val="005244BD"/>
    <w:rsid w:val="00524807"/>
    <w:rsid w:val="00524FD8"/>
    <w:rsid w:val="0052501F"/>
    <w:rsid w:val="005252FE"/>
    <w:rsid w:val="00525FF9"/>
    <w:rsid w:val="005275BC"/>
    <w:rsid w:val="00527671"/>
    <w:rsid w:val="00527B69"/>
    <w:rsid w:val="00530190"/>
    <w:rsid w:val="005303B9"/>
    <w:rsid w:val="005311E0"/>
    <w:rsid w:val="00531FE0"/>
    <w:rsid w:val="00532C41"/>
    <w:rsid w:val="00532D3F"/>
    <w:rsid w:val="0053386D"/>
    <w:rsid w:val="00534700"/>
    <w:rsid w:val="00535EB6"/>
    <w:rsid w:val="00535EE8"/>
    <w:rsid w:val="00536056"/>
    <w:rsid w:val="0053791F"/>
    <w:rsid w:val="00540E1B"/>
    <w:rsid w:val="005410D8"/>
    <w:rsid w:val="00541C2D"/>
    <w:rsid w:val="005434CF"/>
    <w:rsid w:val="00543E9B"/>
    <w:rsid w:val="0054402B"/>
    <w:rsid w:val="005446F7"/>
    <w:rsid w:val="005471B6"/>
    <w:rsid w:val="005474B1"/>
    <w:rsid w:val="00547538"/>
    <w:rsid w:val="00547AF3"/>
    <w:rsid w:val="00547CB7"/>
    <w:rsid w:val="00547E3B"/>
    <w:rsid w:val="00551A66"/>
    <w:rsid w:val="00551F54"/>
    <w:rsid w:val="005520FC"/>
    <w:rsid w:val="00553BFA"/>
    <w:rsid w:val="00554673"/>
    <w:rsid w:val="00554D05"/>
    <w:rsid w:val="00555140"/>
    <w:rsid w:val="00556A6F"/>
    <w:rsid w:val="00560180"/>
    <w:rsid w:val="0056077E"/>
    <w:rsid w:val="00560EDA"/>
    <w:rsid w:val="005629EE"/>
    <w:rsid w:val="00563350"/>
    <w:rsid w:val="005639B6"/>
    <w:rsid w:val="005640F1"/>
    <w:rsid w:val="005648FA"/>
    <w:rsid w:val="00564D50"/>
    <w:rsid w:val="00567262"/>
    <w:rsid w:val="00567346"/>
    <w:rsid w:val="005677CA"/>
    <w:rsid w:val="00567D16"/>
    <w:rsid w:val="00570138"/>
    <w:rsid w:val="00570F09"/>
    <w:rsid w:val="00571EA4"/>
    <w:rsid w:val="0057371B"/>
    <w:rsid w:val="005746B9"/>
    <w:rsid w:val="00575EB8"/>
    <w:rsid w:val="005762BE"/>
    <w:rsid w:val="0057644D"/>
    <w:rsid w:val="005801F0"/>
    <w:rsid w:val="005802F1"/>
    <w:rsid w:val="005806D3"/>
    <w:rsid w:val="005816D7"/>
    <w:rsid w:val="00582A9B"/>
    <w:rsid w:val="00582F87"/>
    <w:rsid w:val="005832AB"/>
    <w:rsid w:val="005832D7"/>
    <w:rsid w:val="005840B6"/>
    <w:rsid w:val="0058437C"/>
    <w:rsid w:val="005848BE"/>
    <w:rsid w:val="00584E7F"/>
    <w:rsid w:val="005863B7"/>
    <w:rsid w:val="005871E8"/>
    <w:rsid w:val="00590FE1"/>
    <w:rsid w:val="00591AF8"/>
    <w:rsid w:val="00592740"/>
    <w:rsid w:val="00592C07"/>
    <w:rsid w:val="005935F4"/>
    <w:rsid w:val="00593E0A"/>
    <w:rsid w:val="005942A9"/>
    <w:rsid w:val="00594A0F"/>
    <w:rsid w:val="00594A86"/>
    <w:rsid w:val="0059559E"/>
    <w:rsid w:val="005957B6"/>
    <w:rsid w:val="0059615D"/>
    <w:rsid w:val="005A0AA1"/>
    <w:rsid w:val="005A167F"/>
    <w:rsid w:val="005A19BD"/>
    <w:rsid w:val="005A1C22"/>
    <w:rsid w:val="005A2DDF"/>
    <w:rsid w:val="005A346E"/>
    <w:rsid w:val="005A411F"/>
    <w:rsid w:val="005A4965"/>
    <w:rsid w:val="005A6338"/>
    <w:rsid w:val="005A676A"/>
    <w:rsid w:val="005A6A9E"/>
    <w:rsid w:val="005A73CF"/>
    <w:rsid w:val="005A7CAB"/>
    <w:rsid w:val="005A7D63"/>
    <w:rsid w:val="005A7FE1"/>
    <w:rsid w:val="005B09F1"/>
    <w:rsid w:val="005B1E00"/>
    <w:rsid w:val="005B28BB"/>
    <w:rsid w:val="005B2D05"/>
    <w:rsid w:val="005B32F5"/>
    <w:rsid w:val="005B3F6F"/>
    <w:rsid w:val="005B4527"/>
    <w:rsid w:val="005B60D0"/>
    <w:rsid w:val="005B650E"/>
    <w:rsid w:val="005B798B"/>
    <w:rsid w:val="005C026A"/>
    <w:rsid w:val="005C03A7"/>
    <w:rsid w:val="005C1164"/>
    <w:rsid w:val="005C1FAE"/>
    <w:rsid w:val="005C34BB"/>
    <w:rsid w:val="005C3729"/>
    <w:rsid w:val="005C39C0"/>
    <w:rsid w:val="005C39E8"/>
    <w:rsid w:val="005C3AAD"/>
    <w:rsid w:val="005C44B1"/>
    <w:rsid w:val="005C50E1"/>
    <w:rsid w:val="005C5660"/>
    <w:rsid w:val="005C650D"/>
    <w:rsid w:val="005C72E3"/>
    <w:rsid w:val="005D09D8"/>
    <w:rsid w:val="005D190D"/>
    <w:rsid w:val="005D3B61"/>
    <w:rsid w:val="005D3D33"/>
    <w:rsid w:val="005D48EB"/>
    <w:rsid w:val="005D4B68"/>
    <w:rsid w:val="005D5611"/>
    <w:rsid w:val="005D5811"/>
    <w:rsid w:val="005D5ADA"/>
    <w:rsid w:val="005D5AF0"/>
    <w:rsid w:val="005D5CD2"/>
    <w:rsid w:val="005D63A6"/>
    <w:rsid w:val="005D63A9"/>
    <w:rsid w:val="005D64C6"/>
    <w:rsid w:val="005E0AD3"/>
    <w:rsid w:val="005E0F65"/>
    <w:rsid w:val="005E0F8E"/>
    <w:rsid w:val="005E11C1"/>
    <w:rsid w:val="005E1C5C"/>
    <w:rsid w:val="005E2563"/>
    <w:rsid w:val="005E27CA"/>
    <w:rsid w:val="005E27ED"/>
    <w:rsid w:val="005E2D45"/>
    <w:rsid w:val="005E394C"/>
    <w:rsid w:val="005E42BF"/>
    <w:rsid w:val="005E482F"/>
    <w:rsid w:val="005E4E70"/>
    <w:rsid w:val="005E4E92"/>
    <w:rsid w:val="005E65BB"/>
    <w:rsid w:val="005E7173"/>
    <w:rsid w:val="005F0DA0"/>
    <w:rsid w:val="005F1275"/>
    <w:rsid w:val="005F17B8"/>
    <w:rsid w:val="005F1ABC"/>
    <w:rsid w:val="005F26C1"/>
    <w:rsid w:val="005F2767"/>
    <w:rsid w:val="005F2779"/>
    <w:rsid w:val="005F2BF1"/>
    <w:rsid w:val="005F41A9"/>
    <w:rsid w:val="005F4914"/>
    <w:rsid w:val="005F50E8"/>
    <w:rsid w:val="005F60C6"/>
    <w:rsid w:val="005F62B7"/>
    <w:rsid w:val="005F6485"/>
    <w:rsid w:val="005F66D1"/>
    <w:rsid w:val="005F6869"/>
    <w:rsid w:val="005F6BB9"/>
    <w:rsid w:val="005F76DB"/>
    <w:rsid w:val="005F7CBA"/>
    <w:rsid w:val="00601939"/>
    <w:rsid w:val="006029D0"/>
    <w:rsid w:val="00602BCC"/>
    <w:rsid w:val="00602E61"/>
    <w:rsid w:val="00603049"/>
    <w:rsid w:val="00603148"/>
    <w:rsid w:val="00604240"/>
    <w:rsid w:val="0060617A"/>
    <w:rsid w:val="006068A6"/>
    <w:rsid w:val="00606925"/>
    <w:rsid w:val="00606FC7"/>
    <w:rsid w:val="006076C9"/>
    <w:rsid w:val="00610456"/>
    <w:rsid w:val="00610B08"/>
    <w:rsid w:val="00611473"/>
    <w:rsid w:val="00611B36"/>
    <w:rsid w:val="00613A34"/>
    <w:rsid w:val="00613AC3"/>
    <w:rsid w:val="00613D5D"/>
    <w:rsid w:val="00614863"/>
    <w:rsid w:val="00614FE7"/>
    <w:rsid w:val="00615ADA"/>
    <w:rsid w:val="00616E2E"/>
    <w:rsid w:val="00617C51"/>
    <w:rsid w:val="006208FF"/>
    <w:rsid w:val="00620C7C"/>
    <w:rsid w:val="00621673"/>
    <w:rsid w:val="00621E18"/>
    <w:rsid w:val="006221CD"/>
    <w:rsid w:val="00622CC1"/>
    <w:rsid w:val="00624976"/>
    <w:rsid w:val="00624A8B"/>
    <w:rsid w:val="006257CA"/>
    <w:rsid w:val="00625B5B"/>
    <w:rsid w:val="006266A9"/>
    <w:rsid w:val="006272D8"/>
    <w:rsid w:val="006278BC"/>
    <w:rsid w:val="00630426"/>
    <w:rsid w:val="00630651"/>
    <w:rsid w:val="00631175"/>
    <w:rsid w:val="006316C1"/>
    <w:rsid w:val="00631ED4"/>
    <w:rsid w:val="0063224F"/>
    <w:rsid w:val="006336F1"/>
    <w:rsid w:val="00633BC7"/>
    <w:rsid w:val="00634BE0"/>
    <w:rsid w:val="006355BC"/>
    <w:rsid w:val="00635AC7"/>
    <w:rsid w:val="00635E9C"/>
    <w:rsid w:val="0063622D"/>
    <w:rsid w:val="00637B41"/>
    <w:rsid w:val="00640711"/>
    <w:rsid w:val="006411A0"/>
    <w:rsid w:val="006414EE"/>
    <w:rsid w:val="00641937"/>
    <w:rsid w:val="00642524"/>
    <w:rsid w:val="00642D0A"/>
    <w:rsid w:val="006437D8"/>
    <w:rsid w:val="00643C0E"/>
    <w:rsid w:val="0064484A"/>
    <w:rsid w:val="00645C1D"/>
    <w:rsid w:val="0064630E"/>
    <w:rsid w:val="00646507"/>
    <w:rsid w:val="00646FE1"/>
    <w:rsid w:val="00647075"/>
    <w:rsid w:val="0065188E"/>
    <w:rsid w:val="00652293"/>
    <w:rsid w:val="006522A3"/>
    <w:rsid w:val="00654303"/>
    <w:rsid w:val="00654AA4"/>
    <w:rsid w:val="006553B3"/>
    <w:rsid w:val="0065581D"/>
    <w:rsid w:val="00655C2F"/>
    <w:rsid w:val="00655D00"/>
    <w:rsid w:val="0065672F"/>
    <w:rsid w:val="00657A38"/>
    <w:rsid w:val="00660403"/>
    <w:rsid w:val="0066067D"/>
    <w:rsid w:val="0066071F"/>
    <w:rsid w:val="0066073C"/>
    <w:rsid w:val="00661140"/>
    <w:rsid w:val="00661EA3"/>
    <w:rsid w:val="00662E7B"/>
    <w:rsid w:val="006638AB"/>
    <w:rsid w:val="00664345"/>
    <w:rsid w:val="00664A9B"/>
    <w:rsid w:val="00665048"/>
    <w:rsid w:val="0066560B"/>
    <w:rsid w:val="00666881"/>
    <w:rsid w:val="00666D2E"/>
    <w:rsid w:val="0066765E"/>
    <w:rsid w:val="006676EF"/>
    <w:rsid w:val="00667C87"/>
    <w:rsid w:val="00670511"/>
    <w:rsid w:val="00670B35"/>
    <w:rsid w:val="006710DD"/>
    <w:rsid w:val="006714FB"/>
    <w:rsid w:val="00672190"/>
    <w:rsid w:val="00673033"/>
    <w:rsid w:val="00673200"/>
    <w:rsid w:val="00673898"/>
    <w:rsid w:val="00674B0E"/>
    <w:rsid w:val="00674D83"/>
    <w:rsid w:val="0067501E"/>
    <w:rsid w:val="00675B20"/>
    <w:rsid w:val="006773D2"/>
    <w:rsid w:val="006800A7"/>
    <w:rsid w:val="00680581"/>
    <w:rsid w:val="00681A41"/>
    <w:rsid w:val="006821B2"/>
    <w:rsid w:val="006838C0"/>
    <w:rsid w:val="00684595"/>
    <w:rsid w:val="00684CF4"/>
    <w:rsid w:val="00684D47"/>
    <w:rsid w:val="00685901"/>
    <w:rsid w:val="00685BB9"/>
    <w:rsid w:val="00685C84"/>
    <w:rsid w:val="00685E5B"/>
    <w:rsid w:val="006862DD"/>
    <w:rsid w:val="006865A2"/>
    <w:rsid w:val="00686668"/>
    <w:rsid w:val="006873D6"/>
    <w:rsid w:val="00687652"/>
    <w:rsid w:val="00687A23"/>
    <w:rsid w:val="00690127"/>
    <w:rsid w:val="00690421"/>
    <w:rsid w:val="0069055B"/>
    <w:rsid w:val="00691BFF"/>
    <w:rsid w:val="006921AE"/>
    <w:rsid w:val="0069243C"/>
    <w:rsid w:val="006938F4"/>
    <w:rsid w:val="00693F34"/>
    <w:rsid w:val="0069414D"/>
    <w:rsid w:val="006943BB"/>
    <w:rsid w:val="00694D61"/>
    <w:rsid w:val="00694FB6"/>
    <w:rsid w:val="006953C1"/>
    <w:rsid w:val="0069577E"/>
    <w:rsid w:val="006958E0"/>
    <w:rsid w:val="00695C39"/>
    <w:rsid w:val="00696A53"/>
    <w:rsid w:val="00696EB2"/>
    <w:rsid w:val="006A118D"/>
    <w:rsid w:val="006A123D"/>
    <w:rsid w:val="006A16E9"/>
    <w:rsid w:val="006A220F"/>
    <w:rsid w:val="006A325B"/>
    <w:rsid w:val="006A53B5"/>
    <w:rsid w:val="006A5450"/>
    <w:rsid w:val="006A5945"/>
    <w:rsid w:val="006A6AC4"/>
    <w:rsid w:val="006B0199"/>
    <w:rsid w:val="006B0A32"/>
    <w:rsid w:val="006B0BD8"/>
    <w:rsid w:val="006B1205"/>
    <w:rsid w:val="006B1A3A"/>
    <w:rsid w:val="006B1B8F"/>
    <w:rsid w:val="006B1ED8"/>
    <w:rsid w:val="006B2338"/>
    <w:rsid w:val="006B2E69"/>
    <w:rsid w:val="006B3840"/>
    <w:rsid w:val="006B4557"/>
    <w:rsid w:val="006B5A03"/>
    <w:rsid w:val="006B5C49"/>
    <w:rsid w:val="006B5E54"/>
    <w:rsid w:val="006B64A3"/>
    <w:rsid w:val="006C0251"/>
    <w:rsid w:val="006C037D"/>
    <w:rsid w:val="006C068A"/>
    <w:rsid w:val="006C06F9"/>
    <w:rsid w:val="006C0B5B"/>
    <w:rsid w:val="006C226F"/>
    <w:rsid w:val="006C2B9A"/>
    <w:rsid w:val="006C3488"/>
    <w:rsid w:val="006C3588"/>
    <w:rsid w:val="006C3787"/>
    <w:rsid w:val="006C39BB"/>
    <w:rsid w:val="006C4303"/>
    <w:rsid w:val="006C4502"/>
    <w:rsid w:val="006C51E3"/>
    <w:rsid w:val="006C5AD6"/>
    <w:rsid w:val="006C6114"/>
    <w:rsid w:val="006C6EAB"/>
    <w:rsid w:val="006C7720"/>
    <w:rsid w:val="006D07FB"/>
    <w:rsid w:val="006D0DBE"/>
    <w:rsid w:val="006D2288"/>
    <w:rsid w:val="006D2991"/>
    <w:rsid w:val="006D2BE0"/>
    <w:rsid w:val="006D4464"/>
    <w:rsid w:val="006D52A4"/>
    <w:rsid w:val="006D5E91"/>
    <w:rsid w:val="006D726C"/>
    <w:rsid w:val="006D79E3"/>
    <w:rsid w:val="006E0D38"/>
    <w:rsid w:val="006E14E6"/>
    <w:rsid w:val="006E1AEE"/>
    <w:rsid w:val="006E2676"/>
    <w:rsid w:val="006E2F52"/>
    <w:rsid w:val="006E30B1"/>
    <w:rsid w:val="006E32A9"/>
    <w:rsid w:val="006E3B9C"/>
    <w:rsid w:val="006E4247"/>
    <w:rsid w:val="006E4CC2"/>
    <w:rsid w:val="006E51A2"/>
    <w:rsid w:val="006E5E7F"/>
    <w:rsid w:val="006E5EB7"/>
    <w:rsid w:val="006E7225"/>
    <w:rsid w:val="006F00F0"/>
    <w:rsid w:val="006F08C5"/>
    <w:rsid w:val="006F0DE2"/>
    <w:rsid w:val="006F0E60"/>
    <w:rsid w:val="006F11BD"/>
    <w:rsid w:val="006F25B4"/>
    <w:rsid w:val="006F28DA"/>
    <w:rsid w:val="006F32C7"/>
    <w:rsid w:val="006F3495"/>
    <w:rsid w:val="006F3E71"/>
    <w:rsid w:val="006F417D"/>
    <w:rsid w:val="006F5264"/>
    <w:rsid w:val="006F5C83"/>
    <w:rsid w:val="006F5CE0"/>
    <w:rsid w:val="006F67CC"/>
    <w:rsid w:val="006F6B89"/>
    <w:rsid w:val="006F719F"/>
    <w:rsid w:val="00701C2D"/>
    <w:rsid w:val="00701DFE"/>
    <w:rsid w:val="00702162"/>
    <w:rsid w:val="00702E00"/>
    <w:rsid w:val="007035D5"/>
    <w:rsid w:val="00703930"/>
    <w:rsid w:val="00704E3A"/>
    <w:rsid w:val="00705443"/>
    <w:rsid w:val="0070610E"/>
    <w:rsid w:val="00706E05"/>
    <w:rsid w:val="00707759"/>
    <w:rsid w:val="00710081"/>
    <w:rsid w:val="00710A96"/>
    <w:rsid w:val="00710B0D"/>
    <w:rsid w:val="00710CFA"/>
    <w:rsid w:val="007126D2"/>
    <w:rsid w:val="00713CB5"/>
    <w:rsid w:val="00714E3F"/>
    <w:rsid w:val="0071558B"/>
    <w:rsid w:val="00715955"/>
    <w:rsid w:val="0071751E"/>
    <w:rsid w:val="007175AE"/>
    <w:rsid w:val="0071776A"/>
    <w:rsid w:val="0072027B"/>
    <w:rsid w:val="00720DFF"/>
    <w:rsid w:val="00721189"/>
    <w:rsid w:val="007215B6"/>
    <w:rsid w:val="00721FC1"/>
    <w:rsid w:val="007221C3"/>
    <w:rsid w:val="00722A33"/>
    <w:rsid w:val="00722F2C"/>
    <w:rsid w:val="0072460E"/>
    <w:rsid w:val="00724D52"/>
    <w:rsid w:val="007250D3"/>
    <w:rsid w:val="007254D1"/>
    <w:rsid w:val="00725B32"/>
    <w:rsid w:val="00725B3C"/>
    <w:rsid w:val="0072793F"/>
    <w:rsid w:val="0073189D"/>
    <w:rsid w:val="007323DF"/>
    <w:rsid w:val="00732442"/>
    <w:rsid w:val="00733474"/>
    <w:rsid w:val="00733D54"/>
    <w:rsid w:val="00734CDE"/>
    <w:rsid w:val="0073572D"/>
    <w:rsid w:val="00735C8D"/>
    <w:rsid w:val="00736A4F"/>
    <w:rsid w:val="007375AB"/>
    <w:rsid w:val="00737666"/>
    <w:rsid w:val="00737753"/>
    <w:rsid w:val="00737768"/>
    <w:rsid w:val="007403B4"/>
    <w:rsid w:val="00740881"/>
    <w:rsid w:val="00740CE9"/>
    <w:rsid w:val="00740E45"/>
    <w:rsid w:val="0074180E"/>
    <w:rsid w:val="00742334"/>
    <w:rsid w:val="007428E3"/>
    <w:rsid w:val="00742A10"/>
    <w:rsid w:val="00742A34"/>
    <w:rsid w:val="00742D92"/>
    <w:rsid w:val="0074394E"/>
    <w:rsid w:val="0074422D"/>
    <w:rsid w:val="00744C0C"/>
    <w:rsid w:val="00745BA6"/>
    <w:rsid w:val="00745D3B"/>
    <w:rsid w:val="00745E26"/>
    <w:rsid w:val="00746774"/>
    <w:rsid w:val="00747452"/>
    <w:rsid w:val="00750111"/>
    <w:rsid w:val="007504E3"/>
    <w:rsid w:val="00750D0A"/>
    <w:rsid w:val="00751558"/>
    <w:rsid w:val="007518D7"/>
    <w:rsid w:val="00751D23"/>
    <w:rsid w:val="00751D93"/>
    <w:rsid w:val="00752300"/>
    <w:rsid w:val="007524E1"/>
    <w:rsid w:val="007527E6"/>
    <w:rsid w:val="007534FE"/>
    <w:rsid w:val="00753BF5"/>
    <w:rsid w:val="007546F8"/>
    <w:rsid w:val="0075575D"/>
    <w:rsid w:val="0075579B"/>
    <w:rsid w:val="00755BAB"/>
    <w:rsid w:val="00755E8C"/>
    <w:rsid w:val="007603D6"/>
    <w:rsid w:val="0076080E"/>
    <w:rsid w:val="0076110C"/>
    <w:rsid w:val="007638F0"/>
    <w:rsid w:val="00763CA1"/>
    <w:rsid w:val="0076411D"/>
    <w:rsid w:val="007651D2"/>
    <w:rsid w:val="007666A5"/>
    <w:rsid w:val="007670F8"/>
    <w:rsid w:val="007671D4"/>
    <w:rsid w:val="007703A3"/>
    <w:rsid w:val="0077045A"/>
    <w:rsid w:val="0077047B"/>
    <w:rsid w:val="00770A85"/>
    <w:rsid w:val="00772EEB"/>
    <w:rsid w:val="00773DC9"/>
    <w:rsid w:val="0077532A"/>
    <w:rsid w:val="0077572E"/>
    <w:rsid w:val="007768CA"/>
    <w:rsid w:val="00776FBC"/>
    <w:rsid w:val="007770D4"/>
    <w:rsid w:val="007774F5"/>
    <w:rsid w:val="00777BE4"/>
    <w:rsid w:val="0078031B"/>
    <w:rsid w:val="00780821"/>
    <w:rsid w:val="00781A93"/>
    <w:rsid w:val="00781C30"/>
    <w:rsid w:val="00782A66"/>
    <w:rsid w:val="00782AA0"/>
    <w:rsid w:val="00784F44"/>
    <w:rsid w:val="007859E9"/>
    <w:rsid w:val="00786672"/>
    <w:rsid w:val="00786AF8"/>
    <w:rsid w:val="007872CF"/>
    <w:rsid w:val="007878DC"/>
    <w:rsid w:val="00790C4D"/>
    <w:rsid w:val="0079128F"/>
    <w:rsid w:val="0079201C"/>
    <w:rsid w:val="007928C1"/>
    <w:rsid w:val="0079307F"/>
    <w:rsid w:val="00793903"/>
    <w:rsid w:val="007940C5"/>
    <w:rsid w:val="007947A8"/>
    <w:rsid w:val="007947C4"/>
    <w:rsid w:val="00795CE1"/>
    <w:rsid w:val="007A0646"/>
    <w:rsid w:val="007A06AC"/>
    <w:rsid w:val="007A1A06"/>
    <w:rsid w:val="007A1AEE"/>
    <w:rsid w:val="007A1FF8"/>
    <w:rsid w:val="007A2A49"/>
    <w:rsid w:val="007A4636"/>
    <w:rsid w:val="007A5000"/>
    <w:rsid w:val="007A5E8C"/>
    <w:rsid w:val="007A5EE5"/>
    <w:rsid w:val="007A5F85"/>
    <w:rsid w:val="007A69F0"/>
    <w:rsid w:val="007A7B35"/>
    <w:rsid w:val="007B0901"/>
    <w:rsid w:val="007B0B5E"/>
    <w:rsid w:val="007B1014"/>
    <w:rsid w:val="007B103F"/>
    <w:rsid w:val="007B11BE"/>
    <w:rsid w:val="007B1484"/>
    <w:rsid w:val="007B1A10"/>
    <w:rsid w:val="007B1E3E"/>
    <w:rsid w:val="007B31AB"/>
    <w:rsid w:val="007B3212"/>
    <w:rsid w:val="007B3268"/>
    <w:rsid w:val="007B32EC"/>
    <w:rsid w:val="007B42D3"/>
    <w:rsid w:val="007B46D9"/>
    <w:rsid w:val="007B4B68"/>
    <w:rsid w:val="007B5185"/>
    <w:rsid w:val="007B55EE"/>
    <w:rsid w:val="007B6659"/>
    <w:rsid w:val="007B6C39"/>
    <w:rsid w:val="007B7207"/>
    <w:rsid w:val="007B73C8"/>
    <w:rsid w:val="007B76AB"/>
    <w:rsid w:val="007B7DBD"/>
    <w:rsid w:val="007C19AD"/>
    <w:rsid w:val="007C1CE1"/>
    <w:rsid w:val="007C399F"/>
    <w:rsid w:val="007C3BF3"/>
    <w:rsid w:val="007C3CA2"/>
    <w:rsid w:val="007C45D3"/>
    <w:rsid w:val="007C4787"/>
    <w:rsid w:val="007C50A9"/>
    <w:rsid w:val="007C597B"/>
    <w:rsid w:val="007C760C"/>
    <w:rsid w:val="007D08FD"/>
    <w:rsid w:val="007D1584"/>
    <w:rsid w:val="007D1D77"/>
    <w:rsid w:val="007D2044"/>
    <w:rsid w:val="007D2443"/>
    <w:rsid w:val="007D4265"/>
    <w:rsid w:val="007D4F33"/>
    <w:rsid w:val="007D554B"/>
    <w:rsid w:val="007D65C7"/>
    <w:rsid w:val="007D74D2"/>
    <w:rsid w:val="007D75D3"/>
    <w:rsid w:val="007D79B5"/>
    <w:rsid w:val="007D7DF5"/>
    <w:rsid w:val="007E0EFF"/>
    <w:rsid w:val="007E2334"/>
    <w:rsid w:val="007E23CE"/>
    <w:rsid w:val="007E2CE7"/>
    <w:rsid w:val="007E2FB4"/>
    <w:rsid w:val="007E3556"/>
    <w:rsid w:val="007E43D0"/>
    <w:rsid w:val="007E4F00"/>
    <w:rsid w:val="007E507F"/>
    <w:rsid w:val="007E54F8"/>
    <w:rsid w:val="007E5987"/>
    <w:rsid w:val="007E5BD8"/>
    <w:rsid w:val="007E66CE"/>
    <w:rsid w:val="007E6B0C"/>
    <w:rsid w:val="007E6B66"/>
    <w:rsid w:val="007E7BF9"/>
    <w:rsid w:val="007E7EBD"/>
    <w:rsid w:val="007E7F11"/>
    <w:rsid w:val="007F02BC"/>
    <w:rsid w:val="007F04E0"/>
    <w:rsid w:val="007F1808"/>
    <w:rsid w:val="007F1D17"/>
    <w:rsid w:val="007F20D7"/>
    <w:rsid w:val="007F2E65"/>
    <w:rsid w:val="007F3311"/>
    <w:rsid w:val="007F43BA"/>
    <w:rsid w:val="007F45D1"/>
    <w:rsid w:val="007F64BE"/>
    <w:rsid w:val="007F6BBA"/>
    <w:rsid w:val="007F6DC3"/>
    <w:rsid w:val="007F73BF"/>
    <w:rsid w:val="007F76A5"/>
    <w:rsid w:val="007F7990"/>
    <w:rsid w:val="008004DA"/>
    <w:rsid w:val="008006B4"/>
    <w:rsid w:val="00800C11"/>
    <w:rsid w:val="008015B6"/>
    <w:rsid w:val="00801659"/>
    <w:rsid w:val="00803FD4"/>
    <w:rsid w:val="008040F7"/>
    <w:rsid w:val="008047C2"/>
    <w:rsid w:val="0080481C"/>
    <w:rsid w:val="00804C54"/>
    <w:rsid w:val="00805235"/>
    <w:rsid w:val="008053C4"/>
    <w:rsid w:val="008056DD"/>
    <w:rsid w:val="00807404"/>
    <w:rsid w:val="0081104C"/>
    <w:rsid w:val="00811224"/>
    <w:rsid w:val="00811E4C"/>
    <w:rsid w:val="008121F2"/>
    <w:rsid w:val="008123C1"/>
    <w:rsid w:val="00812C61"/>
    <w:rsid w:val="00812D16"/>
    <w:rsid w:val="0081398E"/>
    <w:rsid w:val="008151C2"/>
    <w:rsid w:val="00815B40"/>
    <w:rsid w:val="008160C6"/>
    <w:rsid w:val="0081668F"/>
    <w:rsid w:val="00816C51"/>
    <w:rsid w:val="00817ADC"/>
    <w:rsid w:val="008216FC"/>
    <w:rsid w:val="00821865"/>
    <w:rsid w:val="00822255"/>
    <w:rsid w:val="008225EB"/>
    <w:rsid w:val="0082327D"/>
    <w:rsid w:val="00823C8E"/>
    <w:rsid w:val="0082433D"/>
    <w:rsid w:val="008250BA"/>
    <w:rsid w:val="00826509"/>
    <w:rsid w:val="00826782"/>
    <w:rsid w:val="00827CE4"/>
    <w:rsid w:val="00830111"/>
    <w:rsid w:val="00830FB2"/>
    <w:rsid w:val="0083133E"/>
    <w:rsid w:val="008318BA"/>
    <w:rsid w:val="00831ACA"/>
    <w:rsid w:val="00831B03"/>
    <w:rsid w:val="0083354D"/>
    <w:rsid w:val="008335DA"/>
    <w:rsid w:val="008344C0"/>
    <w:rsid w:val="0083561B"/>
    <w:rsid w:val="00835D41"/>
    <w:rsid w:val="00835DCC"/>
    <w:rsid w:val="00837D78"/>
    <w:rsid w:val="00840D3A"/>
    <w:rsid w:val="00840D79"/>
    <w:rsid w:val="00842A21"/>
    <w:rsid w:val="00844317"/>
    <w:rsid w:val="00844985"/>
    <w:rsid w:val="00844B0B"/>
    <w:rsid w:val="00845DAD"/>
    <w:rsid w:val="00845FC7"/>
    <w:rsid w:val="00850194"/>
    <w:rsid w:val="008505C2"/>
    <w:rsid w:val="00851377"/>
    <w:rsid w:val="00851D6B"/>
    <w:rsid w:val="00852980"/>
    <w:rsid w:val="0085302C"/>
    <w:rsid w:val="00854251"/>
    <w:rsid w:val="0085437C"/>
    <w:rsid w:val="00854B2F"/>
    <w:rsid w:val="00855003"/>
    <w:rsid w:val="00855481"/>
    <w:rsid w:val="0085578B"/>
    <w:rsid w:val="008562F5"/>
    <w:rsid w:val="00856354"/>
    <w:rsid w:val="008563B9"/>
    <w:rsid w:val="008568E1"/>
    <w:rsid w:val="00856BE9"/>
    <w:rsid w:val="00857054"/>
    <w:rsid w:val="008570FB"/>
    <w:rsid w:val="008578F8"/>
    <w:rsid w:val="008603B5"/>
    <w:rsid w:val="00860566"/>
    <w:rsid w:val="0086089F"/>
    <w:rsid w:val="00860C2C"/>
    <w:rsid w:val="008611A3"/>
    <w:rsid w:val="0086165C"/>
    <w:rsid w:val="00861B26"/>
    <w:rsid w:val="0086270F"/>
    <w:rsid w:val="00862EED"/>
    <w:rsid w:val="00863266"/>
    <w:rsid w:val="00863D90"/>
    <w:rsid w:val="008643FC"/>
    <w:rsid w:val="008649B9"/>
    <w:rsid w:val="00865941"/>
    <w:rsid w:val="00865B62"/>
    <w:rsid w:val="0086784F"/>
    <w:rsid w:val="00870394"/>
    <w:rsid w:val="0087073B"/>
    <w:rsid w:val="008716CB"/>
    <w:rsid w:val="00872BCD"/>
    <w:rsid w:val="008731E2"/>
    <w:rsid w:val="00873967"/>
    <w:rsid w:val="00874A86"/>
    <w:rsid w:val="0087559A"/>
    <w:rsid w:val="00875606"/>
    <w:rsid w:val="0087644E"/>
    <w:rsid w:val="008768C9"/>
    <w:rsid w:val="008770D4"/>
    <w:rsid w:val="00877B69"/>
    <w:rsid w:val="00877DD7"/>
    <w:rsid w:val="008800E5"/>
    <w:rsid w:val="0088127F"/>
    <w:rsid w:val="008815EF"/>
    <w:rsid w:val="0088210E"/>
    <w:rsid w:val="00883E0F"/>
    <w:rsid w:val="00884967"/>
    <w:rsid w:val="00885273"/>
    <w:rsid w:val="00885761"/>
    <w:rsid w:val="008857F4"/>
    <w:rsid w:val="00885F2C"/>
    <w:rsid w:val="00886386"/>
    <w:rsid w:val="00886F10"/>
    <w:rsid w:val="0088701C"/>
    <w:rsid w:val="0088770C"/>
    <w:rsid w:val="008901AF"/>
    <w:rsid w:val="008903F6"/>
    <w:rsid w:val="00890E76"/>
    <w:rsid w:val="00891B22"/>
    <w:rsid w:val="00891D44"/>
    <w:rsid w:val="00892459"/>
    <w:rsid w:val="008928E6"/>
    <w:rsid w:val="008929AA"/>
    <w:rsid w:val="00892AA5"/>
    <w:rsid w:val="008933D1"/>
    <w:rsid w:val="00893C01"/>
    <w:rsid w:val="0089499B"/>
    <w:rsid w:val="00894ACA"/>
    <w:rsid w:val="00894EC5"/>
    <w:rsid w:val="00896658"/>
    <w:rsid w:val="008967B5"/>
    <w:rsid w:val="00896998"/>
    <w:rsid w:val="00896BD2"/>
    <w:rsid w:val="008A03AC"/>
    <w:rsid w:val="008A03B5"/>
    <w:rsid w:val="008A1008"/>
    <w:rsid w:val="008A1524"/>
    <w:rsid w:val="008A1537"/>
    <w:rsid w:val="008A24B1"/>
    <w:rsid w:val="008A30CD"/>
    <w:rsid w:val="008A3123"/>
    <w:rsid w:val="008A345A"/>
    <w:rsid w:val="008A3D36"/>
    <w:rsid w:val="008A3DB9"/>
    <w:rsid w:val="008A5F62"/>
    <w:rsid w:val="008A61BD"/>
    <w:rsid w:val="008A66DB"/>
    <w:rsid w:val="008A6A5C"/>
    <w:rsid w:val="008A6BF0"/>
    <w:rsid w:val="008A7316"/>
    <w:rsid w:val="008A76C7"/>
    <w:rsid w:val="008A7E87"/>
    <w:rsid w:val="008B0101"/>
    <w:rsid w:val="008B11ED"/>
    <w:rsid w:val="008B33E8"/>
    <w:rsid w:val="008B350A"/>
    <w:rsid w:val="008B4950"/>
    <w:rsid w:val="008B4A1C"/>
    <w:rsid w:val="008B500A"/>
    <w:rsid w:val="008B5476"/>
    <w:rsid w:val="008B5A18"/>
    <w:rsid w:val="008B65FB"/>
    <w:rsid w:val="008B7489"/>
    <w:rsid w:val="008B7C52"/>
    <w:rsid w:val="008C1610"/>
    <w:rsid w:val="008C17F3"/>
    <w:rsid w:val="008C1E49"/>
    <w:rsid w:val="008C23C8"/>
    <w:rsid w:val="008C2679"/>
    <w:rsid w:val="008C2F1E"/>
    <w:rsid w:val="008C30E5"/>
    <w:rsid w:val="008C327C"/>
    <w:rsid w:val="008C3B5B"/>
    <w:rsid w:val="008C409F"/>
    <w:rsid w:val="008C46EA"/>
    <w:rsid w:val="008C55B5"/>
    <w:rsid w:val="008C5A5A"/>
    <w:rsid w:val="008C602D"/>
    <w:rsid w:val="008C62E5"/>
    <w:rsid w:val="008C6BCC"/>
    <w:rsid w:val="008C779F"/>
    <w:rsid w:val="008D066E"/>
    <w:rsid w:val="008D098D"/>
    <w:rsid w:val="008D135A"/>
    <w:rsid w:val="008D183B"/>
    <w:rsid w:val="008D1FE5"/>
    <w:rsid w:val="008D2205"/>
    <w:rsid w:val="008D2331"/>
    <w:rsid w:val="008D30F6"/>
    <w:rsid w:val="008D347F"/>
    <w:rsid w:val="008D35AD"/>
    <w:rsid w:val="008D36CD"/>
    <w:rsid w:val="008D4380"/>
    <w:rsid w:val="008D48D1"/>
    <w:rsid w:val="008D53CB"/>
    <w:rsid w:val="008D6184"/>
    <w:rsid w:val="008D62C4"/>
    <w:rsid w:val="008D68E8"/>
    <w:rsid w:val="008D6BE8"/>
    <w:rsid w:val="008E0083"/>
    <w:rsid w:val="008E1833"/>
    <w:rsid w:val="008E27E9"/>
    <w:rsid w:val="008E2FD3"/>
    <w:rsid w:val="008E3C9E"/>
    <w:rsid w:val="008E3D5E"/>
    <w:rsid w:val="008E42DE"/>
    <w:rsid w:val="008E4866"/>
    <w:rsid w:val="008E6782"/>
    <w:rsid w:val="008E67F2"/>
    <w:rsid w:val="008F2392"/>
    <w:rsid w:val="008F2430"/>
    <w:rsid w:val="008F26CD"/>
    <w:rsid w:val="008F29C7"/>
    <w:rsid w:val="008F2C49"/>
    <w:rsid w:val="008F36B5"/>
    <w:rsid w:val="008F36F0"/>
    <w:rsid w:val="008F637C"/>
    <w:rsid w:val="008F66BC"/>
    <w:rsid w:val="008F6B5C"/>
    <w:rsid w:val="008F70C6"/>
    <w:rsid w:val="008F72D4"/>
    <w:rsid w:val="008F73C9"/>
    <w:rsid w:val="008F7CFF"/>
    <w:rsid w:val="008F7D6F"/>
    <w:rsid w:val="008F7ED1"/>
    <w:rsid w:val="00900356"/>
    <w:rsid w:val="00900C37"/>
    <w:rsid w:val="00900DAC"/>
    <w:rsid w:val="00901C8D"/>
    <w:rsid w:val="00902929"/>
    <w:rsid w:val="00902ABE"/>
    <w:rsid w:val="00902B0C"/>
    <w:rsid w:val="00903005"/>
    <w:rsid w:val="0090336D"/>
    <w:rsid w:val="00904A4D"/>
    <w:rsid w:val="009051E9"/>
    <w:rsid w:val="00905643"/>
    <w:rsid w:val="00905EE9"/>
    <w:rsid w:val="009065F4"/>
    <w:rsid w:val="00906CC9"/>
    <w:rsid w:val="009075A7"/>
    <w:rsid w:val="00907DFB"/>
    <w:rsid w:val="009103B7"/>
    <w:rsid w:val="00910624"/>
    <w:rsid w:val="00910FBA"/>
    <w:rsid w:val="00911D39"/>
    <w:rsid w:val="00912146"/>
    <w:rsid w:val="0091234D"/>
    <w:rsid w:val="00912B9F"/>
    <w:rsid w:val="009137A7"/>
    <w:rsid w:val="00913D2F"/>
    <w:rsid w:val="00914914"/>
    <w:rsid w:val="00914AA3"/>
    <w:rsid w:val="00917001"/>
    <w:rsid w:val="00917A09"/>
    <w:rsid w:val="00917C0F"/>
    <w:rsid w:val="00917C22"/>
    <w:rsid w:val="0092040E"/>
    <w:rsid w:val="00920548"/>
    <w:rsid w:val="00920C6C"/>
    <w:rsid w:val="009212A3"/>
    <w:rsid w:val="00921897"/>
    <w:rsid w:val="00921C6D"/>
    <w:rsid w:val="009227D9"/>
    <w:rsid w:val="009227DE"/>
    <w:rsid w:val="00922A7C"/>
    <w:rsid w:val="00923956"/>
    <w:rsid w:val="00923C44"/>
    <w:rsid w:val="00923EE7"/>
    <w:rsid w:val="00924322"/>
    <w:rsid w:val="009245A5"/>
    <w:rsid w:val="00924920"/>
    <w:rsid w:val="00926923"/>
    <w:rsid w:val="00927791"/>
    <w:rsid w:val="00930607"/>
    <w:rsid w:val="00930D0A"/>
    <w:rsid w:val="00931D12"/>
    <w:rsid w:val="009329BA"/>
    <w:rsid w:val="00932D31"/>
    <w:rsid w:val="0093304D"/>
    <w:rsid w:val="00933069"/>
    <w:rsid w:val="00933A85"/>
    <w:rsid w:val="00934B90"/>
    <w:rsid w:val="00936718"/>
    <w:rsid w:val="00936939"/>
    <w:rsid w:val="00936A97"/>
    <w:rsid w:val="00936C4F"/>
    <w:rsid w:val="0093795A"/>
    <w:rsid w:val="0094053B"/>
    <w:rsid w:val="0094056A"/>
    <w:rsid w:val="00940890"/>
    <w:rsid w:val="009419C8"/>
    <w:rsid w:val="00942040"/>
    <w:rsid w:val="009421D0"/>
    <w:rsid w:val="00942C9F"/>
    <w:rsid w:val="00942ECC"/>
    <w:rsid w:val="00943907"/>
    <w:rsid w:val="0094522E"/>
    <w:rsid w:val="00945631"/>
    <w:rsid w:val="009456D0"/>
    <w:rsid w:val="00946E0A"/>
    <w:rsid w:val="00947549"/>
    <w:rsid w:val="00947CF3"/>
    <w:rsid w:val="00950683"/>
    <w:rsid w:val="009518EF"/>
    <w:rsid w:val="00951FE9"/>
    <w:rsid w:val="009544AC"/>
    <w:rsid w:val="00955013"/>
    <w:rsid w:val="009553EB"/>
    <w:rsid w:val="00956666"/>
    <w:rsid w:val="00956EAE"/>
    <w:rsid w:val="0095793C"/>
    <w:rsid w:val="00960D4C"/>
    <w:rsid w:val="0096111E"/>
    <w:rsid w:val="00961125"/>
    <w:rsid w:val="009618E6"/>
    <w:rsid w:val="009623D8"/>
    <w:rsid w:val="00963362"/>
    <w:rsid w:val="00963BD1"/>
    <w:rsid w:val="00964A3F"/>
    <w:rsid w:val="00965747"/>
    <w:rsid w:val="00965ECD"/>
    <w:rsid w:val="009662EC"/>
    <w:rsid w:val="00966B1F"/>
    <w:rsid w:val="00967B0B"/>
    <w:rsid w:val="00967D77"/>
    <w:rsid w:val="00970560"/>
    <w:rsid w:val="00970A59"/>
    <w:rsid w:val="00970A7E"/>
    <w:rsid w:val="0097116E"/>
    <w:rsid w:val="009716B7"/>
    <w:rsid w:val="009719B3"/>
    <w:rsid w:val="00972AB9"/>
    <w:rsid w:val="00972DD2"/>
    <w:rsid w:val="00973B2A"/>
    <w:rsid w:val="00973E88"/>
    <w:rsid w:val="00974518"/>
    <w:rsid w:val="00974E7E"/>
    <w:rsid w:val="0097594F"/>
    <w:rsid w:val="0097597F"/>
    <w:rsid w:val="009760E8"/>
    <w:rsid w:val="00977AC0"/>
    <w:rsid w:val="0098031F"/>
    <w:rsid w:val="00980704"/>
    <w:rsid w:val="00980FE0"/>
    <w:rsid w:val="009812FE"/>
    <w:rsid w:val="00981676"/>
    <w:rsid w:val="00982480"/>
    <w:rsid w:val="00982ACD"/>
    <w:rsid w:val="00983866"/>
    <w:rsid w:val="0098439F"/>
    <w:rsid w:val="00985F8B"/>
    <w:rsid w:val="00986330"/>
    <w:rsid w:val="009863EC"/>
    <w:rsid w:val="00987353"/>
    <w:rsid w:val="00987BEE"/>
    <w:rsid w:val="00987FCB"/>
    <w:rsid w:val="00990A83"/>
    <w:rsid w:val="00990C3B"/>
    <w:rsid w:val="00991CBD"/>
    <w:rsid w:val="009921E6"/>
    <w:rsid w:val="009928B7"/>
    <w:rsid w:val="0099321A"/>
    <w:rsid w:val="009942DA"/>
    <w:rsid w:val="009947E8"/>
    <w:rsid w:val="0099516E"/>
    <w:rsid w:val="009952D2"/>
    <w:rsid w:val="009960B7"/>
    <w:rsid w:val="00996F08"/>
    <w:rsid w:val="009972FE"/>
    <w:rsid w:val="00997B0E"/>
    <w:rsid w:val="009A0C57"/>
    <w:rsid w:val="009A5371"/>
    <w:rsid w:val="009A630B"/>
    <w:rsid w:val="009A72DC"/>
    <w:rsid w:val="009A733C"/>
    <w:rsid w:val="009B0A2F"/>
    <w:rsid w:val="009B0AA9"/>
    <w:rsid w:val="009B0E7E"/>
    <w:rsid w:val="009B10CF"/>
    <w:rsid w:val="009B4A43"/>
    <w:rsid w:val="009B536C"/>
    <w:rsid w:val="009B598B"/>
    <w:rsid w:val="009B5C19"/>
    <w:rsid w:val="009B6496"/>
    <w:rsid w:val="009C01DA"/>
    <w:rsid w:val="009C1206"/>
    <w:rsid w:val="009C1528"/>
    <w:rsid w:val="009C20CC"/>
    <w:rsid w:val="009C221E"/>
    <w:rsid w:val="009C2294"/>
    <w:rsid w:val="009C2BDF"/>
    <w:rsid w:val="009C3558"/>
    <w:rsid w:val="009C562E"/>
    <w:rsid w:val="009C5E07"/>
    <w:rsid w:val="009C5E44"/>
    <w:rsid w:val="009C65DA"/>
    <w:rsid w:val="009C6C2A"/>
    <w:rsid w:val="009C7184"/>
    <w:rsid w:val="009C7531"/>
    <w:rsid w:val="009D017B"/>
    <w:rsid w:val="009D0B21"/>
    <w:rsid w:val="009D1612"/>
    <w:rsid w:val="009D19F9"/>
    <w:rsid w:val="009D220C"/>
    <w:rsid w:val="009D221F"/>
    <w:rsid w:val="009D3BDF"/>
    <w:rsid w:val="009D3BFA"/>
    <w:rsid w:val="009D6C58"/>
    <w:rsid w:val="009D7633"/>
    <w:rsid w:val="009D7EAC"/>
    <w:rsid w:val="009E029A"/>
    <w:rsid w:val="009E09F0"/>
    <w:rsid w:val="009E19E8"/>
    <w:rsid w:val="009E24B9"/>
    <w:rsid w:val="009E377C"/>
    <w:rsid w:val="009E411C"/>
    <w:rsid w:val="009E458A"/>
    <w:rsid w:val="009E473E"/>
    <w:rsid w:val="009E5316"/>
    <w:rsid w:val="009E5345"/>
    <w:rsid w:val="009E5D58"/>
    <w:rsid w:val="009E5D7C"/>
    <w:rsid w:val="009E5DFC"/>
    <w:rsid w:val="009E6193"/>
    <w:rsid w:val="009E65BB"/>
    <w:rsid w:val="009F02D8"/>
    <w:rsid w:val="009F0CC3"/>
    <w:rsid w:val="009F159B"/>
    <w:rsid w:val="009F1789"/>
    <w:rsid w:val="009F2E3B"/>
    <w:rsid w:val="009F36D2"/>
    <w:rsid w:val="009F3B6B"/>
    <w:rsid w:val="009F40AF"/>
    <w:rsid w:val="009F442C"/>
    <w:rsid w:val="009F4458"/>
    <w:rsid w:val="009F4504"/>
    <w:rsid w:val="009F502C"/>
    <w:rsid w:val="009F603B"/>
    <w:rsid w:val="009F6987"/>
    <w:rsid w:val="009F6A71"/>
    <w:rsid w:val="009F71AB"/>
    <w:rsid w:val="009F720F"/>
    <w:rsid w:val="00A0099D"/>
    <w:rsid w:val="00A00C13"/>
    <w:rsid w:val="00A010E7"/>
    <w:rsid w:val="00A01290"/>
    <w:rsid w:val="00A012B2"/>
    <w:rsid w:val="00A01A17"/>
    <w:rsid w:val="00A01A60"/>
    <w:rsid w:val="00A01BD0"/>
    <w:rsid w:val="00A01CFF"/>
    <w:rsid w:val="00A01D87"/>
    <w:rsid w:val="00A020A5"/>
    <w:rsid w:val="00A029F3"/>
    <w:rsid w:val="00A031FB"/>
    <w:rsid w:val="00A04DDC"/>
    <w:rsid w:val="00A06CE8"/>
    <w:rsid w:val="00A06E6E"/>
    <w:rsid w:val="00A076F9"/>
    <w:rsid w:val="00A07735"/>
    <w:rsid w:val="00A077BC"/>
    <w:rsid w:val="00A07860"/>
    <w:rsid w:val="00A07997"/>
    <w:rsid w:val="00A07F87"/>
    <w:rsid w:val="00A10C30"/>
    <w:rsid w:val="00A12B6F"/>
    <w:rsid w:val="00A13659"/>
    <w:rsid w:val="00A137BF"/>
    <w:rsid w:val="00A1492B"/>
    <w:rsid w:val="00A149C2"/>
    <w:rsid w:val="00A14D1C"/>
    <w:rsid w:val="00A15B93"/>
    <w:rsid w:val="00A15C91"/>
    <w:rsid w:val="00A1637F"/>
    <w:rsid w:val="00A17A30"/>
    <w:rsid w:val="00A17FF3"/>
    <w:rsid w:val="00A206ED"/>
    <w:rsid w:val="00A20806"/>
    <w:rsid w:val="00A20819"/>
    <w:rsid w:val="00A20C7F"/>
    <w:rsid w:val="00A20D25"/>
    <w:rsid w:val="00A21D41"/>
    <w:rsid w:val="00A21D93"/>
    <w:rsid w:val="00A22D4D"/>
    <w:rsid w:val="00A22DBA"/>
    <w:rsid w:val="00A2329D"/>
    <w:rsid w:val="00A24272"/>
    <w:rsid w:val="00A2490E"/>
    <w:rsid w:val="00A2492C"/>
    <w:rsid w:val="00A25442"/>
    <w:rsid w:val="00A25BFF"/>
    <w:rsid w:val="00A26648"/>
    <w:rsid w:val="00A2665E"/>
    <w:rsid w:val="00A269EB"/>
    <w:rsid w:val="00A26A58"/>
    <w:rsid w:val="00A26F79"/>
    <w:rsid w:val="00A27336"/>
    <w:rsid w:val="00A27522"/>
    <w:rsid w:val="00A27CBC"/>
    <w:rsid w:val="00A301B2"/>
    <w:rsid w:val="00A3136F"/>
    <w:rsid w:val="00A3147B"/>
    <w:rsid w:val="00A31614"/>
    <w:rsid w:val="00A32F6A"/>
    <w:rsid w:val="00A34323"/>
    <w:rsid w:val="00A3478E"/>
    <w:rsid w:val="00A34D0C"/>
    <w:rsid w:val="00A34D76"/>
    <w:rsid w:val="00A356CD"/>
    <w:rsid w:val="00A365D0"/>
    <w:rsid w:val="00A402B8"/>
    <w:rsid w:val="00A4043E"/>
    <w:rsid w:val="00A405E0"/>
    <w:rsid w:val="00A4072A"/>
    <w:rsid w:val="00A40CB6"/>
    <w:rsid w:val="00A414AA"/>
    <w:rsid w:val="00A42790"/>
    <w:rsid w:val="00A432FC"/>
    <w:rsid w:val="00A4361D"/>
    <w:rsid w:val="00A437D9"/>
    <w:rsid w:val="00A43C16"/>
    <w:rsid w:val="00A443A6"/>
    <w:rsid w:val="00A4475A"/>
    <w:rsid w:val="00A44A62"/>
    <w:rsid w:val="00A44BF5"/>
    <w:rsid w:val="00A459E8"/>
    <w:rsid w:val="00A45A1A"/>
    <w:rsid w:val="00A45E61"/>
    <w:rsid w:val="00A46429"/>
    <w:rsid w:val="00A47198"/>
    <w:rsid w:val="00A4768D"/>
    <w:rsid w:val="00A477BD"/>
    <w:rsid w:val="00A47F32"/>
    <w:rsid w:val="00A50157"/>
    <w:rsid w:val="00A51BE4"/>
    <w:rsid w:val="00A53220"/>
    <w:rsid w:val="00A533D8"/>
    <w:rsid w:val="00A535EC"/>
    <w:rsid w:val="00A538E6"/>
    <w:rsid w:val="00A53D88"/>
    <w:rsid w:val="00A54CF4"/>
    <w:rsid w:val="00A550C3"/>
    <w:rsid w:val="00A56102"/>
    <w:rsid w:val="00A56800"/>
    <w:rsid w:val="00A56908"/>
    <w:rsid w:val="00A56D7E"/>
    <w:rsid w:val="00A5713D"/>
    <w:rsid w:val="00A57404"/>
    <w:rsid w:val="00A57468"/>
    <w:rsid w:val="00A575BD"/>
    <w:rsid w:val="00A577F7"/>
    <w:rsid w:val="00A604CC"/>
    <w:rsid w:val="00A605A3"/>
    <w:rsid w:val="00A606BC"/>
    <w:rsid w:val="00A60C46"/>
    <w:rsid w:val="00A60DA0"/>
    <w:rsid w:val="00A60DF7"/>
    <w:rsid w:val="00A60EEC"/>
    <w:rsid w:val="00A60F2C"/>
    <w:rsid w:val="00A61283"/>
    <w:rsid w:val="00A62037"/>
    <w:rsid w:val="00A629B9"/>
    <w:rsid w:val="00A63B83"/>
    <w:rsid w:val="00A63B94"/>
    <w:rsid w:val="00A64F84"/>
    <w:rsid w:val="00A65BD9"/>
    <w:rsid w:val="00A6623F"/>
    <w:rsid w:val="00A66718"/>
    <w:rsid w:val="00A671EF"/>
    <w:rsid w:val="00A70B31"/>
    <w:rsid w:val="00A71023"/>
    <w:rsid w:val="00A71D25"/>
    <w:rsid w:val="00A720DF"/>
    <w:rsid w:val="00A72EFC"/>
    <w:rsid w:val="00A73A74"/>
    <w:rsid w:val="00A75030"/>
    <w:rsid w:val="00A759FE"/>
    <w:rsid w:val="00A75FE1"/>
    <w:rsid w:val="00A76B87"/>
    <w:rsid w:val="00A76D67"/>
    <w:rsid w:val="00A77562"/>
    <w:rsid w:val="00A776B8"/>
    <w:rsid w:val="00A779F8"/>
    <w:rsid w:val="00A80408"/>
    <w:rsid w:val="00A80514"/>
    <w:rsid w:val="00A80C77"/>
    <w:rsid w:val="00A81024"/>
    <w:rsid w:val="00A8198B"/>
    <w:rsid w:val="00A81EB6"/>
    <w:rsid w:val="00A837FE"/>
    <w:rsid w:val="00A8394E"/>
    <w:rsid w:val="00A83A50"/>
    <w:rsid w:val="00A8524B"/>
    <w:rsid w:val="00A85357"/>
    <w:rsid w:val="00A856DA"/>
    <w:rsid w:val="00A857DA"/>
    <w:rsid w:val="00A876FE"/>
    <w:rsid w:val="00A902DD"/>
    <w:rsid w:val="00A9091B"/>
    <w:rsid w:val="00A90997"/>
    <w:rsid w:val="00A90B28"/>
    <w:rsid w:val="00A9123A"/>
    <w:rsid w:val="00A91617"/>
    <w:rsid w:val="00A9367F"/>
    <w:rsid w:val="00A939C0"/>
    <w:rsid w:val="00A95630"/>
    <w:rsid w:val="00A95EF8"/>
    <w:rsid w:val="00A960A9"/>
    <w:rsid w:val="00A9611A"/>
    <w:rsid w:val="00A96DFB"/>
    <w:rsid w:val="00A96FA8"/>
    <w:rsid w:val="00A9770A"/>
    <w:rsid w:val="00A97F84"/>
    <w:rsid w:val="00AA0A43"/>
    <w:rsid w:val="00AA0DD3"/>
    <w:rsid w:val="00AA0E69"/>
    <w:rsid w:val="00AA1C07"/>
    <w:rsid w:val="00AA1EA5"/>
    <w:rsid w:val="00AA3688"/>
    <w:rsid w:val="00AA5715"/>
    <w:rsid w:val="00AA5887"/>
    <w:rsid w:val="00AA5FFF"/>
    <w:rsid w:val="00AB1024"/>
    <w:rsid w:val="00AB19F8"/>
    <w:rsid w:val="00AB1AA3"/>
    <w:rsid w:val="00AB2A61"/>
    <w:rsid w:val="00AB337B"/>
    <w:rsid w:val="00AB3A12"/>
    <w:rsid w:val="00AB3BA5"/>
    <w:rsid w:val="00AB48B0"/>
    <w:rsid w:val="00AB58DA"/>
    <w:rsid w:val="00AB5A8D"/>
    <w:rsid w:val="00AB6642"/>
    <w:rsid w:val="00AB6C12"/>
    <w:rsid w:val="00AB70BC"/>
    <w:rsid w:val="00AC01B2"/>
    <w:rsid w:val="00AC1ABD"/>
    <w:rsid w:val="00AC1BD2"/>
    <w:rsid w:val="00AC1DA7"/>
    <w:rsid w:val="00AC2303"/>
    <w:rsid w:val="00AC28A4"/>
    <w:rsid w:val="00AC2EFE"/>
    <w:rsid w:val="00AC3930"/>
    <w:rsid w:val="00AC3AB1"/>
    <w:rsid w:val="00AC3BC4"/>
    <w:rsid w:val="00AC3D86"/>
    <w:rsid w:val="00AC4648"/>
    <w:rsid w:val="00AC478F"/>
    <w:rsid w:val="00AC4D68"/>
    <w:rsid w:val="00AC5E40"/>
    <w:rsid w:val="00AC63B2"/>
    <w:rsid w:val="00AC68C6"/>
    <w:rsid w:val="00AC6A4D"/>
    <w:rsid w:val="00AC6ABE"/>
    <w:rsid w:val="00AC79C1"/>
    <w:rsid w:val="00AC7CA4"/>
    <w:rsid w:val="00AD0310"/>
    <w:rsid w:val="00AD03FB"/>
    <w:rsid w:val="00AD07AC"/>
    <w:rsid w:val="00AD0BB3"/>
    <w:rsid w:val="00AD1504"/>
    <w:rsid w:val="00AD221A"/>
    <w:rsid w:val="00AD23F5"/>
    <w:rsid w:val="00AD4344"/>
    <w:rsid w:val="00AD493B"/>
    <w:rsid w:val="00AD4A1D"/>
    <w:rsid w:val="00AD4A64"/>
    <w:rsid w:val="00AD4D4E"/>
    <w:rsid w:val="00AD559B"/>
    <w:rsid w:val="00AD598F"/>
    <w:rsid w:val="00AD5C64"/>
    <w:rsid w:val="00AD6265"/>
    <w:rsid w:val="00AD6CDF"/>
    <w:rsid w:val="00AD6D09"/>
    <w:rsid w:val="00AD6E79"/>
    <w:rsid w:val="00AD79C4"/>
    <w:rsid w:val="00AE07DA"/>
    <w:rsid w:val="00AE098E"/>
    <w:rsid w:val="00AE0BBA"/>
    <w:rsid w:val="00AE0E66"/>
    <w:rsid w:val="00AE2291"/>
    <w:rsid w:val="00AE25C8"/>
    <w:rsid w:val="00AE2E03"/>
    <w:rsid w:val="00AE33A3"/>
    <w:rsid w:val="00AE3796"/>
    <w:rsid w:val="00AE38B9"/>
    <w:rsid w:val="00AE3C4C"/>
    <w:rsid w:val="00AE40BB"/>
    <w:rsid w:val="00AE4113"/>
    <w:rsid w:val="00AE4380"/>
    <w:rsid w:val="00AE485E"/>
    <w:rsid w:val="00AE4FAC"/>
    <w:rsid w:val="00AE5525"/>
    <w:rsid w:val="00AE56E6"/>
    <w:rsid w:val="00AE570A"/>
    <w:rsid w:val="00AE6381"/>
    <w:rsid w:val="00AE656F"/>
    <w:rsid w:val="00AE6AB4"/>
    <w:rsid w:val="00AE7286"/>
    <w:rsid w:val="00AE7D78"/>
    <w:rsid w:val="00AE7FAF"/>
    <w:rsid w:val="00AF1A87"/>
    <w:rsid w:val="00AF2C7D"/>
    <w:rsid w:val="00AF3C2F"/>
    <w:rsid w:val="00AF3E02"/>
    <w:rsid w:val="00AF41F6"/>
    <w:rsid w:val="00AF438E"/>
    <w:rsid w:val="00AF45CA"/>
    <w:rsid w:val="00AF4A96"/>
    <w:rsid w:val="00AF4F5F"/>
    <w:rsid w:val="00AF596E"/>
    <w:rsid w:val="00AF5CEE"/>
    <w:rsid w:val="00AF5ED0"/>
    <w:rsid w:val="00AF7506"/>
    <w:rsid w:val="00B00223"/>
    <w:rsid w:val="00B007DD"/>
    <w:rsid w:val="00B0098A"/>
    <w:rsid w:val="00B01016"/>
    <w:rsid w:val="00B0146E"/>
    <w:rsid w:val="00B01514"/>
    <w:rsid w:val="00B02160"/>
    <w:rsid w:val="00B027CB"/>
    <w:rsid w:val="00B0352B"/>
    <w:rsid w:val="00B03BA3"/>
    <w:rsid w:val="00B03EA4"/>
    <w:rsid w:val="00B04D4E"/>
    <w:rsid w:val="00B05297"/>
    <w:rsid w:val="00B0577A"/>
    <w:rsid w:val="00B06050"/>
    <w:rsid w:val="00B073E6"/>
    <w:rsid w:val="00B074F8"/>
    <w:rsid w:val="00B07DB9"/>
    <w:rsid w:val="00B11A3D"/>
    <w:rsid w:val="00B121B0"/>
    <w:rsid w:val="00B13B87"/>
    <w:rsid w:val="00B14990"/>
    <w:rsid w:val="00B14C14"/>
    <w:rsid w:val="00B17FAB"/>
    <w:rsid w:val="00B17FB4"/>
    <w:rsid w:val="00B21B42"/>
    <w:rsid w:val="00B21F9A"/>
    <w:rsid w:val="00B223F1"/>
    <w:rsid w:val="00B22BC2"/>
    <w:rsid w:val="00B22C5F"/>
    <w:rsid w:val="00B23687"/>
    <w:rsid w:val="00B236B7"/>
    <w:rsid w:val="00B24223"/>
    <w:rsid w:val="00B24C24"/>
    <w:rsid w:val="00B25710"/>
    <w:rsid w:val="00B26316"/>
    <w:rsid w:val="00B27B03"/>
    <w:rsid w:val="00B31B62"/>
    <w:rsid w:val="00B3208E"/>
    <w:rsid w:val="00B32D43"/>
    <w:rsid w:val="00B33711"/>
    <w:rsid w:val="00B34889"/>
    <w:rsid w:val="00B34916"/>
    <w:rsid w:val="00B35290"/>
    <w:rsid w:val="00B35BEA"/>
    <w:rsid w:val="00B36421"/>
    <w:rsid w:val="00B366B4"/>
    <w:rsid w:val="00B36BAA"/>
    <w:rsid w:val="00B37550"/>
    <w:rsid w:val="00B37847"/>
    <w:rsid w:val="00B402C6"/>
    <w:rsid w:val="00B41D16"/>
    <w:rsid w:val="00B41DC1"/>
    <w:rsid w:val="00B42397"/>
    <w:rsid w:val="00B42F69"/>
    <w:rsid w:val="00B4380B"/>
    <w:rsid w:val="00B44391"/>
    <w:rsid w:val="00B459E2"/>
    <w:rsid w:val="00B46EC7"/>
    <w:rsid w:val="00B47D70"/>
    <w:rsid w:val="00B50A06"/>
    <w:rsid w:val="00B50A91"/>
    <w:rsid w:val="00B5160B"/>
    <w:rsid w:val="00B516FC"/>
    <w:rsid w:val="00B51761"/>
    <w:rsid w:val="00B51871"/>
    <w:rsid w:val="00B52022"/>
    <w:rsid w:val="00B52187"/>
    <w:rsid w:val="00B52A62"/>
    <w:rsid w:val="00B53830"/>
    <w:rsid w:val="00B54691"/>
    <w:rsid w:val="00B561B0"/>
    <w:rsid w:val="00B56D23"/>
    <w:rsid w:val="00B575CD"/>
    <w:rsid w:val="00B57BB5"/>
    <w:rsid w:val="00B57D18"/>
    <w:rsid w:val="00B60459"/>
    <w:rsid w:val="00B60CCD"/>
    <w:rsid w:val="00B61674"/>
    <w:rsid w:val="00B62854"/>
    <w:rsid w:val="00B62EF1"/>
    <w:rsid w:val="00B62F1B"/>
    <w:rsid w:val="00B640CC"/>
    <w:rsid w:val="00B645B6"/>
    <w:rsid w:val="00B64B2F"/>
    <w:rsid w:val="00B667BF"/>
    <w:rsid w:val="00B674D6"/>
    <w:rsid w:val="00B6797D"/>
    <w:rsid w:val="00B707B8"/>
    <w:rsid w:val="00B710FF"/>
    <w:rsid w:val="00B7221F"/>
    <w:rsid w:val="00B725DA"/>
    <w:rsid w:val="00B735B8"/>
    <w:rsid w:val="00B74101"/>
    <w:rsid w:val="00B74858"/>
    <w:rsid w:val="00B74B27"/>
    <w:rsid w:val="00B752EB"/>
    <w:rsid w:val="00B753B9"/>
    <w:rsid w:val="00B75B79"/>
    <w:rsid w:val="00B76F51"/>
    <w:rsid w:val="00B77A23"/>
    <w:rsid w:val="00B77BE4"/>
    <w:rsid w:val="00B77C6B"/>
    <w:rsid w:val="00B812BE"/>
    <w:rsid w:val="00B813D5"/>
    <w:rsid w:val="00B82344"/>
    <w:rsid w:val="00B8258D"/>
    <w:rsid w:val="00B825B4"/>
    <w:rsid w:val="00B84329"/>
    <w:rsid w:val="00B84E7E"/>
    <w:rsid w:val="00B862FA"/>
    <w:rsid w:val="00B86608"/>
    <w:rsid w:val="00B86974"/>
    <w:rsid w:val="00B86DDE"/>
    <w:rsid w:val="00B87847"/>
    <w:rsid w:val="00B90477"/>
    <w:rsid w:val="00B90CBC"/>
    <w:rsid w:val="00B91CF1"/>
    <w:rsid w:val="00B92AA5"/>
    <w:rsid w:val="00B93904"/>
    <w:rsid w:val="00B955FE"/>
    <w:rsid w:val="00B958CB"/>
    <w:rsid w:val="00B96723"/>
    <w:rsid w:val="00B96744"/>
    <w:rsid w:val="00B97AC3"/>
    <w:rsid w:val="00B97C57"/>
    <w:rsid w:val="00B97DBB"/>
    <w:rsid w:val="00B97F6D"/>
    <w:rsid w:val="00BA0480"/>
    <w:rsid w:val="00BA05F1"/>
    <w:rsid w:val="00BA0B9F"/>
    <w:rsid w:val="00BA17E6"/>
    <w:rsid w:val="00BA27EE"/>
    <w:rsid w:val="00BA3287"/>
    <w:rsid w:val="00BA3515"/>
    <w:rsid w:val="00BA586A"/>
    <w:rsid w:val="00BA5A8D"/>
    <w:rsid w:val="00BA5EF7"/>
    <w:rsid w:val="00BA623A"/>
    <w:rsid w:val="00BA63D6"/>
    <w:rsid w:val="00BA6419"/>
    <w:rsid w:val="00BA6550"/>
    <w:rsid w:val="00BA76F2"/>
    <w:rsid w:val="00BA7E84"/>
    <w:rsid w:val="00BA7EEA"/>
    <w:rsid w:val="00BB0182"/>
    <w:rsid w:val="00BB138B"/>
    <w:rsid w:val="00BB1718"/>
    <w:rsid w:val="00BB3642"/>
    <w:rsid w:val="00BB364F"/>
    <w:rsid w:val="00BB4089"/>
    <w:rsid w:val="00BB4A3B"/>
    <w:rsid w:val="00BB59F6"/>
    <w:rsid w:val="00BB5EC0"/>
    <w:rsid w:val="00BB5EF0"/>
    <w:rsid w:val="00BB5F4A"/>
    <w:rsid w:val="00BB66AB"/>
    <w:rsid w:val="00BB68CD"/>
    <w:rsid w:val="00BB6E90"/>
    <w:rsid w:val="00BB75BF"/>
    <w:rsid w:val="00BC0AD6"/>
    <w:rsid w:val="00BC122E"/>
    <w:rsid w:val="00BC1CB8"/>
    <w:rsid w:val="00BC307C"/>
    <w:rsid w:val="00BC34CA"/>
    <w:rsid w:val="00BC3584"/>
    <w:rsid w:val="00BC4414"/>
    <w:rsid w:val="00BC51BE"/>
    <w:rsid w:val="00BC5481"/>
    <w:rsid w:val="00BC5838"/>
    <w:rsid w:val="00BC5AF8"/>
    <w:rsid w:val="00BC5E2A"/>
    <w:rsid w:val="00BC6DC2"/>
    <w:rsid w:val="00BC6F71"/>
    <w:rsid w:val="00BD027D"/>
    <w:rsid w:val="00BD1003"/>
    <w:rsid w:val="00BD3563"/>
    <w:rsid w:val="00BD69AA"/>
    <w:rsid w:val="00BE10FA"/>
    <w:rsid w:val="00BE1141"/>
    <w:rsid w:val="00BE28B5"/>
    <w:rsid w:val="00BE2E29"/>
    <w:rsid w:val="00BE38F8"/>
    <w:rsid w:val="00BE3FF0"/>
    <w:rsid w:val="00BE4384"/>
    <w:rsid w:val="00BE4AD0"/>
    <w:rsid w:val="00BE4ED6"/>
    <w:rsid w:val="00BE54F3"/>
    <w:rsid w:val="00BE5A6E"/>
    <w:rsid w:val="00BE5F67"/>
    <w:rsid w:val="00BE6D7E"/>
    <w:rsid w:val="00BE7920"/>
    <w:rsid w:val="00BF089D"/>
    <w:rsid w:val="00BF0F28"/>
    <w:rsid w:val="00BF12F6"/>
    <w:rsid w:val="00BF145D"/>
    <w:rsid w:val="00BF1E46"/>
    <w:rsid w:val="00BF2CD1"/>
    <w:rsid w:val="00BF4933"/>
    <w:rsid w:val="00BF4B11"/>
    <w:rsid w:val="00BF4B6A"/>
    <w:rsid w:val="00BF5135"/>
    <w:rsid w:val="00BF5323"/>
    <w:rsid w:val="00BF5768"/>
    <w:rsid w:val="00BF588C"/>
    <w:rsid w:val="00BF78D9"/>
    <w:rsid w:val="00BF7A54"/>
    <w:rsid w:val="00C00312"/>
    <w:rsid w:val="00C009F5"/>
    <w:rsid w:val="00C01129"/>
    <w:rsid w:val="00C02239"/>
    <w:rsid w:val="00C022E1"/>
    <w:rsid w:val="00C02A6A"/>
    <w:rsid w:val="00C02B72"/>
    <w:rsid w:val="00C0398D"/>
    <w:rsid w:val="00C0513E"/>
    <w:rsid w:val="00C05ABF"/>
    <w:rsid w:val="00C05C3D"/>
    <w:rsid w:val="00C064DD"/>
    <w:rsid w:val="00C071AC"/>
    <w:rsid w:val="00C1030B"/>
    <w:rsid w:val="00C109A2"/>
    <w:rsid w:val="00C10EF5"/>
    <w:rsid w:val="00C118D2"/>
    <w:rsid w:val="00C11E4C"/>
    <w:rsid w:val="00C12127"/>
    <w:rsid w:val="00C1274B"/>
    <w:rsid w:val="00C13663"/>
    <w:rsid w:val="00C13F43"/>
    <w:rsid w:val="00C144D5"/>
    <w:rsid w:val="00C14706"/>
    <w:rsid w:val="00C1485A"/>
    <w:rsid w:val="00C14954"/>
    <w:rsid w:val="00C14966"/>
    <w:rsid w:val="00C15172"/>
    <w:rsid w:val="00C1604A"/>
    <w:rsid w:val="00C179B0"/>
    <w:rsid w:val="00C20245"/>
    <w:rsid w:val="00C20CA6"/>
    <w:rsid w:val="00C20EEB"/>
    <w:rsid w:val="00C21873"/>
    <w:rsid w:val="00C226C9"/>
    <w:rsid w:val="00C226F9"/>
    <w:rsid w:val="00C228DF"/>
    <w:rsid w:val="00C22D40"/>
    <w:rsid w:val="00C22FD8"/>
    <w:rsid w:val="00C23398"/>
    <w:rsid w:val="00C23A29"/>
    <w:rsid w:val="00C23B23"/>
    <w:rsid w:val="00C2428B"/>
    <w:rsid w:val="00C26A29"/>
    <w:rsid w:val="00C26C22"/>
    <w:rsid w:val="00C27B03"/>
    <w:rsid w:val="00C27BB9"/>
    <w:rsid w:val="00C3089B"/>
    <w:rsid w:val="00C30B64"/>
    <w:rsid w:val="00C34B40"/>
    <w:rsid w:val="00C351D8"/>
    <w:rsid w:val="00C355B3"/>
    <w:rsid w:val="00C35836"/>
    <w:rsid w:val="00C35E10"/>
    <w:rsid w:val="00C360C9"/>
    <w:rsid w:val="00C37A44"/>
    <w:rsid w:val="00C4018B"/>
    <w:rsid w:val="00C41273"/>
    <w:rsid w:val="00C41745"/>
    <w:rsid w:val="00C41CD3"/>
    <w:rsid w:val="00C41F48"/>
    <w:rsid w:val="00C42142"/>
    <w:rsid w:val="00C43438"/>
    <w:rsid w:val="00C43F1A"/>
    <w:rsid w:val="00C44264"/>
    <w:rsid w:val="00C4582F"/>
    <w:rsid w:val="00C46251"/>
    <w:rsid w:val="00C4790F"/>
    <w:rsid w:val="00C47D21"/>
    <w:rsid w:val="00C47F9C"/>
    <w:rsid w:val="00C47FC0"/>
    <w:rsid w:val="00C50E96"/>
    <w:rsid w:val="00C5189F"/>
    <w:rsid w:val="00C51AC4"/>
    <w:rsid w:val="00C51AE7"/>
    <w:rsid w:val="00C51DFF"/>
    <w:rsid w:val="00C528CC"/>
    <w:rsid w:val="00C533BD"/>
    <w:rsid w:val="00C538CF"/>
    <w:rsid w:val="00C53ABD"/>
    <w:rsid w:val="00C53AD3"/>
    <w:rsid w:val="00C53C94"/>
    <w:rsid w:val="00C54526"/>
    <w:rsid w:val="00C55B1F"/>
    <w:rsid w:val="00C57161"/>
    <w:rsid w:val="00C57741"/>
    <w:rsid w:val="00C57CA7"/>
    <w:rsid w:val="00C6074F"/>
    <w:rsid w:val="00C608DE"/>
    <w:rsid w:val="00C61049"/>
    <w:rsid w:val="00C61B35"/>
    <w:rsid w:val="00C62568"/>
    <w:rsid w:val="00C633EC"/>
    <w:rsid w:val="00C63C2C"/>
    <w:rsid w:val="00C6401D"/>
    <w:rsid w:val="00C64143"/>
    <w:rsid w:val="00C6434D"/>
    <w:rsid w:val="00C652E5"/>
    <w:rsid w:val="00C65EA7"/>
    <w:rsid w:val="00C66938"/>
    <w:rsid w:val="00C66D79"/>
    <w:rsid w:val="00C66FB2"/>
    <w:rsid w:val="00C66FB7"/>
    <w:rsid w:val="00C67446"/>
    <w:rsid w:val="00C70623"/>
    <w:rsid w:val="00C70962"/>
    <w:rsid w:val="00C7097D"/>
    <w:rsid w:val="00C71321"/>
    <w:rsid w:val="00C71674"/>
    <w:rsid w:val="00C7350F"/>
    <w:rsid w:val="00C73733"/>
    <w:rsid w:val="00C7561E"/>
    <w:rsid w:val="00C7598D"/>
    <w:rsid w:val="00C7697F"/>
    <w:rsid w:val="00C773AD"/>
    <w:rsid w:val="00C803E2"/>
    <w:rsid w:val="00C80CEB"/>
    <w:rsid w:val="00C811A7"/>
    <w:rsid w:val="00C8136C"/>
    <w:rsid w:val="00C82FAC"/>
    <w:rsid w:val="00C82FFA"/>
    <w:rsid w:val="00C84A1B"/>
    <w:rsid w:val="00C84DE1"/>
    <w:rsid w:val="00C85062"/>
    <w:rsid w:val="00C85521"/>
    <w:rsid w:val="00C8561C"/>
    <w:rsid w:val="00C856C0"/>
    <w:rsid w:val="00C863EE"/>
    <w:rsid w:val="00C877CC"/>
    <w:rsid w:val="00C87955"/>
    <w:rsid w:val="00C90481"/>
    <w:rsid w:val="00C91D9D"/>
    <w:rsid w:val="00C91F3C"/>
    <w:rsid w:val="00C91F4F"/>
    <w:rsid w:val="00C92646"/>
    <w:rsid w:val="00C928AC"/>
    <w:rsid w:val="00C9316A"/>
    <w:rsid w:val="00C93514"/>
    <w:rsid w:val="00C93B5E"/>
    <w:rsid w:val="00C94DEC"/>
    <w:rsid w:val="00C95308"/>
    <w:rsid w:val="00C95B89"/>
    <w:rsid w:val="00C95D8D"/>
    <w:rsid w:val="00C96551"/>
    <w:rsid w:val="00C97C7F"/>
    <w:rsid w:val="00C97D62"/>
    <w:rsid w:val="00CA0899"/>
    <w:rsid w:val="00CA1670"/>
    <w:rsid w:val="00CA2283"/>
    <w:rsid w:val="00CA2AEF"/>
    <w:rsid w:val="00CA325F"/>
    <w:rsid w:val="00CA33B8"/>
    <w:rsid w:val="00CA3E49"/>
    <w:rsid w:val="00CA4B53"/>
    <w:rsid w:val="00CA5A0E"/>
    <w:rsid w:val="00CA7710"/>
    <w:rsid w:val="00CB00DF"/>
    <w:rsid w:val="00CB03E7"/>
    <w:rsid w:val="00CB0CF9"/>
    <w:rsid w:val="00CB1582"/>
    <w:rsid w:val="00CB22B7"/>
    <w:rsid w:val="00CB2629"/>
    <w:rsid w:val="00CB2839"/>
    <w:rsid w:val="00CB31DA"/>
    <w:rsid w:val="00CB3F85"/>
    <w:rsid w:val="00CB5032"/>
    <w:rsid w:val="00CB6081"/>
    <w:rsid w:val="00CB73CA"/>
    <w:rsid w:val="00CB7DF6"/>
    <w:rsid w:val="00CB7F58"/>
    <w:rsid w:val="00CC0B2F"/>
    <w:rsid w:val="00CC10B3"/>
    <w:rsid w:val="00CC1305"/>
    <w:rsid w:val="00CC2924"/>
    <w:rsid w:val="00CC303F"/>
    <w:rsid w:val="00CC3C96"/>
    <w:rsid w:val="00CC5155"/>
    <w:rsid w:val="00CC5929"/>
    <w:rsid w:val="00CC6AB6"/>
    <w:rsid w:val="00CC7B21"/>
    <w:rsid w:val="00CD077C"/>
    <w:rsid w:val="00CD25F1"/>
    <w:rsid w:val="00CD300F"/>
    <w:rsid w:val="00CD342A"/>
    <w:rsid w:val="00CD3940"/>
    <w:rsid w:val="00CD3A18"/>
    <w:rsid w:val="00CD648A"/>
    <w:rsid w:val="00CD6850"/>
    <w:rsid w:val="00CD6962"/>
    <w:rsid w:val="00CD70F3"/>
    <w:rsid w:val="00CD7304"/>
    <w:rsid w:val="00CD7741"/>
    <w:rsid w:val="00CE0664"/>
    <w:rsid w:val="00CE0D3D"/>
    <w:rsid w:val="00CE17F6"/>
    <w:rsid w:val="00CE20FE"/>
    <w:rsid w:val="00CE2348"/>
    <w:rsid w:val="00CE3467"/>
    <w:rsid w:val="00CE43B3"/>
    <w:rsid w:val="00CE481F"/>
    <w:rsid w:val="00CE51D2"/>
    <w:rsid w:val="00CE61D0"/>
    <w:rsid w:val="00CE6A0B"/>
    <w:rsid w:val="00CE6AC6"/>
    <w:rsid w:val="00CE6B51"/>
    <w:rsid w:val="00CE7A67"/>
    <w:rsid w:val="00CE7DB0"/>
    <w:rsid w:val="00CF0950"/>
    <w:rsid w:val="00CF261A"/>
    <w:rsid w:val="00CF366D"/>
    <w:rsid w:val="00CF3B07"/>
    <w:rsid w:val="00CF3FEE"/>
    <w:rsid w:val="00CF4C13"/>
    <w:rsid w:val="00CF5710"/>
    <w:rsid w:val="00CF62E0"/>
    <w:rsid w:val="00CF6384"/>
    <w:rsid w:val="00CF6902"/>
    <w:rsid w:val="00CF6B1A"/>
    <w:rsid w:val="00D004F4"/>
    <w:rsid w:val="00D013F3"/>
    <w:rsid w:val="00D028DE"/>
    <w:rsid w:val="00D051EC"/>
    <w:rsid w:val="00D0555D"/>
    <w:rsid w:val="00D05EAB"/>
    <w:rsid w:val="00D06A5F"/>
    <w:rsid w:val="00D06E88"/>
    <w:rsid w:val="00D06EAD"/>
    <w:rsid w:val="00D07300"/>
    <w:rsid w:val="00D10325"/>
    <w:rsid w:val="00D11ECF"/>
    <w:rsid w:val="00D11F90"/>
    <w:rsid w:val="00D13527"/>
    <w:rsid w:val="00D13A5A"/>
    <w:rsid w:val="00D13EC4"/>
    <w:rsid w:val="00D14E4F"/>
    <w:rsid w:val="00D1515C"/>
    <w:rsid w:val="00D15E4E"/>
    <w:rsid w:val="00D163B5"/>
    <w:rsid w:val="00D16906"/>
    <w:rsid w:val="00D16CF0"/>
    <w:rsid w:val="00D17137"/>
    <w:rsid w:val="00D17601"/>
    <w:rsid w:val="00D20D6E"/>
    <w:rsid w:val="00D21300"/>
    <w:rsid w:val="00D21A62"/>
    <w:rsid w:val="00D21D8F"/>
    <w:rsid w:val="00D22173"/>
    <w:rsid w:val="00D22F7B"/>
    <w:rsid w:val="00D230DC"/>
    <w:rsid w:val="00D2327B"/>
    <w:rsid w:val="00D253F1"/>
    <w:rsid w:val="00D2571B"/>
    <w:rsid w:val="00D25EA9"/>
    <w:rsid w:val="00D2644A"/>
    <w:rsid w:val="00D2649B"/>
    <w:rsid w:val="00D269A0"/>
    <w:rsid w:val="00D26C9A"/>
    <w:rsid w:val="00D27E89"/>
    <w:rsid w:val="00D303E8"/>
    <w:rsid w:val="00D3171A"/>
    <w:rsid w:val="00D31963"/>
    <w:rsid w:val="00D31BA6"/>
    <w:rsid w:val="00D31DBA"/>
    <w:rsid w:val="00D32D57"/>
    <w:rsid w:val="00D335E1"/>
    <w:rsid w:val="00D34382"/>
    <w:rsid w:val="00D347AF"/>
    <w:rsid w:val="00D3485F"/>
    <w:rsid w:val="00D3545E"/>
    <w:rsid w:val="00D35FEA"/>
    <w:rsid w:val="00D3606D"/>
    <w:rsid w:val="00D366E4"/>
    <w:rsid w:val="00D367F1"/>
    <w:rsid w:val="00D36C4C"/>
    <w:rsid w:val="00D423AC"/>
    <w:rsid w:val="00D42758"/>
    <w:rsid w:val="00D435F0"/>
    <w:rsid w:val="00D4370E"/>
    <w:rsid w:val="00D43712"/>
    <w:rsid w:val="00D44043"/>
    <w:rsid w:val="00D44B15"/>
    <w:rsid w:val="00D44DC6"/>
    <w:rsid w:val="00D45AE1"/>
    <w:rsid w:val="00D45B8C"/>
    <w:rsid w:val="00D464C6"/>
    <w:rsid w:val="00D46C72"/>
    <w:rsid w:val="00D476EA"/>
    <w:rsid w:val="00D47C5E"/>
    <w:rsid w:val="00D50249"/>
    <w:rsid w:val="00D50D0A"/>
    <w:rsid w:val="00D514E5"/>
    <w:rsid w:val="00D530BA"/>
    <w:rsid w:val="00D53589"/>
    <w:rsid w:val="00D539D5"/>
    <w:rsid w:val="00D544D5"/>
    <w:rsid w:val="00D54887"/>
    <w:rsid w:val="00D5603C"/>
    <w:rsid w:val="00D56481"/>
    <w:rsid w:val="00D5664B"/>
    <w:rsid w:val="00D56FC4"/>
    <w:rsid w:val="00D5713A"/>
    <w:rsid w:val="00D57897"/>
    <w:rsid w:val="00D602DE"/>
    <w:rsid w:val="00D6096A"/>
    <w:rsid w:val="00D60ABE"/>
    <w:rsid w:val="00D60CE5"/>
    <w:rsid w:val="00D61811"/>
    <w:rsid w:val="00D62C37"/>
    <w:rsid w:val="00D63088"/>
    <w:rsid w:val="00D631AF"/>
    <w:rsid w:val="00D639DE"/>
    <w:rsid w:val="00D63F9F"/>
    <w:rsid w:val="00D646D3"/>
    <w:rsid w:val="00D65274"/>
    <w:rsid w:val="00D65ACE"/>
    <w:rsid w:val="00D662F2"/>
    <w:rsid w:val="00D665F1"/>
    <w:rsid w:val="00D6711E"/>
    <w:rsid w:val="00D6732C"/>
    <w:rsid w:val="00D673D5"/>
    <w:rsid w:val="00D7009B"/>
    <w:rsid w:val="00D709B4"/>
    <w:rsid w:val="00D70FB4"/>
    <w:rsid w:val="00D72972"/>
    <w:rsid w:val="00D72D70"/>
    <w:rsid w:val="00D73B08"/>
    <w:rsid w:val="00D74771"/>
    <w:rsid w:val="00D7585A"/>
    <w:rsid w:val="00D80090"/>
    <w:rsid w:val="00D80127"/>
    <w:rsid w:val="00D804E2"/>
    <w:rsid w:val="00D805D1"/>
    <w:rsid w:val="00D81E15"/>
    <w:rsid w:val="00D81FB3"/>
    <w:rsid w:val="00D82B20"/>
    <w:rsid w:val="00D82FD7"/>
    <w:rsid w:val="00D8300E"/>
    <w:rsid w:val="00D83815"/>
    <w:rsid w:val="00D838E1"/>
    <w:rsid w:val="00D84278"/>
    <w:rsid w:val="00D84E7F"/>
    <w:rsid w:val="00D84FA6"/>
    <w:rsid w:val="00D85C5F"/>
    <w:rsid w:val="00D85ECC"/>
    <w:rsid w:val="00D864C7"/>
    <w:rsid w:val="00D865EF"/>
    <w:rsid w:val="00D86EB7"/>
    <w:rsid w:val="00D87053"/>
    <w:rsid w:val="00D9014D"/>
    <w:rsid w:val="00D90EF3"/>
    <w:rsid w:val="00D91C45"/>
    <w:rsid w:val="00D91E9F"/>
    <w:rsid w:val="00D9254C"/>
    <w:rsid w:val="00D92B5E"/>
    <w:rsid w:val="00D93357"/>
    <w:rsid w:val="00D93388"/>
    <w:rsid w:val="00D93CFF"/>
    <w:rsid w:val="00D93E82"/>
    <w:rsid w:val="00D95064"/>
    <w:rsid w:val="00D9543B"/>
    <w:rsid w:val="00D95457"/>
    <w:rsid w:val="00D979D2"/>
    <w:rsid w:val="00D97A7B"/>
    <w:rsid w:val="00DA1259"/>
    <w:rsid w:val="00DA1AAD"/>
    <w:rsid w:val="00DA1E08"/>
    <w:rsid w:val="00DA2086"/>
    <w:rsid w:val="00DA2571"/>
    <w:rsid w:val="00DA2785"/>
    <w:rsid w:val="00DA2B05"/>
    <w:rsid w:val="00DA31C3"/>
    <w:rsid w:val="00DA4A52"/>
    <w:rsid w:val="00DA4FBC"/>
    <w:rsid w:val="00DA53DB"/>
    <w:rsid w:val="00DA570F"/>
    <w:rsid w:val="00DA57CD"/>
    <w:rsid w:val="00DA604B"/>
    <w:rsid w:val="00DA7457"/>
    <w:rsid w:val="00DA74AC"/>
    <w:rsid w:val="00DA760D"/>
    <w:rsid w:val="00DA7D68"/>
    <w:rsid w:val="00DA7F0A"/>
    <w:rsid w:val="00DA7FCC"/>
    <w:rsid w:val="00DB0004"/>
    <w:rsid w:val="00DB1083"/>
    <w:rsid w:val="00DB171D"/>
    <w:rsid w:val="00DB1B57"/>
    <w:rsid w:val="00DB290B"/>
    <w:rsid w:val="00DB2995"/>
    <w:rsid w:val="00DB2EC7"/>
    <w:rsid w:val="00DB2ED0"/>
    <w:rsid w:val="00DB38F0"/>
    <w:rsid w:val="00DB3EE8"/>
    <w:rsid w:val="00DB4701"/>
    <w:rsid w:val="00DB4E76"/>
    <w:rsid w:val="00DB5533"/>
    <w:rsid w:val="00DB59C0"/>
    <w:rsid w:val="00DB5DBD"/>
    <w:rsid w:val="00DB7541"/>
    <w:rsid w:val="00DB7713"/>
    <w:rsid w:val="00DC0146"/>
    <w:rsid w:val="00DC03EE"/>
    <w:rsid w:val="00DC04F4"/>
    <w:rsid w:val="00DC2482"/>
    <w:rsid w:val="00DC248B"/>
    <w:rsid w:val="00DC2B22"/>
    <w:rsid w:val="00DC36B8"/>
    <w:rsid w:val="00DC39E8"/>
    <w:rsid w:val="00DC4FD5"/>
    <w:rsid w:val="00DC53F2"/>
    <w:rsid w:val="00DC58D3"/>
    <w:rsid w:val="00DC624D"/>
    <w:rsid w:val="00DC625F"/>
    <w:rsid w:val="00DC66D6"/>
    <w:rsid w:val="00DC6B01"/>
    <w:rsid w:val="00DC7586"/>
    <w:rsid w:val="00DC7797"/>
    <w:rsid w:val="00DC7E53"/>
    <w:rsid w:val="00DD04C8"/>
    <w:rsid w:val="00DD078A"/>
    <w:rsid w:val="00DD128D"/>
    <w:rsid w:val="00DD16E6"/>
    <w:rsid w:val="00DD1737"/>
    <w:rsid w:val="00DD1FAD"/>
    <w:rsid w:val="00DD28AF"/>
    <w:rsid w:val="00DD2948"/>
    <w:rsid w:val="00DD2AB8"/>
    <w:rsid w:val="00DD2F72"/>
    <w:rsid w:val="00DD30C5"/>
    <w:rsid w:val="00DD34E1"/>
    <w:rsid w:val="00DD3607"/>
    <w:rsid w:val="00DD3C46"/>
    <w:rsid w:val="00DD3E54"/>
    <w:rsid w:val="00DD45E7"/>
    <w:rsid w:val="00DD490D"/>
    <w:rsid w:val="00DD4E3B"/>
    <w:rsid w:val="00DD5145"/>
    <w:rsid w:val="00DD53F9"/>
    <w:rsid w:val="00DD5B72"/>
    <w:rsid w:val="00DD70AB"/>
    <w:rsid w:val="00DD71F6"/>
    <w:rsid w:val="00DD7667"/>
    <w:rsid w:val="00DD777C"/>
    <w:rsid w:val="00DE024B"/>
    <w:rsid w:val="00DE08B6"/>
    <w:rsid w:val="00DE0D2F"/>
    <w:rsid w:val="00DE0D75"/>
    <w:rsid w:val="00DE112C"/>
    <w:rsid w:val="00DE12F2"/>
    <w:rsid w:val="00DE19EB"/>
    <w:rsid w:val="00DE3405"/>
    <w:rsid w:val="00DE380E"/>
    <w:rsid w:val="00DE485D"/>
    <w:rsid w:val="00DE5B0F"/>
    <w:rsid w:val="00DE5B8E"/>
    <w:rsid w:val="00DE5E7D"/>
    <w:rsid w:val="00DE61D9"/>
    <w:rsid w:val="00DE6BC9"/>
    <w:rsid w:val="00DE7AD3"/>
    <w:rsid w:val="00DF0FE3"/>
    <w:rsid w:val="00DF2C7B"/>
    <w:rsid w:val="00DF2CB1"/>
    <w:rsid w:val="00DF36CC"/>
    <w:rsid w:val="00DF43F5"/>
    <w:rsid w:val="00DF4795"/>
    <w:rsid w:val="00DF4CC0"/>
    <w:rsid w:val="00DF5F5D"/>
    <w:rsid w:val="00DF6112"/>
    <w:rsid w:val="00DF69F9"/>
    <w:rsid w:val="00DF71ED"/>
    <w:rsid w:val="00DF7AE6"/>
    <w:rsid w:val="00DF7ECD"/>
    <w:rsid w:val="00E01BE3"/>
    <w:rsid w:val="00E01D89"/>
    <w:rsid w:val="00E02579"/>
    <w:rsid w:val="00E02B50"/>
    <w:rsid w:val="00E033FB"/>
    <w:rsid w:val="00E035DD"/>
    <w:rsid w:val="00E047F1"/>
    <w:rsid w:val="00E04A01"/>
    <w:rsid w:val="00E04B3F"/>
    <w:rsid w:val="00E05128"/>
    <w:rsid w:val="00E060C1"/>
    <w:rsid w:val="00E06B1E"/>
    <w:rsid w:val="00E0767B"/>
    <w:rsid w:val="00E07787"/>
    <w:rsid w:val="00E07A88"/>
    <w:rsid w:val="00E07B33"/>
    <w:rsid w:val="00E07B85"/>
    <w:rsid w:val="00E10AAF"/>
    <w:rsid w:val="00E113E2"/>
    <w:rsid w:val="00E12835"/>
    <w:rsid w:val="00E13355"/>
    <w:rsid w:val="00E13389"/>
    <w:rsid w:val="00E147D5"/>
    <w:rsid w:val="00E14C0E"/>
    <w:rsid w:val="00E1524A"/>
    <w:rsid w:val="00E15C56"/>
    <w:rsid w:val="00E16459"/>
    <w:rsid w:val="00E16642"/>
    <w:rsid w:val="00E1787C"/>
    <w:rsid w:val="00E20734"/>
    <w:rsid w:val="00E2142D"/>
    <w:rsid w:val="00E21C6B"/>
    <w:rsid w:val="00E220F8"/>
    <w:rsid w:val="00E2249E"/>
    <w:rsid w:val="00E22B76"/>
    <w:rsid w:val="00E22F8C"/>
    <w:rsid w:val="00E234F1"/>
    <w:rsid w:val="00E23FDF"/>
    <w:rsid w:val="00E241ED"/>
    <w:rsid w:val="00E24531"/>
    <w:rsid w:val="00E24767"/>
    <w:rsid w:val="00E24E3A"/>
    <w:rsid w:val="00E25AF8"/>
    <w:rsid w:val="00E26C55"/>
    <w:rsid w:val="00E26F6C"/>
    <w:rsid w:val="00E27FC3"/>
    <w:rsid w:val="00E30B48"/>
    <w:rsid w:val="00E311BD"/>
    <w:rsid w:val="00E31AFF"/>
    <w:rsid w:val="00E31BD0"/>
    <w:rsid w:val="00E32485"/>
    <w:rsid w:val="00E3476C"/>
    <w:rsid w:val="00E34CA3"/>
    <w:rsid w:val="00E35B33"/>
    <w:rsid w:val="00E35C4A"/>
    <w:rsid w:val="00E3648E"/>
    <w:rsid w:val="00E37A0F"/>
    <w:rsid w:val="00E37DA6"/>
    <w:rsid w:val="00E37FE3"/>
    <w:rsid w:val="00E40448"/>
    <w:rsid w:val="00E408BF"/>
    <w:rsid w:val="00E40E7D"/>
    <w:rsid w:val="00E40EB7"/>
    <w:rsid w:val="00E41B24"/>
    <w:rsid w:val="00E42A7A"/>
    <w:rsid w:val="00E43AAA"/>
    <w:rsid w:val="00E43E60"/>
    <w:rsid w:val="00E44C62"/>
    <w:rsid w:val="00E453E8"/>
    <w:rsid w:val="00E45825"/>
    <w:rsid w:val="00E459D8"/>
    <w:rsid w:val="00E50462"/>
    <w:rsid w:val="00E50815"/>
    <w:rsid w:val="00E509AB"/>
    <w:rsid w:val="00E50A98"/>
    <w:rsid w:val="00E516DE"/>
    <w:rsid w:val="00E52161"/>
    <w:rsid w:val="00E5217F"/>
    <w:rsid w:val="00E5247B"/>
    <w:rsid w:val="00E5387C"/>
    <w:rsid w:val="00E54EF2"/>
    <w:rsid w:val="00E55A64"/>
    <w:rsid w:val="00E5654D"/>
    <w:rsid w:val="00E566AE"/>
    <w:rsid w:val="00E577C6"/>
    <w:rsid w:val="00E57B14"/>
    <w:rsid w:val="00E57CCC"/>
    <w:rsid w:val="00E60DC5"/>
    <w:rsid w:val="00E61487"/>
    <w:rsid w:val="00E63559"/>
    <w:rsid w:val="00E64497"/>
    <w:rsid w:val="00E652F6"/>
    <w:rsid w:val="00E65C54"/>
    <w:rsid w:val="00E65D0A"/>
    <w:rsid w:val="00E663B5"/>
    <w:rsid w:val="00E67180"/>
    <w:rsid w:val="00E676E2"/>
    <w:rsid w:val="00E711F6"/>
    <w:rsid w:val="00E728E9"/>
    <w:rsid w:val="00E74729"/>
    <w:rsid w:val="00E74FA5"/>
    <w:rsid w:val="00E756A8"/>
    <w:rsid w:val="00E7578E"/>
    <w:rsid w:val="00E76032"/>
    <w:rsid w:val="00E76042"/>
    <w:rsid w:val="00E768F2"/>
    <w:rsid w:val="00E76C00"/>
    <w:rsid w:val="00E77427"/>
    <w:rsid w:val="00E77E9E"/>
    <w:rsid w:val="00E803B3"/>
    <w:rsid w:val="00E81DED"/>
    <w:rsid w:val="00E82316"/>
    <w:rsid w:val="00E82464"/>
    <w:rsid w:val="00E825B3"/>
    <w:rsid w:val="00E849DE"/>
    <w:rsid w:val="00E85948"/>
    <w:rsid w:val="00E85A7E"/>
    <w:rsid w:val="00E86536"/>
    <w:rsid w:val="00E86911"/>
    <w:rsid w:val="00E87562"/>
    <w:rsid w:val="00E90A80"/>
    <w:rsid w:val="00E9167E"/>
    <w:rsid w:val="00E922A4"/>
    <w:rsid w:val="00E925CE"/>
    <w:rsid w:val="00E92C66"/>
    <w:rsid w:val="00E93F3F"/>
    <w:rsid w:val="00E94593"/>
    <w:rsid w:val="00E95706"/>
    <w:rsid w:val="00E96B49"/>
    <w:rsid w:val="00E97160"/>
    <w:rsid w:val="00E9729C"/>
    <w:rsid w:val="00EA05D9"/>
    <w:rsid w:val="00EA09F2"/>
    <w:rsid w:val="00EA1104"/>
    <w:rsid w:val="00EA1C4A"/>
    <w:rsid w:val="00EA1E6E"/>
    <w:rsid w:val="00EA22C1"/>
    <w:rsid w:val="00EA2CF2"/>
    <w:rsid w:val="00EA30A0"/>
    <w:rsid w:val="00EA3455"/>
    <w:rsid w:val="00EA3555"/>
    <w:rsid w:val="00EA4EBC"/>
    <w:rsid w:val="00EA5257"/>
    <w:rsid w:val="00EA58AD"/>
    <w:rsid w:val="00EA59B6"/>
    <w:rsid w:val="00EA73E2"/>
    <w:rsid w:val="00EA7415"/>
    <w:rsid w:val="00EA78A0"/>
    <w:rsid w:val="00EA7A42"/>
    <w:rsid w:val="00EB0433"/>
    <w:rsid w:val="00EB11F7"/>
    <w:rsid w:val="00EB1B8B"/>
    <w:rsid w:val="00EB2D15"/>
    <w:rsid w:val="00EB2E96"/>
    <w:rsid w:val="00EB3038"/>
    <w:rsid w:val="00EB3C54"/>
    <w:rsid w:val="00EB4951"/>
    <w:rsid w:val="00EB4DB4"/>
    <w:rsid w:val="00EB595B"/>
    <w:rsid w:val="00EC098E"/>
    <w:rsid w:val="00EC0BCB"/>
    <w:rsid w:val="00EC0E71"/>
    <w:rsid w:val="00EC108D"/>
    <w:rsid w:val="00EC114D"/>
    <w:rsid w:val="00EC11DA"/>
    <w:rsid w:val="00EC34EF"/>
    <w:rsid w:val="00EC356D"/>
    <w:rsid w:val="00EC40CF"/>
    <w:rsid w:val="00EC505C"/>
    <w:rsid w:val="00EC58D2"/>
    <w:rsid w:val="00EC6CD9"/>
    <w:rsid w:val="00EC7547"/>
    <w:rsid w:val="00ED0DA8"/>
    <w:rsid w:val="00ED3390"/>
    <w:rsid w:val="00ED4529"/>
    <w:rsid w:val="00ED565E"/>
    <w:rsid w:val="00ED613A"/>
    <w:rsid w:val="00ED6558"/>
    <w:rsid w:val="00ED69C4"/>
    <w:rsid w:val="00ED6CFA"/>
    <w:rsid w:val="00ED6D53"/>
    <w:rsid w:val="00EE0274"/>
    <w:rsid w:val="00EE04FE"/>
    <w:rsid w:val="00EE09FE"/>
    <w:rsid w:val="00EE1803"/>
    <w:rsid w:val="00EE1855"/>
    <w:rsid w:val="00EE2B68"/>
    <w:rsid w:val="00EE33F6"/>
    <w:rsid w:val="00EE35BB"/>
    <w:rsid w:val="00EE3733"/>
    <w:rsid w:val="00EE395E"/>
    <w:rsid w:val="00EE4781"/>
    <w:rsid w:val="00EE510C"/>
    <w:rsid w:val="00EE5283"/>
    <w:rsid w:val="00EE65ED"/>
    <w:rsid w:val="00EE6D70"/>
    <w:rsid w:val="00EE702C"/>
    <w:rsid w:val="00EF0413"/>
    <w:rsid w:val="00EF1386"/>
    <w:rsid w:val="00EF14F7"/>
    <w:rsid w:val="00EF2491"/>
    <w:rsid w:val="00EF256B"/>
    <w:rsid w:val="00EF4689"/>
    <w:rsid w:val="00EF4A2F"/>
    <w:rsid w:val="00EF5277"/>
    <w:rsid w:val="00EF5C5C"/>
    <w:rsid w:val="00EF5CAD"/>
    <w:rsid w:val="00EF611F"/>
    <w:rsid w:val="00EF6C94"/>
    <w:rsid w:val="00EF74CE"/>
    <w:rsid w:val="00EF76E1"/>
    <w:rsid w:val="00F00005"/>
    <w:rsid w:val="00F025D7"/>
    <w:rsid w:val="00F029AF"/>
    <w:rsid w:val="00F02A0D"/>
    <w:rsid w:val="00F031CE"/>
    <w:rsid w:val="00F05078"/>
    <w:rsid w:val="00F05895"/>
    <w:rsid w:val="00F06013"/>
    <w:rsid w:val="00F063F6"/>
    <w:rsid w:val="00F07182"/>
    <w:rsid w:val="00F1002D"/>
    <w:rsid w:val="00F1030E"/>
    <w:rsid w:val="00F10608"/>
    <w:rsid w:val="00F10925"/>
    <w:rsid w:val="00F11C1F"/>
    <w:rsid w:val="00F1254C"/>
    <w:rsid w:val="00F12F6C"/>
    <w:rsid w:val="00F13910"/>
    <w:rsid w:val="00F13DAE"/>
    <w:rsid w:val="00F140CF"/>
    <w:rsid w:val="00F14B81"/>
    <w:rsid w:val="00F15107"/>
    <w:rsid w:val="00F155C4"/>
    <w:rsid w:val="00F157D8"/>
    <w:rsid w:val="00F1581F"/>
    <w:rsid w:val="00F201AD"/>
    <w:rsid w:val="00F21481"/>
    <w:rsid w:val="00F217BE"/>
    <w:rsid w:val="00F21B21"/>
    <w:rsid w:val="00F21E9A"/>
    <w:rsid w:val="00F222BB"/>
    <w:rsid w:val="00F233AD"/>
    <w:rsid w:val="00F23F06"/>
    <w:rsid w:val="00F2491A"/>
    <w:rsid w:val="00F24EF6"/>
    <w:rsid w:val="00F254E4"/>
    <w:rsid w:val="00F25AF2"/>
    <w:rsid w:val="00F266A3"/>
    <w:rsid w:val="00F26946"/>
    <w:rsid w:val="00F26C71"/>
    <w:rsid w:val="00F26F5D"/>
    <w:rsid w:val="00F3046B"/>
    <w:rsid w:val="00F30A1A"/>
    <w:rsid w:val="00F326FD"/>
    <w:rsid w:val="00F32CB8"/>
    <w:rsid w:val="00F3367E"/>
    <w:rsid w:val="00F34C92"/>
    <w:rsid w:val="00F35D19"/>
    <w:rsid w:val="00F364C7"/>
    <w:rsid w:val="00F377AE"/>
    <w:rsid w:val="00F37F6D"/>
    <w:rsid w:val="00F40718"/>
    <w:rsid w:val="00F41269"/>
    <w:rsid w:val="00F41319"/>
    <w:rsid w:val="00F41E0C"/>
    <w:rsid w:val="00F42324"/>
    <w:rsid w:val="00F42EF4"/>
    <w:rsid w:val="00F436D6"/>
    <w:rsid w:val="00F43954"/>
    <w:rsid w:val="00F4499A"/>
    <w:rsid w:val="00F44B13"/>
    <w:rsid w:val="00F45907"/>
    <w:rsid w:val="00F45BE7"/>
    <w:rsid w:val="00F463D7"/>
    <w:rsid w:val="00F466FA"/>
    <w:rsid w:val="00F50163"/>
    <w:rsid w:val="00F510E2"/>
    <w:rsid w:val="00F5151E"/>
    <w:rsid w:val="00F515F1"/>
    <w:rsid w:val="00F5273A"/>
    <w:rsid w:val="00F527C6"/>
    <w:rsid w:val="00F52B77"/>
    <w:rsid w:val="00F52D6B"/>
    <w:rsid w:val="00F52E18"/>
    <w:rsid w:val="00F541F4"/>
    <w:rsid w:val="00F54536"/>
    <w:rsid w:val="00F546FB"/>
    <w:rsid w:val="00F54854"/>
    <w:rsid w:val="00F55335"/>
    <w:rsid w:val="00F556FD"/>
    <w:rsid w:val="00F55CF7"/>
    <w:rsid w:val="00F55EB3"/>
    <w:rsid w:val="00F57D1C"/>
    <w:rsid w:val="00F60786"/>
    <w:rsid w:val="00F6086A"/>
    <w:rsid w:val="00F60CDF"/>
    <w:rsid w:val="00F6169B"/>
    <w:rsid w:val="00F616E3"/>
    <w:rsid w:val="00F618F0"/>
    <w:rsid w:val="00F62824"/>
    <w:rsid w:val="00F62D7C"/>
    <w:rsid w:val="00F634C8"/>
    <w:rsid w:val="00F642F7"/>
    <w:rsid w:val="00F65566"/>
    <w:rsid w:val="00F65E04"/>
    <w:rsid w:val="00F667F3"/>
    <w:rsid w:val="00F66ADA"/>
    <w:rsid w:val="00F67155"/>
    <w:rsid w:val="00F67F65"/>
    <w:rsid w:val="00F702CD"/>
    <w:rsid w:val="00F7058F"/>
    <w:rsid w:val="00F70D21"/>
    <w:rsid w:val="00F70FEF"/>
    <w:rsid w:val="00F72FFB"/>
    <w:rsid w:val="00F73B1D"/>
    <w:rsid w:val="00F73F06"/>
    <w:rsid w:val="00F744C7"/>
    <w:rsid w:val="00F74679"/>
    <w:rsid w:val="00F7486D"/>
    <w:rsid w:val="00F74927"/>
    <w:rsid w:val="00F74F3A"/>
    <w:rsid w:val="00F75B52"/>
    <w:rsid w:val="00F75C02"/>
    <w:rsid w:val="00F767B5"/>
    <w:rsid w:val="00F77ECB"/>
    <w:rsid w:val="00F80279"/>
    <w:rsid w:val="00F80855"/>
    <w:rsid w:val="00F809DB"/>
    <w:rsid w:val="00F80EAB"/>
    <w:rsid w:val="00F80F33"/>
    <w:rsid w:val="00F8115E"/>
    <w:rsid w:val="00F81BF8"/>
    <w:rsid w:val="00F81E47"/>
    <w:rsid w:val="00F824EF"/>
    <w:rsid w:val="00F8279A"/>
    <w:rsid w:val="00F83AFC"/>
    <w:rsid w:val="00F84408"/>
    <w:rsid w:val="00F849B4"/>
    <w:rsid w:val="00F85D56"/>
    <w:rsid w:val="00F86146"/>
    <w:rsid w:val="00F86474"/>
    <w:rsid w:val="00F868B4"/>
    <w:rsid w:val="00F8730A"/>
    <w:rsid w:val="00F9016F"/>
    <w:rsid w:val="00F90601"/>
    <w:rsid w:val="00F918BE"/>
    <w:rsid w:val="00F92857"/>
    <w:rsid w:val="00F929F4"/>
    <w:rsid w:val="00F93703"/>
    <w:rsid w:val="00F96751"/>
    <w:rsid w:val="00F974A3"/>
    <w:rsid w:val="00FA0065"/>
    <w:rsid w:val="00FA124B"/>
    <w:rsid w:val="00FA2D34"/>
    <w:rsid w:val="00FA2F0F"/>
    <w:rsid w:val="00FA32AB"/>
    <w:rsid w:val="00FA362E"/>
    <w:rsid w:val="00FA4536"/>
    <w:rsid w:val="00FA46CC"/>
    <w:rsid w:val="00FA539B"/>
    <w:rsid w:val="00FA6E49"/>
    <w:rsid w:val="00FA6FE7"/>
    <w:rsid w:val="00FA7370"/>
    <w:rsid w:val="00FA78FD"/>
    <w:rsid w:val="00FA7AFB"/>
    <w:rsid w:val="00FB00DD"/>
    <w:rsid w:val="00FB0CFD"/>
    <w:rsid w:val="00FB11BE"/>
    <w:rsid w:val="00FB128D"/>
    <w:rsid w:val="00FB1357"/>
    <w:rsid w:val="00FB1799"/>
    <w:rsid w:val="00FB1B56"/>
    <w:rsid w:val="00FB215A"/>
    <w:rsid w:val="00FB27F1"/>
    <w:rsid w:val="00FB3125"/>
    <w:rsid w:val="00FB3712"/>
    <w:rsid w:val="00FB3C63"/>
    <w:rsid w:val="00FB4C6F"/>
    <w:rsid w:val="00FB543F"/>
    <w:rsid w:val="00FB74F4"/>
    <w:rsid w:val="00FC0197"/>
    <w:rsid w:val="00FC1812"/>
    <w:rsid w:val="00FC1B6D"/>
    <w:rsid w:val="00FC1C1A"/>
    <w:rsid w:val="00FC54FE"/>
    <w:rsid w:val="00FC5805"/>
    <w:rsid w:val="00FC5E76"/>
    <w:rsid w:val="00FC69CF"/>
    <w:rsid w:val="00FC7214"/>
    <w:rsid w:val="00FD058F"/>
    <w:rsid w:val="00FD0B70"/>
    <w:rsid w:val="00FD11B8"/>
    <w:rsid w:val="00FD1440"/>
    <w:rsid w:val="00FD1489"/>
    <w:rsid w:val="00FD1645"/>
    <w:rsid w:val="00FD175B"/>
    <w:rsid w:val="00FD17D7"/>
    <w:rsid w:val="00FD2972"/>
    <w:rsid w:val="00FD2DA9"/>
    <w:rsid w:val="00FD3219"/>
    <w:rsid w:val="00FD35FA"/>
    <w:rsid w:val="00FD59F1"/>
    <w:rsid w:val="00FD5F1C"/>
    <w:rsid w:val="00FD6162"/>
    <w:rsid w:val="00FD6191"/>
    <w:rsid w:val="00FD670D"/>
    <w:rsid w:val="00FD68E0"/>
    <w:rsid w:val="00FD6FE2"/>
    <w:rsid w:val="00FD7000"/>
    <w:rsid w:val="00FD73DD"/>
    <w:rsid w:val="00FD74CB"/>
    <w:rsid w:val="00FD7543"/>
    <w:rsid w:val="00FD7BF5"/>
    <w:rsid w:val="00FE0E91"/>
    <w:rsid w:val="00FE185C"/>
    <w:rsid w:val="00FE19D9"/>
    <w:rsid w:val="00FE20EC"/>
    <w:rsid w:val="00FE2845"/>
    <w:rsid w:val="00FE2B2D"/>
    <w:rsid w:val="00FE38A5"/>
    <w:rsid w:val="00FE3C5F"/>
    <w:rsid w:val="00FE401B"/>
    <w:rsid w:val="00FE4705"/>
    <w:rsid w:val="00FE541F"/>
    <w:rsid w:val="00FE557C"/>
    <w:rsid w:val="00FE5732"/>
    <w:rsid w:val="00FE5F90"/>
    <w:rsid w:val="00FE62F7"/>
    <w:rsid w:val="00FE7478"/>
    <w:rsid w:val="00FF04FD"/>
    <w:rsid w:val="00FF0A1A"/>
    <w:rsid w:val="00FF26E7"/>
    <w:rsid w:val="00FF305C"/>
    <w:rsid w:val="00FF42E3"/>
    <w:rsid w:val="00FF4C3A"/>
    <w:rsid w:val="00FF62F4"/>
    <w:rsid w:val="00FF6519"/>
    <w:rsid w:val="00FF6690"/>
    <w:rsid w:val="00FF7782"/>
    <w:rsid w:val="00FF7C11"/>
    <w:rsid w:val="00FF7CD4"/>
    <w:rsid w:val="01647FC6"/>
    <w:rsid w:val="02181AC2"/>
    <w:rsid w:val="027B4996"/>
    <w:rsid w:val="05DCF0D1"/>
    <w:rsid w:val="0983F75D"/>
    <w:rsid w:val="0990B35C"/>
    <w:rsid w:val="0A484123"/>
    <w:rsid w:val="0A6F2079"/>
    <w:rsid w:val="0B0256D6"/>
    <w:rsid w:val="0BE8A422"/>
    <w:rsid w:val="0BEF1C8C"/>
    <w:rsid w:val="0C3AD924"/>
    <w:rsid w:val="0CF8331B"/>
    <w:rsid w:val="0EEBD948"/>
    <w:rsid w:val="10472442"/>
    <w:rsid w:val="11606F77"/>
    <w:rsid w:val="1255FB5E"/>
    <w:rsid w:val="1306A811"/>
    <w:rsid w:val="1432AD7B"/>
    <w:rsid w:val="15A05CFC"/>
    <w:rsid w:val="169EA59F"/>
    <w:rsid w:val="170BE108"/>
    <w:rsid w:val="1754BB78"/>
    <w:rsid w:val="17B2F71D"/>
    <w:rsid w:val="18665661"/>
    <w:rsid w:val="18C846E3"/>
    <w:rsid w:val="18E0E45D"/>
    <w:rsid w:val="19FB9405"/>
    <w:rsid w:val="1B58E56E"/>
    <w:rsid w:val="1BEF3E54"/>
    <w:rsid w:val="1D4E6951"/>
    <w:rsid w:val="1DA42877"/>
    <w:rsid w:val="1F02F568"/>
    <w:rsid w:val="1F55F7E4"/>
    <w:rsid w:val="20071BD4"/>
    <w:rsid w:val="20364D70"/>
    <w:rsid w:val="228945C2"/>
    <w:rsid w:val="23278CAF"/>
    <w:rsid w:val="233DD008"/>
    <w:rsid w:val="25E18D31"/>
    <w:rsid w:val="2683F0A0"/>
    <w:rsid w:val="27525907"/>
    <w:rsid w:val="27B02BEC"/>
    <w:rsid w:val="29741770"/>
    <w:rsid w:val="2C20945B"/>
    <w:rsid w:val="2D50037C"/>
    <w:rsid w:val="2DB0326B"/>
    <w:rsid w:val="2E650077"/>
    <w:rsid w:val="2E93D0D4"/>
    <w:rsid w:val="3039C836"/>
    <w:rsid w:val="307EF531"/>
    <w:rsid w:val="3100B0CB"/>
    <w:rsid w:val="32FFE1F6"/>
    <w:rsid w:val="339861C7"/>
    <w:rsid w:val="35610E3C"/>
    <w:rsid w:val="35E97A20"/>
    <w:rsid w:val="3662C22E"/>
    <w:rsid w:val="368D9000"/>
    <w:rsid w:val="36B65986"/>
    <w:rsid w:val="3744C300"/>
    <w:rsid w:val="39D959D0"/>
    <w:rsid w:val="39FCC7C2"/>
    <w:rsid w:val="3BE1D3CA"/>
    <w:rsid w:val="3D441FF5"/>
    <w:rsid w:val="3D8BBF50"/>
    <w:rsid w:val="3DD3A838"/>
    <w:rsid w:val="3E796E77"/>
    <w:rsid w:val="3EEFA26E"/>
    <w:rsid w:val="3F396A6F"/>
    <w:rsid w:val="3F9D17F6"/>
    <w:rsid w:val="403E4B35"/>
    <w:rsid w:val="4328F174"/>
    <w:rsid w:val="43F1738E"/>
    <w:rsid w:val="44212116"/>
    <w:rsid w:val="44F05E21"/>
    <w:rsid w:val="465EE167"/>
    <w:rsid w:val="47385077"/>
    <w:rsid w:val="47C68C7D"/>
    <w:rsid w:val="48C8E0A8"/>
    <w:rsid w:val="492DD353"/>
    <w:rsid w:val="4B6C7F80"/>
    <w:rsid w:val="4D316026"/>
    <w:rsid w:val="4E953512"/>
    <w:rsid w:val="4F4B0031"/>
    <w:rsid w:val="50DAB05A"/>
    <w:rsid w:val="511A31DA"/>
    <w:rsid w:val="513A3000"/>
    <w:rsid w:val="51442823"/>
    <w:rsid w:val="53B5B3B8"/>
    <w:rsid w:val="548B772C"/>
    <w:rsid w:val="55334BF9"/>
    <w:rsid w:val="55F6723B"/>
    <w:rsid w:val="5840DCC8"/>
    <w:rsid w:val="5A4B1B77"/>
    <w:rsid w:val="5B2F31E4"/>
    <w:rsid w:val="5B53E12E"/>
    <w:rsid w:val="5CBC5CFD"/>
    <w:rsid w:val="5D45BEC5"/>
    <w:rsid w:val="5D53FEEB"/>
    <w:rsid w:val="5DA5768D"/>
    <w:rsid w:val="5DBCF0AB"/>
    <w:rsid w:val="5E4467EE"/>
    <w:rsid w:val="5FFECA71"/>
    <w:rsid w:val="60BAE43C"/>
    <w:rsid w:val="61F71084"/>
    <w:rsid w:val="62852036"/>
    <w:rsid w:val="6319F2D0"/>
    <w:rsid w:val="64625A60"/>
    <w:rsid w:val="674F7620"/>
    <w:rsid w:val="67B58F43"/>
    <w:rsid w:val="680E0525"/>
    <w:rsid w:val="687F5935"/>
    <w:rsid w:val="6A3C39C5"/>
    <w:rsid w:val="6B3A0E05"/>
    <w:rsid w:val="6BFDE7C4"/>
    <w:rsid w:val="6CB586DA"/>
    <w:rsid w:val="6D6E5588"/>
    <w:rsid w:val="6DE2FD03"/>
    <w:rsid w:val="6E37DA3C"/>
    <w:rsid w:val="7028C45C"/>
    <w:rsid w:val="715B021E"/>
    <w:rsid w:val="7320F752"/>
    <w:rsid w:val="737289FE"/>
    <w:rsid w:val="73DFD99A"/>
    <w:rsid w:val="7601B3A6"/>
    <w:rsid w:val="7844A92B"/>
    <w:rsid w:val="788D0598"/>
    <w:rsid w:val="78CA9AC2"/>
    <w:rsid w:val="7930EB69"/>
    <w:rsid w:val="797A5A2A"/>
    <w:rsid w:val="799C3278"/>
    <w:rsid w:val="79BC9A9A"/>
    <w:rsid w:val="7B9AEE4D"/>
    <w:rsid w:val="7EA2CE7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F4C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32D3"/>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pPr>
      <w:keepNext/>
      <w:keepLines/>
      <w:spacing w:before="480"/>
      <w:outlineLvl w:val="0"/>
    </w:pPr>
    <w:rPr>
      <w:rFonts w:ascii="Cambria" w:eastAsia="PMingLiU" w:hAnsi="Cambria"/>
      <w:b/>
      <w:bCs/>
      <w:color w:val="365F91"/>
      <w:sz w:val="28"/>
      <w:szCs w:val="28"/>
    </w:rPr>
  </w:style>
  <w:style w:type="paragraph" w:styleId="Heading2">
    <w:name w:val="heading 2"/>
    <w:basedOn w:val="Normal"/>
    <w:next w:val="Normal"/>
    <w:link w:val="Heading2Char"/>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qFormat/>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rPr>
      <w:rFonts w:eastAsia="Times New Roman"/>
      <w:lang w:eastAsia="en-US"/>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semiHidden/>
    <w:rPr>
      <w:rFonts w:ascii="Tahoma" w:hAnsi="Tahoma" w:cs="Tahoma"/>
      <w:sz w:val="16"/>
      <w:szCs w:val="16"/>
    </w:rPr>
  </w:style>
  <w:style w:type="paragraph" w:customStyle="1" w:styleId="BodytextAgency">
    <w:name w:val="Body text (Agency)"/>
    <w:basedOn w:val="Normal"/>
    <w:link w:val="BodytextAgencyChar"/>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lang w:val="en-GB" w:eastAsia="en-GB"/>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Wingdings" w:hAnsi="Wingdings"/>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uiPriority w:val="99"/>
    <w:qFormat/>
    <w:pPr>
      <w:tabs>
        <w:tab w:val="clear" w:pos="567"/>
      </w:tabs>
      <w:spacing w:line="280" w:lineRule="exact"/>
    </w:pPr>
    <w:rPr>
      <w:rFonts w:ascii="Verdana" w:hAnsi="Verdana" w:cs="Verdana"/>
      <w:sz w:val="18"/>
      <w:szCs w:val="18"/>
      <w:lang w:eastAsia="zh-CN"/>
    </w:rPr>
  </w:style>
  <w:style w:type="character" w:styleId="CommentReference">
    <w:name w:val="annotation reference"/>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en-US"/>
    </w:rPr>
  </w:style>
  <w:style w:type="paragraph" w:customStyle="1" w:styleId="ColorfulShading-Accent11">
    <w:name w:val="Colorful Shading - Accent 11"/>
    <w:hidden/>
    <w:uiPriority w:val="99"/>
    <w:semiHidden/>
    <w:rPr>
      <w:rFonts w:eastAsia="Times New Roman"/>
      <w:sz w:val="22"/>
      <w:lang w:val="en-GB" w:eastAsia="en-US"/>
    </w:rPr>
  </w:style>
  <w:style w:type="character" w:styleId="FollowedHyperlink">
    <w:name w:val="FollowedHyperlink"/>
    <w:rPr>
      <w:color w:val="800080"/>
      <w:u w:val="single"/>
    </w:rPr>
  </w:style>
  <w:style w:type="character" w:customStyle="1" w:styleId="A9">
    <w:name w:val="A9"/>
    <w:uiPriority w:val="99"/>
    <w:rPr>
      <w:rFonts w:cs="Helvetica 45 Light"/>
      <w:color w:val="004946"/>
      <w:sz w:val="20"/>
      <w:szCs w:val="20"/>
    </w:rPr>
  </w:style>
  <w:style w:type="paragraph" w:customStyle="1" w:styleId="Default">
    <w:name w:val="Default"/>
    <w:pPr>
      <w:autoSpaceDE w:val="0"/>
      <w:autoSpaceDN w:val="0"/>
      <w:adjustRightInd w:val="0"/>
    </w:pPr>
    <w:rPr>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pPr>
      <w:ind w:left="720"/>
      <w:contextualSpacing/>
    </w:pPr>
  </w:style>
  <w:style w:type="paragraph" w:customStyle="1" w:styleId="C-BodyText">
    <w:name w:val="C-Body Text"/>
    <w:link w:val="C-BodyTextChar1"/>
    <w:pPr>
      <w:spacing w:before="120" w:after="120" w:line="280" w:lineRule="atLeast"/>
    </w:pPr>
    <w:rPr>
      <w:rFonts w:eastAsia="Times New Roman"/>
      <w:sz w:val="24"/>
      <w:lang w:eastAsia="en-US"/>
    </w:rPr>
  </w:style>
  <w:style w:type="character" w:customStyle="1" w:styleId="C-BodyTextChar1">
    <w:name w:val="C-Body Text Char1"/>
    <w:link w:val="C-BodyText"/>
    <w:rPr>
      <w:rFonts w:eastAsia="Times New Roman"/>
      <w:sz w:val="24"/>
    </w:rPr>
  </w:style>
  <w:style w:type="character" w:customStyle="1" w:styleId="C-Hyperlink">
    <w:name w:val="C-Hyperlink"/>
    <w:rPr>
      <w:color w:val="0000FF"/>
    </w:rPr>
  </w:style>
  <w:style w:type="paragraph" w:customStyle="1" w:styleId="C-TableHeader">
    <w:name w:val="C-Table Header"/>
    <w:next w:val="C-TableText"/>
    <w:link w:val="C-TableHeaderChar"/>
    <w:pPr>
      <w:keepNext/>
    </w:pPr>
    <w:rPr>
      <w:rFonts w:eastAsia="Times New Roman"/>
      <w:b/>
      <w:lang w:eastAsia="en-US"/>
    </w:rPr>
  </w:style>
  <w:style w:type="paragraph" w:customStyle="1" w:styleId="C-TableText">
    <w:name w:val="C-Table Text"/>
    <w:link w:val="C-TableTextChar"/>
    <w:rPr>
      <w:rFonts w:eastAsia="Times New Roman"/>
      <w:lang w:eastAsia="en-US"/>
    </w:rPr>
  </w:style>
  <w:style w:type="character" w:customStyle="1" w:styleId="C-TableTextChar">
    <w:name w:val="C-Table Text Char"/>
    <w:link w:val="C-TableText"/>
    <w:rPr>
      <w:rFonts w:eastAsia="Times New Roman"/>
    </w:rPr>
  </w:style>
  <w:style w:type="character" w:customStyle="1" w:styleId="C-TableHeaderChar">
    <w:name w:val="C-Table Header Char"/>
    <w:link w:val="C-TableHeader"/>
    <w:locked/>
    <w:rPr>
      <w:rFonts w:eastAsia="Times New Roman"/>
      <w:b/>
    </w:rPr>
  </w:style>
  <w:style w:type="paragraph" w:styleId="Caption">
    <w:name w:val="caption"/>
    <w:aliases w:val="Alexion Caption,Bayer Caption,L?gende_Legend,Légende_Legend,Table Caption,wcp_Caption"/>
    <w:next w:val="C-BodyText"/>
    <w:link w:val="CaptionChar"/>
    <w:qFormat/>
    <w:pPr>
      <w:keepNext/>
      <w:spacing w:before="120" w:after="120" w:line="280" w:lineRule="atLeast"/>
      <w:ind w:left="1440" w:hanging="1440"/>
    </w:pPr>
    <w:rPr>
      <w:rFonts w:eastAsia="Times New Roman"/>
      <w:b/>
      <w:bCs/>
      <w:sz w:val="24"/>
      <w:szCs w:val="24"/>
      <w:lang w:eastAsia="en-US"/>
    </w:rPr>
  </w:style>
  <w:style w:type="character" w:customStyle="1" w:styleId="CaptionChar">
    <w:name w:val="Caption Char"/>
    <w:aliases w:val="Alexion Caption Char,Bayer Caption Char,L?gende_Legend Char,Légende_Legend Char,Table Caption Char,wcp_Caption Char"/>
    <w:link w:val="Caption"/>
    <w:locked/>
    <w:rPr>
      <w:rFonts w:eastAsia="Times New Roman"/>
      <w:b/>
      <w:bCs/>
      <w:sz w:val="24"/>
      <w:szCs w:val="24"/>
    </w:rPr>
  </w:style>
  <w:style w:type="paragraph" w:customStyle="1" w:styleId="C-TableFootnote">
    <w:name w:val="C-Table Footnote"/>
    <w:next w:val="C-BodyText"/>
    <w:pPr>
      <w:tabs>
        <w:tab w:val="left" w:pos="144"/>
      </w:tabs>
      <w:ind w:left="144" w:hanging="144"/>
    </w:pPr>
    <w:rPr>
      <w:rFonts w:eastAsia="Times New Roman" w:cs="Arial"/>
      <w:lang w:eastAsia="en-US"/>
    </w:rPr>
  </w:style>
  <w:style w:type="paragraph" w:styleId="NormalWeb">
    <w:name w:val="Normal (Web)"/>
    <w:basedOn w:val="Normal"/>
    <w:uiPriority w:val="99"/>
    <w:unhideWhenUsed/>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pPr>
      <w:spacing w:line="241" w:lineRule="atLeast"/>
    </w:pPr>
    <w:rPr>
      <w:rFonts w:ascii="Helvetica 45 Light" w:hAnsi="Helvetica 45 Light"/>
      <w:color w:val="auto"/>
    </w:rPr>
  </w:style>
  <w:style w:type="paragraph" w:customStyle="1" w:styleId="c-bodytext-p">
    <w:name w:val="c-bodytext-p"/>
    <w:basedOn w:val="Normal"/>
    <w:pPr>
      <w:tabs>
        <w:tab w:val="clear" w:pos="567"/>
      </w:tabs>
      <w:spacing w:line="280" w:lineRule="atLeast"/>
    </w:pPr>
    <w:rPr>
      <w:rFonts w:ascii="Calibri" w:hAnsi="Calibri"/>
      <w:sz w:val="20"/>
      <w:lang w:val="en-US"/>
    </w:rPr>
  </w:style>
  <w:style w:type="character" w:customStyle="1" w:styleId="c-bodytext-h1">
    <w:name w:val="c-bodytext-h1"/>
    <w:rPr>
      <w:rFonts w:ascii="Times New Roman" w:hAnsi="Times New Roman" w:cs="Times New Roman" w:hint="default"/>
      <w:sz w:val="24"/>
      <w:szCs w:val="24"/>
    </w:rPr>
  </w:style>
  <w:style w:type="character" w:customStyle="1" w:styleId="hilightu">
    <w:name w:val="hilightu"/>
  </w:style>
  <w:style w:type="character" w:customStyle="1" w:styleId="hilightd1">
    <w:name w:val="hilightd1"/>
    <w:rPr>
      <w:strike/>
      <w:color w:val="FF0000"/>
    </w:rPr>
  </w:style>
  <w:style w:type="character" w:customStyle="1" w:styleId="hilighti1">
    <w:name w:val="hilighti1"/>
    <w:rPr>
      <w:color w:val="FF0000"/>
      <w:u w:val="single"/>
    </w:rPr>
  </w:style>
  <w:style w:type="character" w:customStyle="1" w:styleId="C-BodyTextChar">
    <w:name w:val="C-Body Text Char"/>
    <w:locked/>
    <w:rPr>
      <w:sz w:val="24"/>
    </w:rPr>
  </w:style>
  <w:style w:type="paragraph" w:customStyle="1" w:styleId="C-Heading1">
    <w:name w:val="C-Heading 1"/>
    <w:next w:val="C-BodyText"/>
    <w:pPr>
      <w:keepNext/>
      <w:pageBreakBefore/>
      <w:tabs>
        <w:tab w:val="num" w:pos="1080"/>
      </w:tabs>
      <w:spacing w:before="480" w:after="120"/>
      <w:ind w:left="1080" w:hanging="1080"/>
      <w:outlineLvl w:val="0"/>
    </w:pPr>
    <w:rPr>
      <w:rFonts w:eastAsia="Times New Roman"/>
      <w:b/>
      <w:caps/>
      <w:sz w:val="28"/>
      <w:lang w:eastAsia="en-US"/>
    </w:rPr>
  </w:style>
  <w:style w:type="paragraph" w:customStyle="1" w:styleId="C-Heading2">
    <w:name w:val="C-Heading 2"/>
    <w:next w:val="C-BodyText"/>
    <w:pPr>
      <w:keepNext/>
      <w:tabs>
        <w:tab w:val="num" w:pos="1080"/>
      </w:tabs>
      <w:spacing w:before="240"/>
      <w:ind w:left="1080" w:hanging="1080"/>
      <w:outlineLvl w:val="1"/>
    </w:pPr>
    <w:rPr>
      <w:rFonts w:eastAsia="Times New Roman"/>
      <w:b/>
      <w:sz w:val="28"/>
      <w:lang w:eastAsia="en-US"/>
    </w:rPr>
  </w:style>
  <w:style w:type="paragraph" w:customStyle="1" w:styleId="C-Heading3">
    <w:name w:val="C-Heading 3"/>
    <w:next w:val="C-BodyText"/>
    <w:pPr>
      <w:keepNext/>
      <w:tabs>
        <w:tab w:val="num" w:pos="1080"/>
      </w:tabs>
      <w:spacing w:before="240"/>
      <w:ind w:left="1080" w:hanging="1080"/>
      <w:outlineLvl w:val="2"/>
    </w:pPr>
    <w:rPr>
      <w:rFonts w:eastAsia="Times New Roman"/>
      <w:b/>
      <w:sz w:val="24"/>
      <w:lang w:eastAsia="en-US"/>
    </w:rPr>
  </w:style>
  <w:style w:type="paragraph" w:customStyle="1" w:styleId="C-Heading4">
    <w:name w:val="C-Heading 4"/>
    <w:next w:val="C-BodyText"/>
    <w:pPr>
      <w:keepNext/>
      <w:tabs>
        <w:tab w:val="num" w:pos="1080"/>
      </w:tabs>
      <w:spacing w:before="240"/>
      <w:ind w:left="1080" w:hanging="1080"/>
      <w:outlineLvl w:val="3"/>
    </w:pPr>
    <w:rPr>
      <w:rFonts w:eastAsia="Times New Roman"/>
      <w:b/>
      <w:sz w:val="24"/>
      <w:lang w:eastAsia="en-US"/>
    </w:rPr>
  </w:style>
  <w:style w:type="paragraph" w:customStyle="1" w:styleId="C-Heading5">
    <w:name w:val="C-Heading 5"/>
    <w:next w:val="C-BodyText"/>
    <w:pPr>
      <w:keepNext/>
      <w:tabs>
        <w:tab w:val="num" w:pos="1080"/>
      </w:tabs>
      <w:spacing w:before="240"/>
      <w:ind w:left="1080" w:hanging="1080"/>
      <w:outlineLvl w:val="4"/>
    </w:pPr>
    <w:rPr>
      <w:rFonts w:eastAsia="Times New Roman"/>
      <w:b/>
      <w:sz w:val="24"/>
      <w:lang w:eastAsia="en-US"/>
    </w:rPr>
  </w:style>
  <w:style w:type="paragraph" w:customStyle="1" w:styleId="C-Heading6">
    <w:name w:val="C-Heading 6"/>
    <w:next w:val="C-BodyText"/>
    <w:pPr>
      <w:keepNext/>
      <w:numPr>
        <w:ilvl w:val="5"/>
        <w:numId w:val="4"/>
      </w:numPr>
      <w:tabs>
        <w:tab w:val="clear" w:pos="1080"/>
        <w:tab w:val="num" w:pos="1224"/>
        <w:tab w:val="num" w:pos="1309"/>
      </w:tabs>
      <w:spacing w:before="240"/>
      <w:ind w:left="1224" w:hanging="1224"/>
      <w:outlineLvl w:val="5"/>
    </w:pPr>
    <w:rPr>
      <w:rFonts w:eastAsia="Times New Roman"/>
      <w:b/>
      <w:sz w:val="24"/>
      <w:lang w:eastAsia="en-US"/>
    </w:rPr>
  </w:style>
  <w:style w:type="paragraph" w:customStyle="1" w:styleId="C-Header">
    <w:name w:val="C-Header"/>
    <w:rPr>
      <w:rFonts w:eastAsia="Times New Roman"/>
      <w:lang w:eastAsia="en-US"/>
    </w:rPr>
  </w:style>
  <w:style w:type="character" w:styleId="EndnoteReference">
    <w:name w:val="endnote reference"/>
    <w:rPr>
      <w:vertAlign w:val="superscript"/>
    </w:rPr>
  </w:style>
  <w:style w:type="paragraph" w:customStyle="1" w:styleId="C-Bullet">
    <w:name w:val="C-Bullet"/>
    <w:pPr>
      <w:numPr>
        <w:numId w:val="5"/>
      </w:numPr>
      <w:spacing w:before="120" w:after="120" w:line="280" w:lineRule="atLeast"/>
    </w:pPr>
    <w:rPr>
      <w:rFonts w:eastAsia="Times New Roman"/>
      <w:sz w:val="24"/>
      <w:lang w:eastAsia="en-US"/>
    </w:rPr>
  </w:style>
  <w:style w:type="paragraph" w:customStyle="1" w:styleId="C-BulletIndented">
    <w:name w:val="C-Bullet Indented"/>
    <w:pPr>
      <w:numPr>
        <w:ilvl w:val="1"/>
        <w:numId w:val="5"/>
      </w:numPr>
      <w:spacing w:before="120" w:after="120" w:line="280" w:lineRule="atLeast"/>
    </w:pPr>
    <w:rPr>
      <w:rFonts w:eastAsia="Times New Roman" w:cs="Arial"/>
      <w:sz w:val="24"/>
      <w:lang w:eastAsia="en-US"/>
    </w:rPr>
  </w:style>
  <w:style w:type="paragraph" w:styleId="PlainText">
    <w:name w:val="Plain Text"/>
    <w:basedOn w:val="Normal"/>
    <w:link w:val="PlainTextChar"/>
    <w:uiPriority w:val="99"/>
    <w:unhideWhenUsed/>
    <w:pPr>
      <w:tabs>
        <w:tab w:val="clear" w:pos="567"/>
      </w:tabs>
      <w:spacing w:line="240" w:lineRule="auto"/>
    </w:pPr>
    <w:rPr>
      <w:rFonts w:ascii="Calibri" w:hAnsi="Calibri"/>
      <w:szCs w:val="21"/>
      <w:lang w:val="en-US"/>
    </w:rPr>
  </w:style>
  <w:style w:type="character" w:customStyle="1" w:styleId="PlainTextChar">
    <w:name w:val="Plain Text Char"/>
    <w:link w:val="PlainText"/>
    <w:uiPriority w:val="99"/>
    <w:rPr>
      <w:rFonts w:ascii="Calibri" w:eastAsia="Times New Roman" w:hAnsi="Calibri"/>
      <w:sz w:val="22"/>
      <w:szCs w:val="21"/>
    </w:rPr>
  </w:style>
  <w:style w:type="paragraph" w:customStyle="1" w:styleId="C-NumberedList">
    <w:name w:val="C-Numbered List"/>
    <w:pPr>
      <w:numPr>
        <w:numId w:val="6"/>
      </w:numPr>
      <w:spacing w:before="120" w:after="120" w:line="280" w:lineRule="atLeast"/>
    </w:pPr>
    <w:rPr>
      <w:rFonts w:eastAsia="Times New Roman"/>
      <w:sz w:val="24"/>
      <w:lang w:eastAsia="en-US"/>
    </w:rPr>
  </w:style>
  <w:style w:type="paragraph" w:customStyle="1" w:styleId="C-AlphabeticList">
    <w:name w:val="C-Alphabetic List"/>
    <w:pPr>
      <w:numPr>
        <w:ilvl w:val="1"/>
        <w:numId w:val="6"/>
      </w:numPr>
    </w:pPr>
    <w:rPr>
      <w:rFonts w:eastAsia="Times New Roman"/>
      <w:sz w:val="24"/>
      <w:lang w:eastAsia="en-US"/>
    </w:rPr>
  </w:style>
  <w:style w:type="character" w:customStyle="1" w:styleId="Heading1Char">
    <w:name w:val="Heading 1 Char"/>
    <w:link w:val="Heading1"/>
    <w:rPr>
      <w:rFonts w:ascii="Cambria" w:eastAsia="PMingLiU" w:hAnsi="Cambria" w:cs="Times New Roman"/>
      <w:b/>
      <w:bCs/>
      <w:color w:val="365F91"/>
      <w:sz w:val="28"/>
      <w:szCs w:val="28"/>
      <w:lang w:val="en-GB"/>
    </w:rPr>
  </w:style>
  <w:style w:type="paragraph" w:customStyle="1" w:styleId="TitleB">
    <w:name w:val="Title B"/>
    <w:basedOn w:val="Normal"/>
    <w:qFormat/>
    <w:pPr>
      <w:keepLines/>
      <w:widowControl w:val="0"/>
      <w:autoSpaceDE w:val="0"/>
      <w:autoSpaceDN w:val="0"/>
      <w:adjustRightInd w:val="0"/>
      <w:ind w:left="567" w:hanging="567"/>
    </w:pPr>
    <w:rPr>
      <w:rFonts w:eastAsia="SimSun"/>
      <w:b/>
      <w:bCs/>
      <w:color w:val="000000"/>
      <w:szCs w:val="22"/>
      <w:lang w:val="nl-NL" w:eastAsia="nl-NL"/>
    </w:rPr>
  </w:style>
  <w:style w:type="character" w:styleId="Emphasis">
    <w:name w:val="Emphasis"/>
    <w:uiPriority w:val="20"/>
    <w:qFormat/>
    <w:rPr>
      <w:i/>
      <w:iCs/>
    </w:rPr>
  </w:style>
  <w:style w:type="character" w:customStyle="1" w:styleId="apple-converted-space">
    <w:name w:val="apple-converted-space"/>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Revision">
    <w:name w:val="Revision"/>
    <w:hidden/>
    <w:uiPriority w:val="99"/>
    <w:semiHidden/>
    <w:rPr>
      <w:rFonts w:eastAsia="Times New Roman"/>
      <w:sz w:val="22"/>
      <w:lang w:val="en-GB" w:eastAsia="en-US"/>
    </w:rPr>
  </w:style>
  <w:style w:type="paragraph" w:styleId="ListParagraph">
    <w:name w:val="List Paragraph"/>
    <w:basedOn w:val="Normal"/>
    <w:uiPriority w:val="34"/>
    <w:qFormat/>
    <w:pPr>
      <w:ind w:left="720"/>
    </w:pPr>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eastAsia="Times New Roman"/>
      <w:sz w:val="22"/>
      <w:lang w:val="en-GB"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eastAsia="Times New Roman"/>
      <w:sz w:val="16"/>
      <w:szCs w:val="16"/>
      <w:lang w:val="en-GB" w:eastAsia="en-US"/>
    </w:rPr>
  </w:style>
  <w:style w:type="paragraph" w:styleId="BodyTextFirstIndent">
    <w:name w:val="Body Text First Indent"/>
    <w:basedOn w:val="BodyText"/>
    <w:link w:val="BodyTextFirstIndentChar"/>
    <w:pPr>
      <w:tabs>
        <w:tab w:val="left" w:pos="567"/>
      </w:tabs>
      <w:spacing w:line="260" w:lineRule="exact"/>
      <w:ind w:firstLine="360"/>
    </w:pPr>
    <w:rPr>
      <w:i w:val="0"/>
      <w:color w:val="auto"/>
    </w:rPr>
  </w:style>
  <w:style w:type="character" w:customStyle="1" w:styleId="BodyTextChar">
    <w:name w:val="Body Text Char"/>
    <w:basedOn w:val="DefaultParagraphFont"/>
    <w:link w:val="BodyText"/>
    <w:rPr>
      <w:rFonts w:eastAsia="Times New Roman"/>
      <w:i/>
      <w:color w:val="008000"/>
      <w:sz w:val="22"/>
      <w:lang w:val="en-GB" w:eastAsia="en-US"/>
    </w:rPr>
  </w:style>
  <w:style w:type="character" w:customStyle="1" w:styleId="BodyTextFirstIndentChar">
    <w:name w:val="Body Text First Indent Char"/>
    <w:basedOn w:val="BodyTextChar"/>
    <w:link w:val="BodyTextFirstIndent"/>
    <w:rPr>
      <w:rFonts w:eastAsia="Times New Roman"/>
      <w:i w:val="0"/>
      <w:color w:val="008000"/>
      <w:sz w:val="22"/>
      <w:lang w:val="en-GB"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eastAsia="Times New Roman"/>
      <w:sz w:val="22"/>
      <w:lang w:val="en-GB" w:eastAsia="en-US"/>
    </w:rPr>
  </w:style>
  <w:style w:type="paragraph" w:styleId="BodyTextFirstIndent2">
    <w:name w:val="Body Text First Indent 2"/>
    <w:basedOn w:val="BodyTextIndent"/>
    <w:link w:val="BodyTextFirstIndent2Char"/>
    <w:pPr>
      <w:spacing w:after="0"/>
      <w:ind w:left="360" w:firstLine="360"/>
    </w:pPr>
  </w:style>
  <w:style w:type="character" w:customStyle="1" w:styleId="BodyTextFirstIndent2Char">
    <w:name w:val="Body Text First Indent 2 Char"/>
    <w:basedOn w:val="BodyTextIndentChar"/>
    <w:link w:val="BodyTextFirstIndent2"/>
    <w:rPr>
      <w:rFonts w:eastAsia="Times New Roman"/>
      <w:sz w:val="22"/>
      <w:lang w:val="en-GB"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eastAsia="Times New Roman"/>
      <w:sz w:val="22"/>
      <w:lang w:val="en-GB" w:eastAsia="en-US"/>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basedOn w:val="DefaultParagraphFont"/>
    <w:link w:val="BodyTextIndent3"/>
    <w:rPr>
      <w:rFonts w:eastAsia="Times New Roman"/>
      <w:sz w:val="16"/>
      <w:szCs w:val="16"/>
      <w:lang w:val="en-GB" w:eastAsia="en-US"/>
    </w:rPr>
  </w:style>
  <w:style w:type="paragraph" w:styleId="Closing">
    <w:name w:val="Closing"/>
    <w:basedOn w:val="Normal"/>
    <w:link w:val="ClosingChar"/>
    <w:pPr>
      <w:spacing w:line="240" w:lineRule="auto"/>
      <w:ind w:left="4252"/>
    </w:pPr>
  </w:style>
  <w:style w:type="character" w:customStyle="1" w:styleId="ClosingChar">
    <w:name w:val="Closing Char"/>
    <w:basedOn w:val="DefaultParagraphFont"/>
    <w:link w:val="Closing"/>
    <w:rPr>
      <w:rFonts w:eastAsia="Times New Roman"/>
      <w:sz w:val="22"/>
      <w:lang w:val="en-GB" w:eastAsia="en-US"/>
    </w:rPr>
  </w:style>
  <w:style w:type="paragraph" w:styleId="Date">
    <w:name w:val="Date"/>
    <w:basedOn w:val="Normal"/>
    <w:next w:val="Normal"/>
    <w:link w:val="DateChar"/>
  </w:style>
  <w:style w:type="character" w:customStyle="1" w:styleId="DateChar">
    <w:name w:val="Date Char"/>
    <w:basedOn w:val="DefaultParagraphFont"/>
    <w:link w:val="Date"/>
    <w:rPr>
      <w:rFonts w:eastAsia="Times New Roman"/>
      <w:sz w:val="22"/>
      <w:lang w:val="en-GB" w:eastAsia="en-US"/>
    </w:rPr>
  </w:style>
  <w:style w:type="paragraph" w:styleId="DocumentMap">
    <w:name w:val="Document Map"/>
    <w:basedOn w:val="Normal"/>
    <w:link w:val="DocumentMapChar"/>
    <w:pPr>
      <w:spacing w:line="240" w:lineRule="auto"/>
    </w:pPr>
    <w:rPr>
      <w:rFonts w:ascii="Tahoma" w:hAnsi="Tahoma" w:cs="Tahoma"/>
      <w:sz w:val="16"/>
      <w:szCs w:val="16"/>
    </w:rPr>
  </w:style>
  <w:style w:type="character" w:customStyle="1" w:styleId="DocumentMapChar">
    <w:name w:val="Document Map Char"/>
    <w:basedOn w:val="DefaultParagraphFont"/>
    <w:link w:val="DocumentMap"/>
    <w:rPr>
      <w:rFonts w:ascii="Tahoma" w:eastAsia="Times New Roman" w:hAnsi="Tahoma" w:cs="Tahoma"/>
      <w:sz w:val="16"/>
      <w:szCs w:val="16"/>
      <w:lang w:val="en-GB" w:eastAsia="en-US"/>
    </w:rPr>
  </w:style>
  <w:style w:type="paragraph" w:styleId="E-mailSignature">
    <w:name w:val="E-mail Signature"/>
    <w:basedOn w:val="Normal"/>
    <w:link w:val="E-mailSignatureChar"/>
    <w:pPr>
      <w:spacing w:line="240" w:lineRule="auto"/>
    </w:pPr>
  </w:style>
  <w:style w:type="character" w:customStyle="1" w:styleId="E-mailSignatureChar">
    <w:name w:val="E-mail Signature Char"/>
    <w:basedOn w:val="DefaultParagraphFont"/>
    <w:link w:val="E-mailSignature"/>
    <w:rPr>
      <w:rFonts w:eastAsia="Times New Roman"/>
      <w:sz w:val="22"/>
      <w:lang w:val="en-GB" w:eastAsia="en-US"/>
    </w:rPr>
  </w:style>
  <w:style w:type="paragraph" w:styleId="EndnoteText">
    <w:name w:val="endnote text"/>
    <w:basedOn w:val="Normal"/>
    <w:link w:val="EndnoteTextChar"/>
    <w:pPr>
      <w:spacing w:line="240" w:lineRule="auto"/>
    </w:pPr>
    <w:rPr>
      <w:sz w:val="20"/>
    </w:rPr>
  </w:style>
  <w:style w:type="character" w:customStyle="1" w:styleId="EndnoteTextChar">
    <w:name w:val="Endnote Text Char"/>
    <w:basedOn w:val="DefaultParagraphFont"/>
    <w:link w:val="EndnoteText"/>
    <w:rPr>
      <w:rFonts w:eastAsia="Times New Roman"/>
      <w:lang w:val="en-GB" w:eastAsia="en-US"/>
    </w:rPr>
  </w:style>
  <w:style w:type="paragraph" w:styleId="EnvelopeAddress">
    <w:name w:val="envelope address"/>
    <w:basedOn w:val="Normal"/>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pPr>
      <w:spacing w:line="240" w:lineRule="auto"/>
    </w:pPr>
    <w:rPr>
      <w:rFonts w:asciiTheme="majorHAnsi" w:eastAsiaTheme="majorEastAsia" w:hAnsiTheme="majorHAnsi" w:cstheme="majorBidi"/>
      <w:sz w:val="20"/>
    </w:rPr>
  </w:style>
  <w:style w:type="paragraph" w:styleId="FootnoteText">
    <w:name w:val="footnote text"/>
    <w:basedOn w:val="Normal"/>
    <w:link w:val="FootnoteTextChar"/>
    <w:pPr>
      <w:spacing w:line="240" w:lineRule="auto"/>
    </w:pPr>
    <w:rPr>
      <w:sz w:val="20"/>
    </w:rPr>
  </w:style>
  <w:style w:type="character" w:customStyle="1" w:styleId="FootnoteTextChar">
    <w:name w:val="Footnote Text Char"/>
    <w:basedOn w:val="DefaultParagraphFont"/>
    <w:link w:val="FootnoteText"/>
    <w:rPr>
      <w:rFonts w:eastAsia="Times New Roman"/>
      <w:lang w:val="en-GB" w:eastAsia="en-US"/>
    </w:rPr>
  </w:style>
  <w:style w:type="character" w:customStyle="1" w:styleId="Heading2Char">
    <w:name w:val="Heading 2 Char"/>
    <w:basedOn w:val="DefaultParagraphFont"/>
    <w:link w:val="Heading2"/>
    <w:semiHidden/>
    <w:rPr>
      <w:rFonts w:asciiTheme="majorHAnsi" w:eastAsiaTheme="majorEastAsia" w:hAnsiTheme="majorHAnsi" w:cstheme="majorBidi"/>
      <w:b/>
      <w:bCs/>
      <w:color w:val="4F81BD" w:themeColor="accent1"/>
      <w:sz w:val="26"/>
      <w:szCs w:val="26"/>
      <w:lang w:val="en-GB" w:eastAsia="en-US"/>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4F81BD" w:themeColor="accent1"/>
      <w:sz w:val="22"/>
      <w:lang w:val="en-GB" w:eastAsia="en-US"/>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4F81BD" w:themeColor="accent1"/>
      <w:sz w:val="22"/>
      <w:lang w:val="en-GB" w:eastAsia="en-US"/>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2"/>
      <w:lang w:val="en-GB" w:eastAsia="en-US"/>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2"/>
      <w:lang w:val="en-GB" w:eastAsia="en-US"/>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lang w:val="en-GB" w:eastAsia="en-US"/>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lang w:val="en-GB" w:eastAsia="en-US"/>
    </w:rPr>
  </w:style>
  <w:style w:type="paragraph" w:styleId="HTMLAddress">
    <w:name w:val="HTML Address"/>
    <w:basedOn w:val="Normal"/>
    <w:link w:val="HTMLAddressChar"/>
    <w:pPr>
      <w:spacing w:line="240" w:lineRule="auto"/>
    </w:pPr>
    <w:rPr>
      <w:i/>
      <w:iCs/>
    </w:rPr>
  </w:style>
  <w:style w:type="character" w:customStyle="1" w:styleId="HTMLAddressChar">
    <w:name w:val="HTML Address Char"/>
    <w:basedOn w:val="DefaultParagraphFont"/>
    <w:link w:val="HTMLAddress"/>
    <w:rPr>
      <w:rFonts w:eastAsia="Times New Roman"/>
      <w:i/>
      <w:iCs/>
      <w:sz w:val="22"/>
      <w:lang w:val="en-GB" w:eastAsia="en-US"/>
    </w:rPr>
  </w:style>
  <w:style w:type="paragraph" w:styleId="HTMLPreformatted">
    <w:name w:val="HTML Preformatted"/>
    <w:basedOn w:val="Normal"/>
    <w:link w:val="HTMLPreformattedChar"/>
    <w:pPr>
      <w:spacing w:line="240" w:lineRule="auto"/>
    </w:pPr>
    <w:rPr>
      <w:rFonts w:ascii="Consolas" w:hAnsi="Consolas"/>
      <w:sz w:val="20"/>
    </w:rPr>
  </w:style>
  <w:style w:type="character" w:customStyle="1" w:styleId="HTMLPreformattedChar">
    <w:name w:val="HTML Preformatted Char"/>
    <w:basedOn w:val="DefaultParagraphFont"/>
    <w:link w:val="HTMLPreformatted"/>
    <w:rPr>
      <w:rFonts w:ascii="Consolas" w:eastAsia="Times New Roman" w:hAnsi="Consolas"/>
      <w:lang w:val="en-GB" w:eastAsia="en-US"/>
    </w:rPr>
  </w:style>
  <w:style w:type="paragraph" w:styleId="Index1">
    <w:name w:val="index 1"/>
    <w:basedOn w:val="Normal"/>
    <w:next w:val="Normal"/>
    <w:autoRedefine/>
    <w:pPr>
      <w:tabs>
        <w:tab w:val="clear" w:pos="567"/>
      </w:tabs>
      <w:spacing w:line="240" w:lineRule="auto"/>
      <w:ind w:left="220" w:hanging="220"/>
    </w:pPr>
  </w:style>
  <w:style w:type="paragraph" w:styleId="Index2">
    <w:name w:val="index 2"/>
    <w:basedOn w:val="Normal"/>
    <w:next w:val="Normal"/>
    <w:autoRedefine/>
    <w:pPr>
      <w:tabs>
        <w:tab w:val="clear" w:pos="567"/>
      </w:tabs>
      <w:spacing w:line="240" w:lineRule="auto"/>
      <w:ind w:left="440" w:hanging="220"/>
    </w:pPr>
  </w:style>
  <w:style w:type="paragraph" w:styleId="Index3">
    <w:name w:val="index 3"/>
    <w:basedOn w:val="Normal"/>
    <w:next w:val="Normal"/>
    <w:autoRedefine/>
    <w:pPr>
      <w:tabs>
        <w:tab w:val="clear" w:pos="567"/>
      </w:tabs>
      <w:spacing w:line="240" w:lineRule="auto"/>
      <w:ind w:left="660" w:hanging="220"/>
    </w:pPr>
  </w:style>
  <w:style w:type="paragraph" w:styleId="Index4">
    <w:name w:val="index 4"/>
    <w:basedOn w:val="Normal"/>
    <w:next w:val="Normal"/>
    <w:autoRedefine/>
    <w:pPr>
      <w:tabs>
        <w:tab w:val="clear" w:pos="567"/>
      </w:tabs>
      <w:spacing w:line="240" w:lineRule="auto"/>
      <w:ind w:left="880" w:hanging="220"/>
    </w:pPr>
  </w:style>
  <w:style w:type="paragraph" w:styleId="Index5">
    <w:name w:val="index 5"/>
    <w:basedOn w:val="Normal"/>
    <w:next w:val="Normal"/>
    <w:autoRedefine/>
    <w:pPr>
      <w:tabs>
        <w:tab w:val="clear" w:pos="567"/>
      </w:tabs>
      <w:spacing w:line="240" w:lineRule="auto"/>
      <w:ind w:left="1100" w:hanging="220"/>
    </w:pPr>
  </w:style>
  <w:style w:type="paragraph" w:styleId="Index6">
    <w:name w:val="index 6"/>
    <w:basedOn w:val="Normal"/>
    <w:next w:val="Normal"/>
    <w:autoRedefine/>
    <w:pPr>
      <w:tabs>
        <w:tab w:val="clear" w:pos="567"/>
      </w:tabs>
      <w:spacing w:line="240" w:lineRule="auto"/>
      <w:ind w:left="1320" w:hanging="220"/>
    </w:pPr>
  </w:style>
  <w:style w:type="paragraph" w:styleId="Index7">
    <w:name w:val="index 7"/>
    <w:basedOn w:val="Normal"/>
    <w:next w:val="Normal"/>
    <w:autoRedefine/>
    <w:pPr>
      <w:tabs>
        <w:tab w:val="clear" w:pos="567"/>
      </w:tabs>
      <w:spacing w:line="240" w:lineRule="auto"/>
      <w:ind w:left="1540" w:hanging="220"/>
    </w:pPr>
  </w:style>
  <w:style w:type="paragraph" w:styleId="Index8">
    <w:name w:val="index 8"/>
    <w:basedOn w:val="Normal"/>
    <w:next w:val="Normal"/>
    <w:autoRedefine/>
    <w:pPr>
      <w:tabs>
        <w:tab w:val="clear" w:pos="567"/>
      </w:tabs>
      <w:spacing w:line="240" w:lineRule="auto"/>
      <w:ind w:left="1760" w:hanging="220"/>
    </w:pPr>
  </w:style>
  <w:style w:type="paragraph" w:styleId="Index9">
    <w:name w:val="index 9"/>
    <w:basedOn w:val="Normal"/>
    <w:next w:val="Normal"/>
    <w:autoRedefine/>
    <w:pPr>
      <w:tabs>
        <w:tab w:val="clear" w:pos="567"/>
      </w:tabs>
      <w:spacing w:line="240" w:lineRule="auto"/>
      <w:ind w:left="1980" w:hanging="220"/>
    </w:pPr>
  </w:style>
  <w:style w:type="paragraph" w:styleId="IndexHeading">
    <w:name w:val="index heading"/>
    <w:basedOn w:val="Normal"/>
    <w:next w:val="Index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eastAsia="Times New Roman"/>
      <w:b/>
      <w:bCs/>
      <w:i/>
      <w:iCs/>
      <w:color w:val="4F81BD" w:themeColor="accent1"/>
      <w:sz w:val="22"/>
      <w:lang w:val="en-GB"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15"/>
      </w:numPr>
      <w:contextualSpacing/>
    </w:pPr>
  </w:style>
  <w:style w:type="paragraph" w:styleId="ListBullet2">
    <w:name w:val="List Bullet 2"/>
    <w:basedOn w:val="Normal"/>
    <w:pPr>
      <w:numPr>
        <w:numId w:val="16"/>
      </w:numPr>
      <w:contextualSpacing/>
    </w:pPr>
  </w:style>
  <w:style w:type="paragraph" w:styleId="ListBullet3">
    <w:name w:val="List Bullet 3"/>
    <w:basedOn w:val="Normal"/>
    <w:pPr>
      <w:numPr>
        <w:numId w:val="17"/>
      </w:numPr>
      <w:contextualSpacing/>
    </w:pPr>
  </w:style>
  <w:style w:type="paragraph" w:styleId="ListBullet4">
    <w:name w:val="List Bullet 4"/>
    <w:basedOn w:val="Normal"/>
    <w:pPr>
      <w:numPr>
        <w:numId w:val="18"/>
      </w:numPr>
      <w:contextualSpacing/>
    </w:pPr>
  </w:style>
  <w:style w:type="paragraph" w:styleId="ListBullet5">
    <w:name w:val="List Bullet 5"/>
    <w:basedOn w:val="Normal"/>
    <w:pPr>
      <w:numPr>
        <w:numId w:val="19"/>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20"/>
      </w:numPr>
      <w:contextualSpacing/>
    </w:pPr>
  </w:style>
  <w:style w:type="paragraph" w:styleId="ListNumber2">
    <w:name w:val="List Number 2"/>
    <w:basedOn w:val="Normal"/>
    <w:pPr>
      <w:numPr>
        <w:numId w:val="21"/>
      </w:numPr>
      <w:contextualSpacing/>
    </w:pPr>
  </w:style>
  <w:style w:type="paragraph" w:styleId="ListNumber3">
    <w:name w:val="List Number 3"/>
    <w:basedOn w:val="Normal"/>
    <w:pPr>
      <w:numPr>
        <w:numId w:val="22"/>
      </w:numPr>
      <w:contextualSpacing/>
    </w:pPr>
  </w:style>
  <w:style w:type="paragraph" w:styleId="ListNumber4">
    <w:name w:val="List Number 4"/>
    <w:basedOn w:val="Normal"/>
    <w:pPr>
      <w:numPr>
        <w:numId w:val="23"/>
      </w:numPr>
      <w:contextualSpacing/>
    </w:pPr>
  </w:style>
  <w:style w:type="paragraph" w:styleId="ListNumber5">
    <w:name w:val="List Number 5"/>
    <w:basedOn w:val="Normal"/>
    <w:pPr>
      <w:numPr>
        <w:numId w:val="24"/>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eastAsia="en-US"/>
    </w:rPr>
  </w:style>
  <w:style w:type="character" w:customStyle="1" w:styleId="MacroTextChar">
    <w:name w:val="Macro Text Char"/>
    <w:basedOn w:val="DefaultParagraphFont"/>
    <w:link w:val="MacroText"/>
    <w:rPr>
      <w:rFonts w:ascii="Consolas" w:eastAsia="Times New Roman" w:hAnsi="Consolas"/>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pPr>
      <w:tabs>
        <w:tab w:val="left" w:pos="567"/>
      </w:tabs>
    </w:pPr>
    <w:rPr>
      <w:rFonts w:eastAsia="Times New Roman"/>
      <w:sz w:val="22"/>
      <w:lang w:val="en-GB" w:eastAsia="en-US"/>
    </w:rPr>
  </w:style>
  <w:style w:type="paragraph" w:styleId="NormalIndent">
    <w:name w:val="Normal Indent"/>
    <w:basedOn w:val="Normal"/>
    <w:pPr>
      <w:ind w:left="720"/>
    </w:pPr>
  </w:style>
  <w:style w:type="paragraph" w:styleId="NoteHeading">
    <w:name w:val="Note Heading"/>
    <w:basedOn w:val="Normal"/>
    <w:next w:val="Normal"/>
    <w:link w:val="NoteHeadingChar"/>
    <w:pPr>
      <w:spacing w:line="240" w:lineRule="auto"/>
    </w:pPr>
  </w:style>
  <w:style w:type="character" w:customStyle="1" w:styleId="NoteHeadingChar">
    <w:name w:val="Note Heading Char"/>
    <w:basedOn w:val="DefaultParagraphFont"/>
    <w:link w:val="NoteHeading"/>
    <w:rPr>
      <w:rFonts w:eastAsia="Times New Roman"/>
      <w:sz w:val="22"/>
      <w:lang w:val="en-GB" w:eastAsia="en-U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eastAsia="Times New Roman"/>
      <w:i/>
      <w:iCs/>
      <w:color w:val="000000" w:themeColor="text1"/>
      <w:sz w:val="22"/>
      <w:lang w:val="en-GB" w:eastAsia="en-US"/>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Times New Roman"/>
      <w:sz w:val="22"/>
      <w:lang w:val="en-GB" w:eastAsia="en-US"/>
    </w:rPr>
  </w:style>
  <w:style w:type="paragraph" w:styleId="Signature">
    <w:name w:val="Signature"/>
    <w:basedOn w:val="Normal"/>
    <w:link w:val="SignatureChar"/>
    <w:pPr>
      <w:spacing w:line="240" w:lineRule="auto"/>
      <w:ind w:left="4252"/>
    </w:pPr>
  </w:style>
  <w:style w:type="character" w:customStyle="1" w:styleId="SignatureChar">
    <w:name w:val="Signature Char"/>
    <w:basedOn w:val="DefaultParagraphFont"/>
    <w:link w:val="Signature"/>
    <w:rPr>
      <w:rFonts w:eastAsia="Times New Roman"/>
      <w:sz w:val="22"/>
      <w:lang w:val="en-GB" w:eastAsia="en-US"/>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lang w:val="en-GB"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GB" w:eastAsia="en-US"/>
    </w:rPr>
  </w:style>
  <w:style w:type="paragraph" w:styleId="TOAHeading">
    <w:name w:val="toa heading"/>
    <w:basedOn w:val="Normal"/>
    <w:next w:val="Normal"/>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pPr>
      <w:tabs>
        <w:tab w:val="clear" w:pos="567"/>
      </w:tabs>
      <w:spacing w:after="100"/>
    </w:pPr>
  </w:style>
  <w:style w:type="paragraph" w:styleId="TOC2">
    <w:name w:val="toc 2"/>
    <w:basedOn w:val="Normal"/>
    <w:next w:val="Normal"/>
    <w:autoRedefine/>
    <w:pPr>
      <w:tabs>
        <w:tab w:val="clear" w:pos="567"/>
      </w:tabs>
      <w:spacing w:after="100"/>
      <w:ind w:left="220"/>
    </w:pPr>
  </w:style>
  <w:style w:type="paragraph" w:styleId="TOC3">
    <w:name w:val="toc 3"/>
    <w:basedOn w:val="Normal"/>
    <w:next w:val="Normal"/>
    <w:autoRedefine/>
    <w:pPr>
      <w:tabs>
        <w:tab w:val="clear" w:pos="567"/>
      </w:tabs>
      <w:spacing w:after="100"/>
      <w:ind w:left="440"/>
    </w:pPr>
  </w:style>
  <w:style w:type="paragraph" w:styleId="TOC4">
    <w:name w:val="toc 4"/>
    <w:basedOn w:val="Normal"/>
    <w:next w:val="Normal"/>
    <w:autoRedefine/>
    <w:pPr>
      <w:tabs>
        <w:tab w:val="clear" w:pos="567"/>
      </w:tabs>
      <w:spacing w:after="100"/>
      <w:ind w:left="660"/>
    </w:pPr>
  </w:style>
  <w:style w:type="paragraph" w:styleId="TOC5">
    <w:name w:val="toc 5"/>
    <w:basedOn w:val="Normal"/>
    <w:next w:val="Normal"/>
    <w:autoRedefine/>
    <w:pPr>
      <w:tabs>
        <w:tab w:val="clear" w:pos="567"/>
      </w:tabs>
      <w:spacing w:after="100"/>
      <w:ind w:left="880"/>
    </w:pPr>
  </w:style>
  <w:style w:type="paragraph" w:styleId="TOC6">
    <w:name w:val="toc 6"/>
    <w:basedOn w:val="Normal"/>
    <w:next w:val="Normal"/>
    <w:autoRedefine/>
    <w:pPr>
      <w:tabs>
        <w:tab w:val="clear" w:pos="567"/>
      </w:tabs>
      <w:spacing w:after="100"/>
      <w:ind w:left="1100"/>
    </w:pPr>
  </w:style>
  <w:style w:type="paragraph" w:styleId="TOC7">
    <w:name w:val="toc 7"/>
    <w:basedOn w:val="Normal"/>
    <w:next w:val="Normal"/>
    <w:autoRedefine/>
    <w:pPr>
      <w:tabs>
        <w:tab w:val="clear" w:pos="567"/>
      </w:tabs>
      <w:spacing w:after="100"/>
      <w:ind w:left="1320"/>
    </w:pPr>
  </w:style>
  <w:style w:type="paragraph" w:styleId="TOC8">
    <w:name w:val="toc 8"/>
    <w:basedOn w:val="Normal"/>
    <w:next w:val="Normal"/>
    <w:autoRedefine/>
    <w:pPr>
      <w:tabs>
        <w:tab w:val="clear" w:pos="567"/>
      </w:tabs>
      <w:spacing w:after="100"/>
      <w:ind w:left="1540"/>
    </w:pPr>
  </w:style>
  <w:style w:type="paragraph" w:styleId="TOC9">
    <w:name w:val="toc 9"/>
    <w:basedOn w:val="Normal"/>
    <w:next w:val="Normal"/>
    <w:autoRedefine/>
    <w:pPr>
      <w:tabs>
        <w:tab w:val="clear" w:pos="567"/>
      </w:tabs>
      <w:spacing w:after="100"/>
      <w:ind w:left="1760"/>
    </w:pPr>
  </w:style>
  <w:style w:type="paragraph" w:styleId="TOCHeading">
    <w:name w:val="TOC Heading"/>
    <w:basedOn w:val="Heading1"/>
    <w:next w:val="Normal"/>
    <w:uiPriority w:val="39"/>
    <w:semiHidden/>
    <w:unhideWhenUsed/>
    <w:qFormat/>
    <w:pPr>
      <w:outlineLvl w:val="9"/>
    </w:pPr>
    <w:rPr>
      <w:rFonts w:asciiTheme="majorHAnsi" w:eastAsiaTheme="majorEastAsia" w:hAnsiTheme="majorHAnsi" w:cstheme="majorBidi"/>
      <w:color w:val="365F91" w:themeColor="accent1" w:themeShade="BF"/>
    </w:rPr>
  </w:style>
  <w:style w:type="paragraph" w:customStyle="1" w:styleId="TitleA">
    <w:name w:val="Title A"/>
    <w:basedOn w:val="Normal"/>
    <w:link w:val="TitleAChar"/>
    <w:qFormat/>
    <w:pPr>
      <w:jc w:val="center"/>
      <w:outlineLvl w:val="0"/>
    </w:pPr>
    <w:rPr>
      <w:b/>
      <w:szCs w:val="22"/>
    </w:rPr>
  </w:style>
  <w:style w:type="character" w:customStyle="1" w:styleId="TitleAChar">
    <w:name w:val="Title A Char"/>
    <w:basedOn w:val="DefaultParagraphFont"/>
    <w:link w:val="TitleA"/>
    <w:rPr>
      <w:rFonts w:eastAsia="Times New Roman"/>
      <w:b/>
      <w:sz w:val="22"/>
      <w:szCs w:val="22"/>
      <w:lang w:val="en-GB" w:eastAsia="en-US"/>
    </w:rPr>
  </w:style>
  <w:style w:type="paragraph" w:customStyle="1" w:styleId="Standard">
    <w:name w:val="Standard"/>
    <w:qFormat/>
    <w:rPr>
      <w:rFonts w:eastAsia="Times New Roman"/>
      <w:sz w:val="22"/>
      <w:lang w:eastAsia="ja-JP"/>
    </w:rPr>
  </w:style>
  <w:style w:type="paragraph" w:customStyle="1" w:styleId="paragraph">
    <w:name w:val="paragraph"/>
    <w:basedOn w:val="Normal"/>
    <w:rsid w:val="00EE1803"/>
    <w:pPr>
      <w:tabs>
        <w:tab w:val="clear" w:pos="567"/>
      </w:tabs>
      <w:spacing w:before="100" w:beforeAutospacing="1" w:after="100" w:afterAutospacing="1" w:line="240" w:lineRule="auto"/>
    </w:pPr>
    <w:rPr>
      <w:sz w:val="24"/>
      <w:szCs w:val="24"/>
      <w:lang w:val="en-US"/>
    </w:rPr>
  </w:style>
  <w:style w:type="character" w:customStyle="1" w:styleId="normaltextrun">
    <w:name w:val="normaltextrun"/>
    <w:basedOn w:val="DefaultParagraphFont"/>
    <w:rsid w:val="00EE1803"/>
  </w:style>
  <w:style w:type="character" w:customStyle="1" w:styleId="eop">
    <w:name w:val="eop"/>
    <w:basedOn w:val="DefaultParagraphFont"/>
    <w:rsid w:val="00EE1803"/>
  </w:style>
  <w:style w:type="character" w:styleId="Mention">
    <w:name w:val="Mention"/>
    <w:basedOn w:val="DefaultParagraphFont"/>
    <w:uiPriority w:val="99"/>
    <w:unhideWhenUsed/>
    <w:rsid w:val="0043180D"/>
    <w:rPr>
      <w:color w:val="2B579A"/>
      <w:shd w:val="clear" w:color="auto" w:fill="E1DFDD"/>
    </w:rPr>
  </w:style>
  <w:style w:type="character" w:styleId="UnresolvedMention">
    <w:name w:val="Unresolved Mention"/>
    <w:basedOn w:val="DefaultParagraphFont"/>
    <w:uiPriority w:val="99"/>
    <w:semiHidden/>
    <w:unhideWhenUsed/>
    <w:rsid w:val="00960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061830">
      <w:bodyDiv w:val="1"/>
      <w:marLeft w:val="0"/>
      <w:marRight w:val="0"/>
      <w:marTop w:val="0"/>
      <w:marBottom w:val="0"/>
      <w:divBdr>
        <w:top w:val="none" w:sz="0" w:space="0" w:color="auto"/>
        <w:left w:val="none" w:sz="0" w:space="0" w:color="auto"/>
        <w:bottom w:val="none" w:sz="0" w:space="0" w:color="auto"/>
        <w:right w:val="none" w:sz="0" w:space="0" w:color="auto"/>
      </w:divBdr>
      <w:divsChild>
        <w:div w:id="544409057">
          <w:marLeft w:val="0"/>
          <w:marRight w:val="0"/>
          <w:marTop w:val="0"/>
          <w:marBottom w:val="0"/>
          <w:divBdr>
            <w:top w:val="none" w:sz="0" w:space="0" w:color="auto"/>
            <w:left w:val="none" w:sz="0" w:space="0" w:color="auto"/>
            <w:bottom w:val="none" w:sz="0" w:space="0" w:color="auto"/>
            <w:right w:val="none" w:sz="0" w:space="0" w:color="auto"/>
          </w:divBdr>
        </w:div>
        <w:div w:id="1711491508">
          <w:marLeft w:val="0"/>
          <w:marRight w:val="0"/>
          <w:marTop w:val="0"/>
          <w:marBottom w:val="0"/>
          <w:divBdr>
            <w:top w:val="none" w:sz="0" w:space="0" w:color="auto"/>
            <w:left w:val="none" w:sz="0" w:space="0" w:color="auto"/>
            <w:bottom w:val="none" w:sz="0" w:space="0" w:color="auto"/>
            <w:right w:val="none" w:sz="0" w:space="0" w:color="auto"/>
          </w:divBdr>
        </w:div>
      </w:divsChild>
    </w:div>
    <w:div w:id="476456251">
      <w:bodyDiv w:val="1"/>
      <w:marLeft w:val="0"/>
      <w:marRight w:val="0"/>
      <w:marTop w:val="0"/>
      <w:marBottom w:val="0"/>
      <w:divBdr>
        <w:top w:val="none" w:sz="0" w:space="0" w:color="auto"/>
        <w:left w:val="none" w:sz="0" w:space="0" w:color="auto"/>
        <w:bottom w:val="none" w:sz="0" w:space="0" w:color="auto"/>
        <w:right w:val="none" w:sz="0" w:space="0" w:color="auto"/>
      </w:divBdr>
    </w:div>
    <w:div w:id="1154687900">
      <w:bodyDiv w:val="1"/>
      <w:marLeft w:val="0"/>
      <w:marRight w:val="0"/>
      <w:marTop w:val="0"/>
      <w:marBottom w:val="0"/>
      <w:divBdr>
        <w:top w:val="none" w:sz="0" w:space="0" w:color="auto"/>
        <w:left w:val="none" w:sz="0" w:space="0" w:color="auto"/>
        <w:bottom w:val="none" w:sz="0" w:space="0" w:color="auto"/>
        <w:right w:val="none" w:sz="0" w:space="0" w:color="auto"/>
      </w:divBdr>
      <w:divsChild>
        <w:div w:id="942222484">
          <w:marLeft w:val="0"/>
          <w:marRight w:val="0"/>
          <w:marTop w:val="0"/>
          <w:marBottom w:val="0"/>
          <w:divBdr>
            <w:top w:val="none" w:sz="0" w:space="0" w:color="auto"/>
            <w:left w:val="none" w:sz="0" w:space="0" w:color="auto"/>
            <w:bottom w:val="none" w:sz="0" w:space="0" w:color="auto"/>
            <w:right w:val="none" w:sz="0" w:space="0" w:color="auto"/>
          </w:divBdr>
        </w:div>
        <w:div w:id="1146509667">
          <w:marLeft w:val="0"/>
          <w:marRight w:val="0"/>
          <w:marTop w:val="0"/>
          <w:marBottom w:val="0"/>
          <w:divBdr>
            <w:top w:val="none" w:sz="0" w:space="0" w:color="auto"/>
            <w:left w:val="none" w:sz="0" w:space="0" w:color="auto"/>
            <w:bottom w:val="none" w:sz="0" w:space="0" w:color="auto"/>
            <w:right w:val="none" w:sz="0" w:space="0" w:color="auto"/>
          </w:divBdr>
        </w:div>
      </w:divsChild>
    </w:div>
    <w:div w:id="1174371359">
      <w:bodyDiv w:val="1"/>
      <w:marLeft w:val="0"/>
      <w:marRight w:val="0"/>
      <w:marTop w:val="0"/>
      <w:marBottom w:val="0"/>
      <w:divBdr>
        <w:top w:val="none" w:sz="0" w:space="0" w:color="auto"/>
        <w:left w:val="none" w:sz="0" w:space="0" w:color="auto"/>
        <w:bottom w:val="none" w:sz="0" w:space="0" w:color="auto"/>
        <w:right w:val="none" w:sz="0" w:space="0" w:color="auto"/>
      </w:divBdr>
    </w:div>
    <w:div w:id="1264654585">
      <w:bodyDiv w:val="1"/>
      <w:marLeft w:val="0"/>
      <w:marRight w:val="0"/>
      <w:marTop w:val="0"/>
      <w:marBottom w:val="0"/>
      <w:divBdr>
        <w:top w:val="none" w:sz="0" w:space="0" w:color="auto"/>
        <w:left w:val="none" w:sz="0" w:space="0" w:color="auto"/>
        <w:bottom w:val="none" w:sz="0" w:space="0" w:color="auto"/>
        <w:right w:val="none" w:sz="0" w:space="0" w:color="auto"/>
      </w:divBdr>
    </w:div>
    <w:div w:id="1472211196">
      <w:bodyDiv w:val="1"/>
      <w:marLeft w:val="0"/>
      <w:marRight w:val="0"/>
      <w:marTop w:val="0"/>
      <w:marBottom w:val="0"/>
      <w:divBdr>
        <w:top w:val="none" w:sz="0" w:space="0" w:color="auto"/>
        <w:left w:val="none" w:sz="0" w:space="0" w:color="auto"/>
        <w:bottom w:val="none" w:sz="0" w:space="0" w:color="auto"/>
        <w:right w:val="none" w:sz="0" w:space="0" w:color="auto"/>
      </w:divBdr>
    </w:div>
    <w:div w:id="1714185144">
      <w:bodyDiv w:val="1"/>
      <w:marLeft w:val="0"/>
      <w:marRight w:val="0"/>
      <w:marTop w:val="0"/>
      <w:marBottom w:val="0"/>
      <w:divBdr>
        <w:top w:val="none" w:sz="0" w:space="0" w:color="auto"/>
        <w:left w:val="none" w:sz="0" w:space="0" w:color="auto"/>
        <w:bottom w:val="none" w:sz="0" w:space="0" w:color="auto"/>
        <w:right w:val="none" w:sz="0" w:space="0" w:color="auto"/>
      </w:divBdr>
    </w:div>
    <w:div w:id="184347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g"/><Relationship Id="rId26" Type="http://schemas.openxmlformats.org/officeDocument/2006/relationships/hyperlink" Target="http://www.ema.europa.eu/docs/en_GB/document_library/Template_or_form/2013/03/WC500139752.doc" TargetMode="External"/><Relationship Id="rId39" Type="http://schemas.openxmlformats.org/officeDocument/2006/relationships/hyperlink" Target="http://www.ema.europa.eu/docs/en_GB/document_library/Template_or_form/2013/03/WC500139752.doc" TargetMode="External"/><Relationship Id="rId21" Type="http://schemas.openxmlformats.org/officeDocument/2006/relationships/image" Target="media/image6.emf"/><Relationship Id="rId34" Type="http://schemas.openxmlformats.org/officeDocument/2006/relationships/header" Target="header5.xml"/><Relationship Id="rId42" Type="http://schemas.openxmlformats.org/officeDocument/2006/relationships/footer" Target="footer9.xm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header" Target="header2.xml"/><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eader" Target="header3.xm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Strensiq"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EMADOC-1700519818-3004149</_dlc_DocId>
    <I_ParentOrganizationID xmlns="a034c160-bfb7-45f5-8632-2eb7e0508071" xsi:nil="true"/>
    <I_AgreedConditionMedDRA xmlns="a034c160-bfb7-45f5-8632-2eb7e0508071" xsi:nil="true"/>
    <I_AllowRecord xmlns="a034c160-bfb7-45f5-8632-2eb7e0508071">true</I_AllowRecord>
    <I_LocationID xmlns="a034c160-bfb7-45f5-8632-2eb7e0508071" xsi:nil="true"/>
    <I_AgreedCondition xmlns="a034c160-bfb7-45f5-8632-2eb7e0508071" xsi:nil="true"/>
    <I_RegulatoryEntitlement xmlns="a034c160-bfb7-45f5-8632-2eb7e0508071" xsi:nil="true"/>
    <ApplicationID xmlns="a034c160-bfb7-45f5-8632-2eb7e0508071" xsi:nil="true"/>
    <TaxCatchAll xmlns="a034c160-bfb7-45f5-8632-2eb7e0508071" xsi:nil="true"/>
    <I_Process xmlns="a034c160-bfb7-45f5-8632-2eb7e0508071" xsi:nil="true"/>
    <_dlc_DocIdUrl xmlns="a034c160-bfb7-45f5-8632-2eb7e0508071">
      <Url>https://euema.sharepoint.com/sites/CRM/_layouts/15/DocIdRedir.aspx?ID=EMADOC-1700519818-3004149</Url>
      <Description>EMADOC-1700519818-3004149</Description>
    </_dlc_DocIdUrl>
    <lcf76f155ced4ddcb4097134ff3c332f xmlns="62874b74-7561-4a92-a6e7-f8370cb4455a">
      <Terms xmlns="http://schemas.microsoft.com/office/infopath/2007/PartnerControls"/>
    </lcf76f155ced4ddcb4097134ff3c332f>
    <Application_x0020_Status xmlns="62874b74-7561-4a92-a6e7-f8370cb4455a" xsi:nil="true"/>
    <_vti_ItemDeclaredRecord xmlns="62874b74-7561-4a92-a6e7-f8370cb4455a" xsi:nil="true"/>
    <Information xmlns="62874b74-7561-4a92-a6e7-f8370cb4455a" xsi:nil="true"/>
    <_Flow_Signoff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CC9EFC4E-7788-427A-8FB7-7722DB9BB7AF}">
  <ds:schemaRefs>
    <ds:schemaRef ds:uri="http://schemas.microsoft.com/sharepoint/v3/contenttype/forms"/>
  </ds:schemaRefs>
</ds:datastoreItem>
</file>

<file path=customXml/itemProps2.xml><?xml version="1.0" encoding="utf-8"?>
<ds:datastoreItem xmlns:ds="http://schemas.openxmlformats.org/officeDocument/2006/customXml" ds:itemID="{9EB10AD0-8B24-41B7-BC6C-7E90996C48DA}">
  <ds:schemaRefs>
    <ds:schemaRef ds:uri="http://schemas.microsoft.com/office/infopath/2007/PartnerControls"/>
    <ds:schemaRef ds:uri="http://www.w3.org/XML/1998/namespace"/>
    <ds:schemaRef ds:uri="http://purl.org/dc/elements/1.1/"/>
    <ds:schemaRef ds:uri="http://schemas.microsoft.com/office/2006/documentManagement/types"/>
    <ds:schemaRef ds:uri="http://purl.org/dc/terms/"/>
    <ds:schemaRef ds:uri="http://purl.org/dc/dcmitype/"/>
    <ds:schemaRef ds:uri="19061f34-2bf7-4891-bd44-8e57160c3c15"/>
    <ds:schemaRef ds:uri="http://schemas.microsoft.com/office/2006/metadata/properties"/>
    <ds:schemaRef ds:uri="http://schemas.openxmlformats.org/package/2006/metadata/core-properties"/>
    <ds:schemaRef ds:uri="a034c160-bfb7-45f5-8632-2eb7e0508071"/>
  </ds:schemaRefs>
</ds:datastoreItem>
</file>

<file path=customXml/itemProps3.xml><?xml version="1.0" encoding="utf-8"?>
<ds:datastoreItem xmlns:ds="http://schemas.openxmlformats.org/officeDocument/2006/customXml" ds:itemID="{B2222037-AE5E-43EA-AECE-8A92D3D2DF4E}"/>
</file>

<file path=customXml/itemProps4.xml><?xml version="1.0" encoding="utf-8"?>
<ds:datastoreItem xmlns:ds="http://schemas.openxmlformats.org/officeDocument/2006/customXml" ds:itemID="{B658CEE6-B045-462A-BFC5-B934451981AA}">
  <ds:schemaRefs>
    <ds:schemaRef ds:uri="http://schemas.microsoft.com/sharepoint/events"/>
  </ds:schemaRefs>
</ds:datastoreItem>
</file>

<file path=customXml/itemProps5.xml><?xml version="1.0" encoding="utf-8"?>
<ds:datastoreItem xmlns:ds="http://schemas.openxmlformats.org/officeDocument/2006/customXml" ds:itemID="{35DDA450-9C91-4999-801B-9359C0D9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14165</Words>
  <Characters>76875</Characters>
  <Application>Microsoft Office Word</Application>
  <DocSecurity>0</DocSecurity>
  <Lines>640</Lines>
  <Paragraphs>181</Paragraphs>
  <ScaleCrop>false</ScaleCrop>
  <HeadingPairs>
    <vt:vector size="2" baseType="variant">
      <vt:variant>
        <vt:lpstr>Title</vt:lpstr>
      </vt:variant>
      <vt:variant>
        <vt:i4>1</vt:i4>
      </vt:variant>
    </vt:vector>
  </HeadingPairs>
  <TitlesOfParts>
    <vt:vector size="1" baseType="lpstr">
      <vt:lpstr>Strensiq: EPAR - Product information - tracked changes</vt:lpstr>
    </vt:vector>
  </TitlesOfParts>
  <Company/>
  <LinksUpToDate>false</LinksUpToDate>
  <CharactersWithSpaces>90859</CharactersWithSpaces>
  <SharedDoc>false</SharedDoc>
  <HLinks>
    <vt:vector size="30" baseType="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
  <cp:keywords/>
  <cp:lastModifiedBy/>
  <cp:revision>1</cp:revision>
  <dcterms:created xsi:type="dcterms:W3CDTF">2025-12-12T11:11:00Z</dcterms:created>
  <dcterms:modified xsi:type="dcterms:W3CDTF">2026-01-09T22:12:00Z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a11ca-d417-4147-80ed-01a58412c458_Enabled">
    <vt:lpwstr>true</vt:lpwstr>
  </property>
  <property fmtid="{D5CDD505-2E9C-101B-9397-08002B2CF9AE}" pid="3" name="MSIP_Label_0eea11ca-d417-4147-80ed-01a58412c458_SetDate">
    <vt:lpwstr>2025-12-12T11:12:20Z</vt:lpwstr>
  </property>
  <property fmtid="{D5CDD505-2E9C-101B-9397-08002B2CF9AE}" pid="4" name="MSIP_Label_0eea11ca-d417-4147-80ed-01a58412c458_Method">
    <vt:lpwstr>Standard</vt:lpwstr>
  </property>
  <property fmtid="{D5CDD505-2E9C-101B-9397-08002B2CF9AE}" pid="5" name="MSIP_Label_0eea11ca-d417-4147-80ed-01a58412c458_Name">
    <vt:lpwstr>0eea11ca-d417-4147-80ed-01a58412c458</vt:lpwstr>
  </property>
  <property fmtid="{D5CDD505-2E9C-101B-9397-08002B2CF9AE}" pid="6" name="MSIP_Label_0eea11ca-d417-4147-80ed-01a58412c458_SiteId">
    <vt:lpwstr>bc9dc15c-61bc-4f03-b60b-e5b6d8922839</vt:lpwstr>
  </property>
  <property fmtid="{D5CDD505-2E9C-101B-9397-08002B2CF9AE}" pid="7" name="MSIP_Label_0eea11ca-d417-4147-80ed-01a58412c458_ActionId">
    <vt:lpwstr>eb0a2c98-7548-4842-af4e-0e475b208845</vt:lpwstr>
  </property>
  <property fmtid="{D5CDD505-2E9C-101B-9397-08002B2CF9AE}" pid="8" name="MSIP_Label_0eea11ca-d417-4147-80ed-01a58412c458_ContentBits">
    <vt:lpwstr>2</vt:lpwstr>
  </property>
  <property fmtid="{D5CDD505-2E9C-101B-9397-08002B2CF9AE}" pid="9" name="MSIP_Label_0eea11ca-d417-4147-80ed-01a58412c458_Tag">
    <vt:lpwstr>10, 3, 0, 1</vt:lpwstr>
  </property>
  <property fmtid="{D5CDD505-2E9C-101B-9397-08002B2CF9AE}" pid="10" name="MSIP_Label_503f6870-8cd0-455e-9544-ac69fe858a10_Application">
    <vt:lpwstr>Microsoft Azure Information Protection</vt:lpwstr>
  </property>
  <property fmtid="{D5CDD505-2E9C-101B-9397-08002B2CF9AE}" pid="11" name="MSIP_Label_2d9d7e6c-11f4-4257-b828-eab96c7cca9c_Enabled">
    <vt:lpwstr>True</vt:lpwstr>
  </property>
  <property fmtid="{D5CDD505-2E9C-101B-9397-08002B2CF9AE}" pid="12" name="MSIP_Label_503f6870-8cd0-455e-9544-ac69fe858a10_Name">
    <vt:lpwstr>Recipient(s)  only</vt:lpwstr>
  </property>
  <property fmtid="{D5CDD505-2E9C-101B-9397-08002B2CF9AE}" pid="13" name="DM_Modifer_Name">
    <vt:lpwstr>Angeles Bonafonte Maria</vt:lpwstr>
  </property>
  <property fmtid="{D5CDD505-2E9C-101B-9397-08002B2CF9AE}" pid="14" name="MSIP_Label_2d9d7e6c-11f4-4257-b828-eab96c7cca9c_ActionId">
    <vt:lpwstr>8720b911-c3e5-4eaa-8a26-89e08b7ae626</vt:lpwstr>
  </property>
  <property fmtid="{D5CDD505-2E9C-101B-9397-08002B2CF9AE}" pid="15" name="DM_Title">
    <vt:lpwstr/>
  </property>
  <property fmtid="{D5CDD505-2E9C-101B-9397-08002B2CF9AE}" pid="16" name="MSIP_Label_2d9d7e6c-11f4-4257-b828-eab96c7cca9c_Name">
    <vt:lpwstr>Confidential</vt:lpwstr>
  </property>
  <property fmtid="{D5CDD505-2E9C-101B-9397-08002B2CF9AE}" pid="17" name="ContentTypeId">
    <vt:lpwstr>0x0101000DA6AD19014FF648A49316945EE786F90200176DED4FF78CD74995F64A0F46B59E48</vt:lpwstr>
  </property>
  <property fmtid="{D5CDD505-2E9C-101B-9397-08002B2CF9AE}" pid="18" name="DM_DocRefId">
    <vt:lpwstr>EMA/77031/2020</vt:lpwstr>
  </property>
  <property fmtid="{D5CDD505-2E9C-101B-9397-08002B2CF9AE}" pid="19" name="MSIP_Label_2d9d7e6c-11f4-4257-b828-eab96c7cca9c_SetDate">
    <vt:lpwstr>2020-01-08T08:05:57.1785118Z</vt:lpwstr>
  </property>
  <property fmtid="{D5CDD505-2E9C-101B-9397-08002B2CF9AE}" pid="20" name="MSIP_Label_2d9d7e6c-11f4-4257-b828-eab96c7cca9c_Owner">
    <vt:lpwstr>Sonja.Nolte@ema.europa.eu</vt:lpwstr>
  </property>
  <property fmtid="{D5CDD505-2E9C-101B-9397-08002B2CF9AE}" pid="21" name="DM_Modify_Date">
    <vt:lpwstr>13/02/2020 17:12:14</vt:lpwstr>
  </property>
  <property fmtid="{D5CDD505-2E9C-101B-9397-08002B2CF9AE}" pid="22" name="DM_Subject">
    <vt:lpwstr/>
  </property>
  <property fmtid="{D5CDD505-2E9C-101B-9397-08002B2CF9AE}" pid="23" name="MSIP_Label_503f6870-8cd0-455e-9544-ac69fe858a10_Enabled">
    <vt:lpwstr>True</vt:lpwstr>
  </property>
  <property fmtid="{D5CDD505-2E9C-101B-9397-08002B2CF9AE}" pid="24" name="MSIP_Label_503f6870-8cd0-455e-9544-ac69fe858a10_Parent">
    <vt:lpwstr>2d9d7e6c-11f4-4257-b828-eab96c7cca9c</vt:lpwstr>
  </property>
  <property fmtid="{D5CDD505-2E9C-101B-9397-08002B2CF9AE}" pid="25" name="Classification">
    <vt:lpwstr>Confidential Recipient(s)  only</vt:lpwstr>
  </property>
  <property fmtid="{D5CDD505-2E9C-101B-9397-08002B2CF9AE}" pid="26" name="MSIP_Label_503f6870-8cd0-455e-9544-ac69fe858a10_ActionId">
    <vt:lpwstr>8720b911-c3e5-4eaa-8a26-89e08b7ae626</vt:lpwstr>
  </property>
  <property fmtid="{D5CDD505-2E9C-101B-9397-08002B2CF9AE}" pid="27" name="DM_Creator_Name">
    <vt:lpwstr>Angeles Bonafonte Maria</vt:lpwstr>
  </property>
  <property fmtid="{D5CDD505-2E9C-101B-9397-08002B2CF9AE}" pid="28" name="MSIP_Label_503f6870-8cd0-455e-9544-ac69fe858a10_SetDate">
    <vt:lpwstr>2020-01-08T08:05:57.1785118Z</vt:lpwstr>
  </property>
  <property fmtid="{D5CDD505-2E9C-101B-9397-08002B2CF9AE}" pid="29" name="MSIP_Label_503f6870-8cd0-455e-9544-ac69fe858a10_Extended_MSFT_Method">
    <vt:lpwstr>Manual</vt:lpwstr>
  </property>
  <property fmtid="{D5CDD505-2E9C-101B-9397-08002B2CF9AE}" pid="30" name="MSIP_Label_503f6870-8cd0-455e-9544-ac69fe858a10_Owner">
    <vt:lpwstr>Sonja.Nolte@ema.europa.eu</vt:lpwstr>
  </property>
  <property fmtid="{D5CDD505-2E9C-101B-9397-08002B2CF9AE}" pid="31" name="DM_Keywords">
    <vt:lpwstr/>
  </property>
  <property fmtid="{D5CDD505-2E9C-101B-9397-08002B2CF9AE}" pid="32" name="DM_Author">
    <vt:lpwstr/>
  </property>
  <property fmtid="{D5CDD505-2E9C-101B-9397-08002B2CF9AE}" pid="33" name="DM_Version">
    <vt:lpwstr>1.1,CURRENT</vt:lpwstr>
  </property>
  <property fmtid="{D5CDD505-2E9C-101B-9397-08002B2CF9AE}" pid="34" name="MSIP_Label_2d9d7e6c-11f4-4257-b828-eab96c7cca9c_SiteId">
    <vt:lpwstr>bc9dc15c-61bc-4f03-b60b-e5b6d8922839</vt:lpwstr>
  </property>
  <property fmtid="{D5CDD505-2E9C-101B-9397-08002B2CF9AE}" pid="35" name="DM_emea_doc_ref_id">
    <vt:lpwstr>EMA/77031/2020</vt:lpwstr>
  </property>
  <property fmtid="{D5CDD505-2E9C-101B-9397-08002B2CF9AE}" pid="36" name="DM_Path">
    <vt:lpwstr>/02b. Administration of Scientific Meeting/WPs SAGs DGs and other WGs/CxMP - QRD/3. Other activities/01. Product Reviews/02. Pre-opinion review/03 Renewal/Human/2019/759 Strensiq RE 1-12-2019/pre-opinion/QRD comments (12.02.2020)</vt:lpwstr>
  </property>
  <property fmtid="{D5CDD505-2E9C-101B-9397-08002B2CF9AE}" pid="37" name="DM_Creation_Date">
    <vt:lpwstr>13/02/2020 17:12:14</vt:lpwstr>
  </property>
  <property fmtid="{D5CDD505-2E9C-101B-9397-08002B2CF9AE}" pid="38" name="DM_Type">
    <vt:lpwstr>emea_document</vt:lpwstr>
  </property>
  <property fmtid="{D5CDD505-2E9C-101B-9397-08002B2CF9AE}" pid="39" name="MSIP_Label_503f6870-8cd0-455e-9544-ac69fe858a10_SiteId">
    <vt:lpwstr>bc9dc15c-61bc-4f03-b60b-e5b6d8922839</vt:lpwstr>
  </property>
  <property fmtid="{D5CDD505-2E9C-101B-9397-08002B2CF9AE}" pid="40" name="DM_Status">
    <vt:lpwstr/>
  </property>
  <property fmtid="{D5CDD505-2E9C-101B-9397-08002B2CF9AE}" pid="41" name="_dlc_DocIdItemGuid">
    <vt:lpwstr>12d12e08-e4f1-4cdd-8845-6147cf00d1d1</vt:lpwstr>
  </property>
  <property fmtid="{D5CDD505-2E9C-101B-9397-08002B2CF9AE}" pid="42" name="MSIP_Label_2d9d7e6c-11f4-4257-b828-eab96c7cca9c_Extended_MSFT_Method">
    <vt:lpwstr>Manual</vt:lpwstr>
  </property>
  <property fmtid="{D5CDD505-2E9C-101B-9397-08002B2CF9AE}" pid="43" name="DM_Name">
    <vt:lpwstr>EN Strensiq R-44-PI (pre opinion)(12.02.2020)</vt:lpwstr>
  </property>
  <property fmtid="{D5CDD505-2E9C-101B-9397-08002B2CF9AE}" pid="44" name="DM_Modifier_Name">
    <vt:lpwstr>Angeles Bonafonte Maria</vt:lpwstr>
  </property>
  <property fmtid="{D5CDD505-2E9C-101B-9397-08002B2CF9AE}" pid="45" name="DM_Category">
    <vt:lpwstr>Product Information</vt:lpwstr>
  </property>
  <property fmtid="{D5CDD505-2E9C-101B-9397-08002B2CF9AE}" pid="46" name="DM_Language">
    <vt:lpwstr/>
  </property>
  <property fmtid="{D5CDD505-2E9C-101B-9397-08002B2CF9AE}" pid="47" name="MSIP_Label_2d9d7e6c-11f4-4257-b828-eab96c7cca9c_Application">
    <vt:lpwstr>Microsoft Azure Information Protection</vt:lpwstr>
  </property>
  <property fmtid="{D5CDD505-2E9C-101B-9397-08002B2CF9AE}" pid="48" name="DM_Modified_Date">
    <vt:lpwstr>13/02/2020 17:12:14</vt:lpwstr>
  </property>
  <property fmtid="{D5CDD505-2E9C-101B-9397-08002B2CF9AE}" pid="49" name="MediaServiceImageTags">
    <vt:lpwstr/>
  </property>
</Properties>
</file>