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7079B6" w14:textId="77777777" w:rsidR="00047EBC" w:rsidRPr="003D5A0F" w:rsidRDefault="00047EBC" w:rsidP="009A5FA2">
      <w:pPr>
        <w:pStyle w:val="BodyText"/>
        <w:kinsoku w:val="0"/>
        <w:overflowPunct w:val="0"/>
        <w:contextualSpacing/>
        <w:rPr>
          <w:sz w:val="22"/>
          <w:szCs w:val="20"/>
          <w:lang w:val="en-GB"/>
        </w:rPr>
      </w:pPr>
    </w:p>
    <w:p w14:paraId="04FA1B08" w14:textId="77777777" w:rsidR="00047EBC" w:rsidRPr="003D5A0F" w:rsidRDefault="00047EBC" w:rsidP="009A5FA2">
      <w:pPr>
        <w:pStyle w:val="BodyText"/>
        <w:kinsoku w:val="0"/>
        <w:overflowPunct w:val="0"/>
        <w:contextualSpacing/>
        <w:rPr>
          <w:sz w:val="22"/>
          <w:szCs w:val="20"/>
          <w:lang w:val="en-GB"/>
        </w:rPr>
      </w:pPr>
    </w:p>
    <w:p w14:paraId="09EBA234" w14:textId="77777777" w:rsidR="00047EBC" w:rsidRPr="003D5A0F" w:rsidRDefault="00047EBC" w:rsidP="009A5FA2">
      <w:pPr>
        <w:pStyle w:val="BodyText"/>
        <w:kinsoku w:val="0"/>
        <w:overflowPunct w:val="0"/>
        <w:contextualSpacing/>
        <w:rPr>
          <w:sz w:val="22"/>
          <w:szCs w:val="20"/>
          <w:lang w:val="en-GB"/>
        </w:rPr>
      </w:pPr>
    </w:p>
    <w:p w14:paraId="2FBA6362" w14:textId="77777777" w:rsidR="00047EBC" w:rsidRPr="003D5A0F" w:rsidRDefault="00047EBC" w:rsidP="009A5FA2">
      <w:pPr>
        <w:pStyle w:val="BodyText"/>
        <w:kinsoku w:val="0"/>
        <w:overflowPunct w:val="0"/>
        <w:contextualSpacing/>
        <w:rPr>
          <w:sz w:val="22"/>
          <w:szCs w:val="20"/>
          <w:lang w:val="en-GB"/>
        </w:rPr>
      </w:pPr>
    </w:p>
    <w:p w14:paraId="1C836CD0" w14:textId="77777777" w:rsidR="00047EBC" w:rsidRPr="003D5A0F" w:rsidRDefault="00047EBC" w:rsidP="009A5FA2">
      <w:pPr>
        <w:pStyle w:val="BodyText"/>
        <w:kinsoku w:val="0"/>
        <w:overflowPunct w:val="0"/>
        <w:contextualSpacing/>
        <w:rPr>
          <w:sz w:val="22"/>
          <w:szCs w:val="20"/>
          <w:lang w:val="en-GB"/>
        </w:rPr>
      </w:pPr>
    </w:p>
    <w:p w14:paraId="78F2229A" w14:textId="77777777" w:rsidR="00047EBC" w:rsidRPr="003D5A0F" w:rsidRDefault="00047EBC" w:rsidP="009A5FA2">
      <w:pPr>
        <w:pStyle w:val="BodyText"/>
        <w:kinsoku w:val="0"/>
        <w:overflowPunct w:val="0"/>
        <w:contextualSpacing/>
        <w:rPr>
          <w:sz w:val="22"/>
          <w:szCs w:val="20"/>
          <w:lang w:val="en-GB"/>
        </w:rPr>
      </w:pPr>
    </w:p>
    <w:p w14:paraId="7C26733D" w14:textId="77777777" w:rsidR="00047EBC" w:rsidRPr="003D5A0F" w:rsidRDefault="00047EBC" w:rsidP="009A5FA2">
      <w:pPr>
        <w:pStyle w:val="BodyText"/>
        <w:kinsoku w:val="0"/>
        <w:overflowPunct w:val="0"/>
        <w:contextualSpacing/>
        <w:rPr>
          <w:sz w:val="22"/>
          <w:szCs w:val="20"/>
          <w:lang w:val="en-GB"/>
        </w:rPr>
      </w:pPr>
    </w:p>
    <w:p w14:paraId="6A1FF0C1" w14:textId="77777777" w:rsidR="00047EBC" w:rsidRPr="003D5A0F" w:rsidRDefault="00047EBC" w:rsidP="009A5FA2">
      <w:pPr>
        <w:pStyle w:val="BodyText"/>
        <w:kinsoku w:val="0"/>
        <w:overflowPunct w:val="0"/>
        <w:contextualSpacing/>
        <w:rPr>
          <w:sz w:val="22"/>
          <w:szCs w:val="20"/>
          <w:lang w:val="en-GB"/>
        </w:rPr>
      </w:pPr>
    </w:p>
    <w:p w14:paraId="66641738" w14:textId="77777777" w:rsidR="00047EBC" w:rsidRPr="003D5A0F" w:rsidRDefault="00047EBC" w:rsidP="009A5FA2">
      <w:pPr>
        <w:pStyle w:val="BodyText"/>
        <w:kinsoku w:val="0"/>
        <w:overflowPunct w:val="0"/>
        <w:contextualSpacing/>
        <w:rPr>
          <w:sz w:val="22"/>
          <w:szCs w:val="20"/>
          <w:lang w:val="en-GB"/>
        </w:rPr>
      </w:pPr>
    </w:p>
    <w:p w14:paraId="28DBA9E5" w14:textId="77777777" w:rsidR="00047EBC" w:rsidRPr="003D5A0F" w:rsidRDefault="00047EBC" w:rsidP="009A5FA2">
      <w:pPr>
        <w:pStyle w:val="BodyText"/>
        <w:kinsoku w:val="0"/>
        <w:overflowPunct w:val="0"/>
        <w:contextualSpacing/>
        <w:rPr>
          <w:sz w:val="22"/>
          <w:szCs w:val="20"/>
          <w:lang w:val="en-GB"/>
        </w:rPr>
      </w:pPr>
    </w:p>
    <w:p w14:paraId="0E1174E9" w14:textId="77777777" w:rsidR="00047EBC" w:rsidRPr="003D5A0F" w:rsidRDefault="00047EBC" w:rsidP="009A5FA2">
      <w:pPr>
        <w:pStyle w:val="BodyText"/>
        <w:kinsoku w:val="0"/>
        <w:overflowPunct w:val="0"/>
        <w:contextualSpacing/>
        <w:rPr>
          <w:sz w:val="22"/>
          <w:szCs w:val="20"/>
          <w:lang w:val="en-GB"/>
        </w:rPr>
      </w:pPr>
    </w:p>
    <w:p w14:paraId="4EBEC365" w14:textId="77777777" w:rsidR="00047EBC" w:rsidRPr="003D5A0F" w:rsidRDefault="00047EBC" w:rsidP="009A5FA2">
      <w:pPr>
        <w:pStyle w:val="BodyText"/>
        <w:kinsoku w:val="0"/>
        <w:overflowPunct w:val="0"/>
        <w:contextualSpacing/>
        <w:rPr>
          <w:sz w:val="22"/>
          <w:szCs w:val="20"/>
          <w:lang w:val="en-GB"/>
        </w:rPr>
      </w:pPr>
    </w:p>
    <w:p w14:paraId="075ACEBD" w14:textId="77777777" w:rsidR="00047EBC" w:rsidRPr="003D5A0F" w:rsidRDefault="00047EBC" w:rsidP="009A5FA2">
      <w:pPr>
        <w:pStyle w:val="BodyText"/>
        <w:kinsoku w:val="0"/>
        <w:overflowPunct w:val="0"/>
        <w:contextualSpacing/>
        <w:rPr>
          <w:sz w:val="22"/>
          <w:szCs w:val="20"/>
          <w:lang w:val="en-GB"/>
        </w:rPr>
      </w:pPr>
    </w:p>
    <w:p w14:paraId="41B9E25B" w14:textId="77777777" w:rsidR="00047EBC" w:rsidRDefault="00047EBC" w:rsidP="009A5FA2">
      <w:pPr>
        <w:pStyle w:val="BodyText"/>
        <w:kinsoku w:val="0"/>
        <w:overflowPunct w:val="0"/>
        <w:contextualSpacing/>
        <w:rPr>
          <w:sz w:val="22"/>
          <w:szCs w:val="20"/>
          <w:lang w:val="en-GB"/>
        </w:rPr>
      </w:pPr>
    </w:p>
    <w:p w14:paraId="132D91A8" w14:textId="77777777" w:rsidR="00FB142B" w:rsidRDefault="00FB142B" w:rsidP="009A5FA2">
      <w:pPr>
        <w:pStyle w:val="BodyText"/>
        <w:kinsoku w:val="0"/>
        <w:overflowPunct w:val="0"/>
        <w:contextualSpacing/>
        <w:rPr>
          <w:sz w:val="22"/>
          <w:szCs w:val="20"/>
          <w:lang w:val="en-GB"/>
        </w:rPr>
      </w:pPr>
    </w:p>
    <w:p w14:paraId="56399047" w14:textId="77777777" w:rsidR="00FB142B" w:rsidRPr="003D5A0F" w:rsidRDefault="00FB142B" w:rsidP="009A5FA2">
      <w:pPr>
        <w:pStyle w:val="BodyText"/>
        <w:kinsoku w:val="0"/>
        <w:overflowPunct w:val="0"/>
        <w:contextualSpacing/>
        <w:rPr>
          <w:sz w:val="22"/>
          <w:szCs w:val="20"/>
          <w:lang w:val="en-GB"/>
        </w:rPr>
      </w:pPr>
    </w:p>
    <w:p w14:paraId="7960E11C" w14:textId="77777777" w:rsidR="00047EBC" w:rsidRPr="003D5A0F" w:rsidRDefault="00047EBC" w:rsidP="009A5FA2">
      <w:pPr>
        <w:pStyle w:val="BodyText"/>
        <w:kinsoku w:val="0"/>
        <w:overflowPunct w:val="0"/>
        <w:contextualSpacing/>
        <w:rPr>
          <w:sz w:val="22"/>
          <w:szCs w:val="20"/>
          <w:lang w:val="en-GB"/>
        </w:rPr>
      </w:pPr>
    </w:p>
    <w:p w14:paraId="14A8EFE7" w14:textId="77777777" w:rsidR="00047EBC" w:rsidRPr="003D5A0F" w:rsidRDefault="00047EBC" w:rsidP="009A5FA2">
      <w:pPr>
        <w:pStyle w:val="BodyText"/>
        <w:kinsoku w:val="0"/>
        <w:overflowPunct w:val="0"/>
        <w:contextualSpacing/>
        <w:rPr>
          <w:sz w:val="22"/>
          <w:szCs w:val="20"/>
          <w:lang w:val="en-GB"/>
        </w:rPr>
      </w:pPr>
    </w:p>
    <w:p w14:paraId="300826CB" w14:textId="77777777" w:rsidR="00047EBC" w:rsidRPr="003D5A0F" w:rsidRDefault="00047EBC" w:rsidP="009A5FA2">
      <w:pPr>
        <w:pStyle w:val="BodyText"/>
        <w:kinsoku w:val="0"/>
        <w:overflowPunct w:val="0"/>
        <w:contextualSpacing/>
        <w:rPr>
          <w:sz w:val="22"/>
          <w:szCs w:val="20"/>
          <w:lang w:val="en-GB"/>
        </w:rPr>
      </w:pPr>
    </w:p>
    <w:p w14:paraId="43C5043A" w14:textId="77777777" w:rsidR="00E75A84" w:rsidRPr="003D5A0F" w:rsidRDefault="00E75A84" w:rsidP="009A5FA2">
      <w:pPr>
        <w:pStyle w:val="BodyText"/>
        <w:kinsoku w:val="0"/>
        <w:overflowPunct w:val="0"/>
        <w:contextualSpacing/>
        <w:rPr>
          <w:sz w:val="22"/>
          <w:szCs w:val="20"/>
          <w:lang w:val="en-GB"/>
        </w:rPr>
      </w:pPr>
    </w:p>
    <w:p w14:paraId="783FEDAC" w14:textId="77777777" w:rsidR="00E75A84" w:rsidRDefault="00E75A84" w:rsidP="008746DC">
      <w:pPr>
        <w:pStyle w:val="BodyText"/>
        <w:kinsoku w:val="0"/>
        <w:overflowPunct w:val="0"/>
        <w:contextualSpacing/>
        <w:rPr>
          <w:sz w:val="22"/>
          <w:szCs w:val="27"/>
          <w:lang w:val="en-GB"/>
        </w:rPr>
      </w:pPr>
    </w:p>
    <w:p w14:paraId="478DE010" w14:textId="77777777" w:rsidR="00232966" w:rsidRDefault="00232966" w:rsidP="008746DC">
      <w:pPr>
        <w:pStyle w:val="BodyText"/>
        <w:kinsoku w:val="0"/>
        <w:overflowPunct w:val="0"/>
        <w:contextualSpacing/>
        <w:rPr>
          <w:sz w:val="22"/>
          <w:szCs w:val="27"/>
          <w:lang w:val="en-GB"/>
        </w:rPr>
      </w:pPr>
    </w:p>
    <w:p w14:paraId="28D993F7" w14:textId="77777777" w:rsidR="00232966" w:rsidRDefault="00232966" w:rsidP="008746DC">
      <w:pPr>
        <w:pStyle w:val="BodyText"/>
        <w:kinsoku w:val="0"/>
        <w:overflowPunct w:val="0"/>
        <w:contextualSpacing/>
        <w:rPr>
          <w:sz w:val="22"/>
          <w:szCs w:val="27"/>
          <w:lang w:val="en-GB"/>
        </w:rPr>
      </w:pPr>
    </w:p>
    <w:p w14:paraId="3E0E2F84" w14:textId="77777777" w:rsidR="00232966" w:rsidRPr="003D5A0F" w:rsidRDefault="00232966" w:rsidP="009A5FA2">
      <w:pPr>
        <w:pStyle w:val="BodyText"/>
        <w:kinsoku w:val="0"/>
        <w:overflowPunct w:val="0"/>
        <w:contextualSpacing/>
        <w:rPr>
          <w:sz w:val="22"/>
          <w:szCs w:val="27"/>
          <w:lang w:val="en-GB"/>
        </w:rPr>
      </w:pPr>
    </w:p>
    <w:p w14:paraId="4141AB0D" w14:textId="77777777" w:rsidR="00E75A84" w:rsidRPr="003D5A0F" w:rsidRDefault="004729F6" w:rsidP="003D5A0F">
      <w:pPr>
        <w:pStyle w:val="ListParagraph"/>
        <w:tabs>
          <w:tab w:val="left" w:pos="796"/>
        </w:tabs>
        <w:kinsoku w:val="0"/>
        <w:overflowPunct w:val="0"/>
        <w:ind w:firstLine="0"/>
        <w:contextualSpacing/>
        <w:jc w:val="center"/>
        <w:rPr>
          <w:b/>
          <w:bCs/>
          <w:sz w:val="22"/>
          <w:szCs w:val="22"/>
          <w:lang w:val="en-GB" w:eastAsia="en-US"/>
        </w:rPr>
      </w:pPr>
      <w:r w:rsidRPr="003D5A0F">
        <w:rPr>
          <w:b/>
          <w:bCs/>
          <w:sz w:val="22"/>
          <w:szCs w:val="22"/>
          <w:lang w:val="en-GB" w:eastAsia="en-US"/>
        </w:rPr>
        <w:t>ANNEX I</w:t>
      </w:r>
    </w:p>
    <w:p w14:paraId="0F4BF23C" w14:textId="77777777" w:rsidR="00E75A84" w:rsidRPr="003D5A0F" w:rsidRDefault="00E75A84" w:rsidP="008746DC">
      <w:pPr>
        <w:pStyle w:val="BodyText"/>
        <w:kinsoku w:val="0"/>
        <w:overflowPunct w:val="0"/>
        <w:contextualSpacing/>
        <w:jc w:val="center"/>
        <w:rPr>
          <w:b/>
          <w:bCs/>
          <w:w w:val="130"/>
          <w:sz w:val="22"/>
          <w:lang w:val="en-GB"/>
        </w:rPr>
      </w:pPr>
    </w:p>
    <w:p w14:paraId="6F989979" w14:textId="77777777" w:rsidR="00E75A84" w:rsidRPr="003D5A0F" w:rsidRDefault="004729F6" w:rsidP="003D5A0F">
      <w:pPr>
        <w:pStyle w:val="ListParagraph"/>
        <w:tabs>
          <w:tab w:val="left" w:pos="796"/>
        </w:tabs>
        <w:kinsoku w:val="0"/>
        <w:overflowPunct w:val="0"/>
        <w:ind w:firstLine="0"/>
        <w:contextualSpacing/>
        <w:jc w:val="center"/>
        <w:rPr>
          <w:b/>
          <w:bCs/>
          <w:sz w:val="22"/>
          <w:szCs w:val="22"/>
          <w:lang w:val="en-GB" w:eastAsia="en-US"/>
        </w:rPr>
      </w:pPr>
      <w:bookmarkStart w:id="0" w:name="SUMMARY_OF_PRODUCT_CHARACTERISTICS"/>
      <w:bookmarkEnd w:id="0"/>
      <w:r w:rsidRPr="003D5A0F">
        <w:rPr>
          <w:b/>
          <w:bCs/>
          <w:sz w:val="22"/>
          <w:szCs w:val="22"/>
          <w:lang w:val="en-GB" w:eastAsia="en-US"/>
        </w:rPr>
        <w:t>SUMMARY OF PRODUCT CHARACTERISTICS</w:t>
      </w:r>
    </w:p>
    <w:p w14:paraId="4C44A134" w14:textId="77777777" w:rsidR="00E75A84" w:rsidRPr="003D5A0F" w:rsidRDefault="00E75A84" w:rsidP="009D49F2">
      <w:pPr>
        <w:pStyle w:val="ListParagraph"/>
        <w:numPr>
          <w:ilvl w:val="0"/>
          <w:numId w:val="8"/>
        </w:numPr>
        <w:tabs>
          <w:tab w:val="left" w:pos="796"/>
        </w:tabs>
        <w:kinsoku w:val="0"/>
        <w:overflowPunct w:val="0"/>
        <w:spacing w:line="276" w:lineRule="auto"/>
        <w:ind w:hanging="568"/>
        <w:contextualSpacing/>
        <w:rPr>
          <w:b/>
          <w:bCs/>
          <w:sz w:val="22"/>
          <w:szCs w:val="22"/>
          <w:lang w:val="en-GB" w:eastAsia="en-US"/>
        </w:rPr>
        <w:sectPr w:rsidR="00E75A84" w:rsidRPr="003D5A0F" w:rsidSect="00E94AE8">
          <w:footerReference w:type="default" r:id="rId8"/>
          <w:pgSz w:w="11910" w:h="16840" w:code="9"/>
          <w:pgMar w:top="1134" w:right="1418" w:bottom="1134" w:left="1418" w:header="737" w:footer="737" w:gutter="0"/>
          <w:pgNumType w:start="1"/>
          <w:cols w:space="720"/>
          <w:noEndnote/>
        </w:sectPr>
      </w:pPr>
    </w:p>
    <w:p w14:paraId="7FE9379B" w14:textId="77777777" w:rsidR="00E75A84" w:rsidRPr="009859B9" w:rsidRDefault="004729F6" w:rsidP="009859B9">
      <w:pPr>
        <w:widowControl/>
        <w:numPr>
          <w:ilvl w:val="0"/>
          <w:numId w:val="11"/>
        </w:numPr>
        <w:tabs>
          <w:tab w:val="left" w:pos="567"/>
        </w:tabs>
        <w:suppressAutoHyphens/>
        <w:autoSpaceDE/>
        <w:autoSpaceDN/>
        <w:adjustRightInd/>
        <w:ind w:left="567" w:hanging="567"/>
        <w:rPr>
          <w:b/>
          <w:noProof/>
          <w:lang w:val="en-GB" w:eastAsia="en-US"/>
        </w:rPr>
      </w:pPr>
      <w:r w:rsidRPr="009859B9">
        <w:rPr>
          <w:b/>
          <w:noProof/>
          <w:lang w:val="en-GB" w:eastAsia="en-US"/>
        </w:rPr>
        <w:lastRenderedPageBreak/>
        <w:t>NAME OF THE MEDICINAL PRODUCT</w:t>
      </w:r>
    </w:p>
    <w:p w14:paraId="31072ED8" w14:textId="77777777" w:rsidR="00B67938" w:rsidRPr="003D5A0F" w:rsidRDefault="00B67938" w:rsidP="00C06781">
      <w:pPr>
        <w:pStyle w:val="BodyText"/>
        <w:adjustRightInd/>
        <w:contextualSpacing/>
        <w:rPr>
          <w:sz w:val="22"/>
          <w:szCs w:val="22"/>
          <w:lang w:val="en-GB" w:eastAsia="en-US"/>
        </w:rPr>
      </w:pPr>
    </w:p>
    <w:p w14:paraId="7B9CDFEB" w14:textId="77777777" w:rsidR="00B67938" w:rsidRPr="003D5A0F" w:rsidRDefault="004729F6" w:rsidP="00C06781">
      <w:pPr>
        <w:pStyle w:val="BodyText"/>
        <w:adjustRightInd/>
        <w:contextualSpacing/>
        <w:rPr>
          <w:sz w:val="22"/>
          <w:szCs w:val="22"/>
          <w:lang w:val="en-GB" w:eastAsia="en-US"/>
        </w:rPr>
      </w:pPr>
      <w:r w:rsidRPr="003D5A0F">
        <w:rPr>
          <w:sz w:val="22"/>
          <w:szCs w:val="22"/>
          <w:lang w:val="en-GB" w:eastAsia="en-US"/>
        </w:rPr>
        <w:t>Sugammadex</w:t>
      </w:r>
      <w:r w:rsidR="00E75A84" w:rsidRPr="003D5A0F">
        <w:rPr>
          <w:sz w:val="22"/>
          <w:szCs w:val="22"/>
          <w:lang w:val="en-GB" w:eastAsia="en-US"/>
        </w:rPr>
        <w:t xml:space="preserve"> </w:t>
      </w:r>
      <w:r w:rsidR="005D0ECE" w:rsidRPr="003D5A0F">
        <w:rPr>
          <w:sz w:val="22"/>
          <w:szCs w:val="22"/>
          <w:lang w:val="en-GB" w:eastAsia="en-US"/>
        </w:rPr>
        <w:t>Adroiq</w:t>
      </w:r>
      <w:r w:rsidRPr="003D5A0F">
        <w:rPr>
          <w:sz w:val="22"/>
          <w:szCs w:val="22"/>
          <w:lang w:val="en-GB" w:eastAsia="en-US"/>
        </w:rPr>
        <w:t xml:space="preserve"> </w:t>
      </w:r>
      <w:r w:rsidR="00E75A84" w:rsidRPr="003D5A0F">
        <w:rPr>
          <w:sz w:val="22"/>
          <w:szCs w:val="22"/>
          <w:lang w:val="en-GB" w:eastAsia="en-US"/>
        </w:rPr>
        <w:t>100</w:t>
      </w:r>
      <w:r w:rsidR="00DB31C5" w:rsidRPr="003D5A0F">
        <w:rPr>
          <w:sz w:val="22"/>
          <w:szCs w:val="22"/>
          <w:lang w:val="en-GB" w:eastAsia="en-US"/>
        </w:rPr>
        <w:t> </w:t>
      </w:r>
      <w:r w:rsidR="00E75A84" w:rsidRPr="003D5A0F">
        <w:rPr>
          <w:sz w:val="22"/>
          <w:szCs w:val="22"/>
          <w:lang w:val="en-GB" w:eastAsia="en-US"/>
        </w:rPr>
        <w:t>mg/mL solution for injection</w:t>
      </w:r>
    </w:p>
    <w:p w14:paraId="4C473734" w14:textId="77777777" w:rsidR="00DB31C5" w:rsidRPr="003D5A0F" w:rsidRDefault="00DB31C5" w:rsidP="00C06781">
      <w:pPr>
        <w:pStyle w:val="BodyText"/>
        <w:adjustRightInd/>
        <w:spacing w:line="276" w:lineRule="auto"/>
        <w:contextualSpacing/>
        <w:rPr>
          <w:sz w:val="22"/>
          <w:szCs w:val="22"/>
          <w:lang w:val="en-GB" w:eastAsia="en-US"/>
        </w:rPr>
      </w:pPr>
    </w:p>
    <w:p w14:paraId="631D910B" w14:textId="77777777" w:rsidR="00E75A84" w:rsidRPr="003D5A0F" w:rsidRDefault="00E75A84" w:rsidP="00C06781">
      <w:pPr>
        <w:pStyle w:val="BodyText"/>
        <w:adjustRightInd/>
        <w:rPr>
          <w:sz w:val="22"/>
          <w:szCs w:val="22"/>
          <w:lang w:val="en-GB"/>
        </w:rPr>
      </w:pPr>
    </w:p>
    <w:p w14:paraId="005233F5" w14:textId="77777777" w:rsidR="00E75A84" w:rsidRPr="003D5A0F" w:rsidRDefault="004729F6" w:rsidP="008746DC">
      <w:pPr>
        <w:pStyle w:val="Heading3"/>
        <w:numPr>
          <w:ilvl w:val="0"/>
          <w:numId w:val="11"/>
        </w:numPr>
        <w:tabs>
          <w:tab w:val="left" w:pos="567"/>
        </w:tabs>
        <w:kinsoku w:val="0"/>
        <w:overflowPunct w:val="0"/>
        <w:spacing w:before="0"/>
        <w:ind w:hanging="1515"/>
        <w:contextualSpacing/>
        <w:rPr>
          <w:sz w:val="22"/>
          <w:szCs w:val="26"/>
          <w:lang w:val="en-GB"/>
        </w:rPr>
      </w:pPr>
      <w:r w:rsidRPr="003D5A0F">
        <w:rPr>
          <w:sz w:val="22"/>
          <w:szCs w:val="22"/>
          <w:lang w:val="en-GB" w:eastAsia="en-US"/>
        </w:rPr>
        <w:t>QUALITATIVE AND QUANTITATIVE COMPOSITION</w:t>
      </w:r>
    </w:p>
    <w:p w14:paraId="6C9FF320" w14:textId="77777777" w:rsidR="00B67938" w:rsidRPr="003D5A0F" w:rsidRDefault="00B67938" w:rsidP="00C06781">
      <w:pPr>
        <w:pStyle w:val="BodyText"/>
        <w:kinsoku w:val="0"/>
        <w:overflowPunct w:val="0"/>
        <w:rPr>
          <w:sz w:val="22"/>
          <w:szCs w:val="22"/>
          <w:lang w:val="en-GB" w:eastAsia="en-US"/>
        </w:rPr>
      </w:pPr>
    </w:p>
    <w:p w14:paraId="4F3F0A83" w14:textId="77777777" w:rsidR="00E75A84" w:rsidRPr="003D5A0F" w:rsidRDefault="004729F6" w:rsidP="00C06781">
      <w:pPr>
        <w:pStyle w:val="BodyText"/>
        <w:kinsoku w:val="0"/>
        <w:overflowPunct w:val="0"/>
        <w:contextualSpacing/>
        <w:rPr>
          <w:sz w:val="22"/>
          <w:szCs w:val="22"/>
          <w:lang w:val="en-GB" w:eastAsia="en-US"/>
        </w:rPr>
      </w:pPr>
      <w:r w:rsidRPr="003D5A0F">
        <w:rPr>
          <w:sz w:val="22"/>
          <w:szCs w:val="22"/>
          <w:lang w:val="en-GB" w:eastAsia="en-US"/>
        </w:rPr>
        <w:t>1</w:t>
      </w:r>
      <w:r w:rsidR="00862665">
        <w:rPr>
          <w:sz w:val="22"/>
          <w:szCs w:val="22"/>
          <w:lang w:val="en-GB" w:eastAsia="en-US"/>
        </w:rPr>
        <w:t> </w:t>
      </w:r>
      <w:r w:rsidRPr="003D5A0F">
        <w:rPr>
          <w:sz w:val="22"/>
          <w:szCs w:val="22"/>
          <w:lang w:val="en-GB" w:eastAsia="en-US"/>
        </w:rPr>
        <w:t xml:space="preserve">mL contains </w:t>
      </w:r>
      <w:proofErr w:type="spellStart"/>
      <w:r w:rsidRPr="003D5A0F">
        <w:rPr>
          <w:sz w:val="22"/>
          <w:szCs w:val="22"/>
          <w:lang w:val="en-GB" w:eastAsia="en-US"/>
        </w:rPr>
        <w:t>suga</w:t>
      </w:r>
      <w:r w:rsidR="00D718DA">
        <w:rPr>
          <w:sz w:val="22"/>
          <w:szCs w:val="22"/>
          <w:lang w:val="en-GB" w:eastAsia="en-US"/>
        </w:rPr>
        <w:t>mmadex</w:t>
      </w:r>
      <w:proofErr w:type="spellEnd"/>
      <w:r w:rsidR="00D718DA">
        <w:rPr>
          <w:sz w:val="22"/>
          <w:szCs w:val="22"/>
          <w:lang w:val="en-GB" w:eastAsia="en-US"/>
        </w:rPr>
        <w:t xml:space="preserve"> sodium equivalent to 100 </w:t>
      </w:r>
      <w:r w:rsidRPr="003D5A0F">
        <w:rPr>
          <w:sz w:val="22"/>
          <w:szCs w:val="22"/>
          <w:lang w:val="en-GB" w:eastAsia="en-US"/>
        </w:rPr>
        <w:t xml:space="preserve">mg </w:t>
      </w:r>
      <w:proofErr w:type="spellStart"/>
      <w:r w:rsidRPr="003D5A0F">
        <w:rPr>
          <w:sz w:val="22"/>
          <w:szCs w:val="22"/>
          <w:lang w:val="en-GB" w:eastAsia="en-US"/>
        </w:rPr>
        <w:t>sugammadex</w:t>
      </w:r>
      <w:proofErr w:type="spellEnd"/>
      <w:r w:rsidRPr="003D5A0F">
        <w:rPr>
          <w:sz w:val="22"/>
          <w:szCs w:val="22"/>
          <w:lang w:val="en-GB" w:eastAsia="en-US"/>
        </w:rPr>
        <w:t>.</w:t>
      </w:r>
    </w:p>
    <w:p w14:paraId="40831D6E" w14:textId="77777777" w:rsidR="00BF1C10" w:rsidRPr="003D5A0F" w:rsidRDefault="004729F6" w:rsidP="009859B9">
      <w:pPr>
        <w:pStyle w:val="BodyText"/>
        <w:kinsoku w:val="0"/>
        <w:overflowPunct w:val="0"/>
        <w:contextualSpacing/>
        <w:rPr>
          <w:sz w:val="22"/>
          <w:szCs w:val="22"/>
          <w:lang w:val="en-GB" w:eastAsia="en-US"/>
        </w:rPr>
      </w:pPr>
      <w:r>
        <w:rPr>
          <w:sz w:val="22"/>
          <w:szCs w:val="22"/>
          <w:lang w:val="en-GB" w:eastAsia="en-US"/>
        </w:rPr>
        <w:t>Each vial of 2 </w:t>
      </w:r>
      <w:r w:rsidR="00E75A84" w:rsidRPr="003D5A0F">
        <w:rPr>
          <w:sz w:val="22"/>
          <w:szCs w:val="22"/>
          <w:lang w:val="en-GB" w:eastAsia="en-US"/>
        </w:rPr>
        <w:t xml:space="preserve">mL contains </w:t>
      </w:r>
      <w:proofErr w:type="spellStart"/>
      <w:r w:rsidR="00E75A84" w:rsidRPr="003D5A0F">
        <w:rPr>
          <w:sz w:val="22"/>
          <w:szCs w:val="22"/>
          <w:lang w:val="en-GB" w:eastAsia="en-US"/>
        </w:rPr>
        <w:t>suga</w:t>
      </w:r>
      <w:r>
        <w:rPr>
          <w:sz w:val="22"/>
          <w:szCs w:val="22"/>
          <w:lang w:val="en-GB" w:eastAsia="en-US"/>
        </w:rPr>
        <w:t>mmadex</w:t>
      </w:r>
      <w:proofErr w:type="spellEnd"/>
      <w:r>
        <w:rPr>
          <w:sz w:val="22"/>
          <w:szCs w:val="22"/>
          <w:lang w:val="en-GB" w:eastAsia="en-US"/>
        </w:rPr>
        <w:t xml:space="preserve"> sodium equivalent to 200 </w:t>
      </w:r>
      <w:r w:rsidR="00E75A84" w:rsidRPr="003D5A0F">
        <w:rPr>
          <w:sz w:val="22"/>
          <w:szCs w:val="22"/>
          <w:lang w:val="en-GB" w:eastAsia="en-US"/>
        </w:rPr>
        <w:t xml:space="preserve">mg </w:t>
      </w:r>
      <w:proofErr w:type="spellStart"/>
      <w:r w:rsidR="00E75A84" w:rsidRPr="003D5A0F">
        <w:rPr>
          <w:sz w:val="22"/>
          <w:szCs w:val="22"/>
          <w:lang w:val="en-GB" w:eastAsia="en-US"/>
        </w:rPr>
        <w:t>sugammadex</w:t>
      </w:r>
      <w:proofErr w:type="spellEnd"/>
      <w:r w:rsidR="00E75A84" w:rsidRPr="003D5A0F">
        <w:rPr>
          <w:sz w:val="22"/>
          <w:szCs w:val="22"/>
          <w:lang w:val="en-GB" w:eastAsia="en-US"/>
        </w:rPr>
        <w:t xml:space="preserve">. </w:t>
      </w:r>
    </w:p>
    <w:p w14:paraId="010CD6A3" w14:textId="77777777" w:rsidR="00B67938" w:rsidRPr="003D5A0F" w:rsidRDefault="004729F6" w:rsidP="009859B9">
      <w:pPr>
        <w:pStyle w:val="BodyText"/>
        <w:kinsoku w:val="0"/>
        <w:overflowPunct w:val="0"/>
        <w:contextualSpacing/>
        <w:rPr>
          <w:sz w:val="22"/>
          <w:szCs w:val="22"/>
          <w:lang w:val="en-GB" w:eastAsia="en-US"/>
        </w:rPr>
      </w:pPr>
      <w:r>
        <w:rPr>
          <w:sz w:val="22"/>
          <w:szCs w:val="22"/>
          <w:lang w:val="en-GB" w:eastAsia="en-US"/>
        </w:rPr>
        <w:t>Each vial of 5 </w:t>
      </w:r>
      <w:r w:rsidR="00E75A84" w:rsidRPr="003D5A0F">
        <w:rPr>
          <w:sz w:val="22"/>
          <w:szCs w:val="22"/>
          <w:lang w:val="en-GB" w:eastAsia="en-US"/>
        </w:rPr>
        <w:t xml:space="preserve">mL contains </w:t>
      </w:r>
      <w:proofErr w:type="spellStart"/>
      <w:r w:rsidR="00E75A84" w:rsidRPr="003D5A0F">
        <w:rPr>
          <w:sz w:val="22"/>
          <w:szCs w:val="22"/>
          <w:lang w:val="en-GB" w:eastAsia="en-US"/>
        </w:rPr>
        <w:t>suga</w:t>
      </w:r>
      <w:r>
        <w:rPr>
          <w:sz w:val="22"/>
          <w:szCs w:val="22"/>
          <w:lang w:val="en-GB" w:eastAsia="en-US"/>
        </w:rPr>
        <w:t>mmadex</w:t>
      </w:r>
      <w:proofErr w:type="spellEnd"/>
      <w:r>
        <w:rPr>
          <w:sz w:val="22"/>
          <w:szCs w:val="22"/>
          <w:lang w:val="en-GB" w:eastAsia="en-US"/>
        </w:rPr>
        <w:t xml:space="preserve"> sodium equivalent to 500 </w:t>
      </w:r>
      <w:r w:rsidR="00E75A84" w:rsidRPr="003D5A0F">
        <w:rPr>
          <w:sz w:val="22"/>
          <w:szCs w:val="22"/>
          <w:lang w:val="en-GB" w:eastAsia="en-US"/>
        </w:rPr>
        <w:t xml:space="preserve">mg </w:t>
      </w:r>
      <w:proofErr w:type="spellStart"/>
      <w:r w:rsidR="00E75A84" w:rsidRPr="003D5A0F">
        <w:rPr>
          <w:sz w:val="22"/>
          <w:szCs w:val="22"/>
          <w:lang w:val="en-GB" w:eastAsia="en-US"/>
        </w:rPr>
        <w:t>sugammadex</w:t>
      </w:r>
      <w:proofErr w:type="spellEnd"/>
      <w:r w:rsidR="00E75A84" w:rsidRPr="003D5A0F">
        <w:rPr>
          <w:sz w:val="22"/>
          <w:szCs w:val="22"/>
          <w:lang w:val="en-GB" w:eastAsia="en-US"/>
        </w:rPr>
        <w:t>.</w:t>
      </w:r>
    </w:p>
    <w:p w14:paraId="6492DE3D" w14:textId="77777777" w:rsidR="00E75A84" w:rsidRPr="003D5A0F" w:rsidRDefault="00E75A84" w:rsidP="002431A1">
      <w:pPr>
        <w:pStyle w:val="BodyText"/>
        <w:kinsoku w:val="0"/>
        <w:overflowPunct w:val="0"/>
        <w:rPr>
          <w:sz w:val="22"/>
          <w:szCs w:val="22"/>
          <w:lang w:val="en-GB" w:eastAsia="en-US"/>
        </w:rPr>
      </w:pPr>
    </w:p>
    <w:p w14:paraId="7164BEBF" w14:textId="77777777" w:rsidR="00E75A84" w:rsidRDefault="004729F6" w:rsidP="002431A1">
      <w:pPr>
        <w:pStyle w:val="BodyText"/>
        <w:kinsoku w:val="0"/>
        <w:overflowPunct w:val="0"/>
        <w:contextualSpacing/>
        <w:rPr>
          <w:sz w:val="22"/>
          <w:szCs w:val="22"/>
          <w:u w:val="single"/>
          <w:lang w:val="en-GB" w:eastAsia="en-US"/>
        </w:rPr>
      </w:pPr>
      <w:r w:rsidRPr="003D5A0F">
        <w:rPr>
          <w:sz w:val="22"/>
          <w:szCs w:val="22"/>
          <w:u w:val="single"/>
          <w:lang w:val="en-GB" w:eastAsia="en-US"/>
        </w:rPr>
        <w:t>Excipients with known effect</w:t>
      </w:r>
    </w:p>
    <w:p w14:paraId="40F6A2F8" w14:textId="77777777" w:rsidR="00BA40C2" w:rsidRPr="003D5A0F" w:rsidRDefault="00BA40C2" w:rsidP="002431A1">
      <w:pPr>
        <w:pStyle w:val="BodyText"/>
        <w:kinsoku w:val="0"/>
        <w:overflowPunct w:val="0"/>
        <w:contextualSpacing/>
        <w:rPr>
          <w:sz w:val="22"/>
          <w:szCs w:val="22"/>
          <w:u w:val="single"/>
          <w:lang w:val="en-GB" w:eastAsia="en-US"/>
        </w:rPr>
      </w:pPr>
    </w:p>
    <w:p w14:paraId="50D6C80E" w14:textId="77777777" w:rsidR="00E13A33" w:rsidRPr="003D5A0F" w:rsidRDefault="004729F6" w:rsidP="009859B9">
      <w:pPr>
        <w:pStyle w:val="BodyText"/>
        <w:kinsoku w:val="0"/>
        <w:overflowPunct w:val="0"/>
        <w:contextualSpacing/>
        <w:rPr>
          <w:sz w:val="22"/>
          <w:szCs w:val="22"/>
          <w:lang w:val="en-GB" w:eastAsia="en-US"/>
        </w:rPr>
      </w:pPr>
      <w:r>
        <w:rPr>
          <w:sz w:val="22"/>
          <w:szCs w:val="22"/>
          <w:lang w:val="en-GB" w:eastAsia="en-US"/>
        </w:rPr>
        <w:t>Contains up to 9.7 </w:t>
      </w:r>
      <w:r w:rsidR="00E75A84" w:rsidRPr="003D5A0F">
        <w:rPr>
          <w:sz w:val="22"/>
          <w:szCs w:val="22"/>
          <w:lang w:val="en-GB" w:eastAsia="en-US"/>
        </w:rPr>
        <w:t>mg/mL sodium (see section</w:t>
      </w:r>
      <w:r w:rsidR="00BF1C10" w:rsidRPr="003D5A0F">
        <w:rPr>
          <w:sz w:val="22"/>
          <w:szCs w:val="22"/>
          <w:lang w:val="en-GB" w:eastAsia="en-US"/>
        </w:rPr>
        <w:t xml:space="preserve"> </w:t>
      </w:r>
      <w:r w:rsidR="00E75A84" w:rsidRPr="003D5A0F">
        <w:rPr>
          <w:sz w:val="22"/>
          <w:szCs w:val="22"/>
          <w:lang w:val="en-GB" w:eastAsia="en-US"/>
        </w:rPr>
        <w:t>4.4).</w:t>
      </w:r>
    </w:p>
    <w:p w14:paraId="5AC59142"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For the full list of excipients, see section 6.1.</w:t>
      </w:r>
    </w:p>
    <w:p w14:paraId="68627873" w14:textId="77777777" w:rsidR="00DB31C5" w:rsidRPr="003D5A0F" w:rsidRDefault="00DB31C5" w:rsidP="009859B9">
      <w:pPr>
        <w:pStyle w:val="BodyText"/>
        <w:kinsoku w:val="0"/>
        <w:overflowPunct w:val="0"/>
        <w:spacing w:line="276" w:lineRule="auto"/>
        <w:contextualSpacing/>
        <w:rPr>
          <w:sz w:val="22"/>
          <w:szCs w:val="22"/>
          <w:lang w:val="en-GB" w:eastAsia="en-US"/>
        </w:rPr>
      </w:pPr>
    </w:p>
    <w:p w14:paraId="24B3CE10" w14:textId="77777777" w:rsidR="00E13A33" w:rsidRPr="003D5A0F" w:rsidRDefault="00E13A33" w:rsidP="002431A1">
      <w:pPr>
        <w:pStyle w:val="BodyText"/>
        <w:kinsoku w:val="0"/>
        <w:overflowPunct w:val="0"/>
        <w:rPr>
          <w:sz w:val="22"/>
          <w:szCs w:val="22"/>
          <w:lang w:val="en-GB" w:eastAsia="en-US"/>
        </w:rPr>
      </w:pPr>
    </w:p>
    <w:p w14:paraId="20F50013" w14:textId="77777777" w:rsidR="00E75A84" w:rsidRPr="003D5A0F" w:rsidRDefault="004729F6" w:rsidP="003D5A0F">
      <w:pPr>
        <w:pStyle w:val="Heading3"/>
        <w:numPr>
          <w:ilvl w:val="0"/>
          <w:numId w:val="11"/>
        </w:numPr>
        <w:tabs>
          <w:tab w:val="left" w:pos="567"/>
        </w:tabs>
        <w:kinsoku w:val="0"/>
        <w:overflowPunct w:val="0"/>
        <w:spacing w:before="0"/>
        <w:ind w:left="0" w:firstLine="0"/>
        <w:contextualSpacing/>
        <w:rPr>
          <w:sz w:val="22"/>
          <w:szCs w:val="22"/>
          <w:lang w:val="en-GB" w:eastAsia="en-US"/>
        </w:rPr>
      </w:pPr>
      <w:r w:rsidRPr="003D5A0F">
        <w:rPr>
          <w:sz w:val="22"/>
          <w:szCs w:val="22"/>
          <w:lang w:val="en-GB" w:eastAsia="en-US"/>
        </w:rPr>
        <w:t>PHARMACEUTICAL FORM</w:t>
      </w:r>
    </w:p>
    <w:p w14:paraId="72109E95" w14:textId="77777777" w:rsidR="00E75A84" w:rsidRPr="003D5A0F" w:rsidRDefault="00E75A84" w:rsidP="002431A1">
      <w:pPr>
        <w:pStyle w:val="BodyText"/>
        <w:kinsoku w:val="0"/>
        <w:overflowPunct w:val="0"/>
        <w:contextualSpacing/>
        <w:rPr>
          <w:b/>
          <w:bCs/>
          <w:sz w:val="22"/>
          <w:szCs w:val="26"/>
          <w:lang w:val="en-GB"/>
        </w:rPr>
      </w:pPr>
    </w:p>
    <w:p w14:paraId="02A0B77D"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Solution for injection.</w:t>
      </w:r>
    </w:p>
    <w:p w14:paraId="6AABE58A"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Clear and colourless to slightly yellow solution.</w:t>
      </w:r>
    </w:p>
    <w:p w14:paraId="5F91C2A3"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The pH is between 7 and 8 and osmolality is between 300 and 500</w:t>
      </w:r>
      <w:r w:rsidR="00EB6EE8">
        <w:rPr>
          <w:sz w:val="22"/>
          <w:szCs w:val="22"/>
          <w:lang w:val="en-GB" w:eastAsia="en-US"/>
        </w:rPr>
        <w:t> </w:t>
      </w:r>
      <w:proofErr w:type="spellStart"/>
      <w:r w:rsidRPr="003D5A0F">
        <w:rPr>
          <w:sz w:val="22"/>
          <w:szCs w:val="22"/>
          <w:lang w:val="en-GB" w:eastAsia="en-US"/>
        </w:rPr>
        <w:t>mOsm</w:t>
      </w:r>
      <w:proofErr w:type="spellEnd"/>
      <w:r w:rsidRPr="003D5A0F">
        <w:rPr>
          <w:sz w:val="22"/>
          <w:szCs w:val="22"/>
          <w:lang w:val="en-GB" w:eastAsia="en-US"/>
        </w:rPr>
        <w:t>/kg.</w:t>
      </w:r>
    </w:p>
    <w:p w14:paraId="75E4E072" w14:textId="77777777" w:rsidR="00E75A84" w:rsidRDefault="00E75A84" w:rsidP="002431A1">
      <w:pPr>
        <w:pStyle w:val="BodyText"/>
        <w:kinsoku w:val="0"/>
        <w:overflowPunct w:val="0"/>
        <w:contextualSpacing/>
        <w:rPr>
          <w:sz w:val="22"/>
          <w:szCs w:val="27"/>
          <w:lang w:val="en-GB"/>
        </w:rPr>
      </w:pPr>
    </w:p>
    <w:p w14:paraId="68837191" w14:textId="77777777" w:rsidR="001B7253" w:rsidRPr="003D5A0F" w:rsidRDefault="001B7253" w:rsidP="002431A1">
      <w:pPr>
        <w:pStyle w:val="BodyText"/>
        <w:kinsoku w:val="0"/>
        <w:overflowPunct w:val="0"/>
        <w:contextualSpacing/>
        <w:rPr>
          <w:sz w:val="22"/>
          <w:szCs w:val="27"/>
          <w:lang w:val="en-GB"/>
        </w:rPr>
      </w:pPr>
    </w:p>
    <w:p w14:paraId="15A8C722" w14:textId="77777777" w:rsidR="00E75A84" w:rsidRPr="003D5A0F" w:rsidRDefault="004729F6" w:rsidP="003D5A0F">
      <w:pPr>
        <w:pStyle w:val="Heading3"/>
        <w:numPr>
          <w:ilvl w:val="0"/>
          <w:numId w:val="11"/>
        </w:numPr>
        <w:tabs>
          <w:tab w:val="left" w:pos="567"/>
        </w:tabs>
        <w:kinsoku w:val="0"/>
        <w:overflowPunct w:val="0"/>
        <w:spacing w:before="0"/>
        <w:ind w:left="0" w:firstLine="0"/>
        <w:contextualSpacing/>
        <w:rPr>
          <w:sz w:val="22"/>
          <w:szCs w:val="22"/>
          <w:lang w:val="en-GB" w:eastAsia="en-US"/>
        </w:rPr>
      </w:pPr>
      <w:r w:rsidRPr="003D5A0F">
        <w:rPr>
          <w:sz w:val="22"/>
          <w:szCs w:val="22"/>
          <w:lang w:val="en-GB" w:eastAsia="en-US"/>
        </w:rPr>
        <w:t>CLINICAL PARTICULARS</w:t>
      </w:r>
    </w:p>
    <w:p w14:paraId="06EC15B5" w14:textId="77777777" w:rsidR="00E75A84" w:rsidRPr="003D5A0F" w:rsidRDefault="00E75A84" w:rsidP="009C7BF3">
      <w:pPr>
        <w:pStyle w:val="BodyText"/>
        <w:kinsoku w:val="0"/>
        <w:overflowPunct w:val="0"/>
        <w:rPr>
          <w:b/>
          <w:bCs/>
          <w:sz w:val="22"/>
          <w:szCs w:val="27"/>
          <w:lang w:val="en-GB"/>
        </w:rPr>
      </w:pPr>
    </w:p>
    <w:p w14:paraId="2A0976A1" w14:textId="77777777" w:rsidR="00E75A84" w:rsidRPr="009859B9" w:rsidRDefault="004729F6" w:rsidP="009859B9">
      <w:pPr>
        <w:tabs>
          <w:tab w:val="left" w:pos="567"/>
        </w:tabs>
        <w:autoSpaceDE/>
        <w:autoSpaceDN/>
        <w:adjustRightInd/>
        <w:rPr>
          <w:b/>
          <w:bCs/>
          <w:noProof/>
          <w:lang w:val="en-GB" w:eastAsia="en-US"/>
        </w:rPr>
      </w:pPr>
      <w:r w:rsidRPr="009859B9">
        <w:rPr>
          <w:b/>
          <w:bCs/>
          <w:noProof/>
          <w:lang w:val="en-GB" w:eastAsia="en-US"/>
        </w:rPr>
        <w:t>4.1</w:t>
      </w:r>
      <w:r w:rsidR="00862665" w:rsidRPr="009859B9">
        <w:rPr>
          <w:b/>
          <w:bCs/>
          <w:noProof/>
          <w:lang w:val="en-GB" w:eastAsia="en-US"/>
        </w:rPr>
        <w:tab/>
      </w:r>
      <w:r w:rsidRPr="009859B9">
        <w:rPr>
          <w:b/>
          <w:bCs/>
          <w:noProof/>
          <w:lang w:val="en-GB" w:eastAsia="en-US"/>
        </w:rPr>
        <w:t>Therapeutic indications</w:t>
      </w:r>
    </w:p>
    <w:p w14:paraId="4818C8F8" w14:textId="77777777" w:rsidR="00F76CFB" w:rsidRPr="003D5A0F" w:rsidRDefault="00F76CFB" w:rsidP="00E735AF">
      <w:pPr>
        <w:rPr>
          <w:lang w:val="en-GB" w:eastAsia="en-US"/>
        </w:rPr>
      </w:pPr>
    </w:p>
    <w:p w14:paraId="79E29AB2"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Reversal of neuromuscular blockade induced by rocuronium or vecuronium in adults.</w:t>
      </w:r>
    </w:p>
    <w:p w14:paraId="05559F3F" w14:textId="77777777" w:rsidR="00F76CFB" w:rsidRPr="003D5A0F" w:rsidRDefault="00F76CFB" w:rsidP="009859B9">
      <w:pPr>
        <w:pStyle w:val="BodyText"/>
        <w:kinsoku w:val="0"/>
        <w:overflowPunct w:val="0"/>
        <w:rPr>
          <w:sz w:val="22"/>
          <w:szCs w:val="22"/>
          <w:lang w:val="en-GB" w:eastAsia="en-US"/>
        </w:rPr>
      </w:pPr>
    </w:p>
    <w:p w14:paraId="40CADBAD"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For the paediatric population: </w:t>
      </w:r>
      <w:proofErr w:type="spellStart"/>
      <w:r w:rsidRPr="003D5A0F">
        <w:rPr>
          <w:sz w:val="22"/>
          <w:szCs w:val="22"/>
          <w:lang w:val="en-GB" w:eastAsia="en-US"/>
        </w:rPr>
        <w:t>sugammadex</w:t>
      </w:r>
      <w:proofErr w:type="spellEnd"/>
      <w:r w:rsidRPr="003D5A0F">
        <w:rPr>
          <w:sz w:val="22"/>
          <w:szCs w:val="22"/>
          <w:lang w:val="en-GB" w:eastAsia="en-US"/>
        </w:rPr>
        <w:t xml:space="preserve"> is only recommended for routine reversal of rocuronium induced blockade in children and adolescents aged 2 to 17 years.</w:t>
      </w:r>
    </w:p>
    <w:p w14:paraId="415A40A2" w14:textId="77777777" w:rsidR="00E75A84" w:rsidRPr="003D5A0F" w:rsidRDefault="00E75A84" w:rsidP="002431A1">
      <w:pPr>
        <w:pStyle w:val="BodyText"/>
        <w:kinsoku w:val="0"/>
        <w:overflowPunct w:val="0"/>
        <w:rPr>
          <w:sz w:val="22"/>
          <w:szCs w:val="22"/>
          <w:lang w:val="en-GB"/>
        </w:rPr>
      </w:pPr>
    </w:p>
    <w:p w14:paraId="3E6E56F3" w14:textId="77777777" w:rsidR="00E75A84" w:rsidRPr="009859B9" w:rsidRDefault="004729F6" w:rsidP="009859B9">
      <w:pPr>
        <w:tabs>
          <w:tab w:val="left" w:pos="567"/>
        </w:tabs>
        <w:autoSpaceDE/>
        <w:autoSpaceDN/>
        <w:adjustRightInd/>
        <w:rPr>
          <w:b/>
          <w:bCs/>
          <w:noProof/>
          <w:lang w:val="en-GB" w:eastAsia="en-US"/>
        </w:rPr>
      </w:pPr>
      <w:r w:rsidRPr="009859B9">
        <w:rPr>
          <w:b/>
          <w:bCs/>
          <w:noProof/>
          <w:lang w:val="en-GB" w:eastAsia="en-US"/>
        </w:rPr>
        <w:t>4.2</w:t>
      </w:r>
      <w:r w:rsidR="003E292A" w:rsidRPr="009859B9">
        <w:rPr>
          <w:b/>
          <w:bCs/>
          <w:noProof/>
          <w:lang w:val="en-GB" w:eastAsia="en-US"/>
        </w:rPr>
        <w:tab/>
      </w:r>
      <w:r w:rsidRPr="009859B9">
        <w:rPr>
          <w:b/>
          <w:bCs/>
          <w:noProof/>
          <w:lang w:val="en-GB" w:eastAsia="en-US"/>
        </w:rPr>
        <w:t>Posology and method of administration</w:t>
      </w:r>
    </w:p>
    <w:p w14:paraId="2A0A88C9" w14:textId="77777777" w:rsidR="002D7F56" w:rsidRPr="003D5A0F" w:rsidRDefault="002D7F56" w:rsidP="002431A1">
      <w:pPr>
        <w:rPr>
          <w:lang w:val="en-GB" w:eastAsia="en-US"/>
        </w:rPr>
      </w:pPr>
    </w:p>
    <w:p w14:paraId="712E5F0F" w14:textId="77777777" w:rsidR="002D7F56" w:rsidRPr="006B141E" w:rsidRDefault="004729F6" w:rsidP="009859B9">
      <w:pPr>
        <w:pStyle w:val="BodyText"/>
        <w:kinsoku w:val="0"/>
        <w:overflowPunct w:val="0"/>
        <w:contextualSpacing/>
        <w:rPr>
          <w:sz w:val="22"/>
          <w:szCs w:val="22"/>
          <w:lang w:val="en-GB" w:eastAsia="en-US"/>
        </w:rPr>
      </w:pPr>
      <w:r w:rsidRPr="006B141E">
        <w:rPr>
          <w:sz w:val="22"/>
          <w:szCs w:val="22"/>
          <w:lang w:val="en-GB" w:eastAsia="en-US"/>
        </w:rPr>
        <w:t>Sugammadex should only be administered by, or under the supervision of an anaesthetist.</w:t>
      </w:r>
    </w:p>
    <w:p w14:paraId="1B01ACB3" w14:textId="77777777" w:rsidR="002D7F56" w:rsidRPr="00E901B7" w:rsidRDefault="004729F6" w:rsidP="002431A1">
      <w:pPr>
        <w:pStyle w:val="BodyText"/>
        <w:kinsoku w:val="0"/>
        <w:overflowPunct w:val="0"/>
        <w:contextualSpacing/>
        <w:rPr>
          <w:sz w:val="22"/>
          <w:szCs w:val="22"/>
          <w:lang w:val="en-GB" w:eastAsia="en-US"/>
        </w:rPr>
      </w:pPr>
      <w:r w:rsidRPr="00E901B7">
        <w:rPr>
          <w:sz w:val="22"/>
          <w:szCs w:val="22"/>
          <w:lang w:val="en-GB" w:eastAsia="en-US"/>
        </w:rPr>
        <w:t>The use of an appropriate neuromuscular monitoring technique is recommended to monitor the recovery of neuromuscular blockade (see section 4.4).</w:t>
      </w:r>
    </w:p>
    <w:p w14:paraId="2A4B1862" w14:textId="77777777" w:rsidR="00E75A84" w:rsidRPr="003D5A0F" w:rsidRDefault="00E75A84" w:rsidP="002431A1">
      <w:pPr>
        <w:pStyle w:val="BodyText"/>
        <w:kinsoku w:val="0"/>
        <w:overflowPunct w:val="0"/>
        <w:rPr>
          <w:b/>
          <w:bCs/>
          <w:sz w:val="22"/>
          <w:szCs w:val="26"/>
          <w:lang w:val="en-GB"/>
        </w:rPr>
      </w:pPr>
    </w:p>
    <w:p w14:paraId="1DF33AC6"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u w:val="single"/>
          <w:lang w:val="en-GB" w:eastAsia="en-US"/>
        </w:rPr>
        <w:t>Posology</w:t>
      </w:r>
    </w:p>
    <w:p w14:paraId="1722893C" w14:textId="77777777" w:rsidR="00E13A33" w:rsidRPr="003D5A0F" w:rsidRDefault="00E13A33" w:rsidP="009859B9">
      <w:pPr>
        <w:pStyle w:val="BodyText"/>
        <w:kinsoku w:val="0"/>
        <w:overflowPunct w:val="0"/>
        <w:rPr>
          <w:sz w:val="22"/>
          <w:szCs w:val="22"/>
          <w:lang w:val="en-GB" w:eastAsia="en-US"/>
        </w:rPr>
      </w:pPr>
    </w:p>
    <w:p w14:paraId="22F78B54" w14:textId="77777777" w:rsidR="0074531B"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The recommended dose of </w:t>
      </w:r>
      <w:proofErr w:type="spellStart"/>
      <w:r w:rsidRPr="003D5A0F">
        <w:rPr>
          <w:sz w:val="22"/>
          <w:szCs w:val="22"/>
          <w:lang w:val="en-GB" w:eastAsia="en-US"/>
        </w:rPr>
        <w:t>sugammadex</w:t>
      </w:r>
      <w:proofErr w:type="spellEnd"/>
      <w:r w:rsidRPr="003D5A0F">
        <w:rPr>
          <w:sz w:val="22"/>
          <w:szCs w:val="22"/>
          <w:lang w:val="en-GB" w:eastAsia="en-US"/>
        </w:rPr>
        <w:t xml:space="preserve"> depends on the level of neuromuscular blockade to be reversed.</w:t>
      </w:r>
    </w:p>
    <w:p w14:paraId="0DA8E8C4" w14:textId="77777777" w:rsidR="00E75A84" w:rsidRDefault="004729F6" w:rsidP="009859B9">
      <w:pPr>
        <w:pStyle w:val="BodyText"/>
        <w:kinsoku w:val="0"/>
        <w:overflowPunct w:val="0"/>
        <w:contextualSpacing/>
        <w:rPr>
          <w:sz w:val="22"/>
          <w:szCs w:val="22"/>
          <w:lang w:val="en-GB" w:eastAsia="en-US"/>
        </w:rPr>
      </w:pPr>
      <w:r w:rsidRPr="003D5A0F">
        <w:rPr>
          <w:sz w:val="22"/>
          <w:szCs w:val="22"/>
          <w:lang w:val="en-GB" w:eastAsia="en-US"/>
        </w:rPr>
        <w:t>The recommended dose does not depend on the anaesthetic regimen.</w:t>
      </w:r>
    </w:p>
    <w:p w14:paraId="23F6531D"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Sugammadex can be used to reverse different levels of rocuronium or vecuronium induced neuromuscular blockade:</w:t>
      </w:r>
    </w:p>
    <w:p w14:paraId="3BDF43F2" w14:textId="77777777" w:rsidR="00481BA2" w:rsidRPr="003D5A0F" w:rsidRDefault="00481BA2" w:rsidP="002431A1">
      <w:pPr>
        <w:pStyle w:val="BodyText"/>
        <w:kinsoku w:val="0"/>
        <w:overflowPunct w:val="0"/>
        <w:rPr>
          <w:i/>
          <w:iCs/>
          <w:w w:val="130"/>
          <w:sz w:val="22"/>
          <w:lang w:val="en-GB"/>
        </w:rPr>
      </w:pPr>
    </w:p>
    <w:p w14:paraId="7F3E6E88" w14:textId="77777777" w:rsidR="00E75A84" w:rsidRPr="00661B57" w:rsidRDefault="004729F6" w:rsidP="009859B9">
      <w:pPr>
        <w:pStyle w:val="BodyText"/>
        <w:kinsoku w:val="0"/>
        <w:overflowPunct w:val="0"/>
        <w:contextualSpacing/>
        <w:rPr>
          <w:i/>
          <w:iCs/>
          <w:sz w:val="22"/>
          <w:szCs w:val="22"/>
          <w:u w:val="single"/>
          <w:lang w:val="en-GB" w:eastAsia="en-US"/>
        </w:rPr>
      </w:pPr>
      <w:r w:rsidRPr="00661B57">
        <w:rPr>
          <w:i/>
          <w:iCs/>
          <w:sz w:val="22"/>
          <w:szCs w:val="22"/>
          <w:u w:val="single"/>
          <w:lang w:val="en-GB" w:eastAsia="en-US"/>
        </w:rPr>
        <w:t>Adults</w:t>
      </w:r>
    </w:p>
    <w:p w14:paraId="19234C86" w14:textId="77777777" w:rsidR="0077443E" w:rsidRDefault="0077443E" w:rsidP="009859B9">
      <w:pPr>
        <w:pStyle w:val="BodyText"/>
        <w:kinsoku w:val="0"/>
        <w:overflowPunct w:val="0"/>
        <w:contextualSpacing/>
        <w:rPr>
          <w:i/>
          <w:iCs/>
          <w:sz w:val="22"/>
          <w:szCs w:val="22"/>
          <w:lang w:val="en-GB" w:eastAsia="en-US"/>
        </w:rPr>
      </w:pPr>
    </w:p>
    <w:p w14:paraId="7A3B608E" w14:textId="77777777" w:rsidR="00E75A84" w:rsidRPr="00661B57" w:rsidRDefault="004729F6" w:rsidP="009859B9">
      <w:pPr>
        <w:pStyle w:val="BodyText"/>
        <w:kinsoku w:val="0"/>
        <w:overflowPunct w:val="0"/>
        <w:contextualSpacing/>
        <w:rPr>
          <w:i/>
          <w:sz w:val="22"/>
          <w:szCs w:val="22"/>
          <w:lang w:val="en-GB" w:eastAsia="en-US"/>
        </w:rPr>
      </w:pPr>
      <w:r w:rsidRPr="00661B57">
        <w:rPr>
          <w:i/>
          <w:sz w:val="22"/>
          <w:szCs w:val="22"/>
          <w:lang w:val="en-GB" w:eastAsia="en-US"/>
        </w:rPr>
        <w:t>Routine reversal</w:t>
      </w:r>
    </w:p>
    <w:p w14:paraId="52F42A69" w14:textId="77777777" w:rsidR="00704C0F" w:rsidRPr="003D5A0F" w:rsidRDefault="004729F6" w:rsidP="009859B9">
      <w:pPr>
        <w:pStyle w:val="BodyText"/>
        <w:kinsoku w:val="0"/>
        <w:overflowPunct w:val="0"/>
        <w:contextualSpacing/>
        <w:rPr>
          <w:sz w:val="22"/>
          <w:szCs w:val="22"/>
          <w:lang w:val="en-GB" w:eastAsia="en-US"/>
        </w:rPr>
      </w:pPr>
      <w:r>
        <w:rPr>
          <w:sz w:val="22"/>
          <w:szCs w:val="22"/>
          <w:lang w:val="en-GB" w:eastAsia="en-US"/>
        </w:rPr>
        <w:t>A dose of 4 </w:t>
      </w:r>
      <w:r w:rsidR="00E75A84" w:rsidRPr="003D5A0F">
        <w:rPr>
          <w:sz w:val="22"/>
          <w:szCs w:val="22"/>
          <w:lang w:val="en-GB" w:eastAsia="en-US"/>
        </w:rPr>
        <w:t xml:space="preserve">mg/kg </w:t>
      </w:r>
      <w:proofErr w:type="spellStart"/>
      <w:r w:rsidR="00E75A84" w:rsidRPr="003D5A0F">
        <w:rPr>
          <w:sz w:val="22"/>
          <w:szCs w:val="22"/>
          <w:lang w:val="en-GB" w:eastAsia="en-US"/>
        </w:rPr>
        <w:t>sugammadex</w:t>
      </w:r>
      <w:proofErr w:type="spellEnd"/>
      <w:r w:rsidR="00E75A84" w:rsidRPr="003D5A0F">
        <w:rPr>
          <w:sz w:val="22"/>
          <w:szCs w:val="22"/>
          <w:lang w:val="en-GB" w:eastAsia="en-US"/>
        </w:rPr>
        <w:t xml:space="preserve"> is recommended if recovery has reached at least 1-2 post-tetanic counts (PTC) following rocuronium or vecuronium induced blockade. Median time to recovery of the T</w:t>
      </w:r>
      <w:r w:rsidR="00E75A84" w:rsidRPr="003D5A0F">
        <w:rPr>
          <w:sz w:val="22"/>
          <w:szCs w:val="22"/>
          <w:vertAlign w:val="subscript"/>
          <w:lang w:val="en-GB" w:eastAsia="en-US"/>
        </w:rPr>
        <w:t>4</w:t>
      </w:r>
      <w:r w:rsidR="00E75A84" w:rsidRPr="003D5A0F">
        <w:rPr>
          <w:sz w:val="22"/>
          <w:szCs w:val="22"/>
          <w:lang w:val="en-GB" w:eastAsia="en-US"/>
        </w:rPr>
        <w:t>/T</w:t>
      </w:r>
      <w:r w:rsidR="00E75A84" w:rsidRPr="003D5A0F">
        <w:rPr>
          <w:sz w:val="22"/>
          <w:szCs w:val="22"/>
          <w:vertAlign w:val="subscript"/>
          <w:lang w:val="en-GB" w:eastAsia="en-US"/>
        </w:rPr>
        <w:t>1</w:t>
      </w:r>
      <w:r w:rsidR="00E75A84" w:rsidRPr="003D5A0F">
        <w:rPr>
          <w:sz w:val="22"/>
          <w:szCs w:val="22"/>
          <w:lang w:val="en-GB" w:eastAsia="en-US"/>
        </w:rPr>
        <w:t xml:space="preserve"> ratio to 0.9 is around 3</w:t>
      </w:r>
      <w:r w:rsidR="00106687">
        <w:rPr>
          <w:sz w:val="22"/>
          <w:szCs w:val="22"/>
          <w:lang w:val="en-GB" w:eastAsia="en-US"/>
        </w:rPr>
        <w:t> </w:t>
      </w:r>
      <w:r w:rsidR="00E75A84" w:rsidRPr="003D5A0F">
        <w:rPr>
          <w:sz w:val="22"/>
          <w:szCs w:val="22"/>
          <w:lang w:val="en-GB" w:eastAsia="en-US"/>
        </w:rPr>
        <w:t>minutes (see section 5.1).</w:t>
      </w:r>
    </w:p>
    <w:p w14:paraId="7C0BDDAD" w14:textId="77777777" w:rsidR="00E75A84" w:rsidRDefault="004729F6" w:rsidP="009859B9">
      <w:pPr>
        <w:pStyle w:val="BodyText"/>
        <w:kinsoku w:val="0"/>
        <w:overflowPunct w:val="0"/>
        <w:contextualSpacing/>
        <w:rPr>
          <w:sz w:val="22"/>
          <w:szCs w:val="22"/>
          <w:lang w:val="en-GB" w:eastAsia="en-US"/>
        </w:rPr>
      </w:pPr>
      <w:r>
        <w:rPr>
          <w:sz w:val="22"/>
          <w:szCs w:val="22"/>
          <w:lang w:val="en-GB" w:eastAsia="en-US"/>
        </w:rPr>
        <w:t>A dose of 2 </w:t>
      </w:r>
      <w:r w:rsidRPr="003D5A0F">
        <w:rPr>
          <w:sz w:val="22"/>
          <w:szCs w:val="22"/>
          <w:lang w:val="en-GB" w:eastAsia="en-US"/>
        </w:rPr>
        <w:t xml:space="preserve">mg/kg </w:t>
      </w:r>
      <w:proofErr w:type="spellStart"/>
      <w:r w:rsidRPr="003D5A0F">
        <w:rPr>
          <w:sz w:val="22"/>
          <w:szCs w:val="22"/>
          <w:lang w:val="en-GB" w:eastAsia="en-US"/>
        </w:rPr>
        <w:t>sugammadex</w:t>
      </w:r>
      <w:proofErr w:type="spellEnd"/>
      <w:r w:rsidRPr="003D5A0F">
        <w:rPr>
          <w:sz w:val="22"/>
          <w:szCs w:val="22"/>
          <w:lang w:val="en-GB" w:eastAsia="en-US"/>
        </w:rPr>
        <w:t xml:space="preserve"> is recommended, if spontaneous recovery has occurred up to at least the reappearance of T</w:t>
      </w:r>
      <w:r w:rsidRPr="003D5A0F">
        <w:rPr>
          <w:sz w:val="22"/>
          <w:szCs w:val="22"/>
          <w:vertAlign w:val="subscript"/>
          <w:lang w:val="en-GB" w:eastAsia="en-US"/>
        </w:rPr>
        <w:t>2</w:t>
      </w:r>
      <w:r w:rsidRPr="003D5A0F">
        <w:rPr>
          <w:sz w:val="22"/>
          <w:szCs w:val="22"/>
          <w:lang w:val="en-GB" w:eastAsia="en-US"/>
        </w:rPr>
        <w:t xml:space="preserve"> following rocuronium or vecuronium induced blockade. Median time to recovery of the T</w:t>
      </w:r>
      <w:r w:rsidRPr="003D5A0F">
        <w:rPr>
          <w:sz w:val="22"/>
          <w:szCs w:val="22"/>
          <w:vertAlign w:val="subscript"/>
          <w:lang w:val="en-GB" w:eastAsia="en-US"/>
        </w:rPr>
        <w:t>4</w:t>
      </w:r>
      <w:r w:rsidRPr="003D5A0F">
        <w:rPr>
          <w:sz w:val="22"/>
          <w:szCs w:val="22"/>
          <w:lang w:val="en-GB" w:eastAsia="en-US"/>
        </w:rPr>
        <w:t>/T</w:t>
      </w:r>
      <w:r w:rsidRPr="003D5A0F">
        <w:rPr>
          <w:sz w:val="22"/>
          <w:szCs w:val="22"/>
          <w:vertAlign w:val="subscript"/>
          <w:lang w:val="en-GB" w:eastAsia="en-US"/>
        </w:rPr>
        <w:t>1</w:t>
      </w:r>
      <w:r w:rsidRPr="003D5A0F">
        <w:rPr>
          <w:sz w:val="22"/>
          <w:szCs w:val="22"/>
          <w:lang w:val="en-GB" w:eastAsia="en-US"/>
        </w:rPr>
        <w:t xml:space="preserve"> ratio to 0.9 is around 2</w:t>
      </w:r>
      <w:r w:rsidR="00106687">
        <w:rPr>
          <w:sz w:val="22"/>
          <w:szCs w:val="22"/>
          <w:lang w:val="en-GB" w:eastAsia="en-US"/>
        </w:rPr>
        <w:t> </w:t>
      </w:r>
      <w:r w:rsidRPr="003D5A0F">
        <w:rPr>
          <w:sz w:val="22"/>
          <w:szCs w:val="22"/>
          <w:lang w:val="en-GB" w:eastAsia="en-US"/>
        </w:rPr>
        <w:t>minutes (see section 5.1).</w:t>
      </w:r>
    </w:p>
    <w:p w14:paraId="6E442663" w14:textId="77777777" w:rsidR="00704C0F" w:rsidRPr="003D5A0F" w:rsidRDefault="00704C0F" w:rsidP="009859B9">
      <w:pPr>
        <w:pStyle w:val="BodyText"/>
        <w:kinsoku w:val="0"/>
        <w:overflowPunct w:val="0"/>
        <w:contextualSpacing/>
        <w:rPr>
          <w:sz w:val="22"/>
          <w:szCs w:val="22"/>
          <w:lang w:val="en-GB" w:eastAsia="en-US"/>
        </w:rPr>
      </w:pPr>
    </w:p>
    <w:p w14:paraId="47819D93"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lastRenderedPageBreak/>
        <w:t>Using the recommended doses for routine reversal will result in a slightly faster median time to recovery of the T</w:t>
      </w:r>
      <w:r w:rsidRPr="003D5A0F">
        <w:rPr>
          <w:sz w:val="22"/>
          <w:szCs w:val="22"/>
          <w:vertAlign w:val="subscript"/>
          <w:lang w:val="en-GB" w:eastAsia="en-US"/>
        </w:rPr>
        <w:t>4</w:t>
      </w:r>
      <w:r w:rsidRPr="003D5A0F">
        <w:rPr>
          <w:sz w:val="22"/>
          <w:szCs w:val="22"/>
          <w:lang w:val="en-GB" w:eastAsia="en-US"/>
        </w:rPr>
        <w:t>/T1 ratio to 0.9 of rocuronium when compared to vecuronium induced neuromuscular blockade (see section 5.1).</w:t>
      </w:r>
    </w:p>
    <w:p w14:paraId="5286E2BF" w14:textId="77777777" w:rsidR="002639B8" w:rsidRPr="003D5A0F" w:rsidRDefault="002639B8" w:rsidP="009859B9">
      <w:pPr>
        <w:pStyle w:val="BodyText"/>
        <w:kinsoku w:val="0"/>
        <w:overflowPunct w:val="0"/>
        <w:rPr>
          <w:sz w:val="22"/>
          <w:szCs w:val="22"/>
          <w:u w:val="single"/>
          <w:lang w:val="en-GB" w:eastAsia="en-US"/>
        </w:rPr>
      </w:pPr>
    </w:p>
    <w:p w14:paraId="1BB5AB21" w14:textId="77777777" w:rsidR="00E13A33" w:rsidRPr="00661B57" w:rsidRDefault="004729F6" w:rsidP="009859B9">
      <w:pPr>
        <w:pStyle w:val="BodyText"/>
        <w:kinsoku w:val="0"/>
        <w:overflowPunct w:val="0"/>
        <w:contextualSpacing/>
        <w:rPr>
          <w:i/>
          <w:sz w:val="22"/>
          <w:szCs w:val="22"/>
          <w:lang w:val="en-GB" w:eastAsia="en-US"/>
        </w:rPr>
      </w:pPr>
      <w:r w:rsidRPr="00661B57">
        <w:rPr>
          <w:i/>
          <w:sz w:val="22"/>
          <w:szCs w:val="22"/>
          <w:lang w:val="en-GB" w:eastAsia="en-US"/>
        </w:rPr>
        <w:t>Immediate reversal of rocuronium-induced blockade</w:t>
      </w:r>
    </w:p>
    <w:p w14:paraId="2372E07D" w14:textId="77777777" w:rsidR="00E75A84" w:rsidRDefault="004729F6" w:rsidP="009859B9">
      <w:pPr>
        <w:pStyle w:val="BodyText"/>
        <w:kinsoku w:val="0"/>
        <w:overflowPunct w:val="0"/>
        <w:contextualSpacing/>
        <w:rPr>
          <w:sz w:val="22"/>
          <w:szCs w:val="22"/>
          <w:lang w:val="en-GB" w:eastAsia="en-US"/>
        </w:rPr>
      </w:pPr>
      <w:r w:rsidRPr="003D5A0F">
        <w:rPr>
          <w:sz w:val="22"/>
          <w:szCs w:val="22"/>
          <w:lang w:val="en-GB" w:eastAsia="en-US"/>
        </w:rPr>
        <w:t>If there is a clinical need for immediate reversal following administration of rocuronium a dose of</w:t>
      </w:r>
      <w:r w:rsidR="00481BA2" w:rsidRPr="003D5A0F">
        <w:rPr>
          <w:sz w:val="22"/>
          <w:szCs w:val="22"/>
          <w:lang w:val="en-GB" w:eastAsia="en-US"/>
        </w:rPr>
        <w:t xml:space="preserve"> </w:t>
      </w:r>
      <w:r w:rsidR="00D718DA">
        <w:rPr>
          <w:sz w:val="22"/>
          <w:szCs w:val="22"/>
          <w:lang w:val="en-GB" w:eastAsia="en-US"/>
        </w:rPr>
        <w:t>16 </w:t>
      </w:r>
      <w:r w:rsidRPr="003D5A0F">
        <w:rPr>
          <w:sz w:val="22"/>
          <w:szCs w:val="22"/>
          <w:lang w:val="en-GB" w:eastAsia="en-US"/>
        </w:rPr>
        <w:t xml:space="preserve">mg/kg </w:t>
      </w:r>
      <w:proofErr w:type="spellStart"/>
      <w:r w:rsidRPr="003D5A0F">
        <w:rPr>
          <w:sz w:val="22"/>
          <w:szCs w:val="22"/>
          <w:lang w:val="en-GB" w:eastAsia="en-US"/>
        </w:rPr>
        <w:t>sug</w:t>
      </w:r>
      <w:r w:rsidR="00D718DA">
        <w:rPr>
          <w:sz w:val="22"/>
          <w:szCs w:val="22"/>
          <w:lang w:val="en-GB" w:eastAsia="en-US"/>
        </w:rPr>
        <w:t>ammadex</w:t>
      </w:r>
      <w:proofErr w:type="spellEnd"/>
      <w:r w:rsidR="00D718DA">
        <w:rPr>
          <w:sz w:val="22"/>
          <w:szCs w:val="22"/>
          <w:lang w:val="en-GB" w:eastAsia="en-US"/>
        </w:rPr>
        <w:t xml:space="preserve"> is recommended. When 16 </w:t>
      </w:r>
      <w:r w:rsidRPr="003D5A0F">
        <w:rPr>
          <w:sz w:val="22"/>
          <w:szCs w:val="22"/>
          <w:lang w:val="en-GB" w:eastAsia="en-US"/>
        </w:rPr>
        <w:t xml:space="preserve">mg/kg </w:t>
      </w:r>
      <w:proofErr w:type="spellStart"/>
      <w:r w:rsidRPr="003D5A0F">
        <w:rPr>
          <w:sz w:val="22"/>
          <w:szCs w:val="22"/>
          <w:lang w:val="en-GB" w:eastAsia="en-US"/>
        </w:rPr>
        <w:t>sugammadex</w:t>
      </w:r>
      <w:proofErr w:type="spellEnd"/>
      <w:r w:rsidRPr="003D5A0F">
        <w:rPr>
          <w:sz w:val="22"/>
          <w:szCs w:val="22"/>
          <w:lang w:val="en-GB" w:eastAsia="en-US"/>
        </w:rPr>
        <w:t xml:space="preserve"> is administered 3</w:t>
      </w:r>
      <w:r w:rsidR="00106687">
        <w:rPr>
          <w:sz w:val="22"/>
          <w:szCs w:val="22"/>
          <w:lang w:val="en-GB" w:eastAsia="en-US"/>
        </w:rPr>
        <w:t> </w:t>
      </w:r>
      <w:r w:rsidRPr="003D5A0F">
        <w:rPr>
          <w:sz w:val="22"/>
          <w:szCs w:val="22"/>
          <w:lang w:val="en-GB" w:eastAsia="en-US"/>
        </w:rPr>
        <w:t>mi</w:t>
      </w:r>
      <w:r w:rsidR="00D718DA">
        <w:rPr>
          <w:sz w:val="22"/>
          <w:szCs w:val="22"/>
          <w:lang w:val="en-GB" w:eastAsia="en-US"/>
        </w:rPr>
        <w:t>nutes after a bolus dose of 1.2 </w:t>
      </w:r>
      <w:r w:rsidRPr="003D5A0F">
        <w:rPr>
          <w:sz w:val="22"/>
          <w:szCs w:val="22"/>
          <w:lang w:val="en-GB" w:eastAsia="en-US"/>
        </w:rPr>
        <w:t>mg/kg rocuronium bromide, a median time to recovery of the T</w:t>
      </w:r>
      <w:r w:rsidRPr="003D5A0F">
        <w:rPr>
          <w:sz w:val="22"/>
          <w:szCs w:val="22"/>
          <w:vertAlign w:val="subscript"/>
          <w:lang w:val="en-GB" w:eastAsia="en-US"/>
        </w:rPr>
        <w:t>4</w:t>
      </w:r>
      <w:r w:rsidRPr="003D5A0F">
        <w:rPr>
          <w:sz w:val="22"/>
          <w:szCs w:val="22"/>
          <w:lang w:val="en-GB" w:eastAsia="en-US"/>
        </w:rPr>
        <w:t>/T</w:t>
      </w:r>
      <w:r w:rsidRPr="003D5A0F">
        <w:rPr>
          <w:sz w:val="22"/>
          <w:szCs w:val="22"/>
          <w:vertAlign w:val="subscript"/>
          <w:lang w:val="en-GB" w:eastAsia="en-US"/>
        </w:rPr>
        <w:t xml:space="preserve">1 </w:t>
      </w:r>
      <w:r w:rsidRPr="003D5A0F">
        <w:rPr>
          <w:sz w:val="22"/>
          <w:szCs w:val="22"/>
          <w:lang w:val="en-GB" w:eastAsia="en-US"/>
        </w:rPr>
        <w:t>ratio to 0.9 of approximately 1.5</w:t>
      </w:r>
      <w:r w:rsidR="00106687">
        <w:rPr>
          <w:sz w:val="22"/>
          <w:szCs w:val="22"/>
          <w:lang w:val="en-GB" w:eastAsia="en-US"/>
        </w:rPr>
        <w:t> </w:t>
      </w:r>
      <w:r w:rsidRPr="003D5A0F">
        <w:rPr>
          <w:sz w:val="22"/>
          <w:szCs w:val="22"/>
          <w:lang w:val="en-GB" w:eastAsia="en-US"/>
        </w:rPr>
        <w:t>minutes can be expected (see section 5.1).</w:t>
      </w:r>
    </w:p>
    <w:p w14:paraId="091AEA8A" w14:textId="77777777" w:rsidR="00674598" w:rsidRPr="003D5A0F" w:rsidRDefault="00674598" w:rsidP="009859B9">
      <w:pPr>
        <w:pStyle w:val="BodyText"/>
        <w:kinsoku w:val="0"/>
        <w:overflowPunct w:val="0"/>
        <w:contextualSpacing/>
        <w:rPr>
          <w:sz w:val="22"/>
          <w:szCs w:val="22"/>
          <w:u w:val="single"/>
          <w:lang w:val="en-GB" w:eastAsia="en-US"/>
        </w:rPr>
      </w:pPr>
    </w:p>
    <w:p w14:paraId="68A45C6A"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There is no data to recommend the use of </w:t>
      </w:r>
      <w:proofErr w:type="spellStart"/>
      <w:r w:rsidRPr="003D5A0F">
        <w:rPr>
          <w:sz w:val="22"/>
          <w:szCs w:val="22"/>
          <w:lang w:val="en-GB" w:eastAsia="en-US"/>
        </w:rPr>
        <w:t>sugammadex</w:t>
      </w:r>
      <w:proofErr w:type="spellEnd"/>
      <w:r w:rsidRPr="003D5A0F">
        <w:rPr>
          <w:sz w:val="22"/>
          <w:szCs w:val="22"/>
          <w:lang w:val="en-GB" w:eastAsia="en-US"/>
        </w:rPr>
        <w:t xml:space="preserve"> for immediate reversal following vecuronium</w:t>
      </w:r>
      <w:r w:rsidR="00676F7E" w:rsidRPr="003D5A0F">
        <w:rPr>
          <w:sz w:val="22"/>
          <w:szCs w:val="22"/>
          <w:lang w:val="en-GB" w:eastAsia="en-US"/>
        </w:rPr>
        <w:t xml:space="preserve"> </w:t>
      </w:r>
      <w:r w:rsidRPr="003D5A0F">
        <w:rPr>
          <w:sz w:val="22"/>
          <w:szCs w:val="22"/>
          <w:lang w:val="en-GB" w:eastAsia="en-US"/>
        </w:rPr>
        <w:t>induced blockade.</w:t>
      </w:r>
    </w:p>
    <w:p w14:paraId="047A35C3" w14:textId="77777777" w:rsidR="00E75A84" w:rsidRPr="003D5A0F" w:rsidRDefault="00E75A84" w:rsidP="002431A1">
      <w:pPr>
        <w:pStyle w:val="BodyText"/>
        <w:kinsoku w:val="0"/>
        <w:overflowPunct w:val="0"/>
        <w:rPr>
          <w:sz w:val="22"/>
          <w:szCs w:val="21"/>
          <w:lang w:val="en-GB"/>
        </w:rPr>
      </w:pPr>
    </w:p>
    <w:p w14:paraId="5F6D38DA" w14:textId="77777777" w:rsidR="00E75A84" w:rsidRPr="00661B57" w:rsidRDefault="004729F6" w:rsidP="009859B9">
      <w:pPr>
        <w:pStyle w:val="BodyText"/>
        <w:kinsoku w:val="0"/>
        <w:overflowPunct w:val="0"/>
        <w:contextualSpacing/>
        <w:rPr>
          <w:i/>
          <w:sz w:val="22"/>
          <w:szCs w:val="22"/>
          <w:lang w:val="en-GB" w:eastAsia="en-US"/>
        </w:rPr>
      </w:pPr>
      <w:r w:rsidRPr="00661B57">
        <w:rPr>
          <w:i/>
          <w:sz w:val="22"/>
          <w:szCs w:val="22"/>
          <w:lang w:val="en-GB" w:eastAsia="en-US"/>
        </w:rPr>
        <w:t xml:space="preserve">Re-administration of </w:t>
      </w:r>
      <w:proofErr w:type="spellStart"/>
      <w:r w:rsidRPr="00661B57">
        <w:rPr>
          <w:i/>
          <w:sz w:val="22"/>
          <w:szCs w:val="22"/>
          <w:lang w:val="en-GB" w:eastAsia="en-US"/>
        </w:rPr>
        <w:t>sugammadex</w:t>
      </w:r>
      <w:proofErr w:type="spellEnd"/>
    </w:p>
    <w:p w14:paraId="7C2AFA2E"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In the exceptional situation of recurrence of neuromuscular blockade post-operatively (see section </w:t>
      </w:r>
      <w:r w:rsidR="00D718DA">
        <w:rPr>
          <w:sz w:val="22"/>
          <w:szCs w:val="22"/>
          <w:lang w:val="en-GB" w:eastAsia="en-US"/>
        </w:rPr>
        <w:t>4.4) after an initial dose of 2 mg/kg or 4 </w:t>
      </w:r>
      <w:r w:rsidRPr="003D5A0F">
        <w:rPr>
          <w:sz w:val="22"/>
          <w:szCs w:val="22"/>
          <w:lang w:val="en-GB" w:eastAsia="en-US"/>
        </w:rPr>
        <w:t xml:space="preserve">mg/kg </w:t>
      </w:r>
      <w:proofErr w:type="spellStart"/>
      <w:r w:rsidRPr="003D5A0F">
        <w:rPr>
          <w:sz w:val="22"/>
          <w:szCs w:val="22"/>
          <w:lang w:val="en-GB" w:eastAsia="en-US"/>
        </w:rPr>
        <w:t>sugammadex</w:t>
      </w:r>
      <w:proofErr w:type="spellEnd"/>
      <w:r w:rsidRPr="003D5A0F">
        <w:rPr>
          <w:sz w:val="22"/>
          <w:szCs w:val="22"/>
          <w:lang w:val="en-GB" w:eastAsia="en-US"/>
        </w:rPr>
        <w:t>, a repe</w:t>
      </w:r>
      <w:r w:rsidR="00D718DA">
        <w:rPr>
          <w:sz w:val="22"/>
          <w:szCs w:val="22"/>
          <w:lang w:val="en-GB" w:eastAsia="en-US"/>
        </w:rPr>
        <w:t>at dose of 4 </w:t>
      </w:r>
      <w:r w:rsidRPr="003D5A0F">
        <w:rPr>
          <w:sz w:val="22"/>
          <w:szCs w:val="22"/>
          <w:lang w:val="en-GB" w:eastAsia="en-US"/>
        </w:rPr>
        <w:t xml:space="preserve">mg/kg </w:t>
      </w:r>
      <w:proofErr w:type="spellStart"/>
      <w:r w:rsidRPr="003D5A0F">
        <w:rPr>
          <w:sz w:val="22"/>
          <w:szCs w:val="22"/>
          <w:lang w:val="en-GB" w:eastAsia="en-US"/>
        </w:rPr>
        <w:t>sugammadex</w:t>
      </w:r>
      <w:proofErr w:type="spellEnd"/>
      <w:r w:rsidRPr="003D5A0F">
        <w:rPr>
          <w:sz w:val="22"/>
          <w:szCs w:val="22"/>
          <w:lang w:val="en-GB" w:eastAsia="en-US"/>
        </w:rPr>
        <w:t xml:space="preserve"> is recommended. Following a second dose of </w:t>
      </w:r>
      <w:proofErr w:type="spellStart"/>
      <w:r w:rsidRPr="003D5A0F">
        <w:rPr>
          <w:sz w:val="22"/>
          <w:szCs w:val="22"/>
          <w:lang w:val="en-GB" w:eastAsia="en-US"/>
        </w:rPr>
        <w:t>sugammadex</w:t>
      </w:r>
      <w:proofErr w:type="spellEnd"/>
      <w:r w:rsidRPr="003D5A0F">
        <w:rPr>
          <w:sz w:val="22"/>
          <w:szCs w:val="22"/>
          <w:lang w:val="en-GB" w:eastAsia="en-US"/>
        </w:rPr>
        <w:t>, the patient should be closely monitored to ascertain sustained return of neuromuscular function.</w:t>
      </w:r>
    </w:p>
    <w:p w14:paraId="17CCA1A3" w14:textId="77777777" w:rsidR="00E13A33" w:rsidRPr="003D5A0F" w:rsidRDefault="00E13A33" w:rsidP="009859B9">
      <w:pPr>
        <w:pStyle w:val="BodyText"/>
        <w:kinsoku w:val="0"/>
        <w:overflowPunct w:val="0"/>
        <w:rPr>
          <w:sz w:val="22"/>
          <w:szCs w:val="22"/>
          <w:u w:val="single"/>
          <w:lang w:val="en-GB" w:eastAsia="en-US"/>
        </w:rPr>
      </w:pPr>
    </w:p>
    <w:p w14:paraId="2061A57C" w14:textId="77777777" w:rsidR="00E75A84" w:rsidRPr="00661B57" w:rsidRDefault="004729F6" w:rsidP="009859B9">
      <w:pPr>
        <w:pStyle w:val="BodyText"/>
        <w:kinsoku w:val="0"/>
        <w:overflowPunct w:val="0"/>
        <w:contextualSpacing/>
        <w:rPr>
          <w:i/>
          <w:sz w:val="22"/>
          <w:szCs w:val="22"/>
          <w:lang w:val="en-GB" w:eastAsia="en-US"/>
        </w:rPr>
      </w:pPr>
      <w:r w:rsidRPr="00661B57">
        <w:rPr>
          <w:i/>
          <w:sz w:val="22"/>
          <w:szCs w:val="22"/>
          <w:lang w:val="en-GB" w:eastAsia="en-US"/>
        </w:rPr>
        <w:t xml:space="preserve">Re-administration of rocuronium or vecuronium after </w:t>
      </w:r>
      <w:proofErr w:type="spellStart"/>
      <w:r w:rsidRPr="00661B57">
        <w:rPr>
          <w:i/>
          <w:sz w:val="22"/>
          <w:szCs w:val="22"/>
          <w:lang w:val="en-GB" w:eastAsia="en-US"/>
        </w:rPr>
        <w:t>sugammadex</w:t>
      </w:r>
      <w:proofErr w:type="spellEnd"/>
    </w:p>
    <w:p w14:paraId="5D165385"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For waiting times for re-administration of rocuronium or vecuronium after reversal with </w:t>
      </w:r>
      <w:proofErr w:type="spellStart"/>
      <w:r w:rsidRPr="003D5A0F">
        <w:rPr>
          <w:sz w:val="22"/>
          <w:szCs w:val="22"/>
          <w:lang w:val="en-GB" w:eastAsia="en-US"/>
        </w:rPr>
        <w:t>sugammadex</w:t>
      </w:r>
      <w:proofErr w:type="spellEnd"/>
      <w:r w:rsidRPr="003D5A0F">
        <w:rPr>
          <w:sz w:val="22"/>
          <w:szCs w:val="22"/>
          <w:lang w:val="en-GB" w:eastAsia="en-US"/>
        </w:rPr>
        <w:t>, see section 4.4.</w:t>
      </w:r>
    </w:p>
    <w:p w14:paraId="3C8F0E7A" w14:textId="77777777" w:rsidR="00E75A84" w:rsidRPr="003D5A0F" w:rsidRDefault="00E75A84" w:rsidP="002431A1">
      <w:pPr>
        <w:pStyle w:val="BodyText"/>
        <w:kinsoku w:val="0"/>
        <w:overflowPunct w:val="0"/>
        <w:rPr>
          <w:sz w:val="22"/>
          <w:szCs w:val="21"/>
          <w:u w:val="single"/>
          <w:lang w:val="en-GB"/>
        </w:rPr>
      </w:pPr>
    </w:p>
    <w:p w14:paraId="572B2D25" w14:textId="77777777" w:rsidR="00E75A84" w:rsidRPr="002431A1" w:rsidRDefault="004729F6" w:rsidP="009859B9">
      <w:pPr>
        <w:pStyle w:val="BodyText"/>
        <w:kinsoku w:val="0"/>
        <w:overflowPunct w:val="0"/>
        <w:contextualSpacing/>
        <w:rPr>
          <w:i/>
          <w:iCs/>
          <w:w w:val="130"/>
          <w:sz w:val="22"/>
          <w:szCs w:val="22"/>
          <w:lang w:val="en-GB"/>
        </w:rPr>
      </w:pPr>
      <w:r w:rsidRPr="00661B57">
        <w:rPr>
          <w:i/>
          <w:iCs/>
          <w:sz w:val="22"/>
          <w:szCs w:val="22"/>
          <w:u w:val="single"/>
          <w:lang w:val="en-GB" w:eastAsia="en-US"/>
        </w:rPr>
        <w:t>Special population</w:t>
      </w:r>
    </w:p>
    <w:p w14:paraId="2E6FC194" w14:textId="77777777" w:rsidR="00E75A84" w:rsidRPr="003D5A0F" w:rsidRDefault="00E75A84" w:rsidP="002431A1">
      <w:pPr>
        <w:pStyle w:val="BodyText"/>
        <w:kinsoku w:val="0"/>
        <w:overflowPunct w:val="0"/>
        <w:rPr>
          <w:i/>
          <w:iCs/>
          <w:sz w:val="22"/>
          <w:szCs w:val="27"/>
          <w:lang w:val="en-GB"/>
        </w:rPr>
      </w:pPr>
    </w:p>
    <w:p w14:paraId="10621C24" w14:textId="77777777" w:rsidR="00E75A84" w:rsidRPr="00661B57" w:rsidRDefault="004729F6" w:rsidP="009859B9">
      <w:pPr>
        <w:pStyle w:val="BodyText"/>
        <w:kinsoku w:val="0"/>
        <w:overflowPunct w:val="0"/>
        <w:contextualSpacing/>
        <w:rPr>
          <w:i/>
          <w:sz w:val="22"/>
          <w:szCs w:val="22"/>
          <w:lang w:val="en-GB" w:eastAsia="en-US"/>
        </w:rPr>
      </w:pPr>
      <w:r w:rsidRPr="00661B57">
        <w:rPr>
          <w:i/>
          <w:sz w:val="22"/>
          <w:szCs w:val="22"/>
          <w:lang w:val="en-GB" w:eastAsia="en-US"/>
        </w:rPr>
        <w:t>Renal impairment</w:t>
      </w:r>
    </w:p>
    <w:p w14:paraId="1EDE4E99"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The use of </w:t>
      </w:r>
      <w:proofErr w:type="spellStart"/>
      <w:r w:rsidRPr="003D5A0F">
        <w:rPr>
          <w:sz w:val="22"/>
          <w:szCs w:val="22"/>
          <w:lang w:val="en-GB" w:eastAsia="en-US"/>
        </w:rPr>
        <w:t>sugammadex</w:t>
      </w:r>
      <w:proofErr w:type="spellEnd"/>
      <w:r w:rsidRPr="003D5A0F">
        <w:rPr>
          <w:sz w:val="22"/>
          <w:szCs w:val="22"/>
          <w:lang w:val="en-GB" w:eastAsia="en-US"/>
        </w:rPr>
        <w:t xml:space="preserve"> in patients with severe renal impairment (including patients requiring dialysis (</w:t>
      </w:r>
      <w:proofErr w:type="spellStart"/>
      <w:r w:rsidRPr="003D5A0F">
        <w:rPr>
          <w:sz w:val="22"/>
          <w:szCs w:val="22"/>
          <w:lang w:val="en-GB" w:eastAsia="en-US"/>
        </w:rPr>
        <w:t>CrCl</w:t>
      </w:r>
      <w:proofErr w:type="spellEnd"/>
      <w:r w:rsidRPr="003D5A0F">
        <w:rPr>
          <w:sz w:val="22"/>
          <w:szCs w:val="22"/>
          <w:lang w:val="en-GB" w:eastAsia="en-US"/>
        </w:rPr>
        <w:t xml:space="preserve"> &lt;</w:t>
      </w:r>
      <w:r w:rsidR="00053C1F">
        <w:rPr>
          <w:sz w:val="22"/>
          <w:szCs w:val="22"/>
          <w:lang w:val="en-GB" w:eastAsia="en-US"/>
        </w:rPr>
        <w:t> </w:t>
      </w:r>
      <w:r w:rsidRPr="003D5A0F">
        <w:rPr>
          <w:sz w:val="22"/>
          <w:szCs w:val="22"/>
          <w:lang w:val="en-GB" w:eastAsia="en-US"/>
        </w:rPr>
        <w:t>30</w:t>
      </w:r>
      <w:r w:rsidR="00763B24">
        <w:rPr>
          <w:sz w:val="22"/>
          <w:szCs w:val="22"/>
          <w:lang w:val="en-GB" w:eastAsia="en-US"/>
        </w:rPr>
        <w:t> </w:t>
      </w:r>
      <w:r w:rsidRPr="003D5A0F">
        <w:rPr>
          <w:sz w:val="22"/>
          <w:szCs w:val="22"/>
          <w:lang w:val="en-GB" w:eastAsia="en-US"/>
        </w:rPr>
        <w:t>mL/min)) is not recommended (see section 4.4).</w:t>
      </w:r>
    </w:p>
    <w:p w14:paraId="5179FBED" w14:textId="77777777" w:rsidR="00E75A84" w:rsidRPr="003D5A0F" w:rsidRDefault="004729F6" w:rsidP="009859B9">
      <w:pPr>
        <w:pStyle w:val="BodyText"/>
        <w:kinsoku w:val="0"/>
        <w:overflowPunct w:val="0"/>
        <w:spacing w:line="276" w:lineRule="auto"/>
        <w:contextualSpacing/>
        <w:rPr>
          <w:sz w:val="22"/>
          <w:szCs w:val="22"/>
          <w:lang w:val="en-GB" w:eastAsia="en-US"/>
        </w:rPr>
      </w:pPr>
      <w:r w:rsidRPr="003D5A0F">
        <w:rPr>
          <w:sz w:val="22"/>
          <w:szCs w:val="22"/>
          <w:lang w:val="en-GB" w:eastAsia="en-US"/>
        </w:rPr>
        <w:t>Studies in patients with severe renal impairment do not provide sufficient safety information to</w:t>
      </w:r>
      <w:r w:rsidR="00676F7E" w:rsidRPr="003D5A0F">
        <w:rPr>
          <w:sz w:val="22"/>
          <w:szCs w:val="22"/>
          <w:lang w:val="en-GB" w:eastAsia="en-US"/>
        </w:rPr>
        <w:t xml:space="preserve"> </w:t>
      </w:r>
      <w:r w:rsidRPr="003D5A0F">
        <w:rPr>
          <w:sz w:val="22"/>
          <w:szCs w:val="22"/>
          <w:lang w:val="en-GB" w:eastAsia="en-US"/>
        </w:rPr>
        <w:t xml:space="preserve">support the use of </w:t>
      </w:r>
      <w:proofErr w:type="spellStart"/>
      <w:r w:rsidRPr="003D5A0F">
        <w:rPr>
          <w:sz w:val="22"/>
          <w:szCs w:val="22"/>
          <w:lang w:val="en-GB" w:eastAsia="en-US"/>
        </w:rPr>
        <w:t>sugammadex</w:t>
      </w:r>
      <w:proofErr w:type="spellEnd"/>
      <w:r w:rsidRPr="003D5A0F">
        <w:rPr>
          <w:sz w:val="22"/>
          <w:szCs w:val="22"/>
          <w:lang w:val="en-GB" w:eastAsia="en-US"/>
        </w:rPr>
        <w:t xml:space="preserve"> in these patients (see also section 5.1).</w:t>
      </w:r>
    </w:p>
    <w:p w14:paraId="4FC2A3B7"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For mild and moderate renal impairment (creatinine clearance ≥</w:t>
      </w:r>
      <w:r w:rsidR="0044076C">
        <w:rPr>
          <w:sz w:val="22"/>
          <w:szCs w:val="22"/>
          <w:lang w:val="en-GB" w:eastAsia="en-US"/>
        </w:rPr>
        <w:t> </w:t>
      </w:r>
      <w:r w:rsidRPr="003D5A0F">
        <w:rPr>
          <w:sz w:val="22"/>
          <w:szCs w:val="22"/>
          <w:lang w:val="en-GB" w:eastAsia="en-US"/>
        </w:rPr>
        <w:t>30 and &lt;</w:t>
      </w:r>
      <w:r w:rsidR="0044076C">
        <w:rPr>
          <w:sz w:val="22"/>
          <w:szCs w:val="22"/>
          <w:lang w:val="en-GB" w:eastAsia="en-US"/>
        </w:rPr>
        <w:t> </w:t>
      </w:r>
      <w:r w:rsidRPr="003D5A0F">
        <w:rPr>
          <w:sz w:val="22"/>
          <w:szCs w:val="22"/>
          <w:lang w:val="en-GB" w:eastAsia="en-US"/>
        </w:rPr>
        <w:t>80</w:t>
      </w:r>
      <w:r w:rsidR="00763B24">
        <w:rPr>
          <w:sz w:val="22"/>
          <w:szCs w:val="22"/>
          <w:lang w:val="en-GB" w:eastAsia="en-US"/>
        </w:rPr>
        <w:t> </w:t>
      </w:r>
      <w:r w:rsidRPr="003D5A0F">
        <w:rPr>
          <w:sz w:val="22"/>
          <w:szCs w:val="22"/>
          <w:lang w:val="en-GB" w:eastAsia="en-US"/>
        </w:rPr>
        <w:t>mL/min): the dose</w:t>
      </w:r>
      <w:r w:rsidR="00676F7E" w:rsidRPr="003D5A0F">
        <w:rPr>
          <w:sz w:val="22"/>
          <w:szCs w:val="22"/>
          <w:lang w:val="en-GB" w:eastAsia="en-US"/>
        </w:rPr>
        <w:t xml:space="preserve"> </w:t>
      </w:r>
      <w:r w:rsidRPr="003D5A0F">
        <w:rPr>
          <w:sz w:val="22"/>
          <w:szCs w:val="22"/>
          <w:lang w:val="en-GB" w:eastAsia="en-US"/>
        </w:rPr>
        <w:t>recommendations are the same as for adults without renal impairment.</w:t>
      </w:r>
    </w:p>
    <w:p w14:paraId="790F7D8B" w14:textId="77777777" w:rsidR="00E13A33" w:rsidRPr="003D5A0F" w:rsidRDefault="00E13A33" w:rsidP="009859B9">
      <w:pPr>
        <w:pStyle w:val="BodyText"/>
        <w:kinsoku w:val="0"/>
        <w:overflowPunct w:val="0"/>
        <w:rPr>
          <w:sz w:val="22"/>
          <w:szCs w:val="22"/>
          <w:u w:val="single"/>
          <w:lang w:val="en-GB" w:eastAsia="en-US"/>
        </w:rPr>
      </w:pPr>
    </w:p>
    <w:p w14:paraId="62502412" w14:textId="77777777" w:rsidR="00E75A84" w:rsidRPr="00661B57" w:rsidRDefault="004729F6" w:rsidP="009859B9">
      <w:pPr>
        <w:pStyle w:val="BodyText"/>
        <w:kinsoku w:val="0"/>
        <w:overflowPunct w:val="0"/>
        <w:contextualSpacing/>
        <w:rPr>
          <w:i/>
          <w:sz w:val="22"/>
          <w:szCs w:val="22"/>
          <w:lang w:val="en-GB" w:eastAsia="en-US"/>
        </w:rPr>
      </w:pPr>
      <w:r w:rsidRPr="00661B57">
        <w:rPr>
          <w:i/>
          <w:sz w:val="22"/>
          <w:szCs w:val="22"/>
          <w:lang w:val="en-GB" w:eastAsia="en-US"/>
        </w:rPr>
        <w:t>Elderly patients</w:t>
      </w:r>
    </w:p>
    <w:p w14:paraId="3784BA01"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After administration of </w:t>
      </w:r>
      <w:proofErr w:type="spellStart"/>
      <w:r w:rsidRPr="003D5A0F">
        <w:rPr>
          <w:sz w:val="22"/>
          <w:szCs w:val="22"/>
          <w:lang w:val="en-GB" w:eastAsia="en-US"/>
        </w:rPr>
        <w:t>sugammadex</w:t>
      </w:r>
      <w:proofErr w:type="spellEnd"/>
      <w:r w:rsidRPr="003D5A0F">
        <w:rPr>
          <w:sz w:val="22"/>
          <w:szCs w:val="22"/>
          <w:lang w:val="en-GB" w:eastAsia="en-US"/>
        </w:rPr>
        <w:t xml:space="preserve"> at reappearance of T</w:t>
      </w:r>
      <w:r w:rsidRPr="003D5A0F">
        <w:rPr>
          <w:sz w:val="22"/>
          <w:szCs w:val="22"/>
          <w:vertAlign w:val="subscript"/>
          <w:lang w:val="en-GB" w:eastAsia="en-US"/>
        </w:rPr>
        <w:t>2</w:t>
      </w:r>
      <w:r w:rsidRPr="003D5A0F">
        <w:rPr>
          <w:sz w:val="22"/>
          <w:szCs w:val="22"/>
          <w:lang w:val="en-GB" w:eastAsia="en-US"/>
        </w:rPr>
        <w:t xml:space="preserve"> following a rocuronium induced blockade, the median time to recovery of the T</w:t>
      </w:r>
      <w:r w:rsidRPr="003D5A0F">
        <w:rPr>
          <w:sz w:val="22"/>
          <w:szCs w:val="22"/>
          <w:vertAlign w:val="subscript"/>
          <w:lang w:val="en-GB" w:eastAsia="en-US"/>
        </w:rPr>
        <w:t>4</w:t>
      </w:r>
      <w:r w:rsidRPr="003D5A0F">
        <w:rPr>
          <w:sz w:val="22"/>
          <w:szCs w:val="22"/>
          <w:lang w:val="en-GB" w:eastAsia="en-US"/>
        </w:rPr>
        <w:t>/T</w:t>
      </w:r>
      <w:r w:rsidRPr="003D5A0F">
        <w:rPr>
          <w:sz w:val="22"/>
          <w:szCs w:val="22"/>
          <w:vertAlign w:val="subscript"/>
          <w:lang w:val="en-GB" w:eastAsia="en-US"/>
        </w:rPr>
        <w:t>1</w:t>
      </w:r>
      <w:r w:rsidRPr="003D5A0F">
        <w:rPr>
          <w:sz w:val="22"/>
          <w:szCs w:val="22"/>
          <w:lang w:val="en-GB" w:eastAsia="en-US"/>
        </w:rPr>
        <w:t xml:space="preserve"> ratio to 0.9 in adults (18-64 years) was 2.2</w:t>
      </w:r>
      <w:r w:rsidR="00106687">
        <w:rPr>
          <w:sz w:val="22"/>
          <w:szCs w:val="22"/>
          <w:lang w:val="en-GB" w:eastAsia="en-US"/>
        </w:rPr>
        <w:t> </w:t>
      </w:r>
      <w:r w:rsidRPr="003D5A0F">
        <w:rPr>
          <w:sz w:val="22"/>
          <w:szCs w:val="22"/>
          <w:lang w:val="en-GB" w:eastAsia="en-US"/>
        </w:rPr>
        <w:t>minutes, in elderly adults (65-74 years) it was 2.6</w:t>
      </w:r>
      <w:r w:rsidR="00106687">
        <w:rPr>
          <w:sz w:val="22"/>
          <w:szCs w:val="22"/>
          <w:lang w:val="en-GB" w:eastAsia="en-US"/>
        </w:rPr>
        <w:t> </w:t>
      </w:r>
      <w:r w:rsidRPr="003D5A0F">
        <w:rPr>
          <w:sz w:val="22"/>
          <w:szCs w:val="22"/>
          <w:lang w:val="en-GB" w:eastAsia="en-US"/>
        </w:rPr>
        <w:t>minutes and in very elderly adults (75 years or more) it was</w:t>
      </w:r>
      <w:r w:rsidR="00676F7E" w:rsidRPr="003D5A0F">
        <w:rPr>
          <w:sz w:val="22"/>
          <w:szCs w:val="22"/>
          <w:lang w:val="en-GB" w:eastAsia="en-US"/>
        </w:rPr>
        <w:t xml:space="preserve"> </w:t>
      </w:r>
      <w:r w:rsidRPr="003D5A0F">
        <w:rPr>
          <w:sz w:val="22"/>
          <w:szCs w:val="22"/>
          <w:lang w:val="en-GB" w:eastAsia="en-US"/>
        </w:rPr>
        <w:t>3.6</w:t>
      </w:r>
      <w:r w:rsidR="00106687">
        <w:rPr>
          <w:sz w:val="22"/>
          <w:szCs w:val="22"/>
          <w:lang w:val="en-GB" w:eastAsia="en-US"/>
        </w:rPr>
        <w:t> </w:t>
      </w:r>
      <w:r w:rsidRPr="003D5A0F">
        <w:rPr>
          <w:sz w:val="22"/>
          <w:szCs w:val="22"/>
          <w:lang w:val="en-GB" w:eastAsia="en-US"/>
        </w:rPr>
        <w:t>minutes. Even though the recovery times in elderly tend to be slower, the same dose recommendation as for adults should be followed (see section 4.4).</w:t>
      </w:r>
    </w:p>
    <w:p w14:paraId="79E08EAD" w14:textId="77777777" w:rsidR="00E13A33" w:rsidRPr="003D5A0F" w:rsidRDefault="00E13A33" w:rsidP="009859B9">
      <w:pPr>
        <w:pStyle w:val="BodyText"/>
        <w:kinsoku w:val="0"/>
        <w:overflowPunct w:val="0"/>
        <w:rPr>
          <w:sz w:val="22"/>
          <w:szCs w:val="22"/>
          <w:u w:val="single"/>
          <w:lang w:val="en-GB" w:eastAsia="en-US"/>
        </w:rPr>
      </w:pPr>
    </w:p>
    <w:p w14:paraId="36CE8CA4" w14:textId="77777777" w:rsidR="00E75A84" w:rsidRPr="00661B57" w:rsidRDefault="004729F6" w:rsidP="009859B9">
      <w:pPr>
        <w:pStyle w:val="BodyText"/>
        <w:kinsoku w:val="0"/>
        <w:overflowPunct w:val="0"/>
        <w:contextualSpacing/>
        <w:rPr>
          <w:i/>
          <w:sz w:val="22"/>
          <w:szCs w:val="22"/>
          <w:lang w:val="en-GB" w:eastAsia="en-US"/>
        </w:rPr>
      </w:pPr>
      <w:r w:rsidRPr="00661B57">
        <w:rPr>
          <w:i/>
          <w:sz w:val="22"/>
          <w:szCs w:val="22"/>
          <w:lang w:val="en-GB" w:eastAsia="en-US"/>
        </w:rPr>
        <w:t>Obese patients</w:t>
      </w:r>
    </w:p>
    <w:p w14:paraId="2CF64AEB"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In obese patients, including morbidly obese patients (body mass index ≥</w:t>
      </w:r>
      <w:r w:rsidR="008F5B51">
        <w:rPr>
          <w:sz w:val="22"/>
          <w:szCs w:val="22"/>
          <w:lang w:val="en-GB" w:eastAsia="en-US"/>
        </w:rPr>
        <w:t> </w:t>
      </w:r>
      <w:r w:rsidRPr="003D5A0F">
        <w:rPr>
          <w:sz w:val="22"/>
          <w:szCs w:val="22"/>
          <w:lang w:val="en-GB" w:eastAsia="en-US"/>
        </w:rPr>
        <w:t>40</w:t>
      </w:r>
      <w:r w:rsidR="00106687">
        <w:rPr>
          <w:sz w:val="22"/>
          <w:szCs w:val="22"/>
          <w:lang w:val="en-GB" w:eastAsia="en-US"/>
        </w:rPr>
        <w:t> </w:t>
      </w:r>
      <w:r w:rsidRPr="003D5A0F">
        <w:rPr>
          <w:sz w:val="22"/>
          <w:szCs w:val="22"/>
          <w:lang w:val="en-GB" w:eastAsia="en-US"/>
        </w:rPr>
        <w:t>kg/m</w:t>
      </w:r>
      <w:r w:rsidRPr="003D5A0F">
        <w:rPr>
          <w:sz w:val="22"/>
          <w:szCs w:val="22"/>
          <w:vertAlign w:val="superscript"/>
          <w:lang w:val="en-GB" w:eastAsia="en-US"/>
        </w:rPr>
        <w:t>2</w:t>
      </w:r>
      <w:r w:rsidRPr="003D5A0F">
        <w:rPr>
          <w:sz w:val="22"/>
          <w:szCs w:val="22"/>
          <w:lang w:val="en-GB" w:eastAsia="en-US"/>
        </w:rPr>
        <w:t xml:space="preserve">), the dose of </w:t>
      </w:r>
      <w:proofErr w:type="spellStart"/>
      <w:r w:rsidRPr="003D5A0F">
        <w:rPr>
          <w:sz w:val="22"/>
          <w:szCs w:val="22"/>
          <w:lang w:val="en-GB" w:eastAsia="en-US"/>
        </w:rPr>
        <w:t>sugammadex</w:t>
      </w:r>
      <w:proofErr w:type="spellEnd"/>
      <w:r w:rsidRPr="003D5A0F">
        <w:rPr>
          <w:sz w:val="22"/>
          <w:szCs w:val="22"/>
          <w:lang w:val="en-GB" w:eastAsia="en-US"/>
        </w:rPr>
        <w:t xml:space="preserve"> should be based on actual body weight. The same dose recommendations as for adults should be followed.</w:t>
      </w:r>
    </w:p>
    <w:p w14:paraId="7FA4DCF4" w14:textId="77777777" w:rsidR="00E13A33" w:rsidRPr="003D5A0F" w:rsidRDefault="00E13A33" w:rsidP="009859B9">
      <w:pPr>
        <w:pStyle w:val="BodyText"/>
        <w:kinsoku w:val="0"/>
        <w:overflowPunct w:val="0"/>
        <w:rPr>
          <w:sz w:val="22"/>
          <w:szCs w:val="22"/>
          <w:u w:val="single"/>
          <w:lang w:val="en-GB" w:eastAsia="en-US"/>
        </w:rPr>
      </w:pPr>
    </w:p>
    <w:p w14:paraId="72BD76B2" w14:textId="77777777" w:rsidR="00E75A84" w:rsidRPr="00661B57" w:rsidRDefault="004729F6" w:rsidP="009859B9">
      <w:pPr>
        <w:pStyle w:val="BodyText"/>
        <w:kinsoku w:val="0"/>
        <w:overflowPunct w:val="0"/>
        <w:contextualSpacing/>
        <w:rPr>
          <w:i/>
          <w:sz w:val="22"/>
          <w:szCs w:val="22"/>
          <w:lang w:val="en-GB" w:eastAsia="en-US"/>
        </w:rPr>
      </w:pPr>
      <w:r w:rsidRPr="00661B57">
        <w:rPr>
          <w:i/>
          <w:sz w:val="22"/>
          <w:szCs w:val="22"/>
          <w:lang w:val="en-GB" w:eastAsia="en-US"/>
        </w:rPr>
        <w:t>Hepatic impairment</w:t>
      </w:r>
    </w:p>
    <w:p w14:paraId="697F86D1" w14:textId="77777777" w:rsidR="00E75A84" w:rsidRPr="003D5A0F" w:rsidRDefault="004729F6" w:rsidP="00661B57">
      <w:pPr>
        <w:pStyle w:val="BodyText"/>
        <w:kinsoku w:val="0"/>
        <w:overflowPunct w:val="0"/>
        <w:contextualSpacing/>
        <w:rPr>
          <w:sz w:val="22"/>
          <w:szCs w:val="22"/>
          <w:lang w:val="en-GB" w:eastAsia="en-US"/>
        </w:rPr>
      </w:pPr>
      <w:r w:rsidRPr="003D5A0F">
        <w:rPr>
          <w:sz w:val="22"/>
          <w:szCs w:val="22"/>
          <w:lang w:val="en-GB" w:eastAsia="en-US"/>
        </w:rPr>
        <w:t xml:space="preserve">Studies in patients with hepatic impairment have not been conducted. Caution should be exercised when considering the use of </w:t>
      </w:r>
      <w:proofErr w:type="spellStart"/>
      <w:r w:rsidRPr="003D5A0F">
        <w:rPr>
          <w:sz w:val="22"/>
          <w:szCs w:val="22"/>
          <w:lang w:val="en-GB" w:eastAsia="en-US"/>
        </w:rPr>
        <w:t>sugammadex</w:t>
      </w:r>
      <w:proofErr w:type="spellEnd"/>
      <w:r w:rsidRPr="003D5A0F">
        <w:rPr>
          <w:sz w:val="22"/>
          <w:szCs w:val="22"/>
          <w:lang w:val="en-GB" w:eastAsia="en-US"/>
        </w:rPr>
        <w:t xml:space="preserve"> in patients with severe hepatic impairment or when hepatic impairment is accompanied by coagulopathy (see section 4.4).</w:t>
      </w:r>
    </w:p>
    <w:p w14:paraId="5C63FF61" w14:textId="77777777" w:rsidR="00E75A84" w:rsidRPr="003D5A0F" w:rsidRDefault="004729F6" w:rsidP="007A6677">
      <w:pPr>
        <w:pStyle w:val="BodyText"/>
        <w:kinsoku w:val="0"/>
        <w:overflowPunct w:val="0"/>
        <w:contextualSpacing/>
        <w:rPr>
          <w:sz w:val="22"/>
          <w:szCs w:val="22"/>
          <w:lang w:val="en-GB" w:eastAsia="en-US"/>
        </w:rPr>
      </w:pPr>
      <w:r w:rsidRPr="003D5A0F">
        <w:rPr>
          <w:sz w:val="22"/>
          <w:szCs w:val="22"/>
          <w:lang w:val="en-GB" w:eastAsia="en-US"/>
        </w:rPr>
        <w:t xml:space="preserve">For mild to moderate hepatic impairment: as </w:t>
      </w:r>
      <w:proofErr w:type="spellStart"/>
      <w:r w:rsidRPr="003D5A0F">
        <w:rPr>
          <w:sz w:val="22"/>
          <w:szCs w:val="22"/>
          <w:lang w:val="en-GB" w:eastAsia="en-US"/>
        </w:rPr>
        <w:t>sugammadex</w:t>
      </w:r>
      <w:proofErr w:type="spellEnd"/>
      <w:r w:rsidRPr="003D5A0F">
        <w:rPr>
          <w:sz w:val="22"/>
          <w:szCs w:val="22"/>
          <w:lang w:val="en-GB" w:eastAsia="en-US"/>
        </w:rPr>
        <w:t xml:space="preserve"> is mainly excreted renally no dose adjustments are required.</w:t>
      </w:r>
    </w:p>
    <w:p w14:paraId="034904F5" w14:textId="77777777" w:rsidR="00E75A84" w:rsidRPr="003D5A0F" w:rsidRDefault="00E75A84" w:rsidP="002431A1">
      <w:pPr>
        <w:pStyle w:val="BodyText"/>
        <w:kinsoku w:val="0"/>
        <w:overflowPunct w:val="0"/>
        <w:contextualSpacing/>
        <w:rPr>
          <w:sz w:val="22"/>
          <w:szCs w:val="21"/>
          <w:lang w:val="en-GB"/>
        </w:rPr>
      </w:pPr>
    </w:p>
    <w:p w14:paraId="234FE0E1" w14:textId="77777777" w:rsidR="00E75A84" w:rsidRPr="00661B57" w:rsidRDefault="004729F6" w:rsidP="009859B9">
      <w:pPr>
        <w:pStyle w:val="BodyText"/>
        <w:kinsoku w:val="0"/>
        <w:overflowPunct w:val="0"/>
        <w:contextualSpacing/>
        <w:rPr>
          <w:i/>
          <w:iCs/>
          <w:sz w:val="22"/>
          <w:szCs w:val="22"/>
          <w:u w:val="single"/>
          <w:lang w:val="en-GB" w:eastAsia="en-US"/>
        </w:rPr>
      </w:pPr>
      <w:r w:rsidRPr="00661B57">
        <w:rPr>
          <w:i/>
          <w:iCs/>
          <w:sz w:val="22"/>
          <w:szCs w:val="22"/>
          <w:u w:val="single"/>
          <w:lang w:val="en-GB" w:eastAsia="en-US"/>
        </w:rPr>
        <w:t>Paediatric population</w:t>
      </w:r>
    </w:p>
    <w:p w14:paraId="4A72E238" w14:textId="77777777" w:rsidR="000122A0" w:rsidRPr="003D5A0F" w:rsidRDefault="000122A0" w:rsidP="009859B9">
      <w:pPr>
        <w:pStyle w:val="BodyText"/>
        <w:kinsoku w:val="0"/>
        <w:overflowPunct w:val="0"/>
        <w:rPr>
          <w:i/>
          <w:iCs/>
          <w:sz w:val="22"/>
          <w:szCs w:val="22"/>
          <w:lang w:val="en-GB" w:eastAsia="en-US"/>
        </w:rPr>
      </w:pPr>
    </w:p>
    <w:p w14:paraId="345D5DF4" w14:textId="77777777" w:rsidR="000122A0" w:rsidRPr="00661B57" w:rsidRDefault="004729F6" w:rsidP="009859B9">
      <w:pPr>
        <w:pStyle w:val="BodyText"/>
        <w:keepNext/>
        <w:kinsoku w:val="0"/>
        <w:overflowPunct w:val="0"/>
        <w:contextualSpacing/>
        <w:rPr>
          <w:i/>
          <w:sz w:val="22"/>
          <w:szCs w:val="22"/>
          <w:lang w:val="en-GB" w:eastAsia="en-US"/>
        </w:rPr>
      </w:pPr>
      <w:r w:rsidRPr="00661B57">
        <w:rPr>
          <w:i/>
          <w:sz w:val="22"/>
          <w:szCs w:val="22"/>
          <w:lang w:val="en-GB" w:eastAsia="en-US"/>
        </w:rPr>
        <w:t xml:space="preserve">Children and adolescents (2-17 years) </w:t>
      </w:r>
    </w:p>
    <w:p w14:paraId="7CEA2AC9" w14:textId="77777777" w:rsidR="000122A0" w:rsidRPr="003D5A0F" w:rsidRDefault="004729F6" w:rsidP="002431A1">
      <w:pPr>
        <w:pStyle w:val="BodyText"/>
        <w:kinsoku w:val="0"/>
        <w:overflowPunct w:val="0"/>
        <w:contextualSpacing/>
        <w:rPr>
          <w:sz w:val="22"/>
          <w:szCs w:val="22"/>
          <w:lang w:val="en-GB" w:eastAsia="en-US"/>
        </w:rPr>
      </w:pPr>
      <w:r>
        <w:rPr>
          <w:sz w:val="22"/>
          <w:szCs w:val="22"/>
          <w:lang w:val="en-GB" w:eastAsia="en-US"/>
        </w:rPr>
        <w:t>Sugammadex may be diluted to 10 </w:t>
      </w:r>
      <w:r w:rsidRPr="003D5A0F">
        <w:rPr>
          <w:sz w:val="22"/>
          <w:szCs w:val="22"/>
          <w:lang w:val="en-GB" w:eastAsia="en-US"/>
        </w:rPr>
        <w:t>mg/mL to increase the accuracy of dosing in the paediatric population (see section 6.6).</w:t>
      </w:r>
    </w:p>
    <w:p w14:paraId="3E78565C" w14:textId="77777777" w:rsidR="000122A0" w:rsidRPr="003D5A0F" w:rsidRDefault="000122A0" w:rsidP="009859B9">
      <w:pPr>
        <w:pStyle w:val="BodyText"/>
        <w:kinsoku w:val="0"/>
        <w:overflowPunct w:val="0"/>
        <w:rPr>
          <w:sz w:val="22"/>
          <w:szCs w:val="22"/>
          <w:lang w:val="en-GB" w:eastAsia="en-US"/>
        </w:rPr>
      </w:pPr>
    </w:p>
    <w:p w14:paraId="2995CC48" w14:textId="77777777" w:rsidR="000122A0" w:rsidRPr="003D5A0F" w:rsidRDefault="004729F6" w:rsidP="00661B57">
      <w:pPr>
        <w:pStyle w:val="BodyText"/>
        <w:keepNext/>
        <w:kinsoku w:val="0"/>
        <w:overflowPunct w:val="0"/>
        <w:contextualSpacing/>
        <w:rPr>
          <w:sz w:val="22"/>
          <w:szCs w:val="22"/>
          <w:lang w:val="en-GB" w:eastAsia="en-US"/>
        </w:rPr>
      </w:pPr>
      <w:r w:rsidRPr="00661B57">
        <w:rPr>
          <w:iCs/>
          <w:sz w:val="22"/>
          <w:szCs w:val="22"/>
          <w:lang w:val="en-GB" w:eastAsia="en-US"/>
        </w:rPr>
        <w:t>Routine reversal</w:t>
      </w:r>
      <w:r w:rsidR="007A6677">
        <w:rPr>
          <w:iCs/>
          <w:sz w:val="22"/>
          <w:szCs w:val="22"/>
          <w:u w:val="single"/>
          <w:lang w:val="en-GB" w:eastAsia="en-US"/>
        </w:rPr>
        <w:t xml:space="preserve">: </w:t>
      </w:r>
      <w:r w:rsidR="00D718DA" w:rsidRPr="002431A1">
        <w:rPr>
          <w:sz w:val="22"/>
          <w:szCs w:val="22"/>
          <w:lang w:val="en-GB" w:eastAsia="en-US"/>
        </w:rPr>
        <w:t>A dose of 4 </w:t>
      </w:r>
      <w:r w:rsidRPr="002431A1">
        <w:rPr>
          <w:sz w:val="22"/>
          <w:szCs w:val="22"/>
          <w:lang w:val="en-GB" w:eastAsia="en-US"/>
        </w:rPr>
        <w:t xml:space="preserve">mg/kg </w:t>
      </w:r>
      <w:proofErr w:type="spellStart"/>
      <w:r w:rsidRPr="002431A1">
        <w:rPr>
          <w:sz w:val="22"/>
          <w:szCs w:val="22"/>
          <w:lang w:val="en-GB" w:eastAsia="en-US"/>
        </w:rPr>
        <w:t>sugammadex</w:t>
      </w:r>
      <w:proofErr w:type="spellEnd"/>
      <w:r w:rsidRPr="002431A1">
        <w:rPr>
          <w:sz w:val="22"/>
          <w:szCs w:val="22"/>
          <w:lang w:val="en-GB" w:eastAsia="en-US"/>
        </w:rPr>
        <w:t xml:space="preserve"> is recommended for reversal of rocuronium induced blockade if</w:t>
      </w:r>
      <w:r w:rsidRPr="003D5A0F">
        <w:rPr>
          <w:sz w:val="22"/>
          <w:szCs w:val="22"/>
          <w:lang w:val="en-GB" w:eastAsia="en-US"/>
        </w:rPr>
        <w:t xml:space="preserve"> recovery has reached at least 1-2 PTC. </w:t>
      </w:r>
    </w:p>
    <w:p w14:paraId="72CABD38" w14:textId="77777777" w:rsidR="000122A0" w:rsidRPr="003D5A0F" w:rsidRDefault="004729F6" w:rsidP="002431A1">
      <w:pPr>
        <w:pStyle w:val="BodyText"/>
        <w:kinsoku w:val="0"/>
        <w:overflowPunct w:val="0"/>
        <w:contextualSpacing/>
        <w:rPr>
          <w:sz w:val="22"/>
          <w:szCs w:val="22"/>
          <w:lang w:val="en-GB" w:eastAsia="en-US"/>
        </w:rPr>
      </w:pPr>
      <w:r>
        <w:rPr>
          <w:sz w:val="22"/>
          <w:szCs w:val="22"/>
          <w:lang w:val="en-GB" w:eastAsia="en-US"/>
        </w:rPr>
        <w:t>A dose of 2 </w:t>
      </w:r>
      <w:r w:rsidRPr="003D5A0F">
        <w:rPr>
          <w:sz w:val="22"/>
          <w:szCs w:val="22"/>
          <w:lang w:val="en-GB" w:eastAsia="en-US"/>
        </w:rPr>
        <w:t>mg/kg is recommended for reversal of rocuronium induced blockade at reappearance of T</w:t>
      </w:r>
      <w:r w:rsidRPr="003D5A0F">
        <w:rPr>
          <w:sz w:val="22"/>
          <w:szCs w:val="22"/>
          <w:vertAlign w:val="subscript"/>
          <w:lang w:val="en-GB" w:eastAsia="en-US"/>
        </w:rPr>
        <w:t>2</w:t>
      </w:r>
      <w:r w:rsidRPr="003D5A0F">
        <w:rPr>
          <w:sz w:val="22"/>
          <w:szCs w:val="22"/>
          <w:lang w:val="en-GB" w:eastAsia="en-US"/>
        </w:rPr>
        <w:t xml:space="preserve"> (see section 5.1). </w:t>
      </w:r>
    </w:p>
    <w:p w14:paraId="66CA1017" w14:textId="77777777" w:rsidR="000122A0" w:rsidRPr="003D5A0F" w:rsidRDefault="000122A0" w:rsidP="009859B9">
      <w:pPr>
        <w:pStyle w:val="BodyText"/>
        <w:kinsoku w:val="0"/>
        <w:overflowPunct w:val="0"/>
        <w:rPr>
          <w:sz w:val="22"/>
          <w:szCs w:val="22"/>
          <w:lang w:val="en-GB" w:eastAsia="en-US"/>
        </w:rPr>
      </w:pPr>
    </w:p>
    <w:p w14:paraId="70D84135" w14:textId="77777777" w:rsidR="000122A0" w:rsidRPr="003D5A0F" w:rsidRDefault="004729F6" w:rsidP="00661B57">
      <w:pPr>
        <w:pStyle w:val="BodyText"/>
        <w:keepNext/>
        <w:kinsoku w:val="0"/>
        <w:overflowPunct w:val="0"/>
        <w:contextualSpacing/>
        <w:rPr>
          <w:sz w:val="22"/>
          <w:szCs w:val="22"/>
          <w:lang w:val="en-GB" w:eastAsia="en-US"/>
        </w:rPr>
      </w:pPr>
      <w:r w:rsidRPr="00661B57">
        <w:rPr>
          <w:iCs/>
          <w:sz w:val="22"/>
          <w:szCs w:val="22"/>
          <w:lang w:val="en-GB" w:eastAsia="en-US"/>
        </w:rPr>
        <w:t>Immediate reversal</w:t>
      </w:r>
      <w:r w:rsidR="007A6677">
        <w:rPr>
          <w:iCs/>
          <w:sz w:val="22"/>
          <w:szCs w:val="22"/>
          <w:lang w:val="en-GB" w:eastAsia="en-US"/>
        </w:rPr>
        <w:t>:</w:t>
      </w:r>
      <w:r w:rsidR="007A6677">
        <w:rPr>
          <w:sz w:val="22"/>
          <w:szCs w:val="22"/>
          <w:lang w:val="en-GB" w:eastAsia="en-US"/>
        </w:rPr>
        <w:t xml:space="preserve"> </w:t>
      </w:r>
      <w:r w:rsidRPr="003D5A0F">
        <w:rPr>
          <w:sz w:val="22"/>
          <w:szCs w:val="22"/>
          <w:lang w:val="en-GB" w:eastAsia="en-US"/>
        </w:rPr>
        <w:t xml:space="preserve">Immediate reversal in children and adolescents has not been investigated. </w:t>
      </w:r>
    </w:p>
    <w:p w14:paraId="334A7BF3" w14:textId="77777777" w:rsidR="00A81E43" w:rsidRPr="003D5A0F" w:rsidRDefault="00A81E43" w:rsidP="009859B9">
      <w:pPr>
        <w:pStyle w:val="BodyText"/>
        <w:kinsoku w:val="0"/>
        <w:overflowPunct w:val="0"/>
        <w:rPr>
          <w:sz w:val="22"/>
          <w:szCs w:val="22"/>
          <w:u w:val="single"/>
          <w:lang w:val="en-GB" w:eastAsia="en-US"/>
        </w:rPr>
      </w:pPr>
    </w:p>
    <w:p w14:paraId="4B81F01E" w14:textId="77777777" w:rsidR="00E75A84" w:rsidRPr="00661B57" w:rsidRDefault="004729F6" w:rsidP="009859B9">
      <w:pPr>
        <w:pStyle w:val="BodyText"/>
        <w:keepNext/>
        <w:kinsoku w:val="0"/>
        <w:overflowPunct w:val="0"/>
        <w:contextualSpacing/>
        <w:rPr>
          <w:i/>
          <w:sz w:val="22"/>
          <w:szCs w:val="22"/>
          <w:lang w:val="en-GB" w:eastAsia="en-US"/>
        </w:rPr>
      </w:pPr>
      <w:r w:rsidRPr="00661B57">
        <w:rPr>
          <w:i/>
          <w:sz w:val="22"/>
          <w:szCs w:val="22"/>
          <w:lang w:val="en-GB" w:eastAsia="en-US"/>
        </w:rPr>
        <w:t>Term newborn infants and infants</w:t>
      </w:r>
    </w:p>
    <w:p w14:paraId="52E59CBE"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There is only limited experience with the use of </w:t>
      </w:r>
      <w:proofErr w:type="spellStart"/>
      <w:r w:rsidRPr="003D5A0F">
        <w:rPr>
          <w:sz w:val="22"/>
          <w:szCs w:val="22"/>
          <w:lang w:val="en-GB" w:eastAsia="en-US"/>
        </w:rPr>
        <w:t>sugammadex</w:t>
      </w:r>
      <w:proofErr w:type="spellEnd"/>
      <w:r w:rsidRPr="003D5A0F">
        <w:rPr>
          <w:sz w:val="22"/>
          <w:szCs w:val="22"/>
          <w:lang w:val="en-GB" w:eastAsia="en-US"/>
        </w:rPr>
        <w:t xml:space="preserve"> in infants (30 days to 2 years), and term newborn infants (less than 30 days) have not been studied. The use of </w:t>
      </w:r>
      <w:proofErr w:type="spellStart"/>
      <w:r w:rsidRPr="003D5A0F">
        <w:rPr>
          <w:sz w:val="22"/>
          <w:szCs w:val="22"/>
          <w:lang w:val="en-GB" w:eastAsia="en-US"/>
        </w:rPr>
        <w:t>sugammadex</w:t>
      </w:r>
      <w:proofErr w:type="spellEnd"/>
      <w:r w:rsidRPr="003D5A0F">
        <w:rPr>
          <w:sz w:val="22"/>
          <w:szCs w:val="22"/>
          <w:lang w:val="en-GB" w:eastAsia="en-US"/>
        </w:rPr>
        <w:t xml:space="preserve"> in term </w:t>
      </w:r>
      <w:proofErr w:type="spellStart"/>
      <w:r w:rsidRPr="003D5A0F">
        <w:rPr>
          <w:sz w:val="22"/>
          <w:szCs w:val="22"/>
          <w:lang w:val="en-GB" w:eastAsia="en-US"/>
        </w:rPr>
        <w:t>newborn</w:t>
      </w:r>
      <w:proofErr w:type="spellEnd"/>
      <w:r w:rsidRPr="003D5A0F">
        <w:rPr>
          <w:sz w:val="22"/>
          <w:szCs w:val="22"/>
          <w:lang w:val="en-GB" w:eastAsia="en-US"/>
        </w:rPr>
        <w:t xml:space="preserve"> infants and infants is therefore not recommended until further data become available.</w:t>
      </w:r>
    </w:p>
    <w:p w14:paraId="4DBB09CD" w14:textId="77777777" w:rsidR="00A81E43" w:rsidRPr="003D5A0F" w:rsidRDefault="00A81E43" w:rsidP="009859B9">
      <w:pPr>
        <w:pStyle w:val="BodyText"/>
        <w:kinsoku w:val="0"/>
        <w:overflowPunct w:val="0"/>
        <w:rPr>
          <w:sz w:val="22"/>
          <w:szCs w:val="22"/>
          <w:u w:val="single"/>
          <w:lang w:val="en-GB" w:eastAsia="en-US"/>
        </w:rPr>
      </w:pPr>
    </w:p>
    <w:p w14:paraId="1B73E314"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Method of administration</w:t>
      </w:r>
    </w:p>
    <w:p w14:paraId="47DB356E" w14:textId="77777777" w:rsidR="007F18E0" w:rsidRPr="003D5A0F" w:rsidRDefault="007F18E0" w:rsidP="009859B9">
      <w:pPr>
        <w:pStyle w:val="BodyText"/>
        <w:kinsoku w:val="0"/>
        <w:overflowPunct w:val="0"/>
        <w:contextualSpacing/>
        <w:rPr>
          <w:sz w:val="22"/>
          <w:szCs w:val="22"/>
          <w:u w:val="single"/>
          <w:lang w:val="en-GB" w:eastAsia="en-US"/>
        </w:rPr>
      </w:pPr>
    </w:p>
    <w:p w14:paraId="3F9D9B85"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Sugammadex should be administered intravenously as a single bolus injection. The bolus injection should be given rapidly, within 10 seconds, into an existing intravenous line (see section 6.6).</w:t>
      </w:r>
      <w:r w:rsidR="00676F7E" w:rsidRPr="003D5A0F">
        <w:rPr>
          <w:sz w:val="22"/>
          <w:szCs w:val="22"/>
          <w:lang w:val="en-GB" w:eastAsia="en-US"/>
        </w:rPr>
        <w:t xml:space="preserve"> </w:t>
      </w:r>
      <w:r w:rsidRPr="003D5A0F">
        <w:rPr>
          <w:sz w:val="22"/>
          <w:szCs w:val="22"/>
          <w:lang w:val="en-GB" w:eastAsia="en-US"/>
        </w:rPr>
        <w:t>Sugammadex has only been administered as a single bolus injection in clinical trials.</w:t>
      </w:r>
    </w:p>
    <w:p w14:paraId="1C642000" w14:textId="77777777" w:rsidR="00676F7E" w:rsidRPr="003D5A0F" w:rsidRDefault="00676F7E" w:rsidP="009859B9">
      <w:pPr>
        <w:pStyle w:val="BodyText"/>
        <w:kinsoku w:val="0"/>
        <w:overflowPunct w:val="0"/>
        <w:rPr>
          <w:sz w:val="22"/>
          <w:szCs w:val="22"/>
          <w:lang w:val="en-GB" w:eastAsia="en-US"/>
        </w:rPr>
      </w:pPr>
    </w:p>
    <w:p w14:paraId="482C5BF1" w14:textId="77777777" w:rsidR="00E75A84" w:rsidRPr="009859B9" w:rsidRDefault="004729F6" w:rsidP="009859B9">
      <w:pPr>
        <w:tabs>
          <w:tab w:val="left" w:pos="567"/>
        </w:tabs>
        <w:autoSpaceDE/>
        <w:autoSpaceDN/>
        <w:adjustRightInd/>
        <w:rPr>
          <w:b/>
          <w:bCs/>
          <w:noProof/>
          <w:lang w:val="en-GB" w:eastAsia="en-US"/>
        </w:rPr>
      </w:pPr>
      <w:r w:rsidRPr="009859B9">
        <w:rPr>
          <w:b/>
          <w:bCs/>
          <w:noProof/>
          <w:lang w:val="en-GB" w:eastAsia="en-US"/>
        </w:rPr>
        <w:t>4.3</w:t>
      </w:r>
      <w:r w:rsidR="003E292A" w:rsidRPr="009859B9">
        <w:rPr>
          <w:b/>
          <w:bCs/>
          <w:noProof/>
          <w:lang w:val="en-GB" w:eastAsia="en-US"/>
        </w:rPr>
        <w:tab/>
      </w:r>
      <w:r w:rsidRPr="009859B9">
        <w:rPr>
          <w:b/>
          <w:bCs/>
          <w:noProof/>
          <w:lang w:val="en-GB" w:eastAsia="en-US"/>
        </w:rPr>
        <w:t>Contraindications</w:t>
      </w:r>
    </w:p>
    <w:p w14:paraId="68D01260" w14:textId="77777777" w:rsidR="00E75A84" w:rsidRPr="003D5A0F" w:rsidRDefault="00E75A84" w:rsidP="002431A1">
      <w:pPr>
        <w:pStyle w:val="BodyText"/>
        <w:kinsoku w:val="0"/>
        <w:overflowPunct w:val="0"/>
        <w:rPr>
          <w:b/>
          <w:bCs/>
          <w:sz w:val="22"/>
          <w:szCs w:val="26"/>
          <w:lang w:val="en-GB"/>
        </w:rPr>
      </w:pPr>
    </w:p>
    <w:p w14:paraId="115DE750"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Hypersensitivity to the active substance or to any of the excipients listed in section 6.1.</w:t>
      </w:r>
    </w:p>
    <w:p w14:paraId="5A7F93E5" w14:textId="77777777" w:rsidR="00676F7E" w:rsidRPr="003D5A0F" w:rsidRDefault="00676F7E" w:rsidP="002431A1">
      <w:pPr>
        <w:pStyle w:val="BodyText"/>
        <w:kinsoku w:val="0"/>
        <w:overflowPunct w:val="0"/>
        <w:rPr>
          <w:sz w:val="22"/>
          <w:szCs w:val="22"/>
          <w:lang w:val="en-GB" w:eastAsia="en-US"/>
        </w:rPr>
      </w:pPr>
    </w:p>
    <w:p w14:paraId="6B599BFE" w14:textId="77777777" w:rsidR="00E75A84" w:rsidRPr="009859B9" w:rsidRDefault="004729F6" w:rsidP="009859B9">
      <w:pPr>
        <w:tabs>
          <w:tab w:val="left" w:pos="567"/>
        </w:tabs>
        <w:autoSpaceDE/>
        <w:autoSpaceDN/>
        <w:adjustRightInd/>
        <w:rPr>
          <w:b/>
          <w:bCs/>
          <w:noProof/>
          <w:lang w:val="en-GB" w:eastAsia="en-US"/>
        </w:rPr>
      </w:pPr>
      <w:bookmarkStart w:id="1" w:name="_Hlk128055360"/>
      <w:r w:rsidRPr="009859B9">
        <w:rPr>
          <w:b/>
          <w:bCs/>
          <w:noProof/>
          <w:lang w:val="en-GB" w:eastAsia="en-US"/>
        </w:rPr>
        <w:t>4.4</w:t>
      </w:r>
      <w:r w:rsidR="0042772A" w:rsidRPr="009859B9">
        <w:rPr>
          <w:b/>
          <w:bCs/>
          <w:noProof/>
          <w:lang w:val="en-GB" w:eastAsia="en-US"/>
        </w:rPr>
        <w:tab/>
      </w:r>
      <w:bookmarkEnd w:id="1"/>
      <w:r w:rsidRPr="009859B9">
        <w:rPr>
          <w:b/>
          <w:bCs/>
          <w:noProof/>
          <w:lang w:val="en-GB" w:eastAsia="en-US"/>
        </w:rPr>
        <w:t>Special warnings and precautions for use</w:t>
      </w:r>
    </w:p>
    <w:p w14:paraId="67C25D60" w14:textId="77777777" w:rsidR="00E75A84" w:rsidRPr="003D5A0F" w:rsidRDefault="00E75A84" w:rsidP="002431A1">
      <w:pPr>
        <w:pStyle w:val="BodyText"/>
        <w:kinsoku w:val="0"/>
        <w:overflowPunct w:val="0"/>
        <w:rPr>
          <w:b/>
          <w:bCs/>
          <w:sz w:val="22"/>
          <w:szCs w:val="26"/>
          <w:lang w:val="en-GB"/>
        </w:rPr>
      </w:pPr>
    </w:p>
    <w:p w14:paraId="268520B1"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As is normal post-anaesthetic practice following neuromuscular blockade, it is recommended to monitor the patient in the immediate post-operative period for untoward events including recurrence of neuromuscular blockade.</w:t>
      </w:r>
    </w:p>
    <w:p w14:paraId="5C43E098" w14:textId="77777777" w:rsidR="00E75A84" w:rsidRPr="003D5A0F" w:rsidRDefault="00E75A84" w:rsidP="002431A1">
      <w:pPr>
        <w:pStyle w:val="BodyText"/>
        <w:kinsoku w:val="0"/>
        <w:overflowPunct w:val="0"/>
        <w:rPr>
          <w:sz w:val="22"/>
          <w:szCs w:val="21"/>
          <w:lang w:val="en-GB"/>
        </w:rPr>
      </w:pPr>
    </w:p>
    <w:p w14:paraId="330C0D33"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Monitoring respiratory function during recovery</w:t>
      </w:r>
    </w:p>
    <w:p w14:paraId="7063192B" w14:textId="77777777" w:rsidR="00846C4B" w:rsidRPr="003D5A0F" w:rsidRDefault="00846C4B" w:rsidP="009859B9">
      <w:pPr>
        <w:pStyle w:val="BodyText"/>
        <w:kinsoku w:val="0"/>
        <w:overflowPunct w:val="0"/>
        <w:contextualSpacing/>
        <w:rPr>
          <w:sz w:val="22"/>
          <w:szCs w:val="22"/>
          <w:u w:val="single"/>
          <w:lang w:val="en-GB" w:eastAsia="en-US"/>
        </w:rPr>
      </w:pPr>
    </w:p>
    <w:p w14:paraId="24C976F1"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Ventilatory support is mandatory for patients until adequate spontaneous respiration is restored following reversal of neuromuscular blockade. Even if recovery from neuromuscular blockade is complete, other medicinal products used in the peri- and post-operative period could depress respiratory function and therefore ventilatory support might still be required.</w:t>
      </w:r>
    </w:p>
    <w:p w14:paraId="5FE4B9D1"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Should neuromuscular blockade reoccur following </w:t>
      </w:r>
      <w:proofErr w:type="spellStart"/>
      <w:r w:rsidRPr="003D5A0F">
        <w:rPr>
          <w:sz w:val="22"/>
          <w:szCs w:val="22"/>
          <w:lang w:val="en-GB" w:eastAsia="en-US"/>
        </w:rPr>
        <w:t>extubation</w:t>
      </w:r>
      <w:proofErr w:type="spellEnd"/>
      <w:r w:rsidRPr="003D5A0F">
        <w:rPr>
          <w:sz w:val="22"/>
          <w:szCs w:val="22"/>
          <w:lang w:val="en-GB" w:eastAsia="en-US"/>
        </w:rPr>
        <w:t>, adequate ventilation should be provided.</w:t>
      </w:r>
    </w:p>
    <w:p w14:paraId="64B95E97" w14:textId="77777777" w:rsidR="00660891" w:rsidRPr="003D5A0F" w:rsidRDefault="00660891" w:rsidP="009859B9">
      <w:pPr>
        <w:pStyle w:val="BodyText"/>
        <w:kinsoku w:val="0"/>
        <w:overflowPunct w:val="0"/>
        <w:rPr>
          <w:sz w:val="22"/>
          <w:szCs w:val="22"/>
          <w:u w:val="single"/>
          <w:lang w:val="en-GB" w:eastAsia="en-US"/>
        </w:rPr>
      </w:pPr>
    </w:p>
    <w:p w14:paraId="366EB4A0"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Recurrence of neuromuscular blockade</w:t>
      </w:r>
    </w:p>
    <w:p w14:paraId="50143BEF" w14:textId="77777777" w:rsidR="00846C4B" w:rsidRPr="003D5A0F" w:rsidRDefault="00846C4B" w:rsidP="009859B9">
      <w:pPr>
        <w:pStyle w:val="BodyText"/>
        <w:kinsoku w:val="0"/>
        <w:overflowPunct w:val="0"/>
        <w:contextualSpacing/>
        <w:rPr>
          <w:sz w:val="22"/>
          <w:szCs w:val="22"/>
          <w:u w:val="single"/>
          <w:lang w:val="en-GB" w:eastAsia="en-US"/>
        </w:rPr>
      </w:pPr>
    </w:p>
    <w:p w14:paraId="334C298D"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In clinical studies with subjects treated with rocuronium or vecuronium, where </w:t>
      </w:r>
      <w:proofErr w:type="spellStart"/>
      <w:r w:rsidRPr="003D5A0F">
        <w:rPr>
          <w:sz w:val="22"/>
          <w:szCs w:val="22"/>
          <w:lang w:val="en-GB" w:eastAsia="en-US"/>
        </w:rPr>
        <w:t>sugammadex</w:t>
      </w:r>
      <w:proofErr w:type="spellEnd"/>
      <w:r w:rsidRPr="003D5A0F">
        <w:rPr>
          <w:sz w:val="22"/>
          <w:szCs w:val="22"/>
          <w:lang w:val="en-GB" w:eastAsia="en-US"/>
        </w:rPr>
        <w:t xml:space="preserve"> was administered using a dose labelled for the depth of neuromuscular blockade, an incidence of 0.20% was observed for recurrence of neuromuscular blockade as based on neuromuscular monitoring or clinical evidence. The use of lower than recommended doses may lead to an increased risk of recurrence of neuromuscular blockade after initial reversal and is not recommended (see section 4.2 and section 4.8).</w:t>
      </w:r>
    </w:p>
    <w:p w14:paraId="0BE2C504" w14:textId="77777777" w:rsidR="00A81E43" w:rsidRPr="003D5A0F" w:rsidRDefault="00A81E43" w:rsidP="009859B9">
      <w:pPr>
        <w:pStyle w:val="BodyText"/>
        <w:kinsoku w:val="0"/>
        <w:overflowPunct w:val="0"/>
        <w:contextualSpacing/>
        <w:rPr>
          <w:sz w:val="22"/>
          <w:szCs w:val="22"/>
          <w:u w:val="single"/>
          <w:lang w:val="en-GB" w:eastAsia="en-US"/>
        </w:rPr>
      </w:pPr>
    </w:p>
    <w:p w14:paraId="15ACE62D"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Effect on haemostasis</w:t>
      </w:r>
    </w:p>
    <w:p w14:paraId="2506F6E9" w14:textId="77777777" w:rsidR="00846C4B" w:rsidRPr="003D5A0F" w:rsidRDefault="00846C4B" w:rsidP="009859B9">
      <w:pPr>
        <w:pStyle w:val="BodyText"/>
        <w:kinsoku w:val="0"/>
        <w:overflowPunct w:val="0"/>
        <w:contextualSpacing/>
        <w:rPr>
          <w:sz w:val="22"/>
          <w:szCs w:val="22"/>
          <w:u w:val="single"/>
          <w:lang w:val="en-GB" w:eastAsia="en-US"/>
        </w:rPr>
      </w:pPr>
    </w:p>
    <w:p w14:paraId="173B02B7"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In a</w:t>
      </w:r>
      <w:r w:rsidR="00D718DA">
        <w:rPr>
          <w:sz w:val="22"/>
          <w:szCs w:val="22"/>
          <w:lang w:val="en-GB" w:eastAsia="en-US"/>
        </w:rPr>
        <w:t xml:space="preserve"> study in </w:t>
      </w:r>
      <w:proofErr w:type="gramStart"/>
      <w:r w:rsidR="00D718DA">
        <w:rPr>
          <w:sz w:val="22"/>
          <w:szCs w:val="22"/>
          <w:lang w:val="en-GB" w:eastAsia="en-US"/>
        </w:rPr>
        <w:t>volunteers</w:t>
      </w:r>
      <w:proofErr w:type="gramEnd"/>
      <w:r w:rsidR="00D718DA">
        <w:rPr>
          <w:sz w:val="22"/>
          <w:szCs w:val="22"/>
          <w:lang w:val="en-GB" w:eastAsia="en-US"/>
        </w:rPr>
        <w:t xml:space="preserve"> doses of 4 mg/kg and 16 </w:t>
      </w:r>
      <w:r w:rsidRPr="003D5A0F">
        <w:rPr>
          <w:sz w:val="22"/>
          <w:szCs w:val="22"/>
          <w:lang w:val="en-GB" w:eastAsia="en-US"/>
        </w:rPr>
        <w:t xml:space="preserve">mg/kg of </w:t>
      </w:r>
      <w:proofErr w:type="spellStart"/>
      <w:r w:rsidRPr="003D5A0F">
        <w:rPr>
          <w:sz w:val="22"/>
          <w:szCs w:val="22"/>
          <w:lang w:val="en-GB" w:eastAsia="en-US"/>
        </w:rPr>
        <w:t>sugammadex</w:t>
      </w:r>
      <w:proofErr w:type="spellEnd"/>
      <w:r w:rsidRPr="003D5A0F">
        <w:rPr>
          <w:sz w:val="22"/>
          <w:szCs w:val="22"/>
          <w:lang w:val="en-GB" w:eastAsia="en-US"/>
        </w:rPr>
        <w:t xml:space="preserve"> resulted in maximum mean prolongations of the activated partial thromboplastin time (</w:t>
      </w:r>
      <w:proofErr w:type="spellStart"/>
      <w:r w:rsidRPr="003D5A0F">
        <w:rPr>
          <w:sz w:val="22"/>
          <w:szCs w:val="22"/>
          <w:lang w:val="en-GB" w:eastAsia="en-US"/>
        </w:rPr>
        <w:t>aPTT</w:t>
      </w:r>
      <w:proofErr w:type="spellEnd"/>
      <w:r w:rsidRPr="003D5A0F">
        <w:rPr>
          <w:sz w:val="22"/>
          <w:szCs w:val="22"/>
          <w:lang w:val="en-GB" w:eastAsia="en-US"/>
        </w:rPr>
        <w:t>) by 17 and 22% respectively and prothrombin time international normalized ratio [PT(INR)] by 11 and 22% respectively. These limited</w:t>
      </w:r>
      <w:r w:rsidR="00676F7E" w:rsidRPr="003D5A0F">
        <w:rPr>
          <w:sz w:val="22"/>
          <w:szCs w:val="22"/>
          <w:lang w:val="en-GB" w:eastAsia="en-US"/>
        </w:rPr>
        <w:t xml:space="preserve"> </w:t>
      </w:r>
      <w:r w:rsidRPr="003D5A0F">
        <w:rPr>
          <w:sz w:val="22"/>
          <w:szCs w:val="22"/>
          <w:lang w:val="en-GB" w:eastAsia="en-US"/>
        </w:rPr>
        <w:t xml:space="preserve">mean </w:t>
      </w:r>
      <w:proofErr w:type="spellStart"/>
      <w:r w:rsidRPr="003D5A0F">
        <w:rPr>
          <w:sz w:val="22"/>
          <w:szCs w:val="22"/>
          <w:lang w:val="en-GB" w:eastAsia="en-US"/>
        </w:rPr>
        <w:t>aPTT</w:t>
      </w:r>
      <w:proofErr w:type="spellEnd"/>
      <w:r w:rsidRPr="003D5A0F">
        <w:rPr>
          <w:sz w:val="22"/>
          <w:szCs w:val="22"/>
          <w:lang w:val="en-GB" w:eastAsia="en-US"/>
        </w:rPr>
        <w:t xml:space="preserve"> and PT(INR) prolongations were of short duration (≤</w:t>
      </w:r>
      <w:r w:rsidR="00106687">
        <w:rPr>
          <w:sz w:val="22"/>
          <w:szCs w:val="22"/>
          <w:lang w:val="en-GB" w:eastAsia="en-US"/>
        </w:rPr>
        <w:t> </w:t>
      </w:r>
      <w:r w:rsidRPr="003D5A0F">
        <w:rPr>
          <w:sz w:val="22"/>
          <w:szCs w:val="22"/>
          <w:lang w:val="en-GB" w:eastAsia="en-US"/>
        </w:rPr>
        <w:t>30</w:t>
      </w:r>
      <w:r w:rsidR="00106687">
        <w:rPr>
          <w:sz w:val="22"/>
          <w:szCs w:val="22"/>
          <w:lang w:val="en-GB" w:eastAsia="en-US"/>
        </w:rPr>
        <w:t> </w:t>
      </w:r>
      <w:r w:rsidRPr="003D5A0F">
        <w:rPr>
          <w:sz w:val="22"/>
          <w:szCs w:val="22"/>
          <w:lang w:val="en-GB" w:eastAsia="en-US"/>
        </w:rPr>
        <w:t>minutes). Based on the clinical</w:t>
      </w:r>
      <w:r w:rsidR="00676F7E" w:rsidRPr="003D5A0F">
        <w:rPr>
          <w:sz w:val="22"/>
          <w:szCs w:val="22"/>
          <w:lang w:val="en-GB" w:eastAsia="en-US"/>
        </w:rPr>
        <w:t xml:space="preserve"> </w:t>
      </w:r>
      <w:r w:rsidRPr="003D5A0F">
        <w:rPr>
          <w:sz w:val="22"/>
          <w:szCs w:val="22"/>
          <w:lang w:val="en-GB" w:eastAsia="en-US"/>
        </w:rPr>
        <w:t>data-base (N=3</w:t>
      </w:r>
      <w:r w:rsidR="00216F25">
        <w:rPr>
          <w:sz w:val="22"/>
          <w:szCs w:val="22"/>
          <w:lang w:val="en-GB" w:eastAsia="en-US"/>
        </w:rPr>
        <w:t> </w:t>
      </w:r>
      <w:r w:rsidRPr="003D5A0F">
        <w:rPr>
          <w:sz w:val="22"/>
          <w:szCs w:val="22"/>
          <w:lang w:val="en-GB" w:eastAsia="en-US"/>
        </w:rPr>
        <w:t>519) and on a specific study in 1</w:t>
      </w:r>
      <w:r w:rsidR="00216F25">
        <w:rPr>
          <w:sz w:val="22"/>
          <w:szCs w:val="22"/>
          <w:lang w:val="en-GB" w:eastAsia="en-US"/>
        </w:rPr>
        <w:t> </w:t>
      </w:r>
      <w:r w:rsidRPr="003D5A0F">
        <w:rPr>
          <w:sz w:val="22"/>
          <w:szCs w:val="22"/>
          <w:lang w:val="en-GB" w:eastAsia="en-US"/>
        </w:rPr>
        <w:t xml:space="preserve">184 patients undergoing hip fracture/major joint replacement surgery there was no clinically </w:t>
      </w:r>
      <w:r w:rsidR="00D718DA">
        <w:rPr>
          <w:sz w:val="22"/>
          <w:szCs w:val="22"/>
          <w:lang w:val="en-GB" w:eastAsia="en-US"/>
        </w:rPr>
        <w:t xml:space="preserve">relevant effect of </w:t>
      </w:r>
      <w:proofErr w:type="spellStart"/>
      <w:r w:rsidR="00D718DA">
        <w:rPr>
          <w:sz w:val="22"/>
          <w:szCs w:val="22"/>
          <w:lang w:val="en-GB" w:eastAsia="en-US"/>
        </w:rPr>
        <w:t>sugammadex</w:t>
      </w:r>
      <w:proofErr w:type="spellEnd"/>
      <w:r w:rsidR="00D718DA">
        <w:rPr>
          <w:sz w:val="22"/>
          <w:szCs w:val="22"/>
          <w:lang w:val="en-GB" w:eastAsia="en-US"/>
        </w:rPr>
        <w:t xml:space="preserve"> 4 </w:t>
      </w:r>
      <w:r w:rsidRPr="003D5A0F">
        <w:rPr>
          <w:sz w:val="22"/>
          <w:szCs w:val="22"/>
          <w:lang w:val="en-GB" w:eastAsia="en-US"/>
        </w:rPr>
        <w:t>mg/kg alone or in combination with anticoagulants on the incidence of peri- or post-operative bleeding complications.</w:t>
      </w:r>
    </w:p>
    <w:p w14:paraId="4DE3F78D" w14:textId="77777777" w:rsidR="00FA1039" w:rsidRPr="003D5A0F" w:rsidRDefault="00FA1039" w:rsidP="009859B9">
      <w:pPr>
        <w:pStyle w:val="BodyText"/>
        <w:kinsoku w:val="0"/>
        <w:overflowPunct w:val="0"/>
        <w:rPr>
          <w:sz w:val="22"/>
          <w:szCs w:val="22"/>
          <w:lang w:val="en-GB" w:eastAsia="en-US"/>
        </w:rPr>
      </w:pPr>
    </w:p>
    <w:p w14:paraId="3D9CCA98"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lastRenderedPageBreak/>
        <w:t xml:space="preserve">In </w:t>
      </w:r>
      <w:r w:rsidRPr="003D5A0F">
        <w:rPr>
          <w:i/>
          <w:iCs/>
          <w:sz w:val="22"/>
          <w:szCs w:val="22"/>
          <w:lang w:val="en-GB" w:eastAsia="en-US"/>
        </w:rPr>
        <w:t>in vitro</w:t>
      </w:r>
      <w:r w:rsidRPr="003D5A0F">
        <w:rPr>
          <w:sz w:val="22"/>
          <w:szCs w:val="22"/>
          <w:lang w:val="en-GB" w:eastAsia="en-US"/>
        </w:rPr>
        <w:t xml:space="preserve"> experiments a pharmacodynamic interaction (</w:t>
      </w:r>
      <w:proofErr w:type="spellStart"/>
      <w:r w:rsidRPr="003D5A0F">
        <w:rPr>
          <w:sz w:val="22"/>
          <w:szCs w:val="22"/>
          <w:lang w:val="en-GB" w:eastAsia="en-US"/>
        </w:rPr>
        <w:t>aPTT</w:t>
      </w:r>
      <w:proofErr w:type="spellEnd"/>
      <w:r w:rsidRPr="003D5A0F">
        <w:rPr>
          <w:sz w:val="22"/>
          <w:szCs w:val="22"/>
          <w:lang w:val="en-GB" w:eastAsia="en-US"/>
        </w:rPr>
        <w:t xml:space="preserve"> and PT prolongation) was noted with vitamin K antagonists, unfractionated heparin, low molecular weight heparinoids, rivaroxaban and dabigatran. In patients receiving routine post-operative prophylactic anticoagulation this pharmacodynamic interaction is not clinically relevant. Caution should be exercised when considering the use of </w:t>
      </w:r>
      <w:proofErr w:type="spellStart"/>
      <w:r w:rsidRPr="003D5A0F">
        <w:rPr>
          <w:sz w:val="22"/>
          <w:szCs w:val="22"/>
          <w:lang w:val="en-GB" w:eastAsia="en-US"/>
        </w:rPr>
        <w:t>sugammadex</w:t>
      </w:r>
      <w:proofErr w:type="spellEnd"/>
      <w:r w:rsidRPr="003D5A0F">
        <w:rPr>
          <w:sz w:val="22"/>
          <w:szCs w:val="22"/>
          <w:lang w:val="en-GB" w:eastAsia="en-US"/>
        </w:rPr>
        <w:t xml:space="preserve"> in patients receiving therapeutic anticoagulation for a pre-existing or co- morbid condition.</w:t>
      </w:r>
    </w:p>
    <w:p w14:paraId="4314F20D" w14:textId="77777777" w:rsidR="00E75A84" w:rsidRPr="003D5A0F" w:rsidRDefault="00E75A84" w:rsidP="002431A1">
      <w:pPr>
        <w:pStyle w:val="BodyText"/>
        <w:kinsoku w:val="0"/>
        <w:overflowPunct w:val="0"/>
        <w:rPr>
          <w:sz w:val="22"/>
          <w:szCs w:val="21"/>
          <w:lang w:val="en-GB"/>
        </w:rPr>
      </w:pPr>
    </w:p>
    <w:p w14:paraId="1596A57B"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An increased risk of bleeding cannot be excluded in patients:</w:t>
      </w:r>
    </w:p>
    <w:p w14:paraId="4F572178" w14:textId="77777777" w:rsidR="00E75A84" w:rsidRPr="003D5A0F" w:rsidRDefault="004729F6" w:rsidP="009859B9">
      <w:pPr>
        <w:pStyle w:val="ListParagraph"/>
        <w:numPr>
          <w:ilvl w:val="0"/>
          <w:numId w:val="6"/>
        </w:numPr>
        <w:tabs>
          <w:tab w:val="left" w:pos="426"/>
        </w:tabs>
        <w:kinsoku w:val="0"/>
        <w:overflowPunct w:val="0"/>
        <w:ind w:left="0" w:firstLine="0"/>
        <w:contextualSpacing/>
        <w:rPr>
          <w:sz w:val="22"/>
          <w:szCs w:val="22"/>
          <w:lang w:val="en-GB" w:eastAsia="en-US"/>
        </w:rPr>
      </w:pPr>
      <w:r w:rsidRPr="003D5A0F">
        <w:rPr>
          <w:sz w:val="22"/>
          <w:szCs w:val="22"/>
          <w:lang w:val="en-GB" w:eastAsia="en-US"/>
        </w:rPr>
        <w:t>with hereditary vitamin K dependent clotting factor deficiencies;</w:t>
      </w:r>
    </w:p>
    <w:p w14:paraId="5CABE4DD" w14:textId="77777777" w:rsidR="00E75A84" w:rsidRPr="003D5A0F" w:rsidRDefault="004729F6" w:rsidP="009859B9">
      <w:pPr>
        <w:pStyle w:val="ListParagraph"/>
        <w:numPr>
          <w:ilvl w:val="0"/>
          <w:numId w:val="6"/>
        </w:numPr>
        <w:tabs>
          <w:tab w:val="left" w:pos="426"/>
        </w:tabs>
        <w:kinsoku w:val="0"/>
        <w:overflowPunct w:val="0"/>
        <w:ind w:left="0" w:firstLine="0"/>
        <w:contextualSpacing/>
        <w:rPr>
          <w:sz w:val="22"/>
          <w:szCs w:val="22"/>
          <w:lang w:val="en-GB" w:eastAsia="en-US"/>
        </w:rPr>
      </w:pPr>
      <w:r w:rsidRPr="003D5A0F">
        <w:rPr>
          <w:sz w:val="22"/>
          <w:szCs w:val="22"/>
          <w:lang w:val="en-GB" w:eastAsia="en-US"/>
        </w:rPr>
        <w:t>with pre-existing coagulopathies;</w:t>
      </w:r>
    </w:p>
    <w:p w14:paraId="4977DE2F" w14:textId="77777777" w:rsidR="00E75A84" w:rsidRPr="003D5A0F" w:rsidRDefault="004729F6" w:rsidP="009859B9">
      <w:pPr>
        <w:pStyle w:val="ListParagraph"/>
        <w:numPr>
          <w:ilvl w:val="0"/>
          <w:numId w:val="6"/>
        </w:numPr>
        <w:tabs>
          <w:tab w:val="left" w:pos="426"/>
        </w:tabs>
        <w:kinsoku w:val="0"/>
        <w:overflowPunct w:val="0"/>
        <w:ind w:left="0" w:firstLine="0"/>
        <w:contextualSpacing/>
        <w:rPr>
          <w:sz w:val="22"/>
          <w:szCs w:val="22"/>
          <w:lang w:val="en-GB" w:eastAsia="en-US"/>
        </w:rPr>
      </w:pPr>
      <w:r w:rsidRPr="003D5A0F">
        <w:rPr>
          <w:sz w:val="22"/>
          <w:szCs w:val="22"/>
          <w:lang w:val="en-GB" w:eastAsia="en-US"/>
        </w:rPr>
        <w:t>on coumarin derivates and at an INR above 3.5;</w:t>
      </w:r>
    </w:p>
    <w:p w14:paraId="16937A22" w14:textId="77777777" w:rsidR="00E75A84" w:rsidRPr="003D5A0F" w:rsidRDefault="004729F6" w:rsidP="009859B9">
      <w:pPr>
        <w:pStyle w:val="ListParagraph"/>
        <w:numPr>
          <w:ilvl w:val="0"/>
          <w:numId w:val="6"/>
        </w:numPr>
        <w:tabs>
          <w:tab w:val="left" w:pos="426"/>
        </w:tabs>
        <w:kinsoku w:val="0"/>
        <w:overflowPunct w:val="0"/>
        <w:ind w:left="0" w:firstLine="0"/>
        <w:contextualSpacing/>
        <w:rPr>
          <w:sz w:val="22"/>
          <w:szCs w:val="22"/>
          <w:lang w:val="en-GB" w:eastAsia="en-US"/>
        </w:rPr>
      </w:pPr>
      <w:r w:rsidRPr="003D5A0F">
        <w:rPr>
          <w:sz w:val="22"/>
          <w:szCs w:val="22"/>
          <w:lang w:val="en-GB" w:eastAsia="en-US"/>
        </w:rPr>
        <w:t>using anticoagulants who receive a dose of 16</w:t>
      </w:r>
      <w:r w:rsidR="00D718DA">
        <w:rPr>
          <w:sz w:val="22"/>
          <w:szCs w:val="22"/>
          <w:lang w:val="en-GB" w:eastAsia="en-US"/>
        </w:rPr>
        <w:t> </w:t>
      </w:r>
      <w:r w:rsidRPr="003D5A0F">
        <w:rPr>
          <w:sz w:val="22"/>
          <w:szCs w:val="22"/>
          <w:lang w:val="en-GB" w:eastAsia="en-US"/>
        </w:rPr>
        <w:t xml:space="preserve">mg/kg </w:t>
      </w:r>
      <w:proofErr w:type="spellStart"/>
      <w:r w:rsidRPr="003D5A0F">
        <w:rPr>
          <w:sz w:val="22"/>
          <w:szCs w:val="22"/>
          <w:lang w:val="en-GB" w:eastAsia="en-US"/>
        </w:rPr>
        <w:t>sugammadex</w:t>
      </w:r>
      <w:proofErr w:type="spellEnd"/>
      <w:r w:rsidRPr="003D5A0F">
        <w:rPr>
          <w:sz w:val="22"/>
          <w:szCs w:val="22"/>
          <w:lang w:val="en-GB" w:eastAsia="en-US"/>
        </w:rPr>
        <w:t>.</w:t>
      </w:r>
    </w:p>
    <w:p w14:paraId="32C121A6"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If there is a medical need to give </w:t>
      </w:r>
      <w:proofErr w:type="spellStart"/>
      <w:r w:rsidRPr="003D5A0F">
        <w:rPr>
          <w:sz w:val="22"/>
          <w:szCs w:val="22"/>
          <w:lang w:val="en-GB" w:eastAsia="en-US"/>
        </w:rPr>
        <w:t>sugammadex</w:t>
      </w:r>
      <w:proofErr w:type="spellEnd"/>
      <w:r w:rsidRPr="003D5A0F">
        <w:rPr>
          <w:sz w:val="22"/>
          <w:szCs w:val="22"/>
          <w:lang w:val="en-GB" w:eastAsia="en-US"/>
        </w:rPr>
        <w:t xml:space="preserve"> to these patients the anaesthesiologist needs to decide if the benefits outweigh the possible risk of bleeding complications taking into consideration the patients history of bleeding episodes and type of surgery scheduled. If </w:t>
      </w:r>
      <w:proofErr w:type="spellStart"/>
      <w:r w:rsidRPr="003D5A0F">
        <w:rPr>
          <w:sz w:val="22"/>
          <w:szCs w:val="22"/>
          <w:lang w:val="en-GB" w:eastAsia="en-US"/>
        </w:rPr>
        <w:t>sugammadex</w:t>
      </w:r>
      <w:proofErr w:type="spellEnd"/>
      <w:r w:rsidRPr="003D5A0F">
        <w:rPr>
          <w:sz w:val="22"/>
          <w:szCs w:val="22"/>
          <w:lang w:val="en-GB" w:eastAsia="en-US"/>
        </w:rPr>
        <w:t xml:space="preserve"> is administered to these patients monitoring of haemostasis and coagulation parameters is recommended.</w:t>
      </w:r>
    </w:p>
    <w:p w14:paraId="3634B918" w14:textId="77777777" w:rsidR="00E75A84" w:rsidRPr="003D5A0F" w:rsidRDefault="00E75A84" w:rsidP="002431A1">
      <w:pPr>
        <w:pStyle w:val="BodyText"/>
        <w:kinsoku w:val="0"/>
        <w:overflowPunct w:val="0"/>
        <w:rPr>
          <w:sz w:val="22"/>
          <w:szCs w:val="22"/>
          <w:lang w:val="en-GB"/>
        </w:rPr>
      </w:pPr>
    </w:p>
    <w:p w14:paraId="1FAD94C1" w14:textId="77777777" w:rsidR="00E75A84" w:rsidRPr="003D5A0F"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Waiting times for re-administration with neuromuscular blocking agents</w:t>
      </w:r>
      <w:r w:rsidR="007C02C5">
        <w:rPr>
          <w:sz w:val="22"/>
          <w:szCs w:val="22"/>
          <w:u w:val="single"/>
          <w:lang w:val="en-GB" w:eastAsia="en-US"/>
        </w:rPr>
        <w:t xml:space="preserve"> (NMBA)</w:t>
      </w:r>
      <w:r w:rsidRPr="003D5A0F">
        <w:rPr>
          <w:sz w:val="22"/>
          <w:szCs w:val="22"/>
          <w:u w:val="single"/>
          <w:lang w:val="en-GB" w:eastAsia="en-US"/>
        </w:rPr>
        <w:t xml:space="preserve"> after reversal with </w:t>
      </w:r>
      <w:proofErr w:type="spellStart"/>
      <w:r w:rsidRPr="003D5A0F">
        <w:rPr>
          <w:sz w:val="22"/>
          <w:szCs w:val="22"/>
          <w:u w:val="single"/>
          <w:lang w:val="en-GB" w:eastAsia="en-US"/>
        </w:rPr>
        <w:t>sugammadex</w:t>
      </w:r>
      <w:proofErr w:type="spellEnd"/>
      <w:r w:rsidR="0048356F">
        <w:rPr>
          <w:sz w:val="22"/>
          <w:szCs w:val="22"/>
          <w:u w:val="single"/>
          <w:lang w:val="en-GB" w:eastAsia="en-US"/>
        </w:rPr>
        <w:t>:</w:t>
      </w:r>
    </w:p>
    <w:p w14:paraId="61306B15" w14:textId="77777777" w:rsidR="00E75A84" w:rsidRPr="003D5A0F" w:rsidRDefault="00E75A84" w:rsidP="002431A1">
      <w:pPr>
        <w:pStyle w:val="BodyText"/>
        <w:kinsoku w:val="0"/>
        <w:overflowPunct w:val="0"/>
        <w:rPr>
          <w:sz w:val="22"/>
          <w:szCs w:val="10"/>
          <w:lang w:val="en-GB"/>
        </w:rPr>
      </w:pPr>
    </w:p>
    <w:p w14:paraId="1988DC99" w14:textId="77777777" w:rsidR="00BA40C2" w:rsidRPr="003D5A0F" w:rsidRDefault="004729F6" w:rsidP="009859B9">
      <w:pPr>
        <w:pStyle w:val="TableParagraph"/>
        <w:kinsoku w:val="0"/>
        <w:overflowPunct w:val="0"/>
        <w:spacing w:before="0"/>
        <w:ind w:left="0"/>
        <w:contextualSpacing/>
        <w:rPr>
          <w:b/>
          <w:bCs/>
          <w:sz w:val="22"/>
          <w:szCs w:val="22"/>
          <w:lang w:val="en-GB" w:eastAsia="en-US"/>
        </w:rPr>
      </w:pPr>
      <w:r w:rsidRPr="003D5A0F">
        <w:rPr>
          <w:b/>
          <w:bCs/>
          <w:sz w:val="22"/>
          <w:szCs w:val="22"/>
          <w:lang w:val="en-GB" w:eastAsia="en-US"/>
        </w:rPr>
        <w:t>Table 1: Re-administration of rocuronium or vecuronium after routine reversal (up to 4</w:t>
      </w:r>
      <w:r w:rsidR="008F5B51">
        <w:rPr>
          <w:sz w:val="22"/>
          <w:szCs w:val="22"/>
          <w:lang w:val="en-GB" w:eastAsia="en-US"/>
        </w:rPr>
        <w:t> </w:t>
      </w:r>
      <w:r w:rsidRPr="003D5A0F">
        <w:rPr>
          <w:b/>
          <w:bCs/>
          <w:sz w:val="22"/>
          <w:szCs w:val="22"/>
          <w:lang w:val="en-GB" w:eastAsia="en-US"/>
        </w:rPr>
        <w:t xml:space="preserve">mg/kg </w:t>
      </w:r>
      <w:proofErr w:type="spellStart"/>
      <w:r w:rsidRPr="003D5A0F">
        <w:rPr>
          <w:b/>
          <w:bCs/>
          <w:sz w:val="22"/>
          <w:szCs w:val="22"/>
          <w:lang w:val="en-GB" w:eastAsia="en-US"/>
        </w:rPr>
        <w:t>sugammadex</w:t>
      </w:r>
      <w:proofErr w:type="spellEnd"/>
      <w:r w:rsidRPr="003D5A0F">
        <w:rPr>
          <w:b/>
          <w:bCs/>
          <w:sz w:val="22"/>
          <w:szCs w:val="22"/>
          <w:lang w:val="en-GB" w:eastAsia="en-US"/>
        </w:rPr>
        <w:t>):</w:t>
      </w:r>
    </w:p>
    <w:tbl>
      <w:tblPr>
        <w:tblW w:w="822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22"/>
        <w:gridCol w:w="5799"/>
      </w:tblGrid>
      <w:tr w:rsidR="00F2109E" w14:paraId="6E1B7EDF" w14:textId="77777777" w:rsidTr="009C7BF3">
        <w:trPr>
          <w:trHeight w:val="119"/>
        </w:trPr>
        <w:tc>
          <w:tcPr>
            <w:tcW w:w="2422" w:type="dxa"/>
          </w:tcPr>
          <w:p w14:paraId="32839680" w14:textId="77777777" w:rsidR="00865AEB" w:rsidRPr="003D5A0F" w:rsidRDefault="004729F6" w:rsidP="003D5A0F">
            <w:pPr>
              <w:pStyle w:val="TableParagraph"/>
              <w:kinsoku w:val="0"/>
              <w:overflowPunct w:val="0"/>
              <w:spacing w:before="45"/>
              <w:ind w:left="355" w:right="269"/>
              <w:jc w:val="center"/>
              <w:rPr>
                <w:b/>
                <w:bCs/>
                <w:sz w:val="22"/>
                <w:szCs w:val="22"/>
                <w:lang w:val="en-GB" w:eastAsia="en-US"/>
              </w:rPr>
            </w:pPr>
            <w:r w:rsidRPr="003D5A0F">
              <w:rPr>
                <w:b/>
                <w:bCs/>
                <w:sz w:val="22"/>
                <w:szCs w:val="22"/>
                <w:lang w:val="en-GB" w:eastAsia="en-US"/>
              </w:rPr>
              <w:t>Minimum waiting time</w:t>
            </w:r>
          </w:p>
        </w:tc>
        <w:tc>
          <w:tcPr>
            <w:tcW w:w="5799" w:type="dxa"/>
          </w:tcPr>
          <w:p w14:paraId="7D3179D3" w14:textId="77777777" w:rsidR="00865AEB" w:rsidRPr="003D5A0F" w:rsidRDefault="004729F6" w:rsidP="009A5FA2">
            <w:pPr>
              <w:pStyle w:val="TableParagraph"/>
              <w:kinsoku w:val="0"/>
              <w:overflowPunct w:val="0"/>
              <w:spacing w:before="45"/>
              <w:ind w:left="1354" w:right="702"/>
              <w:jc w:val="center"/>
              <w:rPr>
                <w:b/>
                <w:bCs/>
                <w:sz w:val="22"/>
                <w:szCs w:val="22"/>
                <w:lang w:val="en-GB" w:eastAsia="en-US"/>
              </w:rPr>
            </w:pPr>
            <w:r w:rsidRPr="003D5A0F">
              <w:rPr>
                <w:b/>
                <w:bCs/>
                <w:sz w:val="22"/>
                <w:szCs w:val="22"/>
                <w:lang w:val="en-GB" w:eastAsia="en-US"/>
              </w:rPr>
              <w:t>NMBA</w:t>
            </w:r>
            <w:r w:rsidR="00472422">
              <w:rPr>
                <w:b/>
                <w:bCs/>
                <w:sz w:val="22"/>
                <w:szCs w:val="22"/>
                <w:lang w:val="en-GB" w:eastAsia="en-US"/>
              </w:rPr>
              <w:t xml:space="preserve"> </w:t>
            </w:r>
            <w:r w:rsidRPr="003D5A0F">
              <w:rPr>
                <w:b/>
                <w:bCs/>
                <w:sz w:val="22"/>
                <w:szCs w:val="22"/>
                <w:lang w:val="en-GB" w:eastAsia="en-US"/>
              </w:rPr>
              <w:t>and dose to be administered</w:t>
            </w:r>
          </w:p>
        </w:tc>
      </w:tr>
      <w:tr w:rsidR="00F2109E" w14:paraId="7C8CC7DC" w14:textId="77777777" w:rsidTr="009C7BF3">
        <w:trPr>
          <w:trHeight w:val="121"/>
        </w:trPr>
        <w:tc>
          <w:tcPr>
            <w:tcW w:w="2422" w:type="dxa"/>
          </w:tcPr>
          <w:p w14:paraId="2FDF2E85" w14:textId="77777777" w:rsidR="00865AEB" w:rsidRPr="003D5A0F" w:rsidRDefault="004729F6" w:rsidP="003D5A0F">
            <w:pPr>
              <w:pStyle w:val="TableParagraph"/>
              <w:kinsoku w:val="0"/>
              <w:overflowPunct w:val="0"/>
              <w:spacing w:before="43"/>
              <w:ind w:left="352" w:right="269"/>
              <w:jc w:val="center"/>
              <w:rPr>
                <w:sz w:val="22"/>
                <w:szCs w:val="22"/>
                <w:lang w:val="en-GB" w:eastAsia="en-US"/>
              </w:rPr>
            </w:pPr>
            <w:r w:rsidRPr="003D5A0F">
              <w:rPr>
                <w:sz w:val="22"/>
                <w:szCs w:val="22"/>
                <w:lang w:val="en-GB" w:eastAsia="en-US"/>
              </w:rPr>
              <w:t>5</w:t>
            </w:r>
            <w:r w:rsidR="00106687">
              <w:rPr>
                <w:sz w:val="22"/>
                <w:szCs w:val="22"/>
                <w:lang w:val="en-GB" w:eastAsia="en-US"/>
              </w:rPr>
              <w:t> </w:t>
            </w:r>
            <w:r w:rsidRPr="003D5A0F">
              <w:rPr>
                <w:sz w:val="22"/>
                <w:szCs w:val="22"/>
                <w:lang w:val="en-GB" w:eastAsia="en-US"/>
              </w:rPr>
              <w:t>minutes</w:t>
            </w:r>
          </w:p>
        </w:tc>
        <w:tc>
          <w:tcPr>
            <w:tcW w:w="5799" w:type="dxa"/>
          </w:tcPr>
          <w:p w14:paraId="20086163" w14:textId="77777777" w:rsidR="00865AEB" w:rsidRPr="003D5A0F" w:rsidRDefault="004729F6" w:rsidP="003D5A0F">
            <w:pPr>
              <w:pStyle w:val="TableParagraph"/>
              <w:kinsoku w:val="0"/>
              <w:overflowPunct w:val="0"/>
              <w:spacing w:before="43"/>
              <w:ind w:left="2060"/>
              <w:rPr>
                <w:sz w:val="22"/>
                <w:szCs w:val="22"/>
                <w:lang w:val="en-GB" w:eastAsia="en-US"/>
              </w:rPr>
            </w:pPr>
            <w:r w:rsidRPr="003D5A0F">
              <w:rPr>
                <w:sz w:val="22"/>
                <w:szCs w:val="22"/>
                <w:lang w:val="en-GB" w:eastAsia="en-US"/>
              </w:rPr>
              <w:t>1.2</w:t>
            </w:r>
            <w:r w:rsidR="00D718DA">
              <w:rPr>
                <w:sz w:val="22"/>
                <w:szCs w:val="22"/>
                <w:lang w:val="en-GB" w:eastAsia="en-US"/>
              </w:rPr>
              <w:t> </w:t>
            </w:r>
            <w:r w:rsidRPr="003D5A0F">
              <w:rPr>
                <w:sz w:val="22"/>
                <w:szCs w:val="22"/>
                <w:lang w:val="en-GB" w:eastAsia="en-US"/>
              </w:rPr>
              <w:t>mg/kg rocuronium</w:t>
            </w:r>
          </w:p>
        </w:tc>
      </w:tr>
      <w:tr w:rsidR="00F2109E" w14:paraId="7DF02DDA" w14:textId="77777777" w:rsidTr="009C7BF3">
        <w:trPr>
          <w:trHeight w:val="242"/>
        </w:trPr>
        <w:tc>
          <w:tcPr>
            <w:tcW w:w="2422" w:type="dxa"/>
          </w:tcPr>
          <w:p w14:paraId="3FDC4C44" w14:textId="77777777" w:rsidR="00865AEB" w:rsidRPr="003D5A0F" w:rsidRDefault="004729F6" w:rsidP="002431A1">
            <w:pPr>
              <w:pStyle w:val="TableParagraph"/>
              <w:adjustRightInd/>
              <w:spacing w:before="0"/>
              <w:contextualSpacing/>
              <w:jc w:val="center"/>
              <w:rPr>
                <w:sz w:val="22"/>
                <w:szCs w:val="22"/>
                <w:lang w:val="en-GB" w:eastAsia="en-US"/>
              </w:rPr>
            </w:pPr>
            <w:r w:rsidRPr="003D5A0F">
              <w:rPr>
                <w:sz w:val="22"/>
                <w:szCs w:val="22"/>
                <w:lang w:val="en-GB" w:eastAsia="en-US"/>
              </w:rPr>
              <w:t>4</w:t>
            </w:r>
            <w:r w:rsidR="00106687">
              <w:rPr>
                <w:sz w:val="22"/>
                <w:szCs w:val="22"/>
                <w:lang w:val="en-GB" w:eastAsia="en-US"/>
              </w:rPr>
              <w:t> </w:t>
            </w:r>
            <w:r w:rsidRPr="003D5A0F">
              <w:rPr>
                <w:sz w:val="22"/>
                <w:szCs w:val="22"/>
                <w:lang w:val="en-GB" w:eastAsia="en-US"/>
              </w:rPr>
              <w:t>hours</w:t>
            </w:r>
          </w:p>
        </w:tc>
        <w:tc>
          <w:tcPr>
            <w:tcW w:w="5799" w:type="dxa"/>
          </w:tcPr>
          <w:p w14:paraId="0166A499" w14:textId="77777777" w:rsidR="00865AEB" w:rsidRPr="003D5A0F" w:rsidRDefault="004729F6" w:rsidP="003D5A0F">
            <w:pPr>
              <w:pStyle w:val="TableParagraph"/>
              <w:adjustRightInd/>
              <w:spacing w:before="0"/>
              <w:contextualSpacing/>
              <w:jc w:val="center"/>
              <w:rPr>
                <w:sz w:val="22"/>
                <w:szCs w:val="22"/>
                <w:lang w:val="en-GB" w:eastAsia="en-US"/>
              </w:rPr>
            </w:pPr>
            <w:r w:rsidRPr="003D5A0F">
              <w:rPr>
                <w:sz w:val="22"/>
                <w:szCs w:val="22"/>
                <w:lang w:val="en-GB" w:eastAsia="en-US"/>
              </w:rPr>
              <w:t>0.6</w:t>
            </w:r>
            <w:r w:rsidR="00D718DA">
              <w:rPr>
                <w:sz w:val="22"/>
                <w:szCs w:val="22"/>
                <w:lang w:val="en-GB" w:eastAsia="en-US"/>
              </w:rPr>
              <w:t> </w:t>
            </w:r>
            <w:r w:rsidRPr="003D5A0F">
              <w:rPr>
                <w:sz w:val="22"/>
                <w:szCs w:val="22"/>
                <w:lang w:val="en-GB" w:eastAsia="en-US"/>
              </w:rPr>
              <w:t>mg/kg rocuronium or</w:t>
            </w:r>
          </w:p>
          <w:p w14:paraId="59C53787" w14:textId="77777777" w:rsidR="00865AEB" w:rsidRPr="003D5A0F" w:rsidRDefault="004729F6" w:rsidP="003D5A0F">
            <w:pPr>
              <w:pStyle w:val="TableParagraph"/>
              <w:adjustRightInd/>
              <w:spacing w:before="0"/>
              <w:contextualSpacing/>
              <w:jc w:val="center"/>
              <w:rPr>
                <w:sz w:val="22"/>
                <w:szCs w:val="22"/>
                <w:lang w:val="en-GB" w:eastAsia="en-US"/>
              </w:rPr>
            </w:pPr>
            <w:r w:rsidRPr="003D5A0F">
              <w:rPr>
                <w:sz w:val="22"/>
                <w:szCs w:val="22"/>
                <w:lang w:val="en-GB" w:eastAsia="en-US"/>
              </w:rPr>
              <w:t>0.1</w:t>
            </w:r>
            <w:r w:rsidR="00D718DA">
              <w:rPr>
                <w:sz w:val="22"/>
                <w:szCs w:val="22"/>
                <w:lang w:val="en-GB" w:eastAsia="en-US"/>
              </w:rPr>
              <w:t> </w:t>
            </w:r>
            <w:r w:rsidRPr="003D5A0F">
              <w:rPr>
                <w:sz w:val="22"/>
                <w:szCs w:val="22"/>
                <w:lang w:val="en-GB" w:eastAsia="en-US"/>
              </w:rPr>
              <w:t>mg/kg vecuronium</w:t>
            </w:r>
          </w:p>
        </w:tc>
      </w:tr>
    </w:tbl>
    <w:p w14:paraId="021BFA83" w14:textId="77777777" w:rsidR="00865AEB" w:rsidRPr="003D5A0F" w:rsidRDefault="00865AEB" w:rsidP="009859B9">
      <w:pPr>
        <w:pStyle w:val="BodyText"/>
        <w:tabs>
          <w:tab w:val="left" w:pos="142"/>
        </w:tabs>
        <w:kinsoku w:val="0"/>
        <w:overflowPunct w:val="0"/>
        <w:rPr>
          <w:sz w:val="22"/>
          <w:szCs w:val="22"/>
          <w:lang w:val="en-GB" w:eastAsia="en-US"/>
        </w:rPr>
      </w:pPr>
    </w:p>
    <w:p w14:paraId="06661FE0"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The onset of neuromuscular blockade may be prolonged up to approximately 4</w:t>
      </w:r>
      <w:r w:rsidR="00106687">
        <w:rPr>
          <w:sz w:val="22"/>
          <w:szCs w:val="22"/>
          <w:lang w:val="en-GB" w:eastAsia="en-US"/>
        </w:rPr>
        <w:t> </w:t>
      </w:r>
      <w:r w:rsidRPr="003D5A0F">
        <w:rPr>
          <w:sz w:val="22"/>
          <w:szCs w:val="22"/>
          <w:lang w:val="en-GB" w:eastAsia="en-US"/>
        </w:rPr>
        <w:t>minutes, and the duration of neuromuscular blockade may be shortened up to approximately 15</w:t>
      </w:r>
      <w:r w:rsidR="00106687">
        <w:rPr>
          <w:sz w:val="22"/>
          <w:szCs w:val="22"/>
          <w:lang w:val="en-GB" w:eastAsia="en-US"/>
        </w:rPr>
        <w:t> </w:t>
      </w:r>
      <w:r w:rsidRPr="003D5A0F">
        <w:rPr>
          <w:sz w:val="22"/>
          <w:szCs w:val="22"/>
          <w:lang w:val="en-GB" w:eastAsia="en-US"/>
        </w:rPr>
        <w:t>minutes after re- administration of rocuronium 1.2</w:t>
      </w:r>
      <w:r w:rsidR="00D718DA">
        <w:rPr>
          <w:sz w:val="22"/>
          <w:szCs w:val="22"/>
          <w:lang w:val="en-GB" w:eastAsia="en-US"/>
        </w:rPr>
        <w:t> </w:t>
      </w:r>
      <w:r w:rsidRPr="003D5A0F">
        <w:rPr>
          <w:sz w:val="22"/>
          <w:szCs w:val="22"/>
          <w:lang w:val="en-GB" w:eastAsia="en-US"/>
        </w:rPr>
        <w:t>mg/kg within 30</w:t>
      </w:r>
      <w:r w:rsidR="00106687">
        <w:rPr>
          <w:sz w:val="22"/>
          <w:szCs w:val="22"/>
          <w:lang w:val="en-GB" w:eastAsia="en-US"/>
        </w:rPr>
        <w:t> </w:t>
      </w:r>
      <w:r w:rsidRPr="003D5A0F">
        <w:rPr>
          <w:sz w:val="22"/>
          <w:szCs w:val="22"/>
          <w:lang w:val="en-GB" w:eastAsia="en-US"/>
        </w:rPr>
        <w:t xml:space="preserve">minutes after </w:t>
      </w:r>
      <w:proofErr w:type="spellStart"/>
      <w:r w:rsidRPr="003D5A0F">
        <w:rPr>
          <w:sz w:val="22"/>
          <w:szCs w:val="22"/>
          <w:lang w:val="en-GB" w:eastAsia="en-US"/>
        </w:rPr>
        <w:t>sugammadex</w:t>
      </w:r>
      <w:proofErr w:type="spellEnd"/>
      <w:r w:rsidRPr="003D5A0F">
        <w:rPr>
          <w:sz w:val="22"/>
          <w:szCs w:val="22"/>
          <w:lang w:val="en-GB" w:eastAsia="en-US"/>
        </w:rPr>
        <w:t xml:space="preserve"> administration.</w:t>
      </w:r>
    </w:p>
    <w:p w14:paraId="16E19545" w14:textId="77777777" w:rsidR="009876A3" w:rsidRPr="003D5A0F" w:rsidRDefault="004729F6" w:rsidP="009859B9">
      <w:pPr>
        <w:pStyle w:val="BodyText"/>
        <w:kinsoku w:val="0"/>
        <w:overflowPunct w:val="0"/>
        <w:spacing w:line="276" w:lineRule="auto"/>
        <w:contextualSpacing/>
        <w:rPr>
          <w:w w:val="135"/>
          <w:sz w:val="22"/>
          <w:lang w:val="en-GB"/>
        </w:rPr>
      </w:pPr>
      <w:r w:rsidRPr="003D5A0F">
        <w:rPr>
          <w:sz w:val="22"/>
          <w:szCs w:val="22"/>
          <w:lang w:val="en-GB" w:eastAsia="en-US"/>
        </w:rPr>
        <w:t xml:space="preserve">Based on </w:t>
      </w:r>
      <w:r w:rsidR="00BA4ECC" w:rsidRPr="00BA4ECC">
        <w:rPr>
          <w:sz w:val="22"/>
          <w:szCs w:val="22"/>
          <w:lang w:val="en-GB" w:eastAsia="en-US"/>
        </w:rPr>
        <w:t>pharmacokinetic</w:t>
      </w:r>
      <w:r w:rsidR="00BA4ECC">
        <w:rPr>
          <w:sz w:val="22"/>
          <w:szCs w:val="22"/>
          <w:lang w:val="en-GB" w:eastAsia="en-US"/>
        </w:rPr>
        <w:t xml:space="preserve"> (</w:t>
      </w:r>
      <w:r w:rsidRPr="003D5A0F">
        <w:rPr>
          <w:sz w:val="22"/>
          <w:szCs w:val="22"/>
          <w:lang w:val="en-GB" w:eastAsia="en-US"/>
        </w:rPr>
        <w:t>PK</w:t>
      </w:r>
      <w:r w:rsidR="00BA4ECC">
        <w:rPr>
          <w:sz w:val="22"/>
          <w:szCs w:val="22"/>
          <w:lang w:val="en-GB" w:eastAsia="en-US"/>
        </w:rPr>
        <w:t>)</w:t>
      </w:r>
      <w:r w:rsidRPr="003D5A0F">
        <w:rPr>
          <w:sz w:val="22"/>
          <w:szCs w:val="22"/>
          <w:lang w:val="en-GB" w:eastAsia="en-US"/>
        </w:rPr>
        <w:t xml:space="preserve"> modelling the recommended waiting time in patients with mild or moderate renal impairment for re-use of 0.6</w:t>
      </w:r>
      <w:r w:rsidR="00D718DA">
        <w:rPr>
          <w:sz w:val="22"/>
          <w:szCs w:val="22"/>
          <w:lang w:val="en-GB" w:eastAsia="en-US"/>
        </w:rPr>
        <w:t> </w:t>
      </w:r>
      <w:r w:rsidRPr="003D5A0F">
        <w:rPr>
          <w:sz w:val="22"/>
          <w:szCs w:val="22"/>
          <w:lang w:val="en-GB" w:eastAsia="en-US"/>
        </w:rPr>
        <w:t>mg/kg rocuronium or 0.1</w:t>
      </w:r>
      <w:r w:rsidR="00D718DA">
        <w:rPr>
          <w:sz w:val="22"/>
          <w:szCs w:val="22"/>
          <w:lang w:val="en-GB" w:eastAsia="en-US"/>
        </w:rPr>
        <w:t> </w:t>
      </w:r>
      <w:r w:rsidRPr="003D5A0F">
        <w:rPr>
          <w:sz w:val="22"/>
          <w:szCs w:val="22"/>
          <w:lang w:val="en-GB" w:eastAsia="en-US"/>
        </w:rPr>
        <w:t xml:space="preserve">mg/kg vecuronium after routine reversal with </w:t>
      </w:r>
      <w:proofErr w:type="spellStart"/>
      <w:r w:rsidRPr="003D5A0F">
        <w:rPr>
          <w:sz w:val="22"/>
          <w:szCs w:val="22"/>
          <w:lang w:val="en-GB" w:eastAsia="en-US"/>
        </w:rPr>
        <w:t>sugammadex</w:t>
      </w:r>
      <w:proofErr w:type="spellEnd"/>
      <w:r w:rsidRPr="003D5A0F">
        <w:rPr>
          <w:sz w:val="22"/>
          <w:szCs w:val="22"/>
          <w:lang w:val="en-GB" w:eastAsia="en-US"/>
        </w:rPr>
        <w:t xml:space="preserve"> should be 24</w:t>
      </w:r>
      <w:r w:rsidR="00106687">
        <w:rPr>
          <w:sz w:val="22"/>
          <w:szCs w:val="22"/>
          <w:lang w:val="en-GB" w:eastAsia="en-US"/>
        </w:rPr>
        <w:t> </w:t>
      </w:r>
      <w:r w:rsidRPr="003D5A0F">
        <w:rPr>
          <w:sz w:val="22"/>
          <w:szCs w:val="22"/>
          <w:lang w:val="en-GB" w:eastAsia="en-US"/>
        </w:rPr>
        <w:t>hours. If a shorter waiting time is required, the rocuronium dose for a new neuromuscular blockade should be 1.2</w:t>
      </w:r>
      <w:r w:rsidR="00D718DA">
        <w:rPr>
          <w:sz w:val="22"/>
          <w:szCs w:val="22"/>
          <w:lang w:val="en-GB" w:eastAsia="en-US"/>
        </w:rPr>
        <w:t> </w:t>
      </w:r>
      <w:r w:rsidRPr="003D5A0F">
        <w:rPr>
          <w:sz w:val="22"/>
          <w:szCs w:val="22"/>
          <w:lang w:val="en-GB" w:eastAsia="en-US"/>
        </w:rPr>
        <w:t>mg/kg</w:t>
      </w:r>
      <w:r w:rsidRPr="003D5A0F">
        <w:rPr>
          <w:w w:val="135"/>
          <w:sz w:val="22"/>
          <w:lang w:val="en-GB"/>
        </w:rPr>
        <w:t>.</w:t>
      </w:r>
    </w:p>
    <w:p w14:paraId="672827B6" w14:textId="77777777" w:rsidR="00B6501B" w:rsidRPr="003D5A0F" w:rsidRDefault="00B6501B" w:rsidP="009859B9">
      <w:pPr>
        <w:pStyle w:val="BodyText"/>
        <w:kinsoku w:val="0"/>
        <w:overflowPunct w:val="0"/>
        <w:rPr>
          <w:w w:val="135"/>
          <w:sz w:val="22"/>
          <w:lang w:val="en-GB"/>
        </w:rPr>
      </w:pPr>
    </w:p>
    <w:p w14:paraId="0A884FCB"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Re-administration of rocuronium or vecuronium after immediate reversal (16</w:t>
      </w:r>
      <w:r w:rsidR="00D718DA">
        <w:rPr>
          <w:sz w:val="22"/>
          <w:szCs w:val="22"/>
          <w:lang w:val="en-GB" w:eastAsia="en-US"/>
        </w:rPr>
        <w:t> </w:t>
      </w:r>
      <w:r w:rsidRPr="003D5A0F">
        <w:rPr>
          <w:sz w:val="22"/>
          <w:szCs w:val="22"/>
          <w:lang w:val="en-GB" w:eastAsia="en-US"/>
        </w:rPr>
        <w:t xml:space="preserve">mg/kg </w:t>
      </w:r>
      <w:proofErr w:type="spellStart"/>
      <w:r w:rsidRPr="003D5A0F">
        <w:rPr>
          <w:sz w:val="22"/>
          <w:szCs w:val="22"/>
          <w:lang w:val="en-GB" w:eastAsia="en-US"/>
        </w:rPr>
        <w:t>sugammadex</w:t>
      </w:r>
      <w:proofErr w:type="spellEnd"/>
      <w:r w:rsidRPr="003D5A0F">
        <w:rPr>
          <w:sz w:val="22"/>
          <w:szCs w:val="22"/>
          <w:lang w:val="en-GB" w:eastAsia="en-US"/>
        </w:rPr>
        <w:t>): For the very rare cases where this might be required, a waiting time of 24</w:t>
      </w:r>
      <w:r w:rsidR="00106687">
        <w:rPr>
          <w:sz w:val="22"/>
          <w:szCs w:val="22"/>
          <w:lang w:val="en-GB" w:eastAsia="en-US"/>
        </w:rPr>
        <w:t> </w:t>
      </w:r>
      <w:r w:rsidRPr="003D5A0F">
        <w:rPr>
          <w:sz w:val="22"/>
          <w:szCs w:val="22"/>
          <w:lang w:val="en-GB" w:eastAsia="en-US"/>
        </w:rPr>
        <w:t>hours is suggested.</w:t>
      </w:r>
    </w:p>
    <w:p w14:paraId="2A69D24C" w14:textId="77777777" w:rsidR="00B6501B" w:rsidRPr="003D5A0F" w:rsidRDefault="00B6501B" w:rsidP="009859B9">
      <w:pPr>
        <w:pStyle w:val="BodyText"/>
        <w:kinsoku w:val="0"/>
        <w:overflowPunct w:val="0"/>
        <w:rPr>
          <w:w w:val="135"/>
          <w:sz w:val="22"/>
          <w:lang w:val="en-GB"/>
        </w:rPr>
      </w:pPr>
    </w:p>
    <w:p w14:paraId="38B58640"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If neuromuscular blockade is required before the recommended waiting time has passed, a nonsteroidal neuromuscular blocking agent</w:t>
      </w:r>
      <w:r w:rsidRPr="003D5A0F">
        <w:rPr>
          <w:b/>
          <w:bCs/>
          <w:sz w:val="22"/>
          <w:szCs w:val="22"/>
          <w:lang w:val="en-GB" w:eastAsia="en-US"/>
        </w:rPr>
        <w:t xml:space="preserve"> </w:t>
      </w:r>
      <w:r w:rsidRPr="003D5A0F">
        <w:rPr>
          <w:sz w:val="22"/>
          <w:szCs w:val="22"/>
          <w:lang w:val="en-GB" w:eastAsia="en-US"/>
        </w:rPr>
        <w:t>should be used. The onset of a depolarizing neuromuscular blocking agent might be slower than expected, because a substantial fraction of postjunctional nicotinic receptors can still be occupied by the neuromuscular blocking agent.</w:t>
      </w:r>
    </w:p>
    <w:p w14:paraId="26EC1A85" w14:textId="77777777" w:rsidR="009D49F2" w:rsidRPr="003D5A0F" w:rsidRDefault="009D49F2" w:rsidP="009859B9">
      <w:pPr>
        <w:pStyle w:val="BodyText"/>
        <w:kinsoku w:val="0"/>
        <w:overflowPunct w:val="0"/>
        <w:rPr>
          <w:sz w:val="22"/>
          <w:szCs w:val="22"/>
          <w:u w:val="single"/>
          <w:lang w:val="en-GB" w:eastAsia="en-US"/>
        </w:rPr>
      </w:pPr>
    </w:p>
    <w:p w14:paraId="4AC22EEA"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Renal impairment</w:t>
      </w:r>
    </w:p>
    <w:p w14:paraId="168EB59B" w14:textId="77777777" w:rsidR="00846C4B" w:rsidRPr="003D5A0F" w:rsidRDefault="00846C4B" w:rsidP="009859B9">
      <w:pPr>
        <w:pStyle w:val="BodyText"/>
        <w:kinsoku w:val="0"/>
        <w:overflowPunct w:val="0"/>
        <w:contextualSpacing/>
        <w:rPr>
          <w:sz w:val="22"/>
          <w:szCs w:val="22"/>
          <w:u w:val="single"/>
          <w:lang w:val="en-GB" w:eastAsia="en-US"/>
        </w:rPr>
      </w:pPr>
    </w:p>
    <w:p w14:paraId="7BD9B2AD"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Sugammadex is not recommended for use in patients with severe renal impairment, including those requiring dialysis (see section 5.1).</w:t>
      </w:r>
    </w:p>
    <w:p w14:paraId="69A89FF7" w14:textId="77777777" w:rsidR="00FA1039" w:rsidRPr="003D5A0F" w:rsidRDefault="00FA1039" w:rsidP="009859B9">
      <w:pPr>
        <w:pStyle w:val="BodyText"/>
        <w:kinsoku w:val="0"/>
        <w:overflowPunct w:val="0"/>
        <w:rPr>
          <w:sz w:val="22"/>
          <w:szCs w:val="22"/>
          <w:u w:val="single"/>
          <w:lang w:val="en-GB" w:eastAsia="en-US"/>
        </w:rPr>
      </w:pPr>
    </w:p>
    <w:p w14:paraId="050DB029"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Light anaesthesia</w:t>
      </w:r>
    </w:p>
    <w:p w14:paraId="792BB7CF" w14:textId="77777777" w:rsidR="00846C4B" w:rsidRPr="003D5A0F" w:rsidRDefault="00846C4B" w:rsidP="009859B9">
      <w:pPr>
        <w:pStyle w:val="BodyText"/>
        <w:kinsoku w:val="0"/>
        <w:overflowPunct w:val="0"/>
        <w:contextualSpacing/>
        <w:rPr>
          <w:sz w:val="22"/>
          <w:szCs w:val="22"/>
          <w:u w:val="single"/>
          <w:lang w:val="en-GB" w:eastAsia="en-US"/>
        </w:rPr>
      </w:pPr>
    </w:p>
    <w:p w14:paraId="1D3772C4"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When neuromuscular blockade was reversed intentionally in the middle of anaesthesia in clinical trials, signs of light anaesthesia were noted occasionally (movement, coughing, grimacing and suckling of</w:t>
      </w:r>
      <w:r w:rsidR="00E24018" w:rsidRPr="003D5A0F">
        <w:rPr>
          <w:sz w:val="22"/>
          <w:szCs w:val="22"/>
          <w:lang w:val="en-GB" w:eastAsia="en-US"/>
        </w:rPr>
        <w:t xml:space="preserve"> </w:t>
      </w:r>
      <w:r w:rsidRPr="003D5A0F">
        <w:rPr>
          <w:sz w:val="22"/>
          <w:szCs w:val="22"/>
          <w:lang w:val="en-GB" w:eastAsia="en-US"/>
        </w:rPr>
        <w:t>the tracheal tube).</w:t>
      </w:r>
    </w:p>
    <w:p w14:paraId="733A98B3" w14:textId="77777777" w:rsidR="00E75A84" w:rsidRPr="003D5A0F" w:rsidRDefault="004729F6" w:rsidP="002431A1">
      <w:pPr>
        <w:pStyle w:val="BodyText"/>
        <w:kinsoku w:val="0"/>
        <w:overflowPunct w:val="0"/>
        <w:spacing w:line="276" w:lineRule="auto"/>
        <w:contextualSpacing/>
        <w:rPr>
          <w:sz w:val="22"/>
          <w:szCs w:val="22"/>
          <w:lang w:val="en-GB" w:eastAsia="en-US"/>
        </w:rPr>
      </w:pPr>
      <w:r w:rsidRPr="003D5A0F">
        <w:rPr>
          <w:sz w:val="22"/>
          <w:szCs w:val="22"/>
          <w:lang w:val="en-GB" w:eastAsia="en-US"/>
        </w:rPr>
        <w:t>If neuromuscular blockade is reversed, while anaesthesia is continued, additional doses of anaesthetic and/or opioid should be given as clinically indicated.</w:t>
      </w:r>
    </w:p>
    <w:p w14:paraId="2A010084" w14:textId="77777777" w:rsidR="00FA1039" w:rsidRPr="003D5A0F" w:rsidRDefault="00FA1039" w:rsidP="009859B9">
      <w:pPr>
        <w:pStyle w:val="BodyText"/>
        <w:kinsoku w:val="0"/>
        <w:overflowPunct w:val="0"/>
        <w:rPr>
          <w:sz w:val="22"/>
          <w:szCs w:val="22"/>
          <w:u w:val="single"/>
          <w:lang w:val="en-GB" w:eastAsia="en-US"/>
        </w:rPr>
      </w:pPr>
    </w:p>
    <w:p w14:paraId="037D9A9A"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Marked bradycardia</w:t>
      </w:r>
    </w:p>
    <w:p w14:paraId="04A0C6D6" w14:textId="77777777" w:rsidR="00846C4B" w:rsidRPr="003D5A0F" w:rsidRDefault="00846C4B" w:rsidP="009859B9">
      <w:pPr>
        <w:pStyle w:val="BodyText"/>
        <w:kinsoku w:val="0"/>
        <w:overflowPunct w:val="0"/>
        <w:contextualSpacing/>
        <w:rPr>
          <w:sz w:val="22"/>
          <w:szCs w:val="22"/>
          <w:u w:val="single"/>
          <w:lang w:val="en-GB" w:eastAsia="en-US"/>
        </w:rPr>
      </w:pPr>
    </w:p>
    <w:p w14:paraId="26F8BEC2"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In rare instances, marked bradycardia has been observed within minutes after the administration of </w:t>
      </w:r>
      <w:proofErr w:type="spellStart"/>
      <w:r w:rsidRPr="003D5A0F">
        <w:rPr>
          <w:sz w:val="22"/>
          <w:szCs w:val="22"/>
          <w:lang w:val="en-GB" w:eastAsia="en-US"/>
        </w:rPr>
        <w:t>sugammadex</w:t>
      </w:r>
      <w:proofErr w:type="spellEnd"/>
      <w:r w:rsidRPr="003D5A0F">
        <w:rPr>
          <w:sz w:val="22"/>
          <w:szCs w:val="22"/>
          <w:lang w:val="en-GB" w:eastAsia="en-US"/>
        </w:rPr>
        <w:t xml:space="preserve"> for reversal of neuromuscular blockade. Bradycardia may occasionally lead to cardiac arrest (</w:t>
      </w:r>
      <w:r w:rsidR="00640C57">
        <w:rPr>
          <w:sz w:val="22"/>
          <w:szCs w:val="22"/>
          <w:lang w:val="en-GB" w:eastAsia="en-US"/>
        </w:rPr>
        <w:t>s</w:t>
      </w:r>
      <w:r w:rsidRPr="003D5A0F">
        <w:rPr>
          <w:sz w:val="22"/>
          <w:szCs w:val="22"/>
          <w:lang w:val="en-GB" w:eastAsia="en-US"/>
        </w:rPr>
        <w:t>ee section 4.8.)</w:t>
      </w:r>
      <w:r w:rsidR="00640C57">
        <w:rPr>
          <w:sz w:val="22"/>
          <w:szCs w:val="22"/>
          <w:lang w:val="en-GB" w:eastAsia="en-US"/>
        </w:rPr>
        <w:t>.</w:t>
      </w:r>
      <w:r w:rsidRPr="003D5A0F">
        <w:rPr>
          <w:sz w:val="22"/>
          <w:szCs w:val="22"/>
          <w:lang w:val="en-GB" w:eastAsia="en-US"/>
        </w:rPr>
        <w:t xml:space="preserve"> Patients should be closely monitored for hemodynamic changes during and after reversal of neuromuscular blockade. Treatment with anti-cholinergic agents such as atropine should be administered if clinically significant bradycardia is observed.</w:t>
      </w:r>
    </w:p>
    <w:p w14:paraId="2FBAE91A" w14:textId="77777777" w:rsidR="00FA1039" w:rsidRPr="003D5A0F" w:rsidRDefault="00FA1039" w:rsidP="009859B9">
      <w:pPr>
        <w:pStyle w:val="BodyText"/>
        <w:kinsoku w:val="0"/>
        <w:overflowPunct w:val="0"/>
        <w:rPr>
          <w:sz w:val="22"/>
          <w:szCs w:val="22"/>
          <w:u w:val="single"/>
          <w:lang w:val="en-GB" w:eastAsia="en-US"/>
        </w:rPr>
      </w:pPr>
    </w:p>
    <w:p w14:paraId="308D4F02"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Hepatic impairment</w:t>
      </w:r>
    </w:p>
    <w:p w14:paraId="381CBAEC" w14:textId="77777777" w:rsidR="00846C4B" w:rsidRPr="003D5A0F" w:rsidRDefault="00846C4B" w:rsidP="009859B9">
      <w:pPr>
        <w:pStyle w:val="BodyText"/>
        <w:kinsoku w:val="0"/>
        <w:overflowPunct w:val="0"/>
        <w:contextualSpacing/>
        <w:rPr>
          <w:sz w:val="22"/>
          <w:szCs w:val="22"/>
          <w:u w:val="single"/>
          <w:lang w:val="en-GB" w:eastAsia="en-US"/>
        </w:rPr>
      </w:pPr>
    </w:p>
    <w:p w14:paraId="413BB63E" w14:textId="77777777" w:rsidR="009876A3"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Sugammadex is not metabolised nor excreted by the liver; </w:t>
      </w:r>
      <w:proofErr w:type="gramStart"/>
      <w:r w:rsidRPr="003D5A0F">
        <w:rPr>
          <w:sz w:val="22"/>
          <w:szCs w:val="22"/>
          <w:lang w:val="en-GB" w:eastAsia="en-US"/>
        </w:rPr>
        <w:t>therefore</w:t>
      </w:r>
      <w:proofErr w:type="gramEnd"/>
      <w:r w:rsidRPr="003D5A0F">
        <w:rPr>
          <w:sz w:val="22"/>
          <w:szCs w:val="22"/>
          <w:lang w:val="en-GB" w:eastAsia="en-US"/>
        </w:rPr>
        <w:t xml:space="preserve"> dedicated studies in patients with hepatic impairment have not been conducted. Patients with severe hepatic impairment should be treated with great caution. In case hepatic impairment is accompanied by coagulopathy see the information on the effect on haemostasis</w:t>
      </w:r>
      <w:r w:rsidR="00C814BC">
        <w:rPr>
          <w:sz w:val="22"/>
          <w:szCs w:val="22"/>
          <w:lang w:val="en-GB" w:eastAsia="en-US"/>
        </w:rPr>
        <w:t xml:space="preserve"> </w:t>
      </w:r>
      <w:r w:rsidR="00C814BC" w:rsidRPr="00F16788">
        <w:rPr>
          <w:sz w:val="22"/>
          <w:szCs w:val="22"/>
          <w:lang w:val="en-GB" w:eastAsia="en-US"/>
        </w:rPr>
        <w:t>(see section 4.2)</w:t>
      </w:r>
      <w:r w:rsidRPr="00F16788">
        <w:rPr>
          <w:sz w:val="22"/>
          <w:szCs w:val="22"/>
          <w:lang w:val="en-GB" w:eastAsia="en-US"/>
        </w:rPr>
        <w:t>.</w:t>
      </w:r>
    </w:p>
    <w:p w14:paraId="2ACB3F71" w14:textId="77777777" w:rsidR="00FA1039" w:rsidRDefault="00FA1039" w:rsidP="009859B9">
      <w:pPr>
        <w:pStyle w:val="BodyText"/>
        <w:kinsoku w:val="0"/>
        <w:overflowPunct w:val="0"/>
        <w:rPr>
          <w:sz w:val="22"/>
          <w:szCs w:val="22"/>
          <w:u w:val="single"/>
          <w:lang w:val="en-GB" w:eastAsia="en-US"/>
        </w:rPr>
      </w:pPr>
    </w:p>
    <w:p w14:paraId="524DA080"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 xml:space="preserve">Use in </w:t>
      </w:r>
      <w:r w:rsidR="00640C57">
        <w:rPr>
          <w:sz w:val="22"/>
          <w:szCs w:val="22"/>
          <w:u w:val="single"/>
          <w:lang w:val="en-GB" w:eastAsia="en-US"/>
        </w:rPr>
        <w:t>i</w:t>
      </w:r>
      <w:r w:rsidRPr="003D5A0F">
        <w:rPr>
          <w:sz w:val="22"/>
          <w:szCs w:val="22"/>
          <w:u w:val="single"/>
          <w:lang w:val="en-GB" w:eastAsia="en-US"/>
        </w:rPr>
        <w:t xml:space="preserve">ntensive </w:t>
      </w:r>
      <w:r w:rsidR="00640C57">
        <w:rPr>
          <w:sz w:val="22"/>
          <w:szCs w:val="22"/>
          <w:u w:val="single"/>
          <w:lang w:val="en-GB" w:eastAsia="en-US"/>
        </w:rPr>
        <w:t>c</w:t>
      </w:r>
      <w:r w:rsidRPr="003D5A0F">
        <w:rPr>
          <w:sz w:val="22"/>
          <w:szCs w:val="22"/>
          <w:u w:val="single"/>
          <w:lang w:val="en-GB" w:eastAsia="en-US"/>
        </w:rPr>
        <w:t xml:space="preserve">are </w:t>
      </w:r>
      <w:r w:rsidR="00640C57">
        <w:rPr>
          <w:sz w:val="22"/>
          <w:szCs w:val="22"/>
          <w:u w:val="single"/>
          <w:lang w:val="en-GB" w:eastAsia="en-US"/>
        </w:rPr>
        <w:t>u</w:t>
      </w:r>
      <w:r w:rsidRPr="003D5A0F">
        <w:rPr>
          <w:sz w:val="22"/>
          <w:szCs w:val="22"/>
          <w:u w:val="single"/>
          <w:lang w:val="en-GB" w:eastAsia="en-US"/>
        </w:rPr>
        <w:t>nit (ICU)</w:t>
      </w:r>
    </w:p>
    <w:p w14:paraId="07132F29" w14:textId="77777777" w:rsidR="00846C4B" w:rsidRPr="003D5A0F" w:rsidRDefault="00846C4B" w:rsidP="009859B9">
      <w:pPr>
        <w:pStyle w:val="BodyText"/>
        <w:kinsoku w:val="0"/>
        <w:overflowPunct w:val="0"/>
        <w:contextualSpacing/>
        <w:rPr>
          <w:sz w:val="22"/>
          <w:szCs w:val="22"/>
          <w:u w:val="single"/>
          <w:lang w:val="en-GB" w:eastAsia="en-US"/>
        </w:rPr>
      </w:pPr>
    </w:p>
    <w:p w14:paraId="0604F783"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Sugammadex has not been investigated in patients receiving rocuronium or vecuronium in the </w:t>
      </w:r>
      <w:r w:rsidR="00310D83">
        <w:rPr>
          <w:sz w:val="22"/>
          <w:szCs w:val="22"/>
          <w:lang w:val="en-GB" w:eastAsia="en-US"/>
        </w:rPr>
        <w:t>Intensive Care Unit (</w:t>
      </w:r>
      <w:r w:rsidRPr="003D5A0F">
        <w:rPr>
          <w:sz w:val="22"/>
          <w:szCs w:val="22"/>
          <w:lang w:val="en-GB" w:eastAsia="en-US"/>
        </w:rPr>
        <w:t>ICU</w:t>
      </w:r>
      <w:r w:rsidR="00310D83">
        <w:rPr>
          <w:sz w:val="22"/>
          <w:szCs w:val="22"/>
          <w:lang w:val="en-GB" w:eastAsia="en-US"/>
        </w:rPr>
        <w:t>)</w:t>
      </w:r>
      <w:r w:rsidRPr="003D5A0F">
        <w:rPr>
          <w:sz w:val="22"/>
          <w:szCs w:val="22"/>
          <w:lang w:val="en-GB" w:eastAsia="en-US"/>
        </w:rPr>
        <w:t xml:space="preserve"> setting.</w:t>
      </w:r>
    </w:p>
    <w:p w14:paraId="0798183D" w14:textId="77777777" w:rsidR="00FA1039" w:rsidRPr="003D5A0F" w:rsidRDefault="00FA1039" w:rsidP="009859B9">
      <w:pPr>
        <w:pStyle w:val="BodyText"/>
        <w:kinsoku w:val="0"/>
        <w:overflowPunct w:val="0"/>
        <w:rPr>
          <w:sz w:val="22"/>
          <w:szCs w:val="22"/>
          <w:u w:val="single"/>
          <w:lang w:val="en-GB" w:eastAsia="en-US"/>
        </w:rPr>
      </w:pPr>
    </w:p>
    <w:p w14:paraId="70E67FC0" w14:textId="77777777" w:rsidR="00846C4B"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Use for reversal of neuromuscular blocking agents other than rocuronium or vecuronium</w:t>
      </w:r>
    </w:p>
    <w:p w14:paraId="55BFCD4E" w14:textId="77777777" w:rsidR="00846C4B" w:rsidRDefault="00846C4B" w:rsidP="009859B9">
      <w:pPr>
        <w:pStyle w:val="BodyText"/>
        <w:kinsoku w:val="0"/>
        <w:overflowPunct w:val="0"/>
        <w:contextualSpacing/>
        <w:rPr>
          <w:sz w:val="22"/>
          <w:szCs w:val="22"/>
          <w:u w:val="single"/>
          <w:lang w:val="en-GB" w:eastAsia="en-US"/>
        </w:rPr>
      </w:pPr>
    </w:p>
    <w:p w14:paraId="3A33FA2F"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Sugammadex should not be used to reverse block induced by nonsteroidal neuromuscular blocking agents such as succinylcholine or </w:t>
      </w:r>
      <w:proofErr w:type="spellStart"/>
      <w:r w:rsidRPr="003D5A0F">
        <w:rPr>
          <w:sz w:val="22"/>
          <w:szCs w:val="22"/>
          <w:lang w:val="en-GB" w:eastAsia="en-US"/>
        </w:rPr>
        <w:t>benzylisoquinolinium</w:t>
      </w:r>
      <w:proofErr w:type="spellEnd"/>
      <w:r w:rsidRPr="003D5A0F">
        <w:rPr>
          <w:sz w:val="22"/>
          <w:szCs w:val="22"/>
          <w:lang w:val="en-GB" w:eastAsia="en-US"/>
        </w:rPr>
        <w:t xml:space="preserve"> compounds.</w:t>
      </w:r>
    </w:p>
    <w:p w14:paraId="7711B689"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Sugammadex should not be used for reversal of neuromuscular blockade induced by steroidal neuromuscular blocking agents other than rocuronium or vecuronium, since there are no efficacy and safety data for these situations. Limited data are available for reversal of </w:t>
      </w:r>
      <w:proofErr w:type="spellStart"/>
      <w:r w:rsidRPr="003D5A0F">
        <w:rPr>
          <w:sz w:val="22"/>
          <w:szCs w:val="22"/>
          <w:lang w:val="en-GB" w:eastAsia="en-US"/>
        </w:rPr>
        <w:t>pancuronium</w:t>
      </w:r>
      <w:proofErr w:type="spellEnd"/>
      <w:r w:rsidRPr="003D5A0F">
        <w:rPr>
          <w:sz w:val="22"/>
          <w:szCs w:val="22"/>
          <w:lang w:val="en-GB" w:eastAsia="en-US"/>
        </w:rPr>
        <w:t xml:space="preserve"> induced blockade, but it is advised not to use </w:t>
      </w:r>
      <w:proofErr w:type="spellStart"/>
      <w:r w:rsidRPr="003D5A0F">
        <w:rPr>
          <w:sz w:val="22"/>
          <w:szCs w:val="22"/>
          <w:lang w:val="en-GB" w:eastAsia="en-US"/>
        </w:rPr>
        <w:t>sugammadex</w:t>
      </w:r>
      <w:proofErr w:type="spellEnd"/>
      <w:r w:rsidRPr="003D5A0F">
        <w:rPr>
          <w:sz w:val="22"/>
          <w:szCs w:val="22"/>
          <w:lang w:val="en-GB" w:eastAsia="en-US"/>
        </w:rPr>
        <w:t xml:space="preserve"> in this situation.</w:t>
      </w:r>
    </w:p>
    <w:p w14:paraId="7D94A153" w14:textId="77777777" w:rsidR="004266A7" w:rsidRPr="003D5A0F" w:rsidRDefault="004266A7" w:rsidP="009859B9">
      <w:pPr>
        <w:pStyle w:val="BodyText"/>
        <w:kinsoku w:val="0"/>
        <w:overflowPunct w:val="0"/>
        <w:rPr>
          <w:sz w:val="22"/>
          <w:szCs w:val="22"/>
          <w:u w:val="single"/>
          <w:lang w:val="en-GB" w:eastAsia="en-US"/>
        </w:rPr>
      </w:pPr>
    </w:p>
    <w:p w14:paraId="49FDDB39"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Delayed recovery</w:t>
      </w:r>
    </w:p>
    <w:p w14:paraId="2ACFED1B" w14:textId="77777777" w:rsidR="00846C4B" w:rsidRPr="003D5A0F" w:rsidRDefault="00846C4B" w:rsidP="009859B9">
      <w:pPr>
        <w:pStyle w:val="BodyText"/>
        <w:kinsoku w:val="0"/>
        <w:overflowPunct w:val="0"/>
        <w:contextualSpacing/>
        <w:rPr>
          <w:sz w:val="22"/>
          <w:szCs w:val="22"/>
          <w:u w:val="single"/>
          <w:lang w:val="en-GB" w:eastAsia="en-US"/>
        </w:rPr>
      </w:pPr>
    </w:p>
    <w:p w14:paraId="05C7DEA8"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Conditions associated with prolonged circulation time such as cardiovascular disease, old age (see section 4.2 for the time to recovery in elderly), or oedematous state (e.g., severe hepatic impairment) may be associated with longer recovery times.</w:t>
      </w:r>
    </w:p>
    <w:p w14:paraId="5FB58F32" w14:textId="77777777" w:rsidR="00FA1039" w:rsidRPr="003D5A0F" w:rsidRDefault="00FA1039" w:rsidP="009859B9">
      <w:pPr>
        <w:pStyle w:val="BodyText"/>
        <w:kinsoku w:val="0"/>
        <w:overflowPunct w:val="0"/>
        <w:rPr>
          <w:sz w:val="22"/>
          <w:szCs w:val="22"/>
          <w:u w:val="single"/>
          <w:lang w:val="en-GB" w:eastAsia="en-US"/>
        </w:rPr>
      </w:pPr>
    </w:p>
    <w:p w14:paraId="53436BE5"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Drug hypersensitivity reactions</w:t>
      </w:r>
    </w:p>
    <w:p w14:paraId="5C8F1E42" w14:textId="77777777" w:rsidR="00846C4B" w:rsidRPr="003D5A0F" w:rsidRDefault="00846C4B" w:rsidP="002431A1">
      <w:pPr>
        <w:pStyle w:val="BodyText"/>
        <w:kinsoku w:val="0"/>
        <w:overflowPunct w:val="0"/>
        <w:contextualSpacing/>
        <w:rPr>
          <w:sz w:val="22"/>
          <w:szCs w:val="22"/>
          <w:u w:val="single"/>
          <w:lang w:val="en-GB" w:eastAsia="en-US"/>
        </w:rPr>
      </w:pPr>
    </w:p>
    <w:p w14:paraId="7988C3A8"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Clinicians should be prepared for the possibility of drug hypersensitivity reactions (including anaphylactic reactions) and take the necessary precautions (see section 4.8).</w:t>
      </w:r>
    </w:p>
    <w:p w14:paraId="0EC703A3" w14:textId="77777777" w:rsidR="00FA1039" w:rsidRPr="003D5A0F" w:rsidRDefault="00FA1039" w:rsidP="009859B9">
      <w:pPr>
        <w:pStyle w:val="BodyText"/>
        <w:kinsoku w:val="0"/>
        <w:overflowPunct w:val="0"/>
        <w:rPr>
          <w:sz w:val="22"/>
          <w:szCs w:val="22"/>
          <w:u w:val="single"/>
          <w:lang w:val="en-GB" w:eastAsia="en-US"/>
        </w:rPr>
      </w:pPr>
    </w:p>
    <w:p w14:paraId="03E34495"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Sodium</w:t>
      </w:r>
    </w:p>
    <w:p w14:paraId="40CABCBB" w14:textId="77777777" w:rsidR="00846C4B" w:rsidRPr="003D5A0F" w:rsidRDefault="00846C4B" w:rsidP="002431A1">
      <w:pPr>
        <w:pStyle w:val="BodyText"/>
        <w:kinsoku w:val="0"/>
        <w:overflowPunct w:val="0"/>
        <w:contextualSpacing/>
        <w:rPr>
          <w:sz w:val="22"/>
          <w:szCs w:val="22"/>
          <w:u w:val="single"/>
          <w:lang w:val="en-GB" w:eastAsia="en-US"/>
        </w:rPr>
      </w:pPr>
    </w:p>
    <w:p w14:paraId="3CB7190B"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This medicinal product contains up to 9.7</w:t>
      </w:r>
      <w:r w:rsidR="00D718DA">
        <w:rPr>
          <w:sz w:val="22"/>
          <w:szCs w:val="22"/>
          <w:lang w:val="en-GB" w:eastAsia="en-US"/>
        </w:rPr>
        <w:t> </w:t>
      </w:r>
      <w:r w:rsidRPr="003D5A0F">
        <w:rPr>
          <w:sz w:val="22"/>
          <w:szCs w:val="22"/>
          <w:lang w:val="en-GB" w:eastAsia="en-US"/>
        </w:rPr>
        <w:t>mg sodium per mL, equivalent to 0.5% of the WHO recommended maximum daily intake of 2 g sodium for an adult.</w:t>
      </w:r>
    </w:p>
    <w:p w14:paraId="57487CEF" w14:textId="77777777" w:rsidR="00FA1039" w:rsidRPr="003D5A0F" w:rsidRDefault="00FA1039" w:rsidP="009859B9">
      <w:pPr>
        <w:pStyle w:val="BodyText"/>
        <w:kinsoku w:val="0"/>
        <w:overflowPunct w:val="0"/>
        <w:rPr>
          <w:sz w:val="22"/>
          <w:szCs w:val="22"/>
          <w:lang w:val="en-GB" w:eastAsia="en-US"/>
        </w:rPr>
      </w:pPr>
    </w:p>
    <w:p w14:paraId="12EDB0AC" w14:textId="77777777" w:rsidR="00E75A84" w:rsidRPr="009859B9" w:rsidRDefault="004729F6" w:rsidP="009859B9">
      <w:pPr>
        <w:tabs>
          <w:tab w:val="left" w:pos="567"/>
        </w:tabs>
        <w:autoSpaceDE/>
        <w:autoSpaceDN/>
        <w:adjustRightInd/>
        <w:rPr>
          <w:b/>
          <w:bCs/>
          <w:noProof/>
          <w:lang w:val="en-GB" w:eastAsia="en-US"/>
        </w:rPr>
      </w:pPr>
      <w:r w:rsidRPr="009859B9">
        <w:rPr>
          <w:b/>
          <w:bCs/>
          <w:noProof/>
          <w:lang w:val="en-GB" w:eastAsia="en-US"/>
        </w:rPr>
        <w:t>4.5</w:t>
      </w:r>
      <w:r w:rsidR="0042772A" w:rsidRPr="009859B9">
        <w:rPr>
          <w:b/>
          <w:bCs/>
          <w:noProof/>
          <w:lang w:val="en-GB" w:eastAsia="en-US"/>
        </w:rPr>
        <w:tab/>
      </w:r>
      <w:r w:rsidRPr="009859B9">
        <w:rPr>
          <w:b/>
          <w:bCs/>
          <w:noProof/>
          <w:lang w:val="en-GB" w:eastAsia="en-US"/>
        </w:rPr>
        <w:t>Interaction with other medicinal products and other forms of interaction</w:t>
      </w:r>
    </w:p>
    <w:p w14:paraId="439F73C7" w14:textId="77777777" w:rsidR="00631EFD" w:rsidRPr="003D5A0F" w:rsidRDefault="00631EFD" w:rsidP="002431A1">
      <w:pPr>
        <w:rPr>
          <w:lang w:val="en-GB" w:eastAsia="en-US"/>
        </w:rPr>
      </w:pPr>
    </w:p>
    <w:p w14:paraId="57296319"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The information in this section is based on binding affinity between </w:t>
      </w:r>
      <w:proofErr w:type="spellStart"/>
      <w:r w:rsidRPr="003D5A0F">
        <w:rPr>
          <w:sz w:val="22"/>
          <w:szCs w:val="22"/>
          <w:lang w:val="en-GB" w:eastAsia="en-US"/>
        </w:rPr>
        <w:t>sugammadex</w:t>
      </w:r>
      <w:proofErr w:type="spellEnd"/>
      <w:r w:rsidRPr="003D5A0F">
        <w:rPr>
          <w:sz w:val="22"/>
          <w:szCs w:val="22"/>
          <w:lang w:val="en-GB" w:eastAsia="en-US"/>
        </w:rPr>
        <w:t xml:space="preserve"> and other medicinal products, non-clinical experiments, clinical studies and simulations using a model taking into account the pharmacodynamic effect of neuromuscular blocking agents and the pharmacokinetic interaction between neuromuscular blocking agents and </w:t>
      </w:r>
      <w:proofErr w:type="spellStart"/>
      <w:r w:rsidRPr="003D5A0F">
        <w:rPr>
          <w:sz w:val="22"/>
          <w:szCs w:val="22"/>
          <w:lang w:val="en-GB" w:eastAsia="en-US"/>
        </w:rPr>
        <w:t>sugammadex</w:t>
      </w:r>
      <w:proofErr w:type="spellEnd"/>
      <w:r w:rsidRPr="003D5A0F">
        <w:rPr>
          <w:sz w:val="22"/>
          <w:szCs w:val="22"/>
          <w:lang w:val="en-GB" w:eastAsia="en-US"/>
        </w:rPr>
        <w:t>. Based on these data, no clinically significant pharmacodynamic interaction with other medicinal products is expected, with exception of the following:</w:t>
      </w:r>
    </w:p>
    <w:p w14:paraId="69CB8CB2"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For toremifene and </w:t>
      </w:r>
      <w:proofErr w:type="spellStart"/>
      <w:r w:rsidRPr="003D5A0F">
        <w:rPr>
          <w:sz w:val="22"/>
          <w:szCs w:val="22"/>
          <w:lang w:val="en-GB" w:eastAsia="en-US"/>
        </w:rPr>
        <w:t>fusidic</w:t>
      </w:r>
      <w:proofErr w:type="spellEnd"/>
      <w:r w:rsidRPr="003D5A0F">
        <w:rPr>
          <w:sz w:val="22"/>
          <w:szCs w:val="22"/>
          <w:lang w:val="en-GB" w:eastAsia="en-US"/>
        </w:rPr>
        <w:t xml:space="preserve"> acid displacement interactions could not be excluded (no clinically</w:t>
      </w:r>
      <w:r w:rsidR="00676F7E" w:rsidRPr="003D5A0F">
        <w:rPr>
          <w:sz w:val="22"/>
          <w:szCs w:val="22"/>
          <w:lang w:val="en-GB" w:eastAsia="en-US"/>
        </w:rPr>
        <w:t xml:space="preserve"> </w:t>
      </w:r>
      <w:r w:rsidRPr="003D5A0F">
        <w:rPr>
          <w:sz w:val="22"/>
          <w:szCs w:val="22"/>
          <w:lang w:val="en-GB" w:eastAsia="en-US"/>
        </w:rPr>
        <w:t>relevant capturing interactions are expected).</w:t>
      </w:r>
    </w:p>
    <w:p w14:paraId="40E187F8" w14:textId="77777777" w:rsidR="00E75A84"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For hormonal contraceptives a clinically relevant capturing interaction could not be excluded (no </w:t>
      </w:r>
      <w:r w:rsidRPr="003D5A0F">
        <w:rPr>
          <w:sz w:val="22"/>
          <w:szCs w:val="22"/>
          <w:lang w:val="en-GB" w:eastAsia="en-US"/>
        </w:rPr>
        <w:lastRenderedPageBreak/>
        <w:t>displacement interactions are expected).</w:t>
      </w:r>
    </w:p>
    <w:p w14:paraId="2729FFE0" w14:textId="77777777" w:rsidR="00DD0658" w:rsidRPr="003D5A0F" w:rsidRDefault="00DD0658" w:rsidP="009859B9">
      <w:pPr>
        <w:pStyle w:val="BodyText"/>
        <w:kinsoku w:val="0"/>
        <w:overflowPunct w:val="0"/>
        <w:contextualSpacing/>
        <w:rPr>
          <w:sz w:val="22"/>
          <w:szCs w:val="22"/>
          <w:lang w:val="en-GB" w:eastAsia="en-US"/>
        </w:rPr>
      </w:pPr>
    </w:p>
    <w:p w14:paraId="1149F27E" w14:textId="77777777" w:rsidR="00846C4B"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 xml:space="preserve">Interactions potentially affecting the efficacy of </w:t>
      </w:r>
      <w:proofErr w:type="spellStart"/>
      <w:r w:rsidRPr="003D5A0F">
        <w:rPr>
          <w:sz w:val="22"/>
          <w:szCs w:val="22"/>
          <w:u w:val="single"/>
          <w:lang w:val="en-GB" w:eastAsia="en-US"/>
        </w:rPr>
        <w:t>sugammadex</w:t>
      </w:r>
      <w:proofErr w:type="spellEnd"/>
      <w:r w:rsidRPr="003D5A0F">
        <w:rPr>
          <w:sz w:val="22"/>
          <w:szCs w:val="22"/>
          <w:u w:val="single"/>
          <w:lang w:val="en-GB" w:eastAsia="en-US"/>
        </w:rPr>
        <w:t xml:space="preserve"> (displacement interactions)</w:t>
      </w:r>
    </w:p>
    <w:p w14:paraId="5CE89580" w14:textId="77777777" w:rsidR="00846C4B" w:rsidRDefault="00846C4B" w:rsidP="009859B9">
      <w:pPr>
        <w:pStyle w:val="BodyText"/>
        <w:kinsoku w:val="0"/>
        <w:overflowPunct w:val="0"/>
        <w:contextualSpacing/>
        <w:rPr>
          <w:sz w:val="22"/>
          <w:szCs w:val="22"/>
          <w:u w:val="single"/>
          <w:lang w:val="en-GB" w:eastAsia="en-US"/>
        </w:rPr>
      </w:pPr>
    </w:p>
    <w:p w14:paraId="61BC4583"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Due to the administration of certain medicinal products after </w:t>
      </w:r>
      <w:proofErr w:type="spellStart"/>
      <w:r w:rsidRPr="003D5A0F">
        <w:rPr>
          <w:sz w:val="22"/>
          <w:szCs w:val="22"/>
          <w:lang w:val="en-GB" w:eastAsia="en-US"/>
        </w:rPr>
        <w:t>sugammadex</w:t>
      </w:r>
      <w:proofErr w:type="spellEnd"/>
      <w:r w:rsidRPr="003D5A0F">
        <w:rPr>
          <w:sz w:val="22"/>
          <w:szCs w:val="22"/>
          <w:lang w:val="en-GB" w:eastAsia="en-US"/>
        </w:rPr>
        <w:t xml:space="preserve">, theoretically rocuronium or vecuronium could be displaced from </w:t>
      </w:r>
      <w:proofErr w:type="spellStart"/>
      <w:r w:rsidRPr="003D5A0F">
        <w:rPr>
          <w:sz w:val="22"/>
          <w:szCs w:val="22"/>
          <w:lang w:val="en-GB" w:eastAsia="en-US"/>
        </w:rPr>
        <w:t>sugammadex</w:t>
      </w:r>
      <w:proofErr w:type="spellEnd"/>
      <w:r w:rsidRPr="003D5A0F">
        <w:rPr>
          <w:sz w:val="22"/>
          <w:szCs w:val="22"/>
          <w:lang w:val="en-GB" w:eastAsia="en-US"/>
        </w:rPr>
        <w:t>. As a result</w:t>
      </w:r>
      <w:r w:rsidR="00CF5208">
        <w:rPr>
          <w:sz w:val="22"/>
          <w:szCs w:val="22"/>
          <w:lang w:val="en-GB" w:eastAsia="en-US"/>
        </w:rPr>
        <w:t>,</w:t>
      </w:r>
      <w:r w:rsidRPr="003D5A0F">
        <w:rPr>
          <w:sz w:val="22"/>
          <w:szCs w:val="22"/>
          <w:lang w:val="en-GB" w:eastAsia="en-US"/>
        </w:rPr>
        <w:t xml:space="preserve"> recurrence of neuromuscular blockade might be observed. In this situation the patient must be ventilated. Administration of the medicinal product which caused displacement should be stopped in case of an infusion. In situations when potential displacement interactions can be anticipated, patients should be carefully monitored for</w:t>
      </w:r>
      <w:r w:rsidR="00A86595" w:rsidRPr="003D5A0F">
        <w:rPr>
          <w:sz w:val="22"/>
          <w:szCs w:val="22"/>
          <w:lang w:val="en-GB" w:eastAsia="en-US"/>
        </w:rPr>
        <w:t xml:space="preserve"> </w:t>
      </w:r>
      <w:r w:rsidRPr="003D5A0F">
        <w:rPr>
          <w:sz w:val="22"/>
          <w:szCs w:val="22"/>
          <w:lang w:val="en-GB" w:eastAsia="en-US"/>
        </w:rPr>
        <w:t>signs of recurrence of neuromuscular blockade (approximately up to 15</w:t>
      </w:r>
      <w:r w:rsidR="00106687">
        <w:rPr>
          <w:sz w:val="22"/>
          <w:szCs w:val="22"/>
          <w:lang w:val="en-GB" w:eastAsia="en-US"/>
        </w:rPr>
        <w:t> </w:t>
      </w:r>
      <w:r w:rsidRPr="003D5A0F">
        <w:rPr>
          <w:sz w:val="22"/>
          <w:szCs w:val="22"/>
          <w:lang w:val="en-GB" w:eastAsia="en-US"/>
        </w:rPr>
        <w:t xml:space="preserve">minutes) after parenteral administration of another medicinal product occurring within a period of 7.5 hours after </w:t>
      </w:r>
      <w:proofErr w:type="spellStart"/>
      <w:r w:rsidRPr="003D5A0F">
        <w:rPr>
          <w:sz w:val="22"/>
          <w:szCs w:val="22"/>
          <w:lang w:val="en-GB" w:eastAsia="en-US"/>
        </w:rPr>
        <w:t>sugammadex</w:t>
      </w:r>
      <w:proofErr w:type="spellEnd"/>
      <w:r w:rsidRPr="003D5A0F">
        <w:rPr>
          <w:sz w:val="22"/>
          <w:szCs w:val="22"/>
          <w:lang w:val="en-GB" w:eastAsia="en-US"/>
        </w:rPr>
        <w:t xml:space="preserve"> administration.</w:t>
      </w:r>
    </w:p>
    <w:p w14:paraId="0EC38FA7" w14:textId="77777777" w:rsidR="00676F7E" w:rsidRPr="003D5A0F" w:rsidRDefault="00676F7E" w:rsidP="002431A1">
      <w:pPr>
        <w:pStyle w:val="BodyText"/>
        <w:kinsoku w:val="0"/>
        <w:overflowPunct w:val="0"/>
        <w:rPr>
          <w:sz w:val="22"/>
          <w:szCs w:val="22"/>
          <w:lang w:val="en-GB" w:eastAsia="en-US"/>
        </w:rPr>
      </w:pPr>
    </w:p>
    <w:p w14:paraId="7F6AC411" w14:textId="77777777" w:rsidR="00FB142B" w:rsidRPr="00661B57" w:rsidRDefault="004729F6" w:rsidP="009859B9">
      <w:pPr>
        <w:pStyle w:val="BodyText"/>
        <w:kinsoku w:val="0"/>
        <w:overflowPunct w:val="0"/>
        <w:contextualSpacing/>
        <w:rPr>
          <w:i/>
          <w:sz w:val="22"/>
          <w:szCs w:val="22"/>
          <w:u w:val="single"/>
          <w:lang w:val="en-GB" w:eastAsia="en-US"/>
        </w:rPr>
      </w:pPr>
      <w:r w:rsidRPr="00661B57">
        <w:rPr>
          <w:i/>
          <w:sz w:val="22"/>
          <w:szCs w:val="22"/>
          <w:u w:val="single"/>
          <w:lang w:val="en-GB" w:eastAsia="en-US"/>
        </w:rPr>
        <w:t>Toremifene</w:t>
      </w:r>
    </w:p>
    <w:p w14:paraId="3DF0CE8A" w14:textId="77777777" w:rsidR="00FB142B" w:rsidRDefault="00FB142B" w:rsidP="002431A1">
      <w:pPr>
        <w:pStyle w:val="BodyText"/>
        <w:kinsoku w:val="0"/>
        <w:overflowPunct w:val="0"/>
        <w:contextualSpacing/>
        <w:rPr>
          <w:i/>
          <w:iCs/>
          <w:sz w:val="22"/>
          <w:szCs w:val="22"/>
          <w:u w:val="single"/>
          <w:lang w:val="en-GB" w:eastAsia="en-US"/>
        </w:rPr>
      </w:pPr>
    </w:p>
    <w:p w14:paraId="5A306277"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For toremifene, which has a relatively high binding affinity for </w:t>
      </w:r>
      <w:proofErr w:type="spellStart"/>
      <w:r w:rsidRPr="003D5A0F">
        <w:rPr>
          <w:sz w:val="22"/>
          <w:szCs w:val="22"/>
          <w:lang w:val="en-GB" w:eastAsia="en-US"/>
        </w:rPr>
        <w:t>sugammadex</w:t>
      </w:r>
      <w:proofErr w:type="spellEnd"/>
      <w:r w:rsidRPr="003D5A0F">
        <w:rPr>
          <w:sz w:val="22"/>
          <w:szCs w:val="22"/>
          <w:lang w:val="en-GB" w:eastAsia="en-US"/>
        </w:rPr>
        <w:t xml:space="preserve"> and for which relatively high plasma concentrations might be present, some displacement of vecuronium or rocuronium from the complex with </w:t>
      </w:r>
      <w:proofErr w:type="spellStart"/>
      <w:r w:rsidRPr="003D5A0F">
        <w:rPr>
          <w:sz w:val="22"/>
          <w:szCs w:val="22"/>
          <w:lang w:val="en-GB" w:eastAsia="en-US"/>
        </w:rPr>
        <w:t>sugammadex</w:t>
      </w:r>
      <w:proofErr w:type="spellEnd"/>
      <w:r w:rsidRPr="003D5A0F">
        <w:rPr>
          <w:sz w:val="22"/>
          <w:szCs w:val="22"/>
          <w:lang w:val="en-GB" w:eastAsia="en-US"/>
        </w:rPr>
        <w:t xml:space="preserve"> could occur. Clinicians should be aware that the recovery of the T</w:t>
      </w:r>
      <w:r w:rsidRPr="003D5A0F">
        <w:rPr>
          <w:sz w:val="22"/>
          <w:szCs w:val="22"/>
          <w:vertAlign w:val="subscript"/>
          <w:lang w:val="en-GB" w:eastAsia="en-US"/>
        </w:rPr>
        <w:t>4</w:t>
      </w:r>
      <w:r w:rsidRPr="003D5A0F">
        <w:rPr>
          <w:sz w:val="22"/>
          <w:szCs w:val="22"/>
          <w:lang w:val="en-GB" w:eastAsia="en-US"/>
        </w:rPr>
        <w:t>/T</w:t>
      </w:r>
      <w:r w:rsidRPr="003D5A0F">
        <w:rPr>
          <w:sz w:val="22"/>
          <w:szCs w:val="22"/>
          <w:vertAlign w:val="subscript"/>
          <w:lang w:val="en-GB" w:eastAsia="en-US"/>
        </w:rPr>
        <w:t>1</w:t>
      </w:r>
      <w:r w:rsidRPr="003D5A0F">
        <w:rPr>
          <w:sz w:val="22"/>
          <w:szCs w:val="22"/>
          <w:lang w:val="en-GB" w:eastAsia="en-US"/>
        </w:rPr>
        <w:t xml:space="preserve"> ratio to 0.9 could therefore be delayed in patients who have received toremifene on the same day of the operation.</w:t>
      </w:r>
    </w:p>
    <w:p w14:paraId="0D3E635F" w14:textId="77777777" w:rsidR="00F410B3" w:rsidRPr="003D5A0F" w:rsidRDefault="00F410B3" w:rsidP="009859B9">
      <w:pPr>
        <w:pStyle w:val="BodyText"/>
        <w:kinsoku w:val="0"/>
        <w:overflowPunct w:val="0"/>
        <w:rPr>
          <w:sz w:val="22"/>
          <w:szCs w:val="22"/>
          <w:lang w:val="en-GB" w:eastAsia="en-US"/>
        </w:rPr>
      </w:pPr>
    </w:p>
    <w:p w14:paraId="2D76FBD2" w14:textId="77777777" w:rsidR="00E75A84" w:rsidRDefault="004729F6" w:rsidP="009859B9">
      <w:pPr>
        <w:pStyle w:val="BodyText"/>
        <w:kinsoku w:val="0"/>
        <w:overflowPunct w:val="0"/>
        <w:contextualSpacing/>
        <w:rPr>
          <w:i/>
          <w:sz w:val="22"/>
          <w:szCs w:val="22"/>
          <w:u w:val="single"/>
          <w:lang w:val="en-GB" w:eastAsia="en-US"/>
        </w:rPr>
      </w:pPr>
      <w:r w:rsidRPr="00661B57">
        <w:rPr>
          <w:i/>
          <w:sz w:val="22"/>
          <w:szCs w:val="22"/>
          <w:u w:val="single"/>
          <w:lang w:val="en-GB" w:eastAsia="en-US"/>
        </w:rPr>
        <w:t xml:space="preserve">Intravenous administration of </w:t>
      </w:r>
      <w:proofErr w:type="spellStart"/>
      <w:r w:rsidRPr="00661B57">
        <w:rPr>
          <w:i/>
          <w:sz w:val="22"/>
          <w:szCs w:val="22"/>
          <w:u w:val="single"/>
          <w:lang w:val="en-GB" w:eastAsia="en-US"/>
        </w:rPr>
        <w:t>fusidic</w:t>
      </w:r>
      <w:proofErr w:type="spellEnd"/>
      <w:r w:rsidRPr="00661B57">
        <w:rPr>
          <w:i/>
          <w:sz w:val="22"/>
          <w:szCs w:val="22"/>
          <w:u w:val="single"/>
          <w:lang w:val="en-GB" w:eastAsia="en-US"/>
        </w:rPr>
        <w:t xml:space="preserve"> acid</w:t>
      </w:r>
    </w:p>
    <w:p w14:paraId="48A765A1" w14:textId="77777777" w:rsidR="00CA3928" w:rsidRPr="00661B57" w:rsidRDefault="00CA3928" w:rsidP="009859B9">
      <w:pPr>
        <w:pStyle w:val="BodyText"/>
        <w:kinsoku w:val="0"/>
        <w:overflowPunct w:val="0"/>
        <w:contextualSpacing/>
        <w:rPr>
          <w:i/>
          <w:sz w:val="22"/>
          <w:szCs w:val="22"/>
          <w:u w:val="single"/>
          <w:lang w:val="en-GB" w:eastAsia="en-US"/>
        </w:rPr>
      </w:pPr>
    </w:p>
    <w:p w14:paraId="58F2B01F"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The use of </w:t>
      </w:r>
      <w:proofErr w:type="spellStart"/>
      <w:r w:rsidRPr="003D5A0F">
        <w:rPr>
          <w:sz w:val="22"/>
          <w:szCs w:val="22"/>
          <w:lang w:val="en-GB" w:eastAsia="en-US"/>
        </w:rPr>
        <w:t>fusidic</w:t>
      </w:r>
      <w:proofErr w:type="spellEnd"/>
      <w:r w:rsidRPr="003D5A0F">
        <w:rPr>
          <w:sz w:val="22"/>
          <w:szCs w:val="22"/>
          <w:lang w:val="en-GB" w:eastAsia="en-US"/>
        </w:rPr>
        <w:t xml:space="preserve"> acid in the pre-operative phase may give some delay in the recovery of the T</w:t>
      </w:r>
      <w:r w:rsidRPr="003D5A0F">
        <w:rPr>
          <w:sz w:val="22"/>
          <w:szCs w:val="22"/>
          <w:vertAlign w:val="subscript"/>
          <w:lang w:val="en-GB" w:eastAsia="en-US"/>
        </w:rPr>
        <w:t>4</w:t>
      </w:r>
      <w:r w:rsidRPr="003D5A0F">
        <w:rPr>
          <w:sz w:val="22"/>
          <w:szCs w:val="22"/>
          <w:lang w:val="en-GB" w:eastAsia="en-US"/>
        </w:rPr>
        <w:t>/T</w:t>
      </w:r>
      <w:r w:rsidRPr="003D5A0F">
        <w:rPr>
          <w:sz w:val="22"/>
          <w:szCs w:val="22"/>
          <w:vertAlign w:val="subscript"/>
          <w:lang w:val="en-GB" w:eastAsia="en-US"/>
        </w:rPr>
        <w:t>1</w:t>
      </w:r>
      <w:r w:rsidRPr="003D5A0F">
        <w:rPr>
          <w:sz w:val="22"/>
          <w:szCs w:val="22"/>
          <w:lang w:val="en-GB" w:eastAsia="en-US"/>
        </w:rPr>
        <w:t xml:space="preserve"> ratio to 0.9. No recurrence of neuromuscular blockade is expected in the post-operative phase, since the infusion rate of </w:t>
      </w:r>
      <w:proofErr w:type="spellStart"/>
      <w:r w:rsidRPr="003D5A0F">
        <w:rPr>
          <w:sz w:val="22"/>
          <w:szCs w:val="22"/>
          <w:lang w:val="en-GB" w:eastAsia="en-US"/>
        </w:rPr>
        <w:t>fusidic</w:t>
      </w:r>
      <w:proofErr w:type="spellEnd"/>
      <w:r w:rsidRPr="003D5A0F">
        <w:rPr>
          <w:sz w:val="22"/>
          <w:szCs w:val="22"/>
          <w:lang w:val="en-GB" w:eastAsia="en-US"/>
        </w:rPr>
        <w:t xml:space="preserve"> acid is over a period of several hours and the blood levels are cumulative over 2-3 days. For re-administration of </w:t>
      </w:r>
      <w:proofErr w:type="spellStart"/>
      <w:r w:rsidRPr="003D5A0F">
        <w:rPr>
          <w:sz w:val="22"/>
          <w:szCs w:val="22"/>
          <w:lang w:val="en-GB" w:eastAsia="en-US"/>
        </w:rPr>
        <w:t>sugammadex</w:t>
      </w:r>
      <w:proofErr w:type="spellEnd"/>
      <w:r w:rsidRPr="003D5A0F">
        <w:rPr>
          <w:sz w:val="22"/>
          <w:szCs w:val="22"/>
          <w:lang w:val="en-GB" w:eastAsia="en-US"/>
        </w:rPr>
        <w:t xml:space="preserve"> see section 4.2.</w:t>
      </w:r>
    </w:p>
    <w:p w14:paraId="715B7EE8" w14:textId="77777777" w:rsidR="004266A7" w:rsidRPr="003D5A0F" w:rsidRDefault="004266A7" w:rsidP="009859B9">
      <w:pPr>
        <w:pStyle w:val="BodyText"/>
        <w:kinsoku w:val="0"/>
        <w:overflowPunct w:val="0"/>
        <w:rPr>
          <w:sz w:val="22"/>
          <w:szCs w:val="21"/>
          <w:lang w:val="en-GB"/>
        </w:rPr>
      </w:pPr>
    </w:p>
    <w:p w14:paraId="5E208ED4" w14:textId="77777777" w:rsidR="00A86595"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Interactions potentially affecting the efficacy of other medicinal products (capturing interactions)</w:t>
      </w:r>
    </w:p>
    <w:p w14:paraId="2214414B" w14:textId="77777777" w:rsidR="00CA3928" w:rsidRDefault="00CA3928" w:rsidP="009859B9">
      <w:pPr>
        <w:pStyle w:val="BodyText"/>
        <w:kinsoku w:val="0"/>
        <w:overflowPunct w:val="0"/>
        <w:contextualSpacing/>
        <w:rPr>
          <w:sz w:val="22"/>
          <w:szCs w:val="22"/>
          <w:u w:val="single"/>
          <w:lang w:val="en-GB" w:eastAsia="en-US"/>
        </w:rPr>
      </w:pPr>
    </w:p>
    <w:p w14:paraId="7E19B1C2"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Due to the administration of </w:t>
      </w:r>
      <w:proofErr w:type="spellStart"/>
      <w:r w:rsidRPr="003D5A0F">
        <w:rPr>
          <w:sz w:val="22"/>
          <w:szCs w:val="22"/>
          <w:lang w:val="en-GB" w:eastAsia="en-US"/>
        </w:rPr>
        <w:t>sugammadex</w:t>
      </w:r>
      <w:proofErr w:type="spellEnd"/>
      <w:r w:rsidRPr="003D5A0F">
        <w:rPr>
          <w:sz w:val="22"/>
          <w:szCs w:val="22"/>
          <w:lang w:val="en-GB" w:eastAsia="en-US"/>
        </w:rPr>
        <w:t>, certain medicinal products could become less effective due to a lowering of the (free) plasma concentrations. If such a situation is observed, the clinician is advised to consider the re-administration of the medicinal product, the administration of a therapeutically equivalent medicinal product (preferably from a different chemical class) and/or non- pharmacological interventions as appropriate.</w:t>
      </w:r>
    </w:p>
    <w:p w14:paraId="3AC565AC" w14:textId="77777777" w:rsidR="00F410B3" w:rsidRPr="003D5A0F" w:rsidRDefault="00F410B3" w:rsidP="009859B9">
      <w:pPr>
        <w:pStyle w:val="BodyText"/>
        <w:kinsoku w:val="0"/>
        <w:overflowPunct w:val="0"/>
        <w:rPr>
          <w:sz w:val="22"/>
          <w:szCs w:val="22"/>
          <w:lang w:val="en-GB" w:eastAsia="en-US"/>
        </w:rPr>
      </w:pPr>
    </w:p>
    <w:p w14:paraId="41DA5D9D" w14:textId="77777777" w:rsidR="00846C4B" w:rsidRDefault="004729F6" w:rsidP="002431A1">
      <w:pPr>
        <w:pStyle w:val="BodyText"/>
        <w:kinsoku w:val="0"/>
        <w:overflowPunct w:val="0"/>
        <w:contextualSpacing/>
        <w:rPr>
          <w:i/>
          <w:sz w:val="22"/>
          <w:szCs w:val="22"/>
          <w:u w:val="single"/>
          <w:lang w:val="en-GB" w:eastAsia="en-US"/>
        </w:rPr>
      </w:pPr>
      <w:r w:rsidRPr="00661B57">
        <w:rPr>
          <w:i/>
          <w:sz w:val="22"/>
          <w:szCs w:val="22"/>
          <w:u w:val="single"/>
          <w:lang w:val="en-GB" w:eastAsia="en-US"/>
        </w:rPr>
        <w:t>Hormonal contraceptives</w:t>
      </w:r>
    </w:p>
    <w:p w14:paraId="7146199D" w14:textId="77777777" w:rsidR="00CA3928" w:rsidRPr="00661B57" w:rsidRDefault="00CA3928" w:rsidP="002431A1">
      <w:pPr>
        <w:pStyle w:val="BodyText"/>
        <w:kinsoku w:val="0"/>
        <w:overflowPunct w:val="0"/>
        <w:contextualSpacing/>
        <w:rPr>
          <w:i/>
          <w:sz w:val="22"/>
          <w:szCs w:val="22"/>
          <w:u w:val="single"/>
          <w:lang w:val="en-GB" w:eastAsia="en-US"/>
        </w:rPr>
      </w:pPr>
    </w:p>
    <w:p w14:paraId="2951841D" w14:textId="77777777" w:rsidR="00E75A84" w:rsidRDefault="004729F6" w:rsidP="009859B9">
      <w:pPr>
        <w:pStyle w:val="BodyText"/>
        <w:kinsoku w:val="0"/>
        <w:overflowPunct w:val="0"/>
        <w:contextualSpacing/>
        <w:rPr>
          <w:sz w:val="22"/>
          <w:szCs w:val="22"/>
          <w:lang w:val="en-GB" w:eastAsia="en-US"/>
        </w:rPr>
      </w:pPr>
      <w:r w:rsidRPr="003D5A0F">
        <w:rPr>
          <w:sz w:val="22"/>
          <w:szCs w:val="22"/>
          <w:lang w:val="en-GB" w:eastAsia="en-US"/>
        </w:rPr>
        <w:t>The interaction between 4</w:t>
      </w:r>
      <w:r w:rsidR="00D718DA">
        <w:rPr>
          <w:sz w:val="22"/>
          <w:szCs w:val="22"/>
          <w:lang w:val="en-GB" w:eastAsia="en-US"/>
        </w:rPr>
        <w:t> </w:t>
      </w:r>
      <w:r w:rsidRPr="003D5A0F">
        <w:rPr>
          <w:sz w:val="22"/>
          <w:szCs w:val="22"/>
          <w:lang w:val="en-GB" w:eastAsia="en-US"/>
        </w:rPr>
        <w:t xml:space="preserve">mg/kg </w:t>
      </w:r>
      <w:proofErr w:type="spellStart"/>
      <w:r w:rsidRPr="003D5A0F">
        <w:rPr>
          <w:sz w:val="22"/>
          <w:szCs w:val="22"/>
          <w:lang w:val="en-GB" w:eastAsia="en-US"/>
        </w:rPr>
        <w:t>sugammadex</w:t>
      </w:r>
      <w:proofErr w:type="spellEnd"/>
      <w:r w:rsidRPr="003D5A0F">
        <w:rPr>
          <w:sz w:val="22"/>
          <w:szCs w:val="22"/>
          <w:lang w:val="en-GB" w:eastAsia="en-US"/>
        </w:rPr>
        <w:t xml:space="preserve"> and a progestogen was predicted to lead to a decrease in progestogen exposure (34% of </w:t>
      </w:r>
      <w:r w:rsidR="00310D83">
        <w:rPr>
          <w:sz w:val="22"/>
          <w:szCs w:val="22"/>
          <w:lang w:val="en-GB" w:eastAsia="en-US"/>
        </w:rPr>
        <w:t>Area Under the Curve (</w:t>
      </w:r>
      <w:r w:rsidRPr="003D5A0F">
        <w:rPr>
          <w:sz w:val="22"/>
          <w:szCs w:val="22"/>
          <w:lang w:val="en-GB" w:eastAsia="en-US"/>
        </w:rPr>
        <w:t>AUC) similar to the decrease seen when a daily dose of an oral contraceptive is taken 12</w:t>
      </w:r>
      <w:r w:rsidR="00106687">
        <w:rPr>
          <w:sz w:val="22"/>
          <w:szCs w:val="22"/>
          <w:lang w:val="en-GB" w:eastAsia="en-US"/>
        </w:rPr>
        <w:t> </w:t>
      </w:r>
      <w:r w:rsidRPr="003D5A0F">
        <w:rPr>
          <w:sz w:val="22"/>
          <w:szCs w:val="22"/>
          <w:lang w:val="en-GB" w:eastAsia="en-US"/>
        </w:rPr>
        <w:t>hours too late, which might lead to a reduction in effectiveness. For oestrogens, the effect is expected to be lower. Therefore</w:t>
      </w:r>
      <w:r w:rsidR="00376ABF">
        <w:rPr>
          <w:sz w:val="22"/>
          <w:szCs w:val="22"/>
          <w:lang w:val="en-GB" w:eastAsia="en-US"/>
        </w:rPr>
        <w:t>,</w:t>
      </w:r>
      <w:r w:rsidRPr="003D5A0F">
        <w:rPr>
          <w:sz w:val="22"/>
          <w:szCs w:val="22"/>
          <w:lang w:val="en-GB" w:eastAsia="en-US"/>
        </w:rPr>
        <w:t xml:space="preserve"> the administration of a bolus dose of </w:t>
      </w:r>
      <w:proofErr w:type="spellStart"/>
      <w:r w:rsidRPr="003D5A0F">
        <w:rPr>
          <w:sz w:val="22"/>
          <w:szCs w:val="22"/>
          <w:lang w:val="en-GB" w:eastAsia="en-US"/>
        </w:rPr>
        <w:t>sugammadex</w:t>
      </w:r>
      <w:proofErr w:type="spellEnd"/>
      <w:r w:rsidRPr="003D5A0F">
        <w:rPr>
          <w:sz w:val="22"/>
          <w:szCs w:val="22"/>
          <w:lang w:val="en-GB" w:eastAsia="en-US"/>
        </w:rPr>
        <w:t xml:space="preserve"> is considered to be equivalent to one missed daily dose of oral</w:t>
      </w:r>
      <w:r w:rsidRPr="003D5A0F">
        <w:rPr>
          <w:b/>
          <w:bCs/>
          <w:sz w:val="22"/>
          <w:szCs w:val="22"/>
          <w:lang w:val="en-GB" w:eastAsia="en-US"/>
        </w:rPr>
        <w:t xml:space="preserve"> </w:t>
      </w:r>
      <w:r w:rsidRPr="003D5A0F">
        <w:rPr>
          <w:sz w:val="22"/>
          <w:szCs w:val="22"/>
          <w:lang w:val="en-GB" w:eastAsia="en-US"/>
        </w:rPr>
        <w:t xml:space="preserve">contraceptive steroids (either combined or progestogen only). If </w:t>
      </w:r>
      <w:proofErr w:type="spellStart"/>
      <w:r w:rsidRPr="003D5A0F">
        <w:rPr>
          <w:sz w:val="22"/>
          <w:szCs w:val="22"/>
          <w:lang w:val="en-GB" w:eastAsia="en-US"/>
        </w:rPr>
        <w:t>sugammadex</w:t>
      </w:r>
      <w:proofErr w:type="spellEnd"/>
      <w:r w:rsidRPr="003D5A0F">
        <w:rPr>
          <w:sz w:val="22"/>
          <w:szCs w:val="22"/>
          <w:lang w:val="en-GB" w:eastAsia="en-US"/>
        </w:rPr>
        <w:t xml:space="preserve"> is administered at the same day as an oral contraceptive is taken reference is made to missed dose advice in the package leaflet of the oral contraceptive. In the case of non-oral hormonal contraceptives, the patient must use an additional non hormonal contraceptive method for the next 7 days and refer to the advice in the package leaflet of the product.</w:t>
      </w:r>
    </w:p>
    <w:p w14:paraId="37460B8D" w14:textId="77777777" w:rsidR="00DD0658" w:rsidRPr="003D5A0F" w:rsidRDefault="00DD0658" w:rsidP="009859B9">
      <w:pPr>
        <w:pStyle w:val="BodyText"/>
        <w:kinsoku w:val="0"/>
        <w:overflowPunct w:val="0"/>
        <w:contextualSpacing/>
        <w:rPr>
          <w:sz w:val="22"/>
          <w:szCs w:val="22"/>
          <w:lang w:val="en-GB" w:eastAsia="en-US"/>
        </w:rPr>
      </w:pPr>
    </w:p>
    <w:p w14:paraId="1535F0D9"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Interactions due to the lasting effect of rocuronium or vecuronium</w:t>
      </w:r>
    </w:p>
    <w:p w14:paraId="51657964" w14:textId="77777777" w:rsidR="00CA3928" w:rsidRPr="00DD0658" w:rsidRDefault="00CA3928" w:rsidP="009859B9">
      <w:pPr>
        <w:pStyle w:val="BodyText"/>
        <w:kinsoku w:val="0"/>
        <w:overflowPunct w:val="0"/>
        <w:contextualSpacing/>
        <w:rPr>
          <w:sz w:val="22"/>
          <w:szCs w:val="22"/>
          <w:u w:val="single"/>
          <w:lang w:val="en-GB" w:eastAsia="en-US"/>
        </w:rPr>
      </w:pPr>
    </w:p>
    <w:p w14:paraId="3CEED2E3"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When medicinal products which potentiate neuromuscular blockade are used in the post-operative period special attention should be paid to the possibility of recurrence of neuromuscular blockade. Please refer to the package leaflet of rocuronium or vecuronium for a list of the specific medicinal products which potentiate neuromuscular blockade. In case recurrence of neuromuscular blockade is observed, the patient may require mechanical ventilation and re-administration of </w:t>
      </w:r>
      <w:proofErr w:type="spellStart"/>
      <w:r w:rsidRPr="003D5A0F">
        <w:rPr>
          <w:sz w:val="22"/>
          <w:szCs w:val="22"/>
          <w:lang w:val="en-GB" w:eastAsia="en-US"/>
        </w:rPr>
        <w:t>sugammadex</w:t>
      </w:r>
      <w:proofErr w:type="spellEnd"/>
      <w:r w:rsidRPr="003D5A0F">
        <w:rPr>
          <w:sz w:val="22"/>
          <w:szCs w:val="22"/>
          <w:lang w:val="en-GB" w:eastAsia="en-US"/>
        </w:rPr>
        <w:t xml:space="preserve"> (see section 4.2).</w:t>
      </w:r>
    </w:p>
    <w:p w14:paraId="311D14F9" w14:textId="77777777" w:rsidR="00E75A84" w:rsidRPr="003D5A0F" w:rsidRDefault="00E75A84" w:rsidP="002431A1">
      <w:pPr>
        <w:pStyle w:val="BodyText"/>
        <w:kinsoku w:val="0"/>
        <w:overflowPunct w:val="0"/>
        <w:rPr>
          <w:sz w:val="22"/>
          <w:szCs w:val="22"/>
          <w:lang w:val="en-GB"/>
        </w:rPr>
      </w:pPr>
    </w:p>
    <w:p w14:paraId="43BA6B60"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Interference with laboratory tests</w:t>
      </w:r>
    </w:p>
    <w:p w14:paraId="61B61053" w14:textId="77777777" w:rsidR="00DB5806" w:rsidRDefault="00DB5806" w:rsidP="009859B9">
      <w:pPr>
        <w:pStyle w:val="BodyText"/>
        <w:kinsoku w:val="0"/>
        <w:overflowPunct w:val="0"/>
        <w:contextualSpacing/>
        <w:rPr>
          <w:sz w:val="22"/>
          <w:szCs w:val="22"/>
          <w:u w:val="single"/>
          <w:lang w:val="en-GB" w:eastAsia="en-US"/>
        </w:rPr>
      </w:pPr>
    </w:p>
    <w:p w14:paraId="209D20D0"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In </w:t>
      </w:r>
      <w:proofErr w:type="gramStart"/>
      <w:r w:rsidRPr="003D5A0F">
        <w:rPr>
          <w:sz w:val="22"/>
          <w:szCs w:val="22"/>
          <w:lang w:val="en-GB" w:eastAsia="en-US"/>
        </w:rPr>
        <w:t>general</w:t>
      </w:r>
      <w:proofErr w:type="gramEnd"/>
      <w:r w:rsidRPr="003D5A0F">
        <w:rPr>
          <w:sz w:val="22"/>
          <w:szCs w:val="22"/>
          <w:lang w:val="en-GB" w:eastAsia="en-US"/>
        </w:rPr>
        <w:t xml:space="preserve"> </w:t>
      </w:r>
      <w:proofErr w:type="spellStart"/>
      <w:r w:rsidRPr="003D5A0F">
        <w:rPr>
          <w:sz w:val="22"/>
          <w:szCs w:val="22"/>
          <w:lang w:val="en-GB" w:eastAsia="en-US"/>
        </w:rPr>
        <w:t>sugammadex</w:t>
      </w:r>
      <w:proofErr w:type="spellEnd"/>
      <w:r w:rsidRPr="003D5A0F">
        <w:rPr>
          <w:sz w:val="22"/>
          <w:szCs w:val="22"/>
          <w:lang w:val="en-GB" w:eastAsia="en-US"/>
        </w:rPr>
        <w:t xml:space="preserve"> does not interfere with laboratory tests, with the possible exception of the serum progesterone assay. Interference with this test is observed at </w:t>
      </w:r>
      <w:proofErr w:type="spellStart"/>
      <w:r w:rsidRPr="003D5A0F">
        <w:rPr>
          <w:sz w:val="22"/>
          <w:szCs w:val="22"/>
          <w:lang w:val="en-GB" w:eastAsia="en-US"/>
        </w:rPr>
        <w:t>sugammadex</w:t>
      </w:r>
      <w:proofErr w:type="spellEnd"/>
      <w:r w:rsidRPr="003D5A0F">
        <w:rPr>
          <w:sz w:val="22"/>
          <w:szCs w:val="22"/>
          <w:lang w:val="en-GB" w:eastAsia="en-US"/>
        </w:rPr>
        <w:t xml:space="preserve"> plasma concentrations of 100</w:t>
      </w:r>
      <w:r w:rsidR="00CC4012">
        <w:rPr>
          <w:sz w:val="22"/>
          <w:szCs w:val="22"/>
          <w:lang w:val="en-GB" w:eastAsia="en-US"/>
        </w:rPr>
        <w:t> </w:t>
      </w:r>
      <w:r w:rsidRPr="003D5A0F">
        <w:rPr>
          <w:sz w:val="22"/>
          <w:szCs w:val="22"/>
          <w:lang w:val="en-GB" w:eastAsia="en-US"/>
        </w:rPr>
        <w:t>microgram/mL (peak plasma level following 8</w:t>
      </w:r>
      <w:r w:rsidR="00D718DA">
        <w:rPr>
          <w:sz w:val="22"/>
          <w:szCs w:val="22"/>
          <w:lang w:val="en-GB" w:eastAsia="en-US"/>
        </w:rPr>
        <w:t> </w:t>
      </w:r>
      <w:r w:rsidRPr="003D5A0F">
        <w:rPr>
          <w:sz w:val="22"/>
          <w:szCs w:val="22"/>
          <w:lang w:val="en-GB" w:eastAsia="en-US"/>
        </w:rPr>
        <w:t>mg/kg bolus injection).</w:t>
      </w:r>
    </w:p>
    <w:p w14:paraId="47008B2D" w14:textId="77777777" w:rsidR="00E75A84" w:rsidRPr="003D5A0F" w:rsidRDefault="00E75A84" w:rsidP="009859B9">
      <w:pPr>
        <w:pStyle w:val="BodyText"/>
        <w:kinsoku w:val="0"/>
        <w:overflowPunct w:val="0"/>
        <w:rPr>
          <w:sz w:val="22"/>
          <w:szCs w:val="22"/>
          <w:lang w:val="en-GB" w:eastAsia="en-US"/>
        </w:rPr>
      </w:pPr>
    </w:p>
    <w:p w14:paraId="7AE81F5A"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In a study in </w:t>
      </w:r>
      <w:proofErr w:type="gramStart"/>
      <w:r w:rsidRPr="003D5A0F">
        <w:rPr>
          <w:sz w:val="22"/>
          <w:szCs w:val="22"/>
          <w:lang w:val="en-GB" w:eastAsia="en-US"/>
        </w:rPr>
        <w:t>volunteers</w:t>
      </w:r>
      <w:proofErr w:type="gramEnd"/>
      <w:r w:rsidRPr="003D5A0F">
        <w:rPr>
          <w:sz w:val="22"/>
          <w:szCs w:val="22"/>
          <w:lang w:val="en-GB" w:eastAsia="en-US"/>
        </w:rPr>
        <w:t xml:space="preserve"> doses of 4</w:t>
      </w:r>
      <w:r w:rsidR="00D718DA">
        <w:rPr>
          <w:sz w:val="22"/>
          <w:szCs w:val="22"/>
          <w:lang w:val="en-GB" w:eastAsia="en-US"/>
        </w:rPr>
        <w:t> </w:t>
      </w:r>
      <w:r w:rsidRPr="003D5A0F">
        <w:rPr>
          <w:sz w:val="22"/>
          <w:szCs w:val="22"/>
          <w:lang w:val="en-GB" w:eastAsia="en-US"/>
        </w:rPr>
        <w:t>mg/kg and 16</w:t>
      </w:r>
      <w:r w:rsidR="00D718DA">
        <w:rPr>
          <w:sz w:val="22"/>
          <w:szCs w:val="22"/>
          <w:lang w:val="en-GB" w:eastAsia="en-US"/>
        </w:rPr>
        <w:t> </w:t>
      </w:r>
      <w:r w:rsidRPr="003D5A0F">
        <w:rPr>
          <w:sz w:val="22"/>
          <w:szCs w:val="22"/>
          <w:lang w:val="en-GB" w:eastAsia="en-US"/>
        </w:rPr>
        <w:t xml:space="preserve">mg/kg of </w:t>
      </w:r>
      <w:proofErr w:type="spellStart"/>
      <w:r w:rsidRPr="003D5A0F">
        <w:rPr>
          <w:sz w:val="22"/>
          <w:szCs w:val="22"/>
          <w:lang w:val="en-GB" w:eastAsia="en-US"/>
        </w:rPr>
        <w:t>sugammadex</w:t>
      </w:r>
      <w:proofErr w:type="spellEnd"/>
      <w:r w:rsidRPr="003D5A0F">
        <w:rPr>
          <w:sz w:val="22"/>
          <w:szCs w:val="22"/>
          <w:lang w:val="en-GB" w:eastAsia="en-US"/>
        </w:rPr>
        <w:t xml:space="preserve"> resulted in maximum mean prolongations of </w:t>
      </w:r>
      <w:r w:rsidR="00446ACD">
        <w:rPr>
          <w:sz w:val="22"/>
          <w:szCs w:val="22"/>
          <w:lang w:val="en-GB" w:eastAsia="en-US"/>
        </w:rPr>
        <w:t xml:space="preserve">Activated Partial Thromboplastin Time </w:t>
      </w:r>
      <w:r w:rsidR="00446ACD" w:rsidRPr="00E241B3">
        <w:rPr>
          <w:sz w:val="22"/>
          <w:szCs w:val="22"/>
          <w:lang w:val="en-GB" w:eastAsia="en-US"/>
        </w:rPr>
        <w:t>(</w:t>
      </w:r>
      <w:proofErr w:type="spellStart"/>
      <w:r w:rsidRPr="003D5A0F">
        <w:rPr>
          <w:sz w:val="22"/>
          <w:szCs w:val="22"/>
          <w:lang w:val="en-GB" w:eastAsia="en-US"/>
        </w:rPr>
        <w:t>aPTT</w:t>
      </w:r>
      <w:proofErr w:type="spellEnd"/>
      <w:r w:rsidR="00446ACD" w:rsidRPr="00E241B3">
        <w:rPr>
          <w:sz w:val="22"/>
          <w:szCs w:val="22"/>
          <w:lang w:val="en-GB" w:eastAsia="en-US"/>
        </w:rPr>
        <w:t>)</w:t>
      </w:r>
      <w:r w:rsidRPr="003D5A0F">
        <w:rPr>
          <w:sz w:val="22"/>
          <w:szCs w:val="22"/>
          <w:lang w:val="en-GB" w:eastAsia="en-US"/>
        </w:rPr>
        <w:t xml:space="preserve"> by 17 and 22% respectively and of PT(INR) by 11 and 22% respectively.</w:t>
      </w:r>
    </w:p>
    <w:p w14:paraId="3607B004"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These limited mean</w:t>
      </w:r>
      <w:r w:rsidR="00446ACD">
        <w:rPr>
          <w:sz w:val="22"/>
          <w:szCs w:val="22"/>
          <w:lang w:val="en-GB" w:eastAsia="en-US"/>
        </w:rPr>
        <w:t xml:space="preserve"> Activated Partial Thromboplastin Time(</w:t>
      </w:r>
      <w:proofErr w:type="spellStart"/>
      <w:r w:rsidRPr="003D5A0F">
        <w:rPr>
          <w:sz w:val="22"/>
          <w:szCs w:val="22"/>
          <w:lang w:val="en-GB" w:eastAsia="en-US"/>
        </w:rPr>
        <w:t>aPTT</w:t>
      </w:r>
      <w:proofErr w:type="spellEnd"/>
      <w:r w:rsidR="00446ACD">
        <w:rPr>
          <w:sz w:val="22"/>
          <w:szCs w:val="22"/>
          <w:lang w:val="en-GB" w:eastAsia="en-US"/>
        </w:rPr>
        <w:t>)</w:t>
      </w:r>
      <w:r w:rsidRPr="003D5A0F">
        <w:rPr>
          <w:sz w:val="22"/>
          <w:szCs w:val="22"/>
          <w:lang w:val="en-GB" w:eastAsia="en-US"/>
        </w:rPr>
        <w:t xml:space="preserve"> and PT(INR) prolongations were of short duration (≤</w:t>
      </w:r>
      <w:r w:rsidR="00106687">
        <w:rPr>
          <w:sz w:val="22"/>
          <w:szCs w:val="22"/>
          <w:lang w:val="en-GB" w:eastAsia="en-US"/>
        </w:rPr>
        <w:t> </w:t>
      </w:r>
      <w:r w:rsidRPr="003D5A0F">
        <w:rPr>
          <w:sz w:val="22"/>
          <w:szCs w:val="22"/>
          <w:lang w:val="en-GB" w:eastAsia="en-US"/>
        </w:rPr>
        <w:t>30</w:t>
      </w:r>
      <w:r w:rsidR="00106687">
        <w:rPr>
          <w:sz w:val="22"/>
          <w:szCs w:val="22"/>
          <w:lang w:val="en-GB" w:eastAsia="en-US"/>
        </w:rPr>
        <w:t> </w:t>
      </w:r>
      <w:r w:rsidRPr="003D5A0F">
        <w:rPr>
          <w:sz w:val="22"/>
          <w:szCs w:val="22"/>
          <w:lang w:val="en-GB" w:eastAsia="en-US"/>
        </w:rPr>
        <w:t>minutes).</w:t>
      </w:r>
    </w:p>
    <w:p w14:paraId="5FF847B8"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In in vitro experiments a pharmacodynamic interaction (</w:t>
      </w:r>
      <w:r w:rsidR="00446ACD">
        <w:rPr>
          <w:sz w:val="22"/>
          <w:szCs w:val="22"/>
          <w:lang w:val="en-GB" w:eastAsia="en-US"/>
        </w:rPr>
        <w:t xml:space="preserve">Activated Partial Thromboplastin Time </w:t>
      </w:r>
      <w:r w:rsidR="00446ACD" w:rsidRPr="00A96776">
        <w:rPr>
          <w:sz w:val="22"/>
          <w:szCs w:val="22"/>
          <w:lang w:val="en-GB" w:eastAsia="en-US"/>
        </w:rPr>
        <w:t>(</w:t>
      </w:r>
      <w:proofErr w:type="spellStart"/>
      <w:r w:rsidRPr="003D5A0F">
        <w:rPr>
          <w:sz w:val="22"/>
          <w:szCs w:val="22"/>
          <w:lang w:val="en-GB" w:eastAsia="en-US"/>
        </w:rPr>
        <w:t>aPTT</w:t>
      </w:r>
      <w:proofErr w:type="spellEnd"/>
      <w:r w:rsidR="00446ACD" w:rsidRPr="00A96776">
        <w:rPr>
          <w:sz w:val="22"/>
          <w:szCs w:val="22"/>
          <w:lang w:val="en-GB" w:eastAsia="en-US"/>
        </w:rPr>
        <w:t>)</w:t>
      </w:r>
      <w:r w:rsidRPr="003D5A0F">
        <w:rPr>
          <w:sz w:val="22"/>
          <w:szCs w:val="22"/>
          <w:lang w:val="en-GB" w:eastAsia="en-US"/>
        </w:rPr>
        <w:t xml:space="preserve"> and PT prolongation) was noted with vitamin K antagonists, unfractionated heparin, low molecular weight heparinoids, rivaroxaban and dabigatran (see section 4.4).</w:t>
      </w:r>
    </w:p>
    <w:p w14:paraId="52E43582" w14:textId="77777777" w:rsidR="009D49F2" w:rsidRPr="003D5A0F" w:rsidRDefault="009D49F2" w:rsidP="009859B9">
      <w:pPr>
        <w:pStyle w:val="BodyText"/>
        <w:kinsoku w:val="0"/>
        <w:overflowPunct w:val="0"/>
        <w:rPr>
          <w:sz w:val="22"/>
          <w:szCs w:val="22"/>
          <w:u w:val="single"/>
          <w:lang w:val="en-GB" w:eastAsia="en-US"/>
        </w:rPr>
      </w:pPr>
    </w:p>
    <w:p w14:paraId="17E5AA00"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Paediatric population</w:t>
      </w:r>
    </w:p>
    <w:p w14:paraId="60B77972" w14:textId="77777777" w:rsidR="00DD0658" w:rsidRPr="003D5A0F" w:rsidRDefault="00DD0658" w:rsidP="009859B9">
      <w:pPr>
        <w:pStyle w:val="BodyText"/>
        <w:kinsoku w:val="0"/>
        <w:overflowPunct w:val="0"/>
        <w:contextualSpacing/>
        <w:rPr>
          <w:sz w:val="22"/>
          <w:szCs w:val="22"/>
          <w:u w:val="single"/>
          <w:lang w:val="en-GB" w:eastAsia="en-US"/>
        </w:rPr>
      </w:pPr>
    </w:p>
    <w:p w14:paraId="79BAF422"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No formal interaction studies have been performed. The above</w:t>
      </w:r>
      <w:r w:rsidR="00C95040">
        <w:rPr>
          <w:sz w:val="22"/>
          <w:szCs w:val="22"/>
          <w:lang w:val="en-GB" w:eastAsia="en-US"/>
        </w:rPr>
        <w:t>-</w:t>
      </w:r>
      <w:r w:rsidRPr="003D5A0F">
        <w:rPr>
          <w:sz w:val="22"/>
          <w:szCs w:val="22"/>
          <w:lang w:val="en-GB" w:eastAsia="en-US"/>
        </w:rPr>
        <w:t>mentioned interactions for adults and the warnings in section 4.4 should also be taken into account for the paediatric population.</w:t>
      </w:r>
    </w:p>
    <w:p w14:paraId="1434C7DF" w14:textId="77777777" w:rsidR="00AB24DE" w:rsidRPr="003D5A0F" w:rsidRDefault="00AB24DE" w:rsidP="009859B9">
      <w:pPr>
        <w:pStyle w:val="BodyText"/>
        <w:kinsoku w:val="0"/>
        <w:overflowPunct w:val="0"/>
        <w:rPr>
          <w:sz w:val="22"/>
          <w:szCs w:val="22"/>
          <w:lang w:val="en-GB" w:eastAsia="en-US"/>
        </w:rPr>
      </w:pPr>
    </w:p>
    <w:p w14:paraId="47E471E1" w14:textId="77777777" w:rsidR="00E75A84" w:rsidRPr="009859B9" w:rsidRDefault="004729F6" w:rsidP="009859B9">
      <w:pPr>
        <w:tabs>
          <w:tab w:val="left" w:pos="567"/>
        </w:tabs>
        <w:autoSpaceDE/>
        <w:autoSpaceDN/>
        <w:adjustRightInd/>
        <w:rPr>
          <w:b/>
          <w:bCs/>
          <w:noProof/>
          <w:lang w:val="en-GB" w:eastAsia="en-US"/>
        </w:rPr>
      </w:pPr>
      <w:r w:rsidRPr="009859B9">
        <w:rPr>
          <w:b/>
          <w:bCs/>
          <w:noProof/>
          <w:lang w:val="en-GB" w:eastAsia="en-US"/>
        </w:rPr>
        <w:t>4.6</w:t>
      </w:r>
      <w:r w:rsidR="0042772A" w:rsidRPr="009859B9">
        <w:rPr>
          <w:b/>
          <w:bCs/>
          <w:noProof/>
          <w:lang w:val="en-GB" w:eastAsia="en-US"/>
        </w:rPr>
        <w:tab/>
      </w:r>
      <w:r w:rsidRPr="009859B9">
        <w:rPr>
          <w:b/>
          <w:bCs/>
          <w:noProof/>
          <w:lang w:val="en-GB" w:eastAsia="en-US"/>
        </w:rPr>
        <w:t>Fertility, pregnancy and lactation</w:t>
      </w:r>
    </w:p>
    <w:p w14:paraId="21F1A39A" w14:textId="77777777" w:rsidR="00E75A84" w:rsidRPr="003D5A0F" w:rsidRDefault="00E75A84" w:rsidP="002431A1">
      <w:pPr>
        <w:pStyle w:val="BodyText"/>
        <w:kinsoku w:val="0"/>
        <w:overflowPunct w:val="0"/>
        <w:rPr>
          <w:b/>
          <w:bCs/>
          <w:sz w:val="22"/>
          <w:szCs w:val="26"/>
          <w:lang w:val="en-GB"/>
        </w:rPr>
      </w:pPr>
    </w:p>
    <w:p w14:paraId="4E1DFCC6"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Pregnancy</w:t>
      </w:r>
    </w:p>
    <w:p w14:paraId="6F7709C0" w14:textId="77777777" w:rsidR="00DB5806" w:rsidRDefault="00DB5806" w:rsidP="009859B9">
      <w:pPr>
        <w:pStyle w:val="BodyText"/>
        <w:kinsoku w:val="0"/>
        <w:overflowPunct w:val="0"/>
        <w:contextualSpacing/>
        <w:rPr>
          <w:sz w:val="22"/>
          <w:szCs w:val="22"/>
          <w:u w:val="single"/>
          <w:lang w:val="en-GB" w:eastAsia="en-US"/>
        </w:rPr>
      </w:pPr>
    </w:p>
    <w:p w14:paraId="44BDF213"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For </w:t>
      </w:r>
      <w:proofErr w:type="spellStart"/>
      <w:r w:rsidRPr="003D5A0F">
        <w:rPr>
          <w:sz w:val="22"/>
          <w:szCs w:val="22"/>
          <w:lang w:val="en-GB" w:eastAsia="en-US"/>
        </w:rPr>
        <w:t>sugammadex</w:t>
      </w:r>
      <w:proofErr w:type="spellEnd"/>
      <w:r w:rsidRPr="003D5A0F">
        <w:rPr>
          <w:sz w:val="22"/>
          <w:szCs w:val="22"/>
          <w:lang w:val="en-GB" w:eastAsia="en-US"/>
        </w:rPr>
        <w:t xml:space="preserve"> no clinical data on exposed pregnancies are available.</w:t>
      </w:r>
    </w:p>
    <w:p w14:paraId="45FCAF53"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Animal studies do not indicate direct or indirect harmful effects with respect to pregnancy, embryonic/foetal development, parturition or postnatal development.</w:t>
      </w:r>
    </w:p>
    <w:p w14:paraId="09DED6A0"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Caution should be exercised when administering </w:t>
      </w:r>
      <w:proofErr w:type="spellStart"/>
      <w:r w:rsidRPr="003D5A0F">
        <w:rPr>
          <w:sz w:val="22"/>
          <w:szCs w:val="22"/>
          <w:lang w:val="en-GB" w:eastAsia="en-US"/>
        </w:rPr>
        <w:t>sugammadex</w:t>
      </w:r>
      <w:proofErr w:type="spellEnd"/>
      <w:r w:rsidRPr="003D5A0F">
        <w:rPr>
          <w:sz w:val="22"/>
          <w:szCs w:val="22"/>
          <w:lang w:val="en-GB" w:eastAsia="en-US"/>
        </w:rPr>
        <w:t xml:space="preserve"> to pregnant women.</w:t>
      </w:r>
    </w:p>
    <w:p w14:paraId="44DC78F0" w14:textId="77777777" w:rsidR="00676F7E" w:rsidRPr="003D5A0F" w:rsidRDefault="00676F7E" w:rsidP="002431A1">
      <w:pPr>
        <w:pStyle w:val="BodyText"/>
        <w:kinsoku w:val="0"/>
        <w:overflowPunct w:val="0"/>
        <w:rPr>
          <w:sz w:val="22"/>
          <w:szCs w:val="27"/>
          <w:lang w:val="en-GB"/>
        </w:rPr>
      </w:pPr>
    </w:p>
    <w:p w14:paraId="59186D99"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Breast-feeding</w:t>
      </w:r>
    </w:p>
    <w:p w14:paraId="19315B54" w14:textId="77777777" w:rsidR="00DB5806" w:rsidRDefault="00DB5806" w:rsidP="009859B9">
      <w:pPr>
        <w:pStyle w:val="BodyText"/>
        <w:kinsoku w:val="0"/>
        <w:overflowPunct w:val="0"/>
        <w:contextualSpacing/>
        <w:rPr>
          <w:sz w:val="22"/>
          <w:szCs w:val="22"/>
          <w:u w:val="single"/>
          <w:lang w:val="en-GB" w:eastAsia="en-US"/>
        </w:rPr>
      </w:pPr>
    </w:p>
    <w:p w14:paraId="158969B4"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It is unknown whether </w:t>
      </w:r>
      <w:proofErr w:type="spellStart"/>
      <w:r w:rsidRPr="003D5A0F">
        <w:rPr>
          <w:sz w:val="22"/>
          <w:szCs w:val="22"/>
          <w:lang w:val="en-GB" w:eastAsia="en-US"/>
        </w:rPr>
        <w:t>sugammadex</w:t>
      </w:r>
      <w:proofErr w:type="spellEnd"/>
      <w:r w:rsidRPr="003D5A0F">
        <w:rPr>
          <w:sz w:val="22"/>
          <w:szCs w:val="22"/>
          <w:lang w:val="en-GB" w:eastAsia="en-US"/>
        </w:rPr>
        <w:t xml:space="preserve"> is excreted in human breast milk. Animal studies have shown excretion of </w:t>
      </w:r>
      <w:proofErr w:type="spellStart"/>
      <w:r w:rsidRPr="003D5A0F">
        <w:rPr>
          <w:sz w:val="22"/>
          <w:szCs w:val="22"/>
          <w:lang w:val="en-GB" w:eastAsia="en-US"/>
        </w:rPr>
        <w:t>sugammadex</w:t>
      </w:r>
      <w:proofErr w:type="spellEnd"/>
      <w:r w:rsidRPr="003D5A0F">
        <w:rPr>
          <w:sz w:val="22"/>
          <w:szCs w:val="22"/>
          <w:lang w:val="en-GB" w:eastAsia="en-US"/>
        </w:rPr>
        <w:t xml:space="preserve"> in breast milk. Oral absorption of cyclodextrins in general is low and no effect on the suckling child is anticipated following a single dose to the breast-feeding woman.</w:t>
      </w:r>
    </w:p>
    <w:p w14:paraId="53A8DD1B"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A decision must be made whether to discontinue breast-feeding or to discontinue/abstain from </w:t>
      </w:r>
      <w:proofErr w:type="spellStart"/>
      <w:r w:rsidRPr="003D5A0F">
        <w:rPr>
          <w:sz w:val="22"/>
          <w:szCs w:val="22"/>
          <w:lang w:val="en-GB" w:eastAsia="en-US"/>
        </w:rPr>
        <w:t>sugammadex</w:t>
      </w:r>
      <w:proofErr w:type="spellEnd"/>
      <w:r w:rsidRPr="003D5A0F">
        <w:rPr>
          <w:sz w:val="22"/>
          <w:szCs w:val="22"/>
          <w:lang w:val="en-GB" w:eastAsia="en-US"/>
        </w:rPr>
        <w:t xml:space="preserve"> therapy, taking into account the benefit of breast feeding for the child and the benefit of therapy for the woman.</w:t>
      </w:r>
    </w:p>
    <w:p w14:paraId="10372FED" w14:textId="77777777" w:rsidR="00E75A84" w:rsidRPr="003D5A0F" w:rsidRDefault="00E75A84" w:rsidP="002431A1">
      <w:pPr>
        <w:pStyle w:val="BodyText"/>
        <w:kinsoku w:val="0"/>
        <w:overflowPunct w:val="0"/>
        <w:rPr>
          <w:sz w:val="22"/>
          <w:szCs w:val="21"/>
          <w:lang w:val="en-GB"/>
        </w:rPr>
      </w:pPr>
    </w:p>
    <w:p w14:paraId="303645C7"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Fertility</w:t>
      </w:r>
    </w:p>
    <w:p w14:paraId="2D1FC35A" w14:textId="77777777" w:rsidR="00DB5806" w:rsidRDefault="00DB5806" w:rsidP="009859B9">
      <w:pPr>
        <w:pStyle w:val="BodyText"/>
        <w:kinsoku w:val="0"/>
        <w:overflowPunct w:val="0"/>
        <w:contextualSpacing/>
        <w:rPr>
          <w:sz w:val="22"/>
          <w:szCs w:val="22"/>
          <w:u w:val="single"/>
          <w:lang w:val="en-GB" w:eastAsia="en-US"/>
        </w:rPr>
      </w:pPr>
    </w:p>
    <w:p w14:paraId="3696284A"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The effects with </w:t>
      </w:r>
      <w:proofErr w:type="spellStart"/>
      <w:r w:rsidRPr="003D5A0F">
        <w:rPr>
          <w:sz w:val="22"/>
          <w:szCs w:val="22"/>
          <w:lang w:val="en-GB" w:eastAsia="en-US"/>
        </w:rPr>
        <w:t>sugammadex</w:t>
      </w:r>
      <w:proofErr w:type="spellEnd"/>
      <w:r w:rsidRPr="003D5A0F">
        <w:rPr>
          <w:sz w:val="22"/>
          <w:szCs w:val="22"/>
          <w:lang w:val="en-GB" w:eastAsia="en-US"/>
        </w:rPr>
        <w:t xml:space="preserve"> on human fertility have not been investigated. Animal studies to evaluate fertility do not reveal harmful effects.</w:t>
      </w:r>
    </w:p>
    <w:p w14:paraId="39947B7F" w14:textId="77777777" w:rsidR="00272600" w:rsidRPr="003D5A0F" w:rsidRDefault="00272600" w:rsidP="002431A1">
      <w:pPr>
        <w:pStyle w:val="BodyText"/>
        <w:kinsoku w:val="0"/>
        <w:overflowPunct w:val="0"/>
        <w:contextualSpacing/>
        <w:rPr>
          <w:sz w:val="22"/>
          <w:szCs w:val="22"/>
          <w:lang w:val="en-GB"/>
        </w:rPr>
      </w:pPr>
    </w:p>
    <w:p w14:paraId="10527E19" w14:textId="77777777" w:rsidR="00E75A84" w:rsidRPr="009859B9" w:rsidRDefault="004729F6" w:rsidP="009859B9">
      <w:pPr>
        <w:tabs>
          <w:tab w:val="left" w:pos="567"/>
        </w:tabs>
        <w:autoSpaceDE/>
        <w:autoSpaceDN/>
        <w:adjustRightInd/>
        <w:rPr>
          <w:b/>
          <w:bCs/>
          <w:noProof/>
          <w:lang w:val="en-GB" w:eastAsia="en-US"/>
        </w:rPr>
      </w:pPr>
      <w:r w:rsidRPr="009859B9">
        <w:rPr>
          <w:b/>
          <w:bCs/>
          <w:noProof/>
          <w:lang w:val="en-GB" w:eastAsia="en-US"/>
        </w:rPr>
        <w:t>4.7</w:t>
      </w:r>
      <w:r w:rsidR="0042772A" w:rsidRPr="009859B9">
        <w:rPr>
          <w:b/>
          <w:bCs/>
          <w:noProof/>
          <w:lang w:val="en-GB" w:eastAsia="en-US"/>
        </w:rPr>
        <w:tab/>
      </w:r>
      <w:r w:rsidRPr="009859B9">
        <w:rPr>
          <w:b/>
          <w:bCs/>
          <w:noProof/>
          <w:lang w:val="en-GB" w:eastAsia="en-US"/>
        </w:rPr>
        <w:t>Effects on ability to drive and use machines</w:t>
      </w:r>
    </w:p>
    <w:p w14:paraId="47BC3915" w14:textId="77777777" w:rsidR="00E75A84" w:rsidRPr="003D5A0F" w:rsidRDefault="00E75A84" w:rsidP="002431A1">
      <w:pPr>
        <w:pStyle w:val="BodyText"/>
        <w:kinsoku w:val="0"/>
        <w:overflowPunct w:val="0"/>
        <w:rPr>
          <w:b/>
          <w:bCs/>
          <w:sz w:val="22"/>
          <w:szCs w:val="26"/>
          <w:lang w:val="en-GB"/>
        </w:rPr>
      </w:pPr>
    </w:p>
    <w:p w14:paraId="1AE6B6B8"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Sugammadex </w:t>
      </w:r>
      <w:r w:rsidR="005D0ECE" w:rsidRPr="003D5A0F">
        <w:rPr>
          <w:sz w:val="22"/>
          <w:szCs w:val="22"/>
          <w:lang w:val="en-GB" w:eastAsia="en-US"/>
        </w:rPr>
        <w:t>Adroiq</w:t>
      </w:r>
      <w:r w:rsidR="00C71611" w:rsidRPr="003D5A0F">
        <w:rPr>
          <w:sz w:val="22"/>
          <w:szCs w:val="22"/>
          <w:lang w:val="en-GB" w:eastAsia="en-US"/>
        </w:rPr>
        <w:t xml:space="preserve"> </w:t>
      </w:r>
      <w:r w:rsidRPr="003D5A0F">
        <w:rPr>
          <w:sz w:val="22"/>
          <w:szCs w:val="22"/>
          <w:lang w:val="en-GB" w:eastAsia="en-US"/>
        </w:rPr>
        <w:t>has no known influence on the ability to drive and use machines.</w:t>
      </w:r>
    </w:p>
    <w:p w14:paraId="1FFC6D63" w14:textId="77777777" w:rsidR="008C0413" w:rsidRPr="003D5A0F" w:rsidRDefault="008C0413" w:rsidP="002431A1">
      <w:pPr>
        <w:pStyle w:val="BodyText"/>
        <w:kinsoku w:val="0"/>
        <w:overflowPunct w:val="0"/>
        <w:rPr>
          <w:sz w:val="22"/>
          <w:szCs w:val="27"/>
          <w:lang w:val="en-GB"/>
        </w:rPr>
      </w:pPr>
    </w:p>
    <w:p w14:paraId="31FD3FD0" w14:textId="77777777" w:rsidR="00E75A84" w:rsidRPr="009859B9" w:rsidRDefault="004729F6" w:rsidP="009859B9">
      <w:pPr>
        <w:tabs>
          <w:tab w:val="left" w:pos="567"/>
        </w:tabs>
        <w:autoSpaceDE/>
        <w:autoSpaceDN/>
        <w:adjustRightInd/>
        <w:rPr>
          <w:b/>
          <w:bCs/>
          <w:noProof/>
          <w:lang w:val="en-GB" w:eastAsia="en-US"/>
        </w:rPr>
      </w:pPr>
      <w:r w:rsidRPr="009859B9">
        <w:rPr>
          <w:b/>
          <w:bCs/>
          <w:noProof/>
          <w:lang w:val="en-GB" w:eastAsia="en-US"/>
        </w:rPr>
        <w:t>4.8</w:t>
      </w:r>
      <w:r w:rsidR="0042772A" w:rsidRPr="009859B9">
        <w:rPr>
          <w:b/>
          <w:bCs/>
          <w:noProof/>
          <w:lang w:val="en-GB" w:eastAsia="en-US"/>
        </w:rPr>
        <w:tab/>
      </w:r>
      <w:r w:rsidRPr="009859B9">
        <w:rPr>
          <w:b/>
          <w:bCs/>
          <w:noProof/>
          <w:lang w:val="en-GB" w:eastAsia="en-US"/>
        </w:rPr>
        <w:t xml:space="preserve">Undesirable </w:t>
      </w:r>
      <w:r w:rsidR="00A86595" w:rsidRPr="009859B9">
        <w:rPr>
          <w:b/>
          <w:bCs/>
          <w:noProof/>
          <w:lang w:val="en-GB" w:eastAsia="en-US"/>
        </w:rPr>
        <w:t>effects</w:t>
      </w:r>
    </w:p>
    <w:p w14:paraId="5B85E807" w14:textId="77777777" w:rsidR="00E75A84" w:rsidRPr="003D5A0F" w:rsidRDefault="00E75A84" w:rsidP="002431A1">
      <w:pPr>
        <w:pStyle w:val="BodyText"/>
        <w:kinsoku w:val="0"/>
        <w:overflowPunct w:val="0"/>
        <w:rPr>
          <w:b/>
          <w:bCs/>
          <w:sz w:val="22"/>
          <w:szCs w:val="26"/>
          <w:u w:val="single"/>
          <w:lang w:val="en-GB"/>
        </w:rPr>
      </w:pPr>
    </w:p>
    <w:p w14:paraId="3B2329BD"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Summary of the safety profile</w:t>
      </w:r>
    </w:p>
    <w:p w14:paraId="4F04FF4A" w14:textId="77777777" w:rsidR="00DB5806" w:rsidRDefault="00DB5806" w:rsidP="009859B9">
      <w:pPr>
        <w:pStyle w:val="BodyText"/>
        <w:kinsoku w:val="0"/>
        <w:overflowPunct w:val="0"/>
        <w:contextualSpacing/>
        <w:rPr>
          <w:sz w:val="22"/>
          <w:szCs w:val="22"/>
          <w:u w:val="single"/>
          <w:lang w:val="en-GB" w:eastAsia="en-US"/>
        </w:rPr>
      </w:pPr>
    </w:p>
    <w:p w14:paraId="0DC2AC9A"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Sugammadex </w:t>
      </w:r>
      <w:r w:rsidR="005D0ECE" w:rsidRPr="003D5A0F">
        <w:rPr>
          <w:sz w:val="22"/>
          <w:szCs w:val="22"/>
          <w:lang w:val="en-GB" w:eastAsia="en-US"/>
        </w:rPr>
        <w:t>Adroiq</w:t>
      </w:r>
      <w:r w:rsidR="00C71611" w:rsidRPr="003D5A0F">
        <w:rPr>
          <w:sz w:val="22"/>
          <w:szCs w:val="22"/>
          <w:lang w:val="en-GB" w:eastAsia="en-US"/>
        </w:rPr>
        <w:t xml:space="preserve"> </w:t>
      </w:r>
      <w:r w:rsidRPr="003D5A0F">
        <w:rPr>
          <w:sz w:val="22"/>
          <w:szCs w:val="22"/>
          <w:lang w:val="en-GB" w:eastAsia="en-US"/>
        </w:rPr>
        <w:t>is administered concomitantly with neuromuscular blocking</w:t>
      </w:r>
      <w:r w:rsidR="00676F7E" w:rsidRPr="003D5A0F">
        <w:rPr>
          <w:sz w:val="22"/>
          <w:szCs w:val="22"/>
          <w:lang w:val="en-GB" w:eastAsia="en-US"/>
        </w:rPr>
        <w:t xml:space="preserve"> </w:t>
      </w:r>
      <w:r w:rsidRPr="003D5A0F">
        <w:rPr>
          <w:sz w:val="22"/>
          <w:szCs w:val="22"/>
          <w:lang w:val="en-GB" w:eastAsia="en-US"/>
        </w:rPr>
        <w:t>agents and anaesthetics in surgical patients. The causality of adverse events is therefore difficult to assess.</w:t>
      </w:r>
    </w:p>
    <w:p w14:paraId="006446F2"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The most commonly reported adverse reactions in surgical patients were cough, airway complication</w:t>
      </w:r>
      <w:r w:rsidR="00DE0E3A">
        <w:rPr>
          <w:sz w:val="22"/>
          <w:szCs w:val="22"/>
          <w:lang w:val="en-GB" w:eastAsia="en-US"/>
        </w:rPr>
        <w:t xml:space="preserve"> </w:t>
      </w:r>
      <w:r w:rsidRPr="003D5A0F">
        <w:rPr>
          <w:sz w:val="22"/>
          <w:szCs w:val="22"/>
          <w:lang w:val="en-GB" w:eastAsia="en-US"/>
        </w:rPr>
        <w:t>of anaesthesia, anaesthetic complications, procedural hypotension and procedural complication (Common (≥</w:t>
      </w:r>
      <w:r w:rsidR="00C66110" w:rsidRPr="00313D9A">
        <w:rPr>
          <w:rStyle w:val="cf01"/>
          <w:rFonts w:ascii="Times New Roman" w:hAnsi="Times New Roman" w:cs="Times New Roman"/>
          <w:i w:val="0"/>
          <w:iCs w:val="0"/>
          <w:sz w:val="22"/>
          <w:szCs w:val="22"/>
          <w:lang w:val="en"/>
        </w:rPr>
        <w:t> </w:t>
      </w:r>
      <w:r w:rsidRPr="003D5A0F">
        <w:rPr>
          <w:sz w:val="22"/>
          <w:szCs w:val="22"/>
          <w:lang w:val="en-GB" w:eastAsia="en-US"/>
        </w:rPr>
        <w:t>1/100 to &lt;</w:t>
      </w:r>
      <w:r w:rsidR="00C66110" w:rsidRPr="00313D9A">
        <w:rPr>
          <w:rStyle w:val="cf01"/>
          <w:rFonts w:ascii="Times New Roman" w:hAnsi="Times New Roman" w:cs="Times New Roman"/>
          <w:i w:val="0"/>
          <w:iCs w:val="0"/>
          <w:sz w:val="22"/>
          <w:szCs w:val="22"/>
          <w:lang w:val="en"/>
        </w:rPr>
        <w:t> </w:t>
      </w:r>
      <w:r w:rsidRPr="003D5A0F">
        <w:rPr>
          <w:sz w:val="22"/>
          <w:szCs w:val="22"/>
          <w:lang w:val="en-GB" w:eastAsia="en-US"/>
        </w:rPr>
        <w:t>1/10)).</w:t>
      </w:r>
    </w:p>
    <w:p w14:paraId="220271D4" w14:textId="77777777" w:rsidR="00A74E73" w:rsidRPr="003D5A0F" w:rsidRDefault="00A74E73" w:rsidP="002431A1">
      <w:pPr>
        <w:pStyle w:val="BodyText"/>
        <w:kinsoku w:val="0"/>
        <w:overflowPunct w:val="0"/>
        <w:rPr>
          <w:sz w:val="22"/>
          <w:szCs w:val="22"/>
          <w:lang w:val="en-GB" w:eastAsia="en-US"/>
        </w:rPr>
      </w:pPr>
    </w:p>
    <w:p w14:paraId="52D5A988"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The safety of </w:t>
      </w:r>
      <w:proofErr w:type="spellStart"/>
      <w:r w:rsidRPr="003D5A0F">
        <w:rPr>
          <w:sz w:val="22"/>
          <w:szCs w:val="22"/>
          <w:lang w:val="en-GB" w:eastAsia="en-US"/>
        </w:rPr>
        <w:t>sugammadex</w:t>
      </w:r>
      <w:proofErr w:type="spellEnd"/>
      <w:r w:rsidRPr="003D5A0F">
        <w:rPr>
          <w:sz w:val="22"/>
          <w:szCs w:val="22"/>
          <w:lang w:val="en-GB" w:eastAsia="en-US"/>
        </w:rPr>
        <w:t xml:space="preserve"> has been evaluated in 3</w:t>
      </w:r>
      <w:r w:rsidR="00A02490">
        <w:rPr>
          <w:sz w:val="22"/>
          <w:szCs w:val="22"/>
          <w:lang w:val="en-GB" w:eastAsia="en-US"/>
        </w:rPr>
        <w:t> </w:t>
      </w:r>
      <w:r w:rsidRPr="003D5A0F">
        <w:rPr>
          <w:sz w:val="22"/>
          <w:szCs w:val="22"/>
          <w:lang w:val="en-GB" w:eastAsia="en-US"/>
        </w:rPr>
        <w:t xml:space="preserve">519 unique subjects across a pooled phase I-III safety database. The following adverse reactions were reported in </w:t>
      </w:r>
      <w:proofErr w:type="gramStart"/>
      <w:r w:rsidRPr="003D5A0F">
        <w:rPr>
          <w:sz w:val="22"/>
          <w:szCs w:val="22"/>
          <w:lang w:val="en-GB" w:eastAsia="en-US"/>
        </w:rPr>
        <w:t>placebo controlled</w:t>
      </w:r>
      <w:proofErr w:type="gramEnd"/>
      <w:r w:rsidRPr="003D5A0F">
        <w:rPr>
          <w:sz w:val="22"/>
          <w:szCs w:val="22"/>
          <w:lang w:val="en-GB" w:eastAsia="en-US"/>
        </w:rPr>
        <w:t xml:space="preserve"> trials where subjects received anaesthesia and/or neuromuscular blocking agents (1</w:t>
      </w:r>
      <w:r w:rsidR="00A02490">
        <w:rPr>
          <w:sz w:val="22"/>
          <w:szCs w:val="22"/>
          <w:lang w:val="en-GB" w:eastAsia="en-US"/>
        </w:rPr>
        <w:t> </w:t>
      </w:r>
      <w:r w:rsidRPr="003D5A0F">
        <w:rPr>
          <w:sz w:val="22"/>
          <w:szCs w:val="22"/>
          <w:lang w:val="en-GB" w:eastAsia="en-US"/>
        </w:rPr>
        <w:t xml:space="preserve">078 subject exposures to </w:t>
      </w:r>
      <w:proofErr w:type="spellStart"/>
      <w:r w:rsidRPr="003D5A0F">
        <w:rPr>
          <w:sz w:val="22"/>
          <w:szCs w:val="22"/>
          <w:lang w:val="en-GB" w:eastAsia="en-US"/>
        </w:rPr>
        <w:t>sugammadex</w:t>
      </w:r>
      <w:proofErr w:type="spellEnd"/>
      <w:r w:rsidRPr="003D5A0F">
        <w:rPr>
          <w:sz w:val="22"/>
          <w:szCs w:val="22"/>
          <w:lang w:val="en-GB" w:eastAsia="en-US"/>
        </w:rPr>
        <w:t xml:space="preserve"> versus 544 to placebo)</w:t>
      </w:r>
      <w:r w:rsidR="004503BA">
        <w:rPr>
          <w:sz w:val="22"/>
          <w:szCs w:val="22"/>
          <w:lang w:val="en-GB" w:eastAsia="en-US"/>
        </w:rPr>
        <w:t>.</w:t>
      </w:r>
    </w:p>
    <w:p w14:paraId="69D5B4A0" w14:textId="77777777" w:rsidR="004503BA" w:rsidRDefault="004503BA" w:rsidP="002431A1">
      <w:pPr>
        <w:pStyle w:val="BodyText"/>
        <w:kinsoku w:val="0"/>
        <w:overflowPunct w:val="0"/>
        <w:contextualSpacing/>
        <w:rPr>
          <w:rStyle w:val="cf01"/>
          <w:rFonts w:ascii="Times New Roman" w:hAnsi="Times New Roman" w:cs="Times New Roman"/>
          <w:i w:val="0"/>
          <w:iCs w:val="0"/>
          <w:sz w:val="22"/>
          <w:szCs w:val="22"/>
          <w:lang w:val="en"/>
        </w:rPr>
      </w:pPr>
    </w:p>
    <w:p w14:paraId="467F3F62" w14:textId="77777777" w:rsidR="00A507F5" w:rsidRPr="004503BA" w:rsidRDefault="004729F6" w:rsidP="002431A1">
      <w:pPr>
        <w:pStyle w:val="BodyText"/>
        <w:kinsoku w:val="0"/>
        <w:overflowPunct w:val="0"/>
        <w:contextualSpacing/>
        <w:rPr>
          <w:w w:val="125"/>
          <w:sz w:val="22"/>
          <w:szCs w:val="22"/>
          <w:lang w:val="en-GB"/>
        </w:rPr>
      </w:pPr>
      <w:r w:rsidRPr="009859B9">
        <w:rPr>
          <w:rStyle w:val="cf01"/>
          <w:rFonts w:ascii="Times New Roman" w:hAnsi="Times New Roman" w:cs="Times New Roman"/>
          <w:i w:val="0"/>
          <w:iCs w:val="0"/>
          <w:sz w:val="22"/>
          <w:szCs w:val="22"/>
          <w:lang w:val="en"/>
        </w:rPr>
        <w:t>The adverse reactions are listed below by SOC (System Organ Class) and by frequency, most frequent reactions first, with the following guidelines: very common (≥ 1/10), common (≥ 1/100 to &lt; 1/10), uncommon (≥ 1/1 000 to &lt; 1/100), rare (≥ 1/10 000 to &lt; 1/1 000), very rare (&lt; 1/10 000). Within each frequency grouping, adverse reactions are presented in the order of decreasing seriousness.</w:t>
      </w:r>
    </w:p>
    <w:p w14:paraId="1AAF639A" w14:textId="77777777" w:rsidR="005C238C" w:rsidRDefault="005C238C" w:rsidP="002431A1">
      <w:pPr>
        <w:pStyle w:val="Heading4"/>
        <w:tabs>
          <w:tab w:val="left" w:pos="796"/>
        </w:tabs>
        <w:kinsoku w:val="0"/>
        <w:overflowPunct w:val="0"/>
        <w:ind w:left="0"/>
        <w:contextualSpacing/>
        <w:rPr>
          <w:sz w:val="22"/>
          <w:szCs w:val="22"/>
          <w:lang w:val="en-GB" w:eastAsia="en-US"/>
        </w:rPr>
      </w:pPr>
    </w:p>
    <w:p w14:paraId="558CCBFB" w14:textId="77777777" w:rsidR="00E75A84" w:rsidRPr="009859B9" w:rsidRDefault="004729F6" w:rsidP="009859B9">
      <w:pPr>
        <w:pStyle w:val="Heading4"/>
        <w:tabs>
          <w:tab w:val="left" w:pos="796"/>
        </w:tabs>
        <w:kinsoku w:val="0"/>
        <w:overflowPunct w:val="0"/>
        <w:ind w:left="0"/>
        <w:contextualSpacing/>
        <w:rPr>
          <w:sz w:val="22"/>
          <w:szCs w:val="22"/>
          <w:lang w:val="en-GB" w:eastAsia="en-US"/>
        </w:rPr>
      </w:pPr>
      <w:r w:rsidRPr="003D5A0F">
        <w:rPr>
          <w:sz w:val="22"/>
          <w:szCs w:val="22"/>
          <w:lang w:val="en-GB" w:eastAsia="en-US"/>
        </w:rPr>
        <w:t>Table 2: Tabulated list of adverse reactions</w:t>
      </w:r>
    </w:p>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713"/>
        <w:gridCol w:w="2269"/>
        <w:gridCol w:w="4306"/>
      </w:tblGrid>
      <w:tr w:rsidR="00F2109E" w14:paraId="7634DD0D" w14:textId="77777777" w:rsidTr="009C7BF3">
        <w:trPr>
          <w:trHeight w:val="505"/>
        </w:trPr>
        <w:tc>
          <w:tcPr>
            <w:tcW w:w="2713" w:type="dxa"/>
          </w:tcPr>
          <w:p w14:paraId="157A4F80" w14:textId="77777777" w:rsidR="00E75A84" w:rsidRPr="003D5A0F" w:rsidRDefault="004729F6" w:rsidP="003D5A0F">
            <w:pPr>
              <w:pStyle w:val="BodyText"/>
              <w:kinsoku w:val="0"/>
              <w:overflowPunct w:val="0"/>
              <w:ind w:left="228" w:right="211"/>
              <w:contextualSpacing/>
              <w:rPr>
                <w:b/>
                <w:bCs/>
                <w:sz w:val="22"/>
                <w:szCs w:val="20"/>
                <w:lang w:val="en-GB" w:eastAsia="en-US"/>
              </w:rPr>
            </w:pPr>
            <w:r w:rsidRPr="003D5A0F">
              <w:rPr>
                <w:b/>
                <w:bCs/>
                <w:sz w:val="22"/>
                <w:szCs w:val="20"/>
                <w:lang w:val="en-GB" w:eastAsia="en-US"/>
              </w:rPr>
              <w:t>System organ class</w:t>
            </w:r>
          </w:p>
        </w:tc>
        <w:tc>
          <w:tcPr>
            <w:tcW w:w="2269" w:type="dxa"/>
          </w:tcPr>
          <w:p w14:paraId="1048A9E2" w14:textId="77777777" w:rsidR="00E75A84" w:rsidRPr="003D5A0F" w:rsidRDefault="004729F6" w:rsidP="003D5A0F">
            <w:pPr>
              <w:pStyle w:val="BodyText"/>
              <w:kinsoku w:val="0"/>
              <w:overflowPunct w:val="0"/>
              <w:ind w:left="228" w:right="211"/>
              <w:contextualSpacing/>
              <w:rPr>
                <w:b/>
                <w:bCs/>
                <w:sz w:val="22"/>
                <w:szCs w:val="20"/>
                <w:lang w:val="en-GB" w:eastAsia="en-US"/>
              </w:rPr>
            </w:pPr>
            <w:r w:rsidRPr="003D5A0F">
              <w:rPr>
                <w:b/>
                <w:bCs/>
                <w:sz w:val="22"/>
                <w:szCs w:val="20"/>
                <w:lang w:val="en-GB" w:eastAsia="en-US"/>
              </w:rPr>
              <w:t>Frequencies</w:t>
            </w:r>
          </w:p>
        </w:tc>
        <w:tc>
          <w:tcPr>
            <w:tcW w:w="4306" w:type="dxa"/>
          </w:tcPr>
          <w:p w14:paraId="4EAA0869" w14:textId="77777777" w:rsidR="00E75A84" w:rsidRPr="003D5A0F" w:rsidRDefault="004729F6" w:rsidP="003D5A0F">
            <w:pPr>
              <w:pStyle w:val="BodyText"/>
              <w:kinsoku w:val="0"/>
              <w:overflowPunct w:val="0"/>
              <w:ind w:left="228" w:right="211"/>
              <w:contextualSpacing/>
              <w:rPr>
                <w:b/>
                <w:bCs/>
                <w:sz w:val="22"/>
                <w:szCs w:val="20"/>
                <w:lang w:val="en-GB" w:eastAsia="en-US"/>
              </w:rPr>
            </w:pPr>
            <w:r w:rsidRPr="003D5A0F">
              <w:rPr>
                <w:b/>
                <w:bCs/>
                <w:sz w:val="22"/>
                <w:szCs w:val="20"/>
                <w:lang w:val="en-GB" w:eastAsia="en-US"/>
              </w:rPr>
              <w:t>Adverse reactions</w:t>
            </w:r>
          </w:p>
          <w:p w14:paraId="6C117EA8" w14:textId="77777777" w:rsidR="00E75A84" w:rsidRPr="003D5A0F" w:rsidRDefault="004729F6" w:rsidP="003D5A0F">
            <w:pPr>
              <w:pStyle w:val="BodyText"/>
              <w:kinsoku w:val="0"/>
              <w:overflowPunct w:val="0"/>
              <w:ind w:left="228" w:right="211"/>
              <w:contextualSpacing/>
              <w:rPr>
                <w:b/>
                <w:bCs/>
                <w:sz w:val="22"/>
                <w:szCs w:val="20"/>
                <w:lang w:val="en-GB" w:eastAsia="en-US"/>
              </w:rPr>
            </w:pPr>
            <w:r w:rsidRPr="003D5A0F">
              <w:rPr>
                <w:b/>
                <w:bCs/>
                <w:sz w:val="22"/>
                <w:szCs w:val="20"/>
                <w:lang w:val="en-GB" w:eastAsia="en-US"/>
              </w:rPr>
              <w:t>(Preferred terms)</w:t>
            </w:r>
          </w:p>
        </w:tc>
      </w:tr>
      <w:tr w:rsidR="00F2109E" w14:paraId="1178FEE5" w14:textId="77777777" w:rsidTr="009C7BF3">
        <w:trPr>
          <w:trHeight w:val="505"/>
        </w:trPr>
        <w:tc>
          <w:tcPr>
            <w:tcW w:w="2713" w:type="dxa"/>
          </w:tcPr>
          <w:p w14:paraId="65113CD2" w14:textId="77777777" w:rsidR="00E75A84" w:rsidRPr="003D5A0F" w:rsidRDefault="004729F6" w:rsidP="003D5A0F">
            <w:pPr>
              <w:pStyle w:val="BodyText"/>
              <w:kinsoku w:val="0"/>
              <w:overflowPunct w:val="0"/>
              <w:ind w:left="228" w:right="211"/>
              <w:contextualSpacing/>
              <w:rPr>
                <w:sz w:val="22"/>
                <w:szCs w:val="20"/>
                <w:lang w:val="en-GB" w:eastAsia="en-US"/>
              </w:rPr>
            </w:pPr>
            <w:r w:rsidRPr="003D5A0F">
              <w:rPr>
                <w:sz w:val="22"/>
                <w:szCs w:val="20"/>
                <w:lang w:val="en-GB" w:eastAsia="en-US"/>
              </w:rPr>
              <w:t>Immune system disorders</w:t>
            </w:r>
          </w:p>
        </w:tc>
        <w:tc>
          <w:tcPr>
            <w:tcW w:w="2269" w:type="dxa"/>
          </w:tcPr>
          <w:p w14:paraId="6157434A" w14:textId="77777777" w:rsidR="00E75A84" w:rsidRPr="003D5A0F" w:rsidRDefault="004729F6" w:rsidP="003D5A0F">
            <w:pPr>
              <w:pStyle w:val="BodyText"/>
              <w:kinsoku w:val="0"/>
              <w:overflowPunct w:val="0"/>
              <w:ind w:left="228" w:right="211"/>
              <w:contextualSpacing/>
              <w:rPr>
                <w:sz w:val="22"/>
                <w:szCs w:val="20"/>
                <w:lang w:val="en-GB" w:eastAsia="en-US"/>
              </w:rPr>
            </w:pPr>
            <w:r w:rsidRPr="003D5A0F">
              <w:rPr>
                <w:sz w:val="22"/>
                <w:szCs w:val="20"/>
                <w:lang w:val="en-GB" w:eastAsia="en-US"/>
              </w:rPr>
              <w:t>Uncommon</w:t>
            </w:r>
          </w:p>
        </w:tc>
        <w:tc>
          <w:tcPr>
            <w:tcW w:w="4306" w:type="dxa"/>
          </w:tcPr>
          <w:p w14:paraId="6BBD6983" w14:textId="77777777" w:rsidR="00E75A84" w:rsidRPr="003D5A0F" w:rsidRDefault="004729F6" w:rsidP="003D5A0F">
            <w:pPr>
              <w:pStyle w:val="BodyText"/>
              <w:kinsoku w:val="0"/>
              <w:overflowPunct w:val="0"/>
              <w:ind w:left="228" w:right="211"/>
              <w:contextualSpacing/>
              <w:rPr>
                <w:sz w:val="22"/>
                <w:szCs w:val="20"/>
                <w:lang w:val="en-GB" w:eastAsia="en-US"/>
              </w:rPr>
            </w:pPr>
            <w:r w:rsidRPr="003D5A0F">
              <w:rPr>
                <w:sz w:val="22"/>
                <w:szCs w:val="20"/>
                <w:lang w:val="en-GB" w:eastAsia="en-US"/>
              </w:rPr>
              <w:t>Drug hypersensitivity</w:t>
            </w:r>
          </w:p>
          <w:p w14:paraId="5C85BB8D" w14:textId="77777777" w:rsidR="00E75A84" w:rsidRPr="003D5A0F" w:rsidRDefault="004729F6" w:rsidP="003D5A0F">
            <w:pPr>
              <w:pStyle w:val="BodyText"/>
              <w:kinsoku w:val="0"/>
              <w:overflowPunct w:val="0"/>
              <w:ind w:left="228" w:right="211"/>
              <w:contextualSpacing/>
              <w:rPr>
                <w:sz w:val="22"/>
                <w:szCs w:val="20"/>
                <w:lang w:val="en-GB" w:eastAsia="en-US"/>
              </w:rPr>
            </w:pPr>
            <w:r w:rsidRPr="003D5A0F">
              <w:rPr>
                <w:sz w:val="22"/>
                <w:szCs w:val="20"/>
                <w:lang w:val="en-GB" w:eastAsia="en-US"/>
              </w:rPr>
              <w:t>reactions (see section 4.4)</w:t>
            </w:r>
          </w:p>
        </w:tc>
      </w:tr>
      <w:tr w:rsidR="00F2109E" w14:paraId="1C1D0DCF" w14:textId="77777777" w:rsidTr="009C7BF3">
        <w:trPr>
          <w:trHeight w:val="506"/>
        </w:trPr>
        <w:tc>
          <w:tcPr>
            <w:tcW w:w="2713" w:type="dxa"/>
          </w:tcPr>
          <w:p w14:paraId="69D75588" w14:textId="77777777" w:rsidR="00E75A84" w:rsidRPr="003D5A0F" w:rsidRDefault="004729F6" w:rsidP="003D5A0F">
            <w:pPr>
              <w:pStyle w:val="BodyText"/>
              <w:kinsoku w:val="0"/>
              <w:overflowPunct w:val="0"/>
              <w:ind w:left="228" w:right="211"/>
              <w:contextualSpacing/>
              <w:rPr>
                <w:sz w:val="22"/>
                <w:szCs w:val="20"/>
                <w:lang w:val="en-GB" w:eastAsia="en-US"/>
              </w:rPr>
            </w:pPr>
            <w:r w:rsidRPr="003D5A0F">
              <w:rPr>
                <w:sz w:val="22"/>
                <w:szCs w:val="20"/>
                <w:lang w:val="en-GB" w:eastAsia="en-US"/>
              </w:rPr>
              <w:t>Respiratory, thoracic and</w:t>
            </w:r>
          </w:p>
          <w:p w14:paraId="04F9210B" w14:textId="77777777" w:rsidR="00E75A84" w:rsidRPr="003D5A0F" w:rsidRDefault="004729F6" w:rsidP="003D5A0F">
            <w:pPr>
              <w:pStyle w:val="BodyText"/>
              <w:kinsoku w:val="0"/>
              <w:overflowPunct w:val="0"/>
              <w:ind w:left="228" w:right="211"/>
              <w:contextualSpacing/>
              <w:rPr>
                <w:sz w:val="22"/>
                <w:szCs w:val="20"/>
                <w:lang w:val="en-GB" w:eastAsia="en-US"/>
              </w:rPr>
            </w:pPr>
            <w:r w:rsidRPr="003D5A0F">
              <w:rPr>
                <w:sz w:val="22"/>
                <w:szCs w:val="20"/>
                <w:lang w:val="en-GB" w:eastAsia="en-US"/>
              </w:rPr>
              <w:t>mediastinal disorders</w:t>
            </w:r>
          </w:p>
        </w:tc>
        <w:tc>
          <w:tcPr>
            <w:tcW w:w="2269" w:type="dxa"/>
          </w:tcPr>
          <w:p w14:paraId="64756648" w14:textId="77777777" w:rsidR="00E75A84" w:rsidRPr="003D5A0F" w:rsidRDefault="004729F6" w:rsidP="003D5A0F">
            <w:pPr>
              <w:pStyle w:val="BodyText"/>
              <w:kinsoku w:val="0"/>
              <w:overflowPunct w:val="0"/>
              <w:ind w:left="228" w:right="211"/>
              <w:contextualSpacing/>
              <w:rPr>
                <w:sz w:val="22"/>
                <w:szCs w:val="20"/>
                <w:lang w:val="en-GB" w:eastAsia="en-US"/>
              </w:rPr>
            </w:pPr>
            <w:r w:rsidRPr="003D5A0F">
              <w:rPr>
                <w:sz w:val="22"/>
                <w:szCs w:val="20"/>
                <w:lang w:val="en-GB" w:eastAsia="en-US"/>
              </w:rPr>
              <w:t>Common</w:t>
            </w:r>
          </w:p>
        </w:tc>
        <w:tc>
          <w:tcPr>
            <w:tcW w:w="4306" w:type="dxa"/>
          </w:tcPr>
          <w:p w14:paraId="06E1B658" w14:textId="77777777" w:rsidR="00E75A84" w:rsidRPr="003D5A0F" w:rsidRDefault="004729F6" w:rsidP="003D5A0F">
            <w:pPr>
              <w:pStyle w:val="BodyText"/>
              <w:kinsoku w:val="0"/>
              <w:overflowPunct w:val="0"/>
              <w:ind w:left="228" w:right="211"/>
              <w:contextualSpacing/>
              <w:rPr>
                <w:sz w:val="22"/>
                <w:szCs w:val="20"/>
                <w:lang w:val="en-GB" w:eastAsia="en-US"/>
              </w:rPr>
            </w:pPr>
            <w:r w:rsidRPr="003D5A0F">
              <w:rPr>
                <w:sz w:val="22"/>
                <w:szCs w:val="20"/>
                <w:lang w:val="en-GB" w:eastAsia="en-US"/>
              </w:rPr>
              <w:t>Cough</w:t>
            </w:r>
          </w:p>
        </w:tc>
      </w:tr>
      <w:tr w:rsidR="00F2109E" w14:paraId="2EC3082E" w14:textId="77777777" w:rsidTr="009C7BF3">
        <w:trPr>
          <w:trHeight w:val="468"/>
        </w:trPr>
        <w:tc>
          <w:tcPr>
            <w:tcW w:w="2713" w:type="dxa"/>
          </w:tcPr>
          <w:p w14:paraId="21A78EC0" w14:textId="77777777" w:rsidR="00F410B3" w:rsidRPr="003D5A0F" w:rsidRDefault="004729F6" w:rsidP="003D5A0F">
            <w:pPr>
              <w:pStyle w:val="BodyText"/>
              <w:kinsoku w:val="0"/>
              <w:overflowPunct w:val="0"/>
              <w:ind w:left="228" w:right="211"/>
              <w:contextualSpacing/>
              <w:rPr>
                <w:sz w:val="22"/>
                <w:szCs w:val="20"/>
                <w:lang w:val="en-GB" w:eastAsia="en-US"/>
              </w:rPr>
            </w:pPr>
            <w:r w:rsidRPr="003D5A0F">
              <w:rPr>
                <w:sz w:val="22"/>
                <w:szCs w:val="20"/>
                <w:lang w:val="en-GB" w:eastAsia="en-US"/>
              </w:rPr>
              <w:t>Injury, poisoning and procedural</w:t>
            </w:r>
          </w:p>
          <w:p w14:paraId="341C1958" w14:textId="77777777" w:rsidR="00F410B3" w:rsidRPr="003D5A0F" w:rsidRDefault="004729F6" w:rsidP="003D5A0F">
            <w:pPr>
              <w:pStyle w:val="BodyText"/>
              <w:kinsoku w:val="0"/>
              <w:overflowPunct w:val="0"/>
              <w:ind w:left="228" w:right="211"/>
              <w:contextualSpacing/>
              <w:rPr>
                <w:sz w:val="22"/>
                <w:szCs w:val="20"/>
                <w:lang w:val="en-GB" w:eastAsia="en-US"/>
              </w:rPr>
            </w:pPr>
            <w:r w:rsidRPr="003D5A0F">
              <w:rPr>
                <w:sz w:val="22"/>
                <w:szCs w:val="20"/>
                <w:lang w:val="en-GB" w:eastAsia="en-US"/>
              </w:rPr>
              <w:t>complications</w:t>
            </w:r>
          </w:p>
        </w:tc>
        <w:tc>
          <w:tcPr>
            <w:tcW w:w="2269" w:type="dxa"/>
          </w:tcPr>
          <w:p w14:paraId="35050449" w14:textId="77777777" w:rsidR="00F410B3" w:rsidRPr="003D5A0F" w:rsidRDefault="004729F6" w:rsidP="003D5A0F">
            <w:pPr>
              <w:pStyle w:val="BodyText"/>
              <w:kinsoku w:val="0"/>
              <w:overflowPunct w:val="0"/>
              <w:ind w:left="228" w:right="211"/>
              <w:contextualSpacing/>
              <w:rPr>
                <w:sz w:val="22"/>
                <w:szCs w:val="20"/>
                <w:lang w:val="en-GB" w:eastAsia="en-US"/>
              </w:rPr>
            </w:pPr>
            <w:r w:rsidRPr="003D5A0F">
              <w:rPr>
                <w:sz w:val="22"/>
                <w:szCs w:val="20"/>
                <w:lang w:val="en-GB" w:eastAsia="en-US"/>
              </w:rPr>
              <w:t>Common</w:t>
            </w:r>
          </w:p>
        </w:tc>
        <w:tc>
          <w:tcPr>
            <w:tcW w:w="4306" w:type="dxa"/>
          </w:tcPr>
          <w:p w14:paraId="1C822AA8" w14:textId="77777777" w:rsidR="00F410B3" w:rsidRPr="003D5A0F" w:rsidRDefault="004729F6" w:rsidP="003D5A0F">
            <w:pPr>
              <w:pStyle w:val="BodyText"/>
              <w:kinsoku w:val="0"/>
              <w:overflowPunct w:val="0"/>
              <w:ind w:left="228" w:right="211"/>
              <w:contextualSpacing/>
              <w:rPr>
                <w:sz w:val="22"/>
                <w:szCs w:val="20"/>
                <w:lang w:val="en-GB" w:eastAsia="en-US"/>
              </w:rPr>
            </w:pPr>
            <w:r w:rsidRPr="003D5A0F">
              <w:rPr>
                <w:sz w:val="22"/>
                <w:szCs w:val="20"/>
                <w:lang w:val="en-GB" w:eastAsia="en-US"/>
              </w:rPr>
              <w:t>Airway complication of anaesthesia</w:t>
            </w:r>
          </w:p>
          <w:p w14:paraId="48AB231B" w14:textId="77777777" w:rsidR="00F410B3" w:rsidRPr="003D5A0F" w:rsidRDefault="00F410B3" w:rsidP="003D5A0F">
            <w:pPr>
              <w:pStyle w:val="BodyText"/>
              <w:kinsoku w:val="0"/>
              <w:overflowPunct w:val="0"/>
              <w:ind w:left="228" w:right="211"/>
              <w:contextualSpacing/>
              <w:rPr>
                <w:sz w:val="22"/>
                <w:szCs w:val="20"/>
                <w:lang w:val="en-GB" w:eastAsia="en-US"/>
              </w:rPr>
            </w:pPr>
          </w:p>
          <w:p w14:paraId="686EA5DD" w14:textId="77777777" w:rsidR="00F410B3" w:rsidRPr="003D5A0F" w:rsidRDefault="004729F6" w:rsidP="003D5A0F">
            <w:pPr>
              <w:pStyle w:val="BodyText"/>
              <w:kinsoku w:val="0"/>
              <w:overflowPunct w:val="0"/>
              <w:ind w:left="228" w:right="211"/>
              <w:contextualSpacing/>
              <w:rPr>
                <w:sz w:val="22"/>
                <w:szCs w:val="20"/>
                <w:lang w:val="en-GB" w:eastAsia="en-US"/>
              </w:rPr>
            </w:pPr>
            <w:r w:rsidRPr="003D5A0F">
              <w:rPr>
                <w:sz w:val="22"/>
                <w:szCs w:val="20"/>
                <w:lang w:val="en-GB" w:eastAsia="en-US"/>
              </w:rPr>
              <w:t>Anaesthetic complication (see section 4.4)</w:t>
            </w:r>
          </w:p>
          <w:p w14:paraId="77DDEE11" w14:textId="77777777" w:rsidR="00F410B3" w:rsidRPr="003D5A0F" w:rsidRDefault="00F410B3" w:rsidP="003D5A0F">
            <w:pPr>
              <w:pStyle w:val="BodyText"/>
              <w:kinsoku w:val="0"/>
              <w:overflowPunct w:val="0"/>
              <w:ind w:left="228" w:right="211"/>
              <w:contextualSpacing/>
              <w:rPr>
                <w:sz w:val="22"/>
                <w:szCs w:val="20"/>
                <w:lang w:val="en-GB" w:eastAsia="en-US"/>
              </w:rPr>
            </w:pPr>
          </w:p>
          <w:p w14:paraId="1802F9C4" w14:textId="77777777" w:rsidR="00F410B3" w:rsidRPr="003D5A0F" w:rsidRDefault="004729F6" w:rsidP="003D5A0F">
            <w:pPr>
              <w:pStyle w:val="BodyText"/>
              <w:kinsoku w:val="0"/>
              <w:overflowPunct w:val="0"/>
              <w:ind w:left="228" w:right="211"/>
              <w:contextualSpacing/>
              <w:rPr>
                <w:sz w:val="22"/>
                <w:szCs w:val="20"/>
                <w:lang w:val="en-GB" w:eastAsia="en-US"/>
              </w:rPr>
            </w:pPr>
            <w:r w:rsidRPr="003D5A0F">
              <w:rPr>
                <w:sz w:val="22"/>
                <w:szCs w:val="20"/>
                <w:lang w:val="en-GB" w:eastAsia="en-US"/>
              </w:rPr>
              <w:t>Procedural hypotension</w:t>
            </w:r>
          </w:p>
          <w:p w14:paraId="453483C8" w14:textId="77777777" w:rsidR="00F410B3" w:rsidRPr="003D5A0F" w:rsidRDefault="00F410B3" w:rsidP="003D5A0F">
            <w:pPr>
              <w:pStyle w:val="BodyText"/>
              <w:kinsoku w:val="0"/>
              <w:overflowPunct w:val="0"/>
              <w:ind w:left="228" w:right="211"/>
              <w:contextualSpacing/>
              <w:rPr>
                <w:sz w:val="22"/>
                <w:szCs w:val="20"/>
                <w:lang w:val="en-GB" w:eastAsia="en-US"/>
              </w:rPr>
            </w:pPr>
          </w:p>
          <w:p w14:paraId="0AB0769C" w14:textId="77777777" w:rsidR="00F410B3" w:rsidRPr="003D5A0F" w:rsidRDefault="004729F6" w:rsidP="003D5A0F">
            <w:pPr>
              <w:pStyle w:val="BodyText"/>
              <w:kinsoku w:val="0"/>
              <w:overflowPunct w:val="0"/>
              <w:ind w:left="228" w:right="211"/>
              <w:contextualSpacing/>
              <w:rPr>
                <w:sz w:val="22"/>
                <w:szCs w:val="20"/>
                <w:lang w:val="en-GB" w:eastAsia="en-US"/>
              </w:rPr>
            </w:pPr>
            <w:r w:rsidRPr="003D5A0F">
              <w:rPr>
                <w:sz w:val="22"/>
                <w:szCs w:val="20"/>
                <w:lang w:val="en-GB" w:eastAsia="en-US"/>
              </w:rPr>
              <w:t>Procedural complication</w:t>
            </w:r>
          </w:p>
        </w:tc>
      </w:tr>
    </w:tbl>
    <w:p w14:paraId="0B1D8775" w14:textId="77777777" w:rsidR="00E75A84" w:rsidRPr="003D5A0F" w:rsidRDefault="00E75A84" w:rsidP="002431A1">
      <w:pPr>
        <w:pStyle w:val="BodyText"/>
        <w:kinsoku w:val="0"/>
        <w:overflowPunct w:val="0"/>
        <w:rPr>
          <w:i/>
          <w:iCs/>
          <w:sz w:val="22"/>
          <w:szCs w:val="25"/>
          <w:lang w:val="en-GB"/>
        </w:rPr>
      </w:pPr>
    </w:p>
    <w:p w14:paraId="06E25692" w14:textId="77777777" w:rsidR="00BA50E3"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Description</w:t>
      </w:r>
      <w:r w:rsidR="003C4DBF" w:rsidRPr="003D5A0F">
        <w:rPr>
          <w:sz w:val="22"/>
          <w:szCs w:val="22"/>
          <w:u w:val="single"/>
          <w:lang w:val="en-GB" w:eastAsia="en-US"/>
        </w:rPr>
        <w:t> </w:t>
      </w:r>
      <w:r w:rsidRPr="003D5A0F">
        <w:rPr>
          <w:sz w:val="22"/>
          <w:szCs w:val="22"/>
          <w:u w:val="single"/>
          <w:lang w:val="en-GB" w:eastAsia="en-US"/>
        </w:rPr>
        <w:t>of</w:t>
      </w:r>
      <w:r w:rsidR="003C4DBF" w:rsidRPr="003D5A0F">
        <w:rPr>
          <w:sz w:val="22"/>
          <w:szCs w:val="22"/>
          <w:u w:val="single"/>
          <w:lang w:val="en-GB" w:eastAsia="en-US"/>
        </w:rPr>
        <w:t> </w:t>
      </w:r>
      <w:r w:rsidRPr="003D5A0F">
        <w:rPr>
          <w:sz w:val="22"/>
          <w:szCs w:val="22"/>
          <w:u w:val="single"/>
          <w:lang w:val="en-GB" w:eastAsia="en-US"/>
        </w:rPr>
        <w:t>selecte</w:t>
      </w:r>
      <w:r w:rsidR="003C4DBF" w:rsidRPr="003D5A0F">
        <w:rPr>
          <w:sz w:val="22"/>
          <w:szCs w:val="22"/>
          <w:u w:val="single"/>
          <w:lang w:val="en-GB" w:eastAsia="en-US"/>
        </w:rPr>
        <w:t>d </w:t>
      </w:r>
      <w:r w:rsidRPr="003D5A0F">
        <w:rPr>
          <w:sz w:val="22"/>
          <w:szCs w:val="22"/>
          <w:u w:val="single"/>
          <w:lang w:val="en-GB" w:eastAsia="en-US"/>
        </w:rPr>
        <w:t>adverse</w:t>
      </w:r>
      <w:r w:rsidR="003C4DBF" w:rsidRPr="003D5A0F">
        <w:rPr>
          <w:sz w:val="22"/>
          <w:szCs w:val="22"/>
          <w:u w:val="single"/>
          <w:lang w:val="en-GB" w:eastAsia="en-US"/>
        </w:rPr>
        <w:t> </w:t>
      </w:r>
      <w:r w:rsidRPr="003D5A0F">
        <w:rPr>
          <w:sz w:val="22"/>
          <w:szCs w:val="22"/>
          <w:u w:val="single"/>
          <w:lang w:val="en-GB" w:eastAsia="en-US"/>
        </w:rPr>
        <w:t>reactions</w:t>
      </w:r>
    </w:p>
    <w:p w14:paraId="341FC1F5" w14:textId="77777777" w:rsidR="00DB5806" w:rsidRPr="003D5A0F" w:rsidRDefault="00DB5806" w:rsidP="009859B9">
      <w:pPr>
        <w:pStyle w:val="BodyText"/>
        <w:kinsoku w:val="0"/>
        <w:overflowPunct w:val="0"/>
        <w:contextualSpacing/>
        <w:rPr>
          <w:sz w:val="22"/>
          <w:szCs w:val="22"/>
          <w:u w:val="single"/>
          <w:lang w:val="en-GB" w:eastAsia="en-US"/>
        </w:rPr>
      </w:pPr>
    </w:p>
    <w:p w14:paraId="4160A035" w14:textId="77777777" w:rsidR="00BA50E3" w:rsidRDefault="004729F6" w:rsidP="009859B9">
      <w:pPr>
        <w:pStyle w:val="BodyText"/>
        <w:kinsoku w:val="0"/>
        <w:overflowPunct w:val="0"/>
        <w:contextualSpacing/>
        <w:rPr>
          <w:iCs/>
          <w:sz w:val="22"/>
          <w:szCs w:val="22"/>
          <w:lang w:val="en-GB" w:eastAsia="en-US"/>
        </w:rPr>
      </w:pPr>
      <w:r w:rsidRPr="00661B57">
        <w:rPr>
          <w:i/>
          <w:sz w:val="22"/>
          <w:szCs w:val="22"/>
          <w:u w:val="single"/>
          <w:lang w:val="en-GB" w:eastAsia="en-US"/>
        </w:rPr>
        <w:t>Drug hypersensitivity reactions</w:t>
      </w:r>
    </w:p>
    <w:p w14:paraId="32EEE0AE" w14:textId="77777777" w:rsidR="00DB5806" w:rsidRPr="002431A1" w:rsidRDefault="00DB5806" w:rsidP="009859B9">
      <w:pPr>
        <w:pStyle w:val="BodyText"/>
        <w:kinsoku w:val="0"/>
        <w:overflowPunct w:val="0"/>
        <w:contextualSpacing/>
        <w:rPr>
          <w:iCs/>
          <w:sz w:val="22"/>
          <w:szCs w:val="22"/>
          <w:lang w:val="en-GB" w:eastAsia="en-US"/>
        </w:rPr>
      </w:pPr>
    </w:p>
    <w:p w14:paraId="112E3B5F"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Hypersensitivity reactions, including anaphylaxis, have occurred in some patients and volunteers (for information on volunteers, see Information on healthy volunteers below). In clinical trials of surgical patients these reactions were reported uncommonly and for post-marketing reports the frequency is unknown.</w:t>
      </w:r>
      <w:r w:rsidR="00311439">
        <w:rPr>
          <w:sz w:val="22"/>
          <w:szCs w:val="22"/>
          <w:lang w:val="en-GB" w:eastAsia="en-US"/>
        </w:rPr>
        <w:t xml:space="preserve"> </w:t>
      </w:r>
      <w:r w:rsidRPr="003D5A0F">
        <w:rPr>
          <w:sz w:val="22"/>
          <w:szCs w:val="22"/>
          <w:lang w:val="en-GB" w:eastAsia="en-US"/>
        </w:rPr>
        <w:t xml:space="preserve">These reactions varied from isolated skin reactions to serious systemic reactions (i.e. anaphylaxis, anaphylactic shock) and have occurred in patients with no prior exposure to </w:t>
      </w:r>
      <w:proofErr w:type="spellStart"/>
      <w:r w:rsidRPr="003D5A0F">
        <w:rPr>
          <w:sz w:val="22"/>
          <w:szCs w:val="22"/>
          <w:lang w:val="en-GB" w:eastAsia="en-US"/>
        </w:rPr>
        <w:t>sugammadex</w:t>
      </w:r>
      <w:proofErr w:type="spellEnd"/>
      <w:r w:rsidRPr="003D5A0F">
        <w:rPr>
          <w:sz w:val="22"/>
          <w:szCs w:val="22"/>
          <w:lang w:val="en-GB" w:eastAsia="en-US"/>
        </w:rPr>
        <w:t>.</w:t>
      </w:r>
    </w:p>
    <w:p w14:paraId="35A85BEB" w14:textId="1E7736BB" w:rsidR="00E75A84" w:rsidRDefault="004729F6" w:rsidP="002431A1">
      <w:pPr>
        <w:pStyle w:val="BodyText"/>
        <w:kinsoku w:val="0"/>
        <w:overflowPunct w:val="0"/>
        <w:contextualSpacing/>
        <w:rPr>
          <w:sz w:val="22"/>
          <w:szCs w:val="22"/>
          <w:lang w:val="en-GB" w:eastAsia="en-US"/>
        </w:rPr>
      </w:pPr>
      <w:r w:rsidRPr="003D5A0F">
        <w:rPr>
          <w:sz w:val="22"/>
          <w:szCs w:val="22"/>
          <w:lang w:val="en-GB" w:eastAsia="en-US"/>
        </w:rPr>
        <w:t>Symptoms associated with these reactions can include: flushing, urticaria, erythematous rash, (severe) hypotension, tachycardia, swelling of tongue, swelling of pharynx, bronchospasm and pulmonary obstructive events. Severe hypersensitivity reactions can be fatal.</w:t>
      </w:r>
    </w:p>
    <w:p w14:paraId="5E7B63D9" w14:textId="521E37C5" w:rsidR="004040F9" w:rsidRPr="004040F9" w:rsidRDefault="004040F9" w:rsidP="002431A1">
      <w:pPr>
        <w:pStyle w:val="BodyText"/>
        <w:kinsoku w:val="0"/>
        <w:overflowPunct w:val="0"/>
        <w:contextualSpacing/>
        <w:rPr>
          <w:sz w:val="22"/>
          <w:szCs w:val="22"/>
          <w:lang w:val="en-GB"/>
        </w:rPr>
      </w:pPr>
      <w:r w:rsidRPr="004040F9">
        <w:rPr>
          <w:sz w:val="22"/>
          <w:szCs w:val="22"/>
        </w:rPr>
        <w:t xml:space="preserve">In post-marketing reports, hypersensitivity has been observed for </w:t>
      </w:r>
      <w:proofErr w:type="spellStart"/>
      <w:r w:rsidRPr="004040F9">
        <w:rPr>
          <w:sz w:val="22"/>
          <w:szCs w:val="22"/>
        </w:rPr>
        <w:t>sugammadex</w:t>
      </w:r>
      <w:proofErr w:type="spellEnd"/>
      <w:r w:rsidRPr="004040F9">
        <w:rPr>
          <w:sz w:val="22"/>
          <w:szCs w:val="22"/>
        </w:rPr>
        <w:t xml:space="preserve"> as well as for </w:t>
      </w:r>
      <w:proofErr w:type="spellStart"/>
      <w:r w:rsidRPr="004040F9">
        <w:rPr>
          <w:sz w:val="22"/>
          <w:szCs w:val="22"/>
        </w:rPr>
        <w:t>sugammadex</w:t>
      </w:r>
      <w:proofErr w:type="spellEnd"/>
      <w:r w:rsidRPr="004040F9">
        <w:rPr>
          <w:sz w:val="22"/>
          <w:szCs w:val="22"/>
        </w:rPr>
        <w:t>-rocuronium complex.</w:t>
      </w:r>
    </w:p>
    <w:p w14:paraId="16DB06E3" w14:textId="77777777" w:rsidR="00627C02" w:rsidRDefault="00627C02" w:rsidP="009859B9">
      <w:pPr>
        <w:pStyle w:val="BodyText"/>
        <w:kinsoku w:val="0"/>
        <w:overflowPunct w:val="0"/>
        <w:contextualSpacing/>
        <w:rPr>
          <w:sz w:val="22"/>
          <w:szCs w:val="22"/>
          <w:lang w:val="en-GB" w:eastAsia="en-US"/>
        </w:rPr>
      </w:pPr>
    </w:p>
    <w:p w14:paraId="6BA3F500" w14:textId="77777777" w:rsidR="00E75A84" w:rsidRDefault="004729F6" w:rsidP="009859B9">
      <w:pPr>
        <w:pStyle w:val="BodyText"/>
        <w:kinsoku w:val="0"/>
        <w:overflowPunct w:val="0"/>
        <w:contextualSpacing/>
        <w:rPr>
          <w:iCs/>
          <w:sz w:val="22"/>
          <w:szCs w:val="22"/>
          <w:lang w:val="en-GB" w:eastAsia="en-US"/>
        </w:rPr>
      </w:pPr>
      <w:r w:rsidRPr="00661B57">
        <w:rPr>
          <w:i/>
          <w:sz w:val="22"/>
          <w:szCs w:val="22"/>
          <w:u w:val="single"/>
          <w:lang w:val="en-GB" w:eastAsia="en-US"/>
        </w:rPr>
        <w:t>Airway complication of</w:t>
      </w:r>
      <w:r w:rsidR="00C74342" w:rsidRPr="00661B57">
        <w:rPr>
          <w:i/>
          <w:sz w:val="22"/>
          <w:szCs w:val="22"/>
          <w:u w:val="single"/>
          <w:lang w:val="en-GB" w:eastAsia="en-US"/>
        </w:rPr>
        <w:t xml:space="preserve"> </w:t>
      </w:r>
      <w:r w:rsidRPr="00661B57">
        <w:rPr>
          <w:i/>
          <w:sz w:val="22"/>
          <w:szCs w:val="22"/>
          <w:u w:val="single"/>
          <w:lang w:val="en-GB" w:eastAsia="en-US"/>
        </w:rPr>
        <w:t>anaesthesia</w:t>
      </w:r>
    </w:p>
    <w:p w14:paraId="0BFAE63B" w14:textId="77777777" w:rsidR="00DB5806" w:rsidRPr="009859B9" w:rsidRDefault="00DB5806" w:rsidP="009859B9">
      <w:pPr>
        <w:pStyle w:val="BodyText"/>
        <w:kinsoku w:val="0"/>
        <w:overflowPunct w:val="0"/>
        <w:contextualSpacing/>
        <w:rPr>
          <w:iCs/>
          <w:sz w:val="22"/>
          <w:szCs w:val="22"/>
          <w:lang w:val="en-GB" w:eastAsia="en-US"/>
        </w:rPr>
      </w:pPr>
    </w:p>
    <w:p w14:paraId="335F2832"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Airway complications of anaesthesia included bucking against the endotracheal tube, coughing, mild bucking, arousal reaction during surgery, coughing during the anaesthetic procedure or during surgery, or anaesthetic procedure-related spontaneous breath of patient.</w:t>
      </w:r>
    </w:p>
    <w:p w14:paraId="6495D9EF" w14:textId="77777777" w:rsidR="00E75A84" w:rsidRPr="003D5A0F" w:rsidRDefault="00E75A84" w:rsidP="009859B9">
      <w:pPr>
        <w:pStyle w:val="BodyText"/>
        <w:kinsoku w:val="0"/>
        <w:overflowPunct w:val="0"/>
        <w:rPr>
          <w:sz w:val="22"/>
          <w:szCs w:val="21"/>
          <w:lang w:val="en-GB"/>
        </w:rPr>
      </w:pPr>
    </w:p>
    <w:p w14:paraId="63D68282" w14:textId="77777777" w:rsidR="00DB5806" w:rsidRDefault="004729F6" w:rsidP="009859B9">
      <w:pPr>
        <w:pStyle w:val="BodyText"/>
        <w:kinsoku w:val="0"/>
        <w:overflowPunct w:val="0"/>
        <w:contextualSpacing/>
        <w:rPr>
          <w:i/>
          <w:sz w:val="22"/>
          <w:szCs w:val="22"/>
          <w:u w:val="single"/>
          <w:lang w:val="en-GB" w:eastAsia="en-US"/>
        </w:rPr>
      </w:pPr>
      <w:r w:rsidRPr="00661B57">
        <w:rPr>
          <w:i/>
          <w:sz w:val="22"/>
          <w:szCs w:val="22"/>
          <w:u w:val="single"/>
          <w:lang w:val="en-GB" w:eastAsia="en-US"/>
        </w:rPr>
        <w:t>Anaesthetic complication</w:t>
      </w:r>
    </w:p>
    <w:p w14:paraId="3759A984" w14:textId="77777777" w:rsidR="00E75A84" w:rsidRPr="00661B57" w:rsidRDefault="00E75A84" w:rsidP="009859B9">
      <w:pPr>
        <w:pStyle w:val="BodyText"/>
        <w:kinsoku w:val="0"/>
        <w:overflowPunct w:val="0"/>
        <w:contextualSpacing/>
        <w:rPr>
          <w:i/>
          <w:sz w:val="22"/>
          <w:szCs w:val="22"/>
          <w:u w:val="single"/>
          <w:lang w:val="en-GB" w:eastAsia="en-US"/>
        </w:rPr>
      </w:pPr>
    </w:p>
    <w:p w14:paraId="05C90333"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Anaesthetic complications, indicative of the restoration of neuromuscular function, include movement of a limb or the body or coughing during the anaesthetic procedure or during surgery, grimacing, or suckling on the endotracheal tube </w:t>
      </w:r>
      <w:r w:rsidR="00631EFD">
        <w:rPr>
          <w:sz w:val="22"/>
          <w:szCs w:val="22"/>
          <w:lang w:val="en-GB" w:eastAsia="en-US"/>
        </w:rPr>
        <w:t>(s</w:t>
      </w:r>
      <w:r w:rsidRPr="003D5A0F">
        <w:rPr>
          <w:sz w:val="22"/>
          <w:szCs w:val="22"/>
          <w:lang w:val="en-GB" w:eastAsia="en-US"/>
        </w:rPr>
        <w:t>ee section 4.4</w:t>
      </w:r>
      <w:r w:rsidR="00631EFD">
        <w:rPr>
          <w:sz w:val="22"/>
          <w:szCs w:val="22"/>
          <w:lang w:val="en-GB" w:eastAsia="en-US"/>
        </w:rPr>
        <w:t>)</w:t>
      </w:r>
      <w:r w:rsidRPr="003D5A0F">
        <w:rPr>
          <w:sz w:val="22"/>
          <w:szCs w:val="22"/>
          <w:lang w:val="en-GB" w:eastAsia="en-US"/>
        </w:rPr>
        <w:t>.</w:t>
      </w:r>
    </w:p>
    <w:p w14:paraId="0B8C71A1" w14:textId="77777777" w:rsidR="00E75A84" w:rsidRPr="003D5A0F" w:rsidRDefault="00E75A84" w:rsidP="009859B9">
      <w:pPr>
        <w:pStyle w:val="BodyText"/>
        <w:kinsoku w:val="0"/>
        <w:overflowPunct w:val="0"/>
        <w:rPr>
          <w:sz w:val="22"/>
          <w:szCs w:val="21"/>
          <w:lang w:val="en-GB"/>
        </w:rPr>
      </w:pPr>
    </w:p>
    <w:p w14:paraId="25EFE683" w14:textId="77777777" w:rsidR="00E75A84" w:rsidRDefault="004729F6" w:rsidP="009859B9">
      <w:pPr>
        <w:pStyle w:val="BodyText"/>
        <w:kinsoku w:val="0"/>
        <w:overflowPunct w:val="0"/>
        <w:contextualSpacing/>
        <w:rPr>
          <w:iCs/>
          <w:sz w:val="22"/>
          <w:szCs w:val="22"/>
          <w:lang w:val="en-GB" w:eastAsia="en-US"/>
        </w:rPr>
      </w:pPr>
      <w:r w:rsidRPr="00661B57">
        <w:rPr>
          <w:i/>
          <w:sz w:val="22"/>
          <w:szCs w:val="22"/>
          <w:u w:val="single"/>
          <w:lang w:val="en-GB" w:eastAsia="en-US"/>
        </w:rPr>
        <w:t>Procedural complication</w:t>
      </w:r>
    </w:p>
    <w:p w14:paraId="7F6AEBD4" w14:textId="77777777" w:rsidR="00DB5806" w:rsidRPr="002431A1" w:rsidRDefault="00DB5806" w:rsidP="009859B9">
      <w:pPr>
        <w:pStyle w:val="BodyText"/>
        <w:kinsoku w:val="0"/>
        <w:overflowPunct w:val="0"/>
        <w:contextualSpacing/>
        <w:rPr>
          <w:iCs/>
          <w:sz w:val="22"/>
          <w:szCs w:val="22"/>
          <w:lang w:val="en-GB" w:eastAsia="en-US"/>
        </w:rPr>
      </w:pPr>
    </w:p>
    <w:p w14:paraId="43E625B7"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Procedural complications included coughing, tachycardia, bradycardia, movement, and increase in </w:t>
      </w:r>
      <w:r w:rsidRPr="003D5A0F">
        <w:rPr>
          <w:sz w:val="22"/>
          <w:szCs w:val="22"/>
          <w:lang w:val="en-GB" w:eastAsia="en-US"/>
        </w:rPr>
        <w:lastRenderedPageBreak/>
        <w:t>heart rate.</w:t>
      </w:r>
    </w:p>
    <w:p w14:paraId="6F41C780" w14:textId="77777777" w:rsidR="00E75A84" w:rsidRPr="003D5A0F" w:rsidRDefault="00E75A84" w:rsidP="009859B9">
      <w:pPr>
        <w:pStyle w:val="BodyText"/>
        <w:kinsoku w:val="0"/>
        <w:overflowPunct w:val="0"/>
        <w:rPr>
          <w:sz w:val="22"/>
          <w:szCs w:val="21"/>
          <w:lang w:val="en-GB"/>
        </w:rPr>
      </w:pPr>
    </w:p>
    <w:p w14:paraId="498F7A87" w14:textId="77777777" w:rsidR="00DB5806" w:rsidRDefault="004729F6" w:rsidP="009859B9">
      <w:pPr>
        <w:pStyle w:val="BodyText"/>
        <w:kinsoku w:val="0"/>
        <w:overflowPunct w:val="0"/>
        <w:contextualSpacing/>
        <w:rPr>
          <w:iCs/>
          <w:sz w:val="22"/>
          <w:szCs w:val="22"/>
          <w:lang w:val="en-GB" w:eastAsia="en-US"/>
        </w:rPr>
      </w:pPr>
      <w:r w:rsidRPr="00661B57">
        <w:rPr>
          <w:i/>
          <w:sz w:val="22"/>
          <w:szCs w:val="22"/>
          <w:u w:val="single"/>
          <w:lang w:val="en-GB" w:eastAsia="en-US"/>
        </w:rPr>
        <w:t>Marked bradycardia</w:t>
      </w:r>
    </w:p>
    <w:p w14:paraId="205C5ECB" w14:textId="77777777" w:rsidR="00E75A84" w:rsidRPr="002431A1" w:rsidRDefault="00E75A84" w:rsidP="009859B9">
      <w:pPr>
        <w:pStyle w:val="BodyText"/>
        <w:kinsoku w:val="0"/>
        <w:overflowPunct w:val="0"/>
        <w:contextualSpacing/>
        <w:rPr>
          <w:iCs/>
          <w:sz w:val="22"/>
          <w:szCs w:val="22"/>
          <w:lang w:val="en-GB" w:eastAsia="en-US"/>
        </w:rPr>
      </w:pPr>
    </w:p>
    <w:p w14:paraId="12AD4BBE"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In post-marketing, isolated cases of marked bradycardia and bradycardia with cardiac arrest have been observed within minutes after administration of </w:t>
      </w:r>
      <w:proofErr w:type="spellStart"/>
      <w:r w:rsidRPr="003D5A0F">
        <w:rPr>
          <w:sz w:val="22"/>
          <w:szCs w:val="22"/>
          <w:lang w:val="en-GB" w:eastAsia="en-US"/>
        </w:rPr>
        <w:t>sugammadex</w:t>
      </w:r>
      <w:proofErr w:type="spellEnd"/>
      <w:r w:rsidRPr="003D5A0F">
        <w:rPr>
          <w:sz w:val="22"/>
          <w:szCs w:val="22"/>
          <w:lang w:val="en-GB" w:eastAsia="en-US"/>
        </w:rPr>
        <w:t xml:space="preserve"> (see section 4.4).</w:t>
      </w:r>
    </w:p>
    <w:p w14:paraId="1D3F8221" w14:textId="77777777" w:rsidR="00E75A84" w:rsidRPr="003D5A0F" w:rsidRDefault="00E75A84" w:rsidP="009859B9">
      <w:pPr>
        <w:pStyle w:val="BodyText"/>
        <w:kinsoku w:val="0"/>
        <w:overflowPunct w:val="0"/>
        <w:contextualSpacing/>
        <w:rPr>
          <w:sz w:val="22"/>
          <w:szCs w:val="21"/>
          <w:lang w:val="en-GB"/>
        </w:rPr>
      </w:pPr>
    </w:p>
    <w:p w14:paraId="286FF81E" w14:textId="77777777" w:rsidR="00DB5806" w:rsidRDefault="004729F6" w:rsidP="009859B9">
      <w:pPr>
        <w:pStyle w:val="BodyText"/>
        <w:kinsoku w:val="0"/>
        <w:overflowPunct w:val="0"/>
        <w:contextualSpacing/>
        <w:rPr>
          <w:i/>
          <w:sz w:val="22"/>
          <w:szCs w:val="22"/>
          <w:u w:val="single"/>
          <w:lang w:val="en-GB" w:eastAsia="en-US"/>
        </w:rPr>
      </w:pPr>
      <w:r w:rsidRPr="00661B57">
        <w:rPr>
          <w:i/>
          <w:sz w:val="22"/>
          <w:szCs w:val="22"/>
          <w:u w:val="single"/>
          <w:lang w:val="en-GB" w:eastAsia="en-US"/>
        </w:rPr>
        <w:t>Recurrence of neuromuscular blockade</w:t>
      </w:r>
    </w:p>
    <w:p w14:paraId="6A8E5F5A" w14:textId="77777777" w:rsidR="00E75A84" w:rsidRPr="00661B57" w:rsidRDefault="00E75A84" w:rsidP="009859B9">
      <w:pPr>
        <w:pStyle w:val="BodyText"/>
        <w:kinsoku w:val="0"/>
        <w:overflowPunct w:val="0"/>
        <w:contextualSpacing/>
        <w:rPr>
          <w:i/>
          <w:sz w:val="22"/>
          <w:szCs w:val="22"/>
          <w:u w:val="single"/>
          <w:lang w:val="en-GB" w:eastAsia="en-US"/>
        </w:rPr>
      </w:pPr>
    </w:p>
    <w:p w14:paraId="72ECF255"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In clinical studies with subjects treated with rocuronium or vecuronium, where </w:t>
      </w:r>
      <w:proofErr w:type="spellStart"/>
      <w:r w:rsidRPr="003D5A0F">
        <w:rPr>
          <w:sz w:val="22"/>
          <w:szCs w:val="22"/>
          <w:lang w:val="en-GB" w:eastAsia="en-US"/>
        </w:rPr>
        <w:t>sugammadex</w:t>
      </w:r>
      <w:proofErr w:type="spellEnd"/>
      <w:r w:rsidRPr="003D5A0F">
        <w:rPr>
          <w:sz w:val="22"/>
          <w:szCs w:val="22"/>
          <w:lang w:val="en-GB" w:eastAsia="en-US"/>
        </w:rPr>
        <w:t xml:space="preserve"> was administered using a dose labelled for the depth of neuromuscular blockade (N=2</w:t>
      </w:r>
      <w:r w:rsidR="00AC044F">
        <w:rPr>
          <w:sz w:val="22"/>
          <w:szCs w:val="22"/>
          <w:lang w:val="en-GB" w:eastAsia="en-US"/>
        </w:rPr>
        <w:t> </w:t>
      </w:r>
      <w:r w:rsidRPr="003D5A0F">
        <w:rPr>
          <w:sz w:val="22"/>
          <w:szCs w:val="22"/>
          <w:lang w:val="en-GB" w:eastAsia="en-US"/>
        </w:rPr>
        <w:t>022), an incidence</w:t>
      </w:r>
      <w:r w:rsidR="00A973FD" w:rsidRPr="003D5A0F">
        <w:rPr>
          <w:sz w:val="22"/>
          <w:szCs w:val="22"/>
          <w:lang w:val="en-GB" w:eastAsia="en-US"/>
        </w:rPr>
        <w:t xml:space="preserve"> </w:t>
      </w:r>
      <w:r w:rsidRPr="003D5A0F">
        <w:rPr>
          <w:sz w:val="22"/>
          <w:szCs w:val="22"/>
          <w:lang w:val="en-GB" w:eastAsia="en-US"/>
        </w:rPr>
        <w:t>of 0.20% was observed for recurrence of neuromuscular blockade as based on neuromuscular monitoring or clinical evidence (see section 4.4).</w:t>
      </w:r>
    </w:p>
    <w:p w14:paraId="0719A3A3" w14:textId="77777777" w:rsidR="00E75A84" w:rsidRPr="003D5A0F" w:rsidRDefault="00E75A84" w:rsidP="009859B9">
      <w:pPr>
        <w:pStyle w:val="BodyText"/>
        <w:kinsoku w:val="0"/>
        <w:overflowPunct w:val="0"/>
        <w:contextualSpacing/>
        <w:rPr>
          <w:sz w:val="22"/>
          <w:szCs w:val="22"/>
          <w:lang w:val="en-GB"/>
        </w:rPr>
      </w:pPr>
    </w:p>
    <w:p w14:paraId="7DA76852" w14:textId="77777777" w:rsidR="00DB5806" w:rsidRDefault="004729F6" w:rsidP="002431A1">
      <w:pPr>
        <w:pStyle w:val="BodyText"/>
        <w:kinsoku w:val="0"/>
        <w:overflowPunct w:val="0"/>
        <w:contextualSpacing/>
        <w:rPr>
          <w:iCs/>
          <w:sz w:val="22"/>
          <w:szCs w:val="22"/>
          <w:lang w:val="en-GB" w:eastAsia="en-US"/>
        </w:rPr>
      </w:pPr>
      <w:r w:rsidRPr="00661B57">
        <w:rPr>
          <w:i/>
          <w:sz w:val="22"/>
          <w:szCs w:val="22"/>
          <w:u w:val="single"/>
          <w:lang w:val="en-GB" w:eastAsia="en-US"/>
        </w:rPr>
        <w:t>Information on healthy volunteers</w:t>
      </w:r>
    </w:p>
    <w:p w14:paraId="1A5A1644" w14:textId="77777777" w:rsidR="005C238C" w:rsidRPr="002431A1" w:rsidRDefault="005C238C" w:rsidP="002431A1">
      <w:pPr>
        <w:pStyle w:val="BodyText"/>
        <w:kinsoku w:val="0"/>
        <w:overflowPunct w:val="0"/>
        <w:contextualSpacing/>
        <w:rPr>
          <w:iCs/>
          <w:sz w:val="22"/>
          <w:szCs w:val="22"/>
          <w:lang w:val="en-GB" w:eastAsia="en-US"/>
        </w:rPr>
      </w:pPr>
    </w:p>
    <w:p w14:paraId="0D14E794"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A randomised, double-blind study examined the incidence of drug hypersensitivity reactions in healthy volunteers given up to 3 doses of placebo (N=76), </w:t>
      </w:r>
      <w:proofErr w:type="spellStart"/>
      <w:r w:rsidRPr="003D5A0F">
        <w:rPr>
          <w:sz w:val="22"/>
          <w:szCs w:val="22"/>
          <w:lang w:val="en-GB" w:eastAsia="en-US"/>
        </w:rPr>
        <w:t>sugammadex</w:t>
      </w:r>
      <w:proofErr w:type="spellEnd"/>
      <w:r w:rsidRPr="003D5A0F">
        <w:rPr>
          <w:sz w:val="22"/>
          <w:szCs w:val="22"/>
          <w:lang w:val="en-GB" w:eastAsia="en-US"/>
        </w:rPr>
        <w:t xml:space="preserve"> 4</w:t>
      </w:r>
      <w:r w:rsidR="00D718DA">
        <w:rPr>
          <w:sz w:val="22"/>
          <w:szCs w:val="22"/>
          <w:lang w:val="en-GB" w:eastAsia="en-US"/>
        </w:rPr>
        <w:t> </w:t>
      </w:r>
      <w:r w:rsidRPr="003D5A0F">
        <w:rPr>
          <w:sz w:val="22"/>
          <w:szCs w:val="22"/>
          <w:lang w:val="en-GB" w:eastAsia="en-US"/>
        </w:rPr>
        <w:t xml:space="preserve">mg/kg (N=151) or </w:t>
      </w:r>
      <w:proofErr w:type="spellStart"/>
      <w:r w:rsidRPr="003D5A0F">
        <w:rPr>
          <w:sz w:val="22"/>
          <w:szCs w:val="22"/>
          <w:lang w:val="en-GB" w:eastAsia="en-US"/>
        </w:rPr>
        <w:t>sugammadex</w:t>
      </w:r>
      <w:proofErr w:type="spellEnd"/>
      <w:r w:rsidRPr="003D5A0F">
        <w:rPr>
          <w:sz w:val="22"/>
          <w:szCs w:val="22"/>
          <w:lang w:val="en-GB" w:eastAsia="en-US"/>
        </w:rPr>
        <w:t xml:space="preserve"> 16</w:t>
      </w:r>
      <w:r w:rsidR="00D718DA">
        <w:rPr>
          <w:sz w:val="22"/>
          <w:szCs w:val="22"/>
          <w:lang w:val="en-GB" w:eastAsia="en-US"/>
        </w:rPr>
        <w:t> </w:t>
      </w:r>
      <w:r w:rsidRPr="003D5A0F">
        <w:rPr>
          <w:sz w:val="22"/>
          <w:szCs w:val="22"/>
          <w:lang w:val="en-GB" w:eastAsia="en-US"/>
        </w:rPr>
        <w:t xml:space="preserve">mg/kg (N=148). Reports of suspected hypersensitivity were adjudicated by a blinded committee. The incidence of adjudicated hypersensitivity was 1.3%, 6.6% and 9.5% in the placebo, </w:t>
      </w:r>
      <w:proofErr w:type="spellStart"/>
      <w:r w:rsidRPr="003D5A0F">
        <w:rPr>
          <w:sz w:val="22"/>
          <w:szCs w:val="22"/>
          <w:lang w:val="en-GB" w:eastAsia="en-US"/>
        </w:rPr>
        <w:t>sugammadex</w:t>
      </w:r>
      <w:proofErr w:type="spellEnd"/>
      <w:r w:rsidRPr="003D5A0F">
        <w:rPr>
          <w:sz w:val="22"/>
          <w:szCs w:val="22"/>
          <w:lang w:val="en-GB" w:eastAsia="en-US"/>
        </w:rPr>
        <w:t xml:space="preserve"> 4</w:t>
      </w:r>
      <w:r w:rsidR="00D718DA">
        <w:rPr>
          <w:sz w:val="22"/>
          <w:szCs w:val="22"/>
          <w:lang w:val="en-GB" w:eastAsia="en-US"/>
        </w:rPr>
        <w:t> </w:t>
      </w:r>
      <w:r w:rsidRPr="003D5A0F">
        <w:rPr>
          <w:sz w:val="22"/>
          <w:szCs w:val="22"/>
          <w:lang w:val="en-GB" w:eastAsia="en-US"/>
        </w:rPr>
        <w:t xml:space="preserve">mg/kg and </w:t>
      </w:r>
      <w:proofErr w:type="spellStart"/>
      <w:r w:rsidRPr="003D5A0F">
        <w:rPr>
          <w:sz w:val="22"/>
          <w:szCs w:val="22"/>
          <w:lang w:val="en-GB" w:eastAsia="en-US"/>
        </w:rPr>
        <w:t>sugammadex</w:t>
      </w:r>
      <w:proofErr w:type="spellEnd"/>
      <w:r w:rsidRPr="003D5A0F">
        <w:rPr>
          <w:sz w:val="22"/>
          <w:szCs w:val="22"/>
          <w:lang w:val="en-GB" w:eastAsia="en-US"/>
        </w:rPr>
        <w:t xml:space="preserve"> 16</w:t>
      </w:r>
      <w:r w:rsidR="00D718DA">
        <w:rPr>
          <w:sz w:val="22"/>
          <w:szCs w:val="22"/>
          <w:lang w:val="en-GB" w:eastAsia="en-US"/>
        </w:rPr>
        <w:t> </w:t>
      </w:r>
      <w:r w:rsidRPr="003D5A0F">
        <w:rPr>
          <w:sz w:val="22"/>
          <w:szCs w:val="22"/>
          <w:lang w:val="en-GB" w:eastAsia="en-US"/>
        </w:rPr>
        <w:t xml:space="preserve">mg/kg groups, respectively. There were no reports of anaphylaxis after placebo or </w:t>
      </w:r>
      <w:proofErr w:type="spellStart"/>
      <w:r w:rsidRPr="003D5A0F">
        <w:rPr>
          <w:sz w:val="22"/>
          <w:szCs w:val="22"/>
          <w:lang w:val="en-GB" w:eastAsia="en-US"/>
        </w:rPr>
        <w:t>sugammadex</w:t>
      </w:r>
      <w:proofErr w:type="spellEnd"/>
      <w:r w:rsidRPr="003D5A0F">
        <w:rPr>
          <w:sz w:val="22"/>
          <w:szCs w:val="22"/>
          <w:lang w:val="en-GB" w:eastAsia="en-US"/>
        </w:rPr>
        <w:t xml:space="preserve"> 4</w:t>
      </w:r>
      <w:r w:rsidR="00D718DA">
        <w:rPr>
          <w:sz w:val="22"/>
          <w:szCs w:val="22"/>
          <w:lang w:val="en-GB" w:eastAsia="en-US"/>
        </w:rPr>
        <w:t> </w:t>
      </w:r>
      <w:r w:rsidRPr="003D5A0F">
        <w:rPr>
          <w:sz w:val="22"/>
          <w:szCs w:val="22"/>
          <w:lang w:val="en-GB" w:eastAsia="en-US"/>
        </w:rPr>
        <w:t xml:space="preserve">mg/kg. There was a single case of adjudicated anaphylaxis after the first dose of </w:t>
      </w:r>
      <w:proofErr w:type="spellStart"/>
      <w:r w:rsidRPr="003D5A0F">
        <w:rPr>
          <w:sz w:val="22"/>
          <w:szCs w:val="22"/>
          <w:lang w:val="en-GB" w:eastAsia="en-US"/>
        </w:rPr>
        <w:t>sugammadex</w:t>
      </w:r>
      <w:proofErr w:type="spellEnd"/>
      <w:r w:rsidRPr="003D5A0F">
        <w:rPr>
          <w:sz w:val="22"/>
          <w:szCs w:val="22"/>
          <w:lang w:val="en-GB" w:eastAsia="en-US"/>
        </w:rPr>
        <w:t xml:space="preserve"> 16</w:t>
      </w:r>
      <w:r w:rsidR="00D718DA">
        <w:rPr>
          <w:sz w:val="22"/>
          <w:szCs w:val="22"/>
          <w:lang w:val="en-GB" w:eastAsia="en-US"/>
        </w:rPr>
        <w:t> </w:t>
      </w:r>
      <w:r w:rsidRPr="003D5A0F">
        <w:rPr>
          <w:sz w:val="22"/>
          <w:szCs w:val="22"/>
          <w:lang w:val="en-GB" w:eastAsia="en-US"/>
        </w:rPr>
        <w:t xml:space="preserve">mg/kg (incidence 0.7%). There was no evidence of increased frequency or severity of hypersensitivity with repeat dosing of </w:t>
      </w:r>
      <w:proofErr w:type="spellStart"/>
      <w:r w:rsidRPr="003D5A0F">
        <w:rPr>
          <w:sz w:val="22"/>
          <w:szCs w:val="22"/>
          <w:lang w:val="en-GB" w:eastAsia="en-US"/>
        </w:rPr>
        <w:t>sugammadex</w:t>
      </w:r>
      <w:proofErr w:type="spellEnd"/>
      <w:r w:rsidRPr="003D5A0F">
        <w:rPr>
          <w:sz w:val="22"/>
          <w:szCs w:val="22"/>
          <w:lang w:val="en-GB" w:eastAsia="en-US"/>
        </w:rPr>
        <w:t>.</w:t>
      </w:r>
      <w:r w:rsidR="003C4DBF" w:rsidRPr="003D5A0F">
        <w:rPr>
          <w:sz w:val="22"/>
          <w:szCs w:val="22"/>
          <w:lang w:val="en-GB" w:eastAsia="en-US"/>
        </w:rPr>
        <w:t xml:space="preserve"> </w:t>
      </w:r>
      <w:r w:rsidRPr="003D5A0F">
        <w:rPr>
          <w:sz w:val="22"/>
          <w:szCs w:val="22"/>
          <w:lang w:val="en-GB" w:eastAsia="en-US"/>
        </w:rPr>
        <w:t xml:space="preserve">In a previous study of similar design, there were three adjudicated cases of anaphylaxis, all after </w:t>
      </w:r>
      <w:proofErr w:type="spellStart"/>
      <w:r w:rsidRPr="003D5A0F">
        <w:rPr>
          <w:sz w:val="22"/>
          <w:szCs w:val="22"/>
          <w:lang w:val="en-GB" w:eastAsia="en-US"/>
        </w:rPr>
        <w:t>sugammadex</w:t>
      </w:r>
      <w:proofErr w:type="spellEnd"/>
      <w:r w:rsidRPr="003D5A0F">
        <w:rPr>
          <w:sz w:val="22"/>
          <w:szCs w:val="22"/>
          <w:lang w:val="en-GB" w:eastAsia="en-US"/>
        </w:rPr>
        <w:t xml:space="preserve"> 16</w:t>
      </w:r>
      <w:r w:rsidR="00D718DA">
        <w:rPr>
          <w:sz w:val="22"/>
          <w:szCs w:val="22"/>
          <w:lang w:val="en-GB" w:eastAsia="en-US"/>
        </w:rPr>
        <w:t> </w:t>
      </w:r>
      <w:r w:rsidRPr="003D5A0F">
        <w:rPr>
          <w:sz w:val="22"/>
          <w:szCs w:val="22"/>
          <w:lang w:val="en-GB" w:eastAsia="en-US"/>
        </w:rPr>
        <w:t>mg/kg (incidence 2.0%).</w:t>
      </w:r>
    </w:p>
    <w:p w14:paraId="7604C711"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In the Pooled Phase 1 database, </w:t>
      </w:r>
      <w:r w:rsidR="001913DF">
        <w:rPr>
          <w:sz w:val="22"/>
          <w:szCs w:val="22"/>
          <w:lang w:val="en-GB" w:eastAsia="en-US"/>
        </w:rPr>
        <w:t>Adverse Events (</w:t>
      </w:r>
      <w:r w:rsidRPr="003D5A0F">
        <w:rPr>
          <w:sz w:val="22"/>
          <w:szCs w:val="22"/>
          <w:lang w:val="en-GB" w:eastAsia="en-US"/>
        </w:rPr>
        <w:t>AEs</w:t>
      </w:r>
      <w:r w:rsidR="001913DF">
        <w:rPr>
          <w:sz w:val="22"/>
          <w:szCs w:val="22"/>
          <w:lang w:val="en-GB" w:eastAsia="en-US"/>
        </w:rPr>
        <w:t>)</w:t>
      </w:r>
      <w:r w:rsidRPr="003D5A0F">
        <w:rPr>
          <w:sz w:val="22"/>
          <w:szCs w:val="22"/>
          <w:lang w:val="en-GB" w:eastAsia="en-US"/>
        </w:rPr>
        <w:t xml:space="preserve"> considered common (≥</w:t>
      </w:r>
      <w:r w:rsidR="00C66110" w:rsidRPr="00313D9A">
        <w:rPr>
          <w:rStyle w:val="cf01"/>
          <w:rFonts w:ascii="Times New Roman" w:hAnsi="Times New Roman" w:cs="Times New Roman"/>
          <w:i w:val="0"/>
          <w:iCs w:val="0"/>
          <w:sz w:val="22"/>
          <w:szCs w:val="22"/>
          <w:lang w:val="en"/>
        </w:rPr>
        <w:t> </w:t>
      </w:r>
      <w:r w:rsidRPr="003D5A0F">
        <w:rPr>
          <w:sz w:val="22"/>
          <w:szCs w:val="22"/>
          <w:lang w:val="en-GB" w:eastAsia="en-US"/>
        </w:rPr>
        <w:t>1/100 to &lt;</w:t>
      </w:r>
      <w:r w:rsidR="00C66110" w:rsidRPr="00313D9A">
        <w:rPr>
          <w:rStyle w:val="cf01"/>
          <w:rFonts w:ascii="Times New Roman" w:hAnsi="Times New Roman" w:cs="Times New Roman"/>
          <w:i w:val="0"/>
          <w:iCs w:val="0"/>
          <w:sz w:val="22"/>
          <w:szCs w:val="22"/>
          <w:lang w:val="en"/>
        </w:rPr>
        <w:t> </w:t>
      </w:r>
      <w:r w:rsidRPr="003D5A0F">
        <w:rPr>
          <w:sz w:val="22"/>
          <w:szCs w:val="22"/>
          <w:lang w:val="en-GB" w:eastAsia="en-US"/>
        </w:rPr>
        <w:t>1/10) or very common (≥</w:t>
      </w:r>
      <w:r w:rsidR="00C66110" w:rsidRPr="00313D9A">
        <w:rPr>
          <w:rStyle w:val="cf01"/>
          <w:rFonts w:ascii="Times New Roman" w:hAnsi="Times New Roman" w:cs="Times New Roman"/>
          <w:i w:val="0"/>
          <w:iCs w:val="0"/>
          <w:sz w:val="22"/>
          <w:szCs w:val="22"/>
          <w:lang w:val="en"/>
        </w:rPr>
        <w:t> </w:t>
      </w:r>
      <w:r w:rsidRPr="003D5A0F">
        <w:rPr>
          <w:sz w:val="22"/>
          <w:szCs w:val="22"/>
          <w:lang w:val="en-GB" w:eastAsia="en-US"/>
        </w:rPr>
        <w:t>1/10)</w:t>
      </w:r>
      <w:r w:rsidR="006A5628" w:rsidRPr="003D5A0F">
        <w:rPr>
          <w:sz w:val="22"/>
          <w:szCs w:val="22"/>
          <w:lang w:val="en-GB" w:eastAsia="en-US"/>
        </w:rPr>
        <w:t xml:space="preserve"> </w:t>
      </w:r>
      <w:r w:rsidRPr="003D5A0F">
        <w:rPr>
          <w:sz w:val="22"/>
          <w:szCs w:val="22"/>
          <w:lang w:val="en-GB" w:eastAsia="en-US"/>
        </w:rPr>
        <w:t xml:space="preserve">and more frequent among subjects treated with </w:t>
      </w:r>
      <w:proofErr w:type="spellStart"/>
      <w:r w:rsidRPr="003D5A0F">
        <w:rPr>
          <w:sz w:val="22"/>
          <w:szCs w:val="22"/>
          <w:lang w:val="en-GB" w:eastAsia="en-US"/>
        </w:rPr>
        <w:t>sugammadex</w:t>
      </w:r>
      <w:proofErr w:type="spellEnd"/>
      <w:r w:rsidRPr="003D5A0F">
        <w:rPr>
          <w:sz w:val="22"/>
          <w:szCs w:val="22"/>
          <w:lang w:val="en-GB" w:eastAsia="en-US"/>
        </w:rPr>
        <w:t xml:space="preserve"> than in the placebo group, include dysgeusia (10.1%), headache (6.7%), nausea (5.6%), urticaria (1.7%), pruritus (1.7%), dizziness</w:t>
      </w:r>
      <w:r w:rsidR="006A5628" w:rsidRPr="003D5A0F">
        <w:rPr>
          <w:sz w:val="22"/>
          <w:szCs w:val="22"/>
          <w:lang w:val="en-GB" w:eastAsia="en-US"/>
        </w:rPr>
        <w:t xml:space="preserve"> </w:t>
      </w:r>
      <w:r w:rsidRPr="003D5A0F">
        <w:rPr>
          <w:sz w:val="22"/>
          <w:szCs w:val="22"/>
          <w:lang w:val="en-GB" w:eastAsia="en-US"/>
        </w:rPr>
        <w:t>(1.6%), vomiting (1.2%) and abdominal pain (1.0%).</w:t>
      </w:r>
    </w:p>
    <w:p w14:paraId="3055E11F" w14:textId="77777777" w:rsidR="00E75A84" w:rsidRPr="003D5A0F" w:rsidRDefault="00E75A84" w:rsidP="002431A1">
      <w:pPr>
        <w:pStyle w:val="BodyText"/>
        <w:kinsoku w:val="0"/>
        <w:overflowPunct w:val="0"/>
        <w:rPr>
          <w:sz w:val="22"/>
          <w:szCs w:val="27"/>
          <w:lang w:val="en-GB"/>
        </w:rPr>
      </w:pPr>
    </w:p>
    <w:p w14:paraId="69AA252C" w14:textId="77777777" w:rsidR="00E75A84" w:rsidRPr="00661B57" w:rsidRDefault="004729F6" w:rsidP="009859B9">
      <w:pPr>
        <w:pStyle w:val="BodyText"/>
        <w:kinsoku w:val="0"/>
        <w:overflowPunct w:val="0"/>
        <w:contextualSpacing/>
        <w:rPr>
          <w:i/>
          <w:iCs/>
          <w:sz w:val="22"/>
          <w:szCs w:val="22"/>
          <w:u w:val="single"/>
          <w:lang w:val="en-GB" w:eastAsia="en-US"/>
        </w:rPr>
      </w:pPr>
      <w:r w:rsidRPr="00661B57">
        <w:rPr>
          <w:i/>
          <w:iCs/>
          <w:sz w:val="22"/>
          <w:szCs w:val="22"/>
          <w:u w:val="single"/>
          <w:lang w:val="en-GB" w:eastAsia="en-US"/>
        </w:rPr>
        <w:t>Additional information on special populations</w:t>
      </w:r>
    </w:p>
    <w:p w14:paraId="3F60EAB1" w14:textId="77777777" w:rsidR="0087692F" w:rsidRPr="003D5A0F" w:rsidRDefault="0087692F" w:rsidP="009859B9">
      <w:pPr>
        <w:pStyle w:val="BodyText"/>
        <w:kinsoku w:val="0"/>
        <w:overflowPunct w:val="0"/>
        <w:contextualSpacing/>
        <w:rPr>
          <w:i/>
          <w:iCs/>
          <w:sz w:val="22"/>
          <w:szCs w:val="27"/>
          <w:lang w:val="en-GB"/>
        </w:rPr>
      </w:pPr>
    </w:p>
    <w:p w14:paraId="04185CC0" w14:textId="77777777" w:rsidR="00E75A84" w:rsidRPr="009859B9" w:rsidRDefault="004729F6" w:rsidP="009859B9">
      <w:pPr>
        <w:pStyle w:val="BodyText"/>
        <w:kinsoku w:val="0"/>
        <w:overflowPunct w:val="0"/>
        <w:contextualSpacing/>
        <w:rPr>
          <w:i/>
          <w:iCs/>
          <w:sz w:val="22"/>
          <w:szCs w:val="22"/>
          <w:lang w:val="en-GB" w:eastAsia="en-US"/>
        </w:rPr>
      </w:pPr>
      <w:r w:rsidRPr="009859B9">
        <w:rPr>
          <w:i/>
          <w:iCs/>
          <w:sz w:val="22"/>
          <w:szCs w:val="22"/>
          <w:lang w:val="en-GB" w:eastAsia="en-US"/>
        </w:rPr>
        <w:t>Pulmonary patients</w:t>
      </w:r>
    </w:p>
    <w:p w14:paraId="35AADA10"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In post-marketing data and in one dedicated clinical trial in patients with a history of pulmonary complications, bronchospasm was reported as a possibly related adverse event. As with all patients with a history of pulmonary complications the physician should be aware of the possible occurrence of bronchospasm.</w:t>
      </w:r>
    </w:p>
    <w:p w14:paraId="767C6702" w14:textId="77777777" w:rsidR="00E75A84" w:rsidRPr="003D5A0F" w:rsidRDefault="00E75A84" w:rsidP="009859B9">
      <w:pPr>
        <w:pStyle w:val="BodyText"/>
        <w:kinsoku w:val="0"/>
        <w:overflowPunct w:val="0"/>
        <w:rPr>
          <w:sz w:val="22"/>
          <w:szCs w:val="12"/>
          <w:lang w:val="en-GB"/>
        </w:rPr>
      </w:pPr>
    </w:p>
    <w:p w14:paraId="1D88B7B5" w14:textId="77777777" w:rsidR="005A6377" w:rsidRPr="002431A1" w:rsidRDefault="004729F6" w:rsidP="009859B9">
      <w:pPr>
        <w:pStyle w:val="BodyText"/>
        <w:kinsoku w:val="0"/>
        <w:overflowPunct w:val="0"/>
        <w:contextualSpacing/>
        <w:rPr>
          <w:i/>
          <w:iCs/>
          <w:sz w:val="22"/>
          <w:szCs w:val="22"/>
          <w:lang w:val="en-GB" w:eastAsia="en-US"/>
        </w:rPr>
      </w:pPr>
      <w:r w:rsidRPr="002431A1">
        <w:rPr>
          <w:i/>
          <w:iCs/>
          <w:sz w:val="22"/>
          <w:szCs w:val="22"/>
          <w:lang w:val="en-GB" w:eastAsia="en-US"/>
        </w:rPr>
        <w:t>Paediatric population</w:t>
      </w:r>
    </w:p>
    <w:p w14:paraId="20FC5786" w14:textId="77777777" w:rsidR="00835CD3"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In studies of paediatric patients 2 to 17 years of age, the safety profile of </w:t>
      </w:r>
      <w:proofErr w:type="spellStart"/>
      <w:r w:rsidRPr="003D5A0F">
        <w:rPr>
          <w:sz w:val="22"/>
          <w:szCs w:val="22"/>
          <w:lang w:val="en-GB" w:eastAsia="en-US"/>
        </w:rPr>
        <w:t>sugammadex</w:t>
      </w:r>
      <w:proofErr w:type="spellEnd"/>
      <w:r w:rsidRPr="003D5A0F">
        <w:rPr>
          <w:sz w:val="22"/>
          <w:szCs w:val="22"/>
          <w:lang w:val="en-GB" w:eastAsia="en-US"/>
        </w:rPr>
        <w:t xml:space="preserve"> (up to 4</w:t>
      </w:r>
      <w:r w:rsidR="00D718DA">
        <w:rPr>
          <w:sz w:val="22"/>
          <w:szCs w:val="22"/>
          <w:lang w:val="en-GB" w:eastAsia="en-US"/>
        </w:rPr>
        <w:t> </w:t>
      </w:r>
      <w:r w:rsidRPr="003D5A0F">
        <w:rPr>
          <w:sz w:val="22"/>
          <w:szCs w:val="22"/>
          <w:lang w:val="en-GB" w:eastAsia="en-US"/>
        </w:rPr>
        <w:t>mg/kg) was generally similar to the profile observed in adults.</w:t>
      </w:r>
    </w:p>
    <w:p w14:paraId="0BB66F13" w14:textId="77777777" w:rsidR="00E75A84" w:rsidRPr="003D5A0F" w:rsidRDefault="00E75A84" w:rsidP="009859B9">
      <w:pPr>
        <w:pStyle w:val="BodyText"/>
        <w:kinsoku w:val="0"/>
        <w:overflowPunct w:val="0"/>
        <w:rPr>
          <w:sz w:val="22"/>
          <w:szCs w:val="8"/>
          <w:lang w:val="en-GB"/>
        </w:rPr>
      </w:pPr>
    </w:p>
    <w:p w14:paraId="70CFD2A3" w14:textId="77777777" w:rsidR="00E75A84" w:rsidRPr="002431A1" w:rsidRDefault="004729F6" w:rsidP="009859B9">
      <w:pPr>
        <w:pStyle w:val="BodyText"/>
        <w:kinsoku w:val="0"/>
        <w:overflowPunct w:val="0"/>
        <w:contextualSpacing/>
        <w:rPr>
          <w:i/>
          <w:iCs/>
          <w:sz w:val="22"/>
          <w:szCs w:val="22"/>
          <w:lang w:val="en-GB" w:eastAsia="en-US"/>
        </w:rPr>
      </w:pPr>
      <w:r w:rsidRPr="002431A1">
        <w:rPr>
          <w:i/>
          <w:iCs/>
          <w:sz w:val="22"/>
          <w:szCs w:val="22"/>
          <w:lang w:val="en-GB" w:eastAsia="en-US"/>
        </w:rPr>
        <w:t>Morbidly obese patients</w:t>
      </w:r>
    </w:p>
    <w:p w14:paraId="6FD0B3E5"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In one dedicated clinical trial in morbidly obese patients, the </w:t>
      </w:r>
      <w:r w:rsidR="00407CDA" w:rsidRPr="003D5A0F">
        <w:rPr>
          <w:sz w:val="22"/>
          <w:szCs w:val="22"/>
          <w:lang w:val="en-GB" w:eastAsia="en-US"/>
        </w:rPr>
        <w:t>safety</w:t>
      </w:r>
      <w:r w:rsidRPr="003D5A0F">
        <w:rPr>
          <w:sz w:val="22"/>
          <w:szCs w:val="22"/>
          <w:lang w:val="en-GB" w:eastAsia="en-US"/>
        </w:rPr>
        <w:t xml:space="preserve"> profile was generally similar to the profile in adult patients in pooled Phase 1 to 3 studies (see </w:t>
      </w:r>
      <w:r w:rsidR="00380D8C">
        <w:rPr>
          <w:sz w:val="22"/>
          <w:szCs w:val="22"/>
          <w:lang w:val="en-GB" w:eastAsia="en-US"/>
        </w:rPr>
        <w:t>t</w:t>
      </w:r>
      <w:r w:rsidRPr="003D5A0F">
        <w:rPr>
          <w:sz w:val="22"/>
          <w:szCs w:val="22"/>
          <w:lang w:val="en-GB" w:eastAsia="en-US"/>
        </w:rPr>
        <w:t>able 2).</w:t>
      </w:r>
    </w:p>
    <w:p w14:paraId="34923B9F" w14:textId="77777777" w:rsidR="00E75A84" w:rsidRPr="003D5A0F" w:rsidRDefault="00E75A84" w:rsidP="009859B9">
      <w:pPr>
        <w:pStyle w:val="BodyText"/>
        <w:kinsoku w:val="0"/>
        <w:overflowPunct w:val="0"/>
        <w:contextualSpacing/>
        <w:rPr>
          <w:sz w:val="22"/>
          <w:szCs w:val="22"/>
          <w:lang w:val="en-GB" w:eastAsia="en-US"/>
        </w:rPr>
      </w:pPr>
    </w:p>
    <w:p w14:paraId="69061E19" w14:textId="77777777" w:rsidR="00E75A84" w:rsidRPr="009A5FA2" w:rsidRDefault="004729F6" w:rsidP="009859B9">
      <w:pPr>
        <w:pStyle w:val="BodyText"/>
        <w:kinsoku w:val="0"/>
        <w:overflowPunct w:val="0"/>
        <w:contextualSpacing/>
        <w:rPr>
          <w:i/>
          <w:iCs/>
          <w:sz w:val="22"/>
          <w:szCs w:val="22"/>
          <w:lang w:val="en-GB" w:eastAsia="en-US"/>
        </w:rPr>
      </w:pPr>
      <w:r w:rsidRPr="009A5FA2">
        <w:rPr>
          <w:i/>
          <w:iCs/>
          <w:sz w:val="22"/>
          <w:szCs w:val="22"/>
          <w:lang w:val="en-GB" w:eastAsia="en-US"/>
        </w:rPr>
        <w:t>Patients with severe systemic disease</w:t>
      </w:r>
    </w:p>
    <w:p w14:paraId="2ABD8F08"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In a trial in patients who were assessed as American Society of </w:t>
      </w:r>
      <w:proofErr w:type="spellStart"/>
      <w:r w:rsidRPr="003D5A0F">
        <w:rPr>
          <w:sz w:val="22"/>
          <w:szCs w:val="22"/>
          <w:lang w:val="en-GB" w:eastAsia="en-US"/>
        </w:rPr>
        <w:t>Anesthesiologists</w:t>
      </w:r>
      <w:proofErr w:type="spellEnd"/>
      <w:r w:rsidRPr="003D5A0F">
        <w:rPr>
          <w:sz w:val="22"/>
          <w:szCs w:val="22"/>
          <w:lang w:val="en-GB" w:eastAsia="en-US"/>
        </w:rPr>
        <w:t xml:space="preserve"> (ASA) Class 3 or 4 (patients with severe systemic disease or patients with severe systemic disease that is a constant threat to life), the adverse reaction profile in these </w:t>
      </w:r>
      <w:r w:rsidR="00177D04">
        <w:rPr>
          <w:sz w:val="22"/>
          <w:szCs w:val="22"/>
          <w:lang w:val="en-GB" w:eastAsia="en-US"/>
        </w:rPr>
        <w:t>American Society of Anaesthesiologists (</w:t>
      </w:r>
      <w:r w:rsidRPr="003D5A0F">
        <w:rPr>
          <w:sz w:val="22"/>
          <w:szCs w:val="22"/>
          <w:lang w:val="en-GB" w:eastAsia="en-US"/>
        </w:rPr>
        <w:t>ASA</w:t>
      </w:r>
      <w:r w:rsidR="00177D04">
        <w:rPr>
          <w:sz w:val="22"/>
          <w:szCs w:val="22"/>
          <w:lang w:val="en-GB" w:eastAsia="en-US"/>
        </w:rPr>
        <w:t>)</w:t>
      </w:r>
      <w:r w:rsidRPr="003D5A0F">
        <w:rPr>
          <w:sz w:val="22"/>
          <w:szCs w:val="22"/>
          <w:lang w:val="en-GB" w:eastAsia="en-US"/>
        </w:rPr>
        <w:t xml:space="preserve"> Class 3 and 4 patients was generally similar to that of adult patients in pooled Phase 1 to 3 studies (see </w:t>
      </w:r>
      <w:r w:rsidR="00380D8C">
        <w:rPr>
          <w:sz w:val="22"/>
          <w:szCs w:val="22"/>
          <w:lang w:val="en-GB" w:eastAsia="en-US"/>
        </w:rPr>
        <w:t>t</w:t>
      </w:r>
      <w:r w:rsidRPr="003D5A0F">
        <w:rPr>
          <w:sz w:val="22"/>
          <w:szCs w:val="22"/>
          <w:lang w:val="en-GB" w:eastAsia="en-US"/>
        </w:rPr>
        <w:t>able 2</w:t>
      </w:r>
      <w:r w:rsidR="00380D8C">
        <w:rPr>
          <w:sz w:val="22"/>
          <w:szCs w:val="22"/>
          <w:lang w:val="en-GB" w:eastAsia="en-US"/>
        </w:rPr>
        <w:t xml:space="preserve"> and section 5.1</w:t>
      </w:r>
      <w:r w:rsidRPr="003D5A0F">
        <w:rPr>
          <w:sz w:val="22"/>
          <w:szCs w:val="22"/>
          <w:lang w:val="en-GB" w:eastAsia="en-US"/>
        </w:rPr>
        <w:t>).</w:t>
      </w:r>
    </w:p>
    <w:p w14:paraId="4524F99A" w14:textId="77777777" w:rsidR="0087692F" w:rsidRPr="003D5A0F" w:rsidRDefault="0087692F" w:rsidP="009859B9">
      <w:pPr>
        <w:pStyle w:val="BodyText"/>
        <w:kinsoku w:val="0"/>
        <w:overflowPunct w:val="0"/>
        <w:contextualSpacing/>
        <w:rPr>
          <w:sz w:val="22"/>
          <w:szCs w:val="22"/>
          <w:lang w:val="en-GB" w:eastAsia="en-US"/>
        </w:rPr>
      </w:pPr>
    </w:p>
    <w:p w14:paraId="36885EAA"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Reporting of suspected adverse reactions</w:t>
      </w:r>
    </w:p>
    <w:p w14:paraId="28A471CE" w14:textId="77777777" w:rsidR="00DB5806" w:rsidRDefault="00DB5806" w:rsidP="009859B9">
      <w:pPr>
        <w:pStyle w:val="BodyText"/>
        <w:kinsoku w:val="0"/>
        <w:overflowPunct w:val="0"/>
        <w:contextualSpacing/>
        <w:rPr>
          <w:sz w:val="22"/>
          <w:szCs w:val="22"/>
          <w:u w:val="single"/>
          <w:lang w:val="en-GB" w:eastAsia="en-US"/>
        </w:rPr>
      </w:pPr>
    </w:p>
    <w:p w14:paraId="47AEC1B4" w14:textId="77777777" w:rsidR="00E75A84" w:rsidRPr="003D5A0F" w:rsidRDefault="004729F6" w:rsidP="009859B9">
      <w:pPr>
        <w:pStyle w:val="BodyText"/>
        <w:kinsoku w:val="0"/>
        <w:overflowPunct w:val="0"/>
        <w:contextualSpacing/>
        <w:rPr>
          <w:color w:val="0000FF"/>
          <w:sz w:val="22"/>
          <w:szCs w:val="22"/>
          <w:u w:val="single"/>
          <w:lang w:val="en-GB" w:eastAsia="en-US"/>
        </w:rPr>
      </w:pPr>
      <w:r w:rsidRPr="003D5A0F">
        <w:rPr>
          <w:sz w:val="22"/>
          <w:szCs w:val="22"/>
          <w:lang w:val="en-GB" w:eastAsia="en-US"/>
        </w:rPr>
        <w:t xml:space="preserve">Reporting suspected adverse reactions after authorisation of the medicinal product is important. It allows continued monitoring of the benefit/risk balance of the medicinal product. Healthcare </w:t>
      </w:r>
      <w:r w:rsidRPr="003D5A0F">
        <w:rPr>
          <w:sz w:val="22"/>
          <w:szCs w:val="22"/>
          <w:lang w:val="en-GB" w:eastAsia="en-US"/>
        </w:rPr>
        <w:lastRenderedPageBreak/>
        <w:t xml:space="preserve">professionals are asked to report any suspected adverse reactions via the national reporting system listed in </w:t>
      </w:r>
      <w:hyperlink r:id="rId9" w:history="1">
        <w:r w:rsidRPr="003D5A0F">
          <w:rPr>
            <w:color w:val="0000FF"/>
            <w:sz w:val="22"/>
            <w:szCs w:val="22"/>
            <w:u w:val="single"/>
            <w:lang w:val="en-GB" w:eastAsia="en-US"/>
          </w:rPr>
          <w:t>Appendix V</w:t>
        </w:r>
      </w:hyperlink>
      <w:r w:rsidRPr="003D5A0F">
        <w:rPr>
          <w:color w:val="0000FF"/>
          <w:sz w:val="22"/>
          <w:szCs w:val="22"/>
          <w:u w:val="single"/>
          <w:lang w:val="en-GB" w:eastAsia="en-US"/>
        </w:rPr>
        <w:t>.</w:t>
      </w:r>
    </w:p>
    <w:p w14:paraId="1649F660" w14:textId="77777777" w:rsidR="00E75A84" w:rsidRPr="003D5A0F" w:rsidRDefault="00E75A84" w:rsidP="002431A1">
      <w:pPr>
        <w:pStyle w:val="BodyText"/>
        <w:kinsoku w:val="0"/>
        <w:overflowPunct w:val="0"/>
        <w:contextualSpacing/>
        <w:rPr>
          <w:sz w:val="22"/>
          <w:szCs w:val="10"/>
          <w:lang w:val="en-GB"/>
        </w:rPr>
      </w:pPr>
    </w:p>
    <w:p w14:paraId="2E7D8E81" w14:textId="77777777" w:rsidR="00E75A84" w:rsidRPr="009859B9" w:rsidRDefault="004729F6" w:rsidP="009859B9">
      <w:pPr>
        <w:tabs>
          <w:tab w:val="left" w:pos="567"/>
        </w:tabs>
        <w:autoSpaceDE/>
        <w:autoSpaceDN/>
        <w:adjustRightInd/>
        <w:rPr>
          <w:b/>
          <w:bCs/>
          <w:noProof/>
          <w:lang w:val="en-GB" w:eastAsia="en-US"/>
        </w:rPr>
      </w:pPr>
      <w:r w:rsidRPr="009859B9">
        <w:rPr>
          <w:b/>
          <w:bCs/>
          <w:noProof/>
          <w:lang w:val="en-GB" w:eastAsia="en-US"/>
        </w:rPr>
        <w:t>4.9</w:t>
      </w:r>
      <w:r w:rsidR="0042772A" w:rsidRPr="009859B9">
        <w:rPr>
          <w:b/>
          <w:bCs/>
          <w:noProof/>
          <w:lang w:val="en-GB" w:eastAsia="en-US"/>
        </w:rPr>
        <w:tab/>
      </w:r>
      <w:r w:rsidRPr="009859B9">
        <w:rPr>
          <w:b/>
          <w:bCs/>
          <w:noProof/>
          <w:lang w:val="en-GB" w:eastAsia="en-US"/>
        </w:rPr>
        <w:t>Overdose</w:t>
      </w:r>
    </w:p>
    <w:p w14:paraId="21D0A53C" w14:textId="77777777" w:rsidR="0087692F" w:rsidRPr="003D5A0F" w:rsidRDefault="0087692F" w:rsidP="009859B9">
      <w:pPr>
        <w:keepNext/>
        <w:rPr>
          <w:lang w:val="en-GB" w:eastAsia="en-US"/>
        </w:rPr>
      </w:pPr>
    </w:p>
    <w:p w14:paraId="5C5FB561"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In clinical studies, 1 case of an accidental overdose with 40</w:t>
      </w:r>
      <w:r w:rsidR="00D718DA">
        <w:rPr>
          <w:sz w:val="22"/>
          <w:szCs w:val="22"/>
          <w:lang w:val="en-GB" w:eastAsia="en-US"/>
        </w:rPr>
        <w:t> </w:t>
      </w:r>
      <w:r w:rsidRPr="003D5A0F">
        <w:rPr>
          <w:sz w:val="22"/>
          <w:szCs w:val="22"/>
          <w:lang w:val="en-GB" w:eastAsia="en-US"/>
        </w:rPr>
        <w:t xml:space="preserve">mg/kg was reported without any significant adverse reactions. In a human tolerance study </w:t>
      </w:r>
      <w:proofErr w:type="spellStart"/>
      <w:r w:rsidRPr="003D5A0F">
        <w:rPr>
          <w:sz w:val="22"/>
          <w:szCs w:val="22"/>
          <w:lang w:val="en-GB" w:eastAsia="en-US"/>
        </w:rPr>
        <w:t>sugammadex</w:t>
      </w:r>
      <w:proofErr w:type="spellEnd"/>
      <w:r w:rsidRPr="003D5A0F">
        <w:rPr>
          <w:sz w:val="22"/>
          <w:szCs w:val="22"/>
          <w:lang w:val="en-GB" w:eastAsia="en-US"/>
        </w:rPr>
        <w:t xml:space="preserve"> was administered in doses up to 96</w:t>
      </w:r>
      <w:r w:rsidR="00D718DA">
        <w:rPr>
          <w:sz w:val="22"/>
          <w:szCs w:val="22"/>
          <w:lang w:val="en-GB" w:eastAsia="en-US"/>
        </w:rPr>
        <w:t> </w:t>
      </w:r>
      <w:r w:rsidRPr="003D5A0F">
        <w:rPr>
          <w:sz w:val="22"/>
          <w:szCs w:val="22"/>
          <w:lang w:val="en-GB" w:eastAsia="en-US"/>
        </w:rPr>
        <w:t>mg/kg. No dose related adverse events nor serious adverse events were reported.</w:t>
      </w:r>
    </w:p>
    <w:p w14:paraId="5EBE281F" w14:textId="77777777" w:rsidR="00495D43" w:rsidRDefault="00495D43" w:rsidP="009859B9">
      <w:pPr>
        <w:pStyle w:val="BodyText"/>
        <w:kinsoku w:val="0"/>
        <w:overflowPunct w:val="0"/>
        <w:contextualSpacing/>
        <w:rPr>
          <w:sz w:val="22"/>
          <w:szCs w:val="22"/>
          <w:lang w:val="en-GB" w:eastAsia="en-US"/>
        </w:rPr>
      </w:pPr>
    </w:p>
    <w:p w14:paraId="40161DF4" w14:textId="77777777" w:rsidR="0087692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Sugammadex can be removed using haemodialysis with a high flux filter, but not with a low flux filter. Based upon clinical studies, </w:t>
      </w:r>
      <w:proofErr w:type="spellStart"/>
      <w:r w:rsidRPr="003D5A0F">
        <w:rPr>
          <w:sz w:val="22"/>
          <w:szCs w:val="22"/>
          <w:lang w:val="en-GB" w:eastAsia="en-US"/>
        </w:rPr>
        <w:t>sugammadex</w:t>
      </w:r>
      <w:proofErr w:type="spellEnd"/>
      <w:r w:rsidRPr="003D5A0F">
        <w:rPr>
          <w:sz w:val="22"/>
          <w:szCs w:val="22"/>
          <w:lang w:val="en-GB" w:eastAsia="en-US"/>
        </w:rPr>
        <w:t xml:space="preserve"> concentrations in plasma are reduced by up to 70% after a </w:t>
      </w:r>
      <w:proofErr w:type="gramStart"/>
      <w:r w:rsidRPr="003D5A0F">
        <w:rPr>
          <w:sz w:val="22"/>
          <w:szCs w:val="22"/>
          <w:lang w:val="en-GB" w:eastAsia="en-US"/>
        </w:rPr>
        <w:t>3 to 6</w:t>
      </w:r>
      <w:r w:rsidR="00106687">
        <w:rPr>
          <w:sz w:val="22"/>
          <w:szCs w:val="22"/>
          <w:lang w:val="en-GB" w:eastAsia="en-US"/>
        </w:rPr>
        <w:t> </w:t>
      </w:r>
      <w:r w:rsidRPr="003D5A0F">
        <w:rPr>
          <w:sz w:val="22"/>
          <w:szCs w:val="22"/>
          <w:lang w:val="en-GB" w:eastAsia="en-US"/>
        </w:rPr>
        <w:t>hour</w:t>
      </w:r>
      <w:proofErr w:type="gramEnd"/>
      <w:r w:rsidRPr="003D5A0F">
        <w:rPr>
          <w:sz w:val="22"/>
          <w:szCs w:val="22"/>
          <w:lang w:val="en-GB" w:eastAsia="en-US"/>
        </w:rPr>
        <w:t xml:space="preserve"> dialysis session.</w:t>
      </w:r>
    </w:p>
    <w:p w14:paraId="2B87FAAD" w14:textId="77777777" w:rsidR="00855C8F" w:rsidRPr="003D5A0F" w:rsidRDefault="00855C8F" w:rsidP="009859B9">
      <w:pPr>
        <w:pStyle w:val="BodyText"/>
        <w:kinsoku w:val="0"/>
        <w:overflowPunct w:val="0"/>
        <w:contextualSpacing/>
        <w:rPr>
          <w:sz w:val="22"/>
          <w:szCs w:val="22"/>
          <w:lang w:val="en-GB" w:eastAsia="en-US"/>
        </w:rPr>
      </w:pPr>
    </w:p>
    <w:p w14:paraId="1AA87AF1" w14:textId="77777777" w:rsidR="0087692F" w:rsidRPr="003D5A0F" w:rsidRDefault="0087692F" w:rsidP="002431A1">
      <w:pPr>
        <w:pStyle w:val="BodyText"/>
        <w:kinsoku w:val="0"/>
        <w:overflowPunct w:val="0"/>
        <w:contextualSpacing/>
        <w:rPr>
          <w:sz w:val="22"/>
          <w:szCs w:val="22"/>
          <w:lang w:val="en-GB"/>
        </w:rPr>
      </w:pPr>
    </w:p>
    <w:p w14:paraId="4C813CF4" w14:textId="77777777" w:rsidR="00E75A84" w:rsidRPr="003D5A0F" w:rsidRDefault="004729F6" w:rsidP="003D5A0F">
      <w:pPr>
        <w:pStyle w:val="Heading3"/>
        <w:numPr>
          <w:ilvl w:val="0"/>
          <w:numId w:val="11"/>
        </w:numPr>
        <w:tabs>
          <w:tab w:val="left" w:pos="567"/>
        </w:tabs>
        <w:kinsoku w:val="0"/>
        <w:overflowPunct w:val="0"/>
        <w:spacing w:before="0"/>
        <w:ind w:hanging="1515"/>
        <w:contextualSpacing/>
        <w:rPr>
          <w:sz w:val="22"/>
          <w:szCs w:val="22"/>
          <w:lang w:val="en-GB" w:eastAsia="en-US"/>
        </w:rPr>
      </w:pPr>
      <w:r w:rsidRPr="003D5A0F">
        <w:rPr>
          <w:sz w:val="22"/>
          <w:szCs w:val="22"/>
          <w:lang w:val="en-GB" w:eastAsia="en-US"/>
        </w:rPr>
        <w:t>PHARMACOLOGICAL PROPERTIES</w:t>
      </w:r>
    </w:p>
    <w:p w14:paraId="150C2879" w14:textId="77777777" w:rsidR="00E75A84" w:rsidRPr="003D5A0F" w:rsidRDefault="00E75A84" w:rsidP="003D5A0F">
      <w:pPr>
        <w:pStyle w:val="BodyText"/>
        <w:kinsoku w:val="0"/>
        <w:overflowPunct w:val="0"/>
        <w:contextualSpacing/>
        <w:rPr>
          <w:b/>
          <w:bCs/>
          <w:sz w:val="22"/>
          <w:szCs w:val="26"/>
          <w:lang w:val="en-GB"/>
        </w:rPr>
      </w:pPr>
    </w:p>
    <w:p w14:paraId="0E79568B" w14:textId="77777777" w:rsidR="00E75A84" w:rsidRPr="009859B9" w:rsidRDefault="004729F6" w:rsidP="009859B9">
      <w:pPr>
        <w:tabs>
          <w:tab w:val="left" w:pos="567"/>
        </w:tabs>
        <w:autoSpaceDE/>
        <w:autoSpaceDN/>
        <w:adjustRightInd/>
        <w:rPr>
          <w:b/>
          <w:bCs/>
          <w:noProof/>
          <w:lang w:val="en-GB" w:eastAsia="en-US"/>
        </w:rPr>
      </w:pPr>
      <w:r w:rsidRPr="009859B9">
        <w:rPr>
          <w:b/>
          <w:bCs/>
          <w:noProof/>
          <w:lang w:val="en-GB" w:eastAsia="en-US"/>
        </w:rPr>
        <w:t>5.1</w:t>
      </w:r>
      <w:r w:rsidR="0042772A" w:rsidRPr="009859B9">
        <w:rPr>
          <w:b/>
          <w:bCs/>
          <w:noProof/>
          <w:lang w:val="en-GB" w:eastAsia="en-US"/>
        </w:rPr>
        <w:tab/>
      </w:r>
      <w:r w:rsidRPr="009859B9">
        <w:rPr>
          <w:b/>
          <w:bCs/>
          <w:noProof/>
          <w:lang w:val="en-GB" w:eastAsia="en-US"/>
        </w:rPr>
        <w:t>Pharmacodynamic properties</w:t>
      </w:r>
    </w:p>
    <w:p w14:paraId="5FF9C8E4" w14:textId="77777777" w:rsidR="00653575" w:rsidRPr="003D5A0F" w:rsidRDefault="00653575" w:rsidP="009859B9">
      <w:pPr>
        <w:pStyle w:val="BodyText"/>
        <w:kinsoku w:val="0"/>
        <w:overflowPunct w:val="0"/>
        <w:contextualSpacing/>
        <w:rPr>
          <w:sz w:val="22"/>
          <w:szCs w:val="22"/>
          <w:lang w:val="en-GB" w:eastAsia="en-US"/>
        </w:rPr>
      </w:pPr>
    </w:p>
    <w:p w14:paraId="0C9CCE17" w14:textId="77777777" w:rsidR="00653575" w:rsidRPr="003D5A0F" w:rsidRDefault="004729F6" w:rsidP="009859B9">
      <w:pPr>
        <w:pStyle w:val="BodyText"/>
        <w:kinsoku w:val="0"/>
        <w:overflowPunct w:val="0"/>
        <w:contextualSpacing/>
        <w:rPr>
          <w:spacing w:val="-52"/>
          <w:w w:val="130"/>
          <w:sz w:val="22"/>
          <w:lang w:val="en-GB"/>
        </w:rPr>
      </w:pPr>
      <w:r w:rsidRPr="003D5A0F">
        <w:rPr>
          <w:sz w:val="22"/>
          <w:szCs w:val="22"/>
          <w:lang w:val="en-GB" w:eastAsia="en-US"/>
        </w:rPr>
        <w:t>Pharmacotherapeutic group: all other therapeutic products, antidotes, ATC code: V03AB35</w:t>
      </w:r>
      <w:r w:rsidRPr="003D5A0F">
        <w:rPr>
          <w:spacing w:val="-52"/>
          <w:w w:val="130"/>
          <w:sz w:val="22"/>
          <w:lang w:val="en-GB"/>
        </w:rPr>
        <w:t xml:space="preserve"> </w:t>
      </w:r>
    </w:p>
    <w:p w14:paraId="769AF41C" w14:textId="77777777" w:rsidR="009D49F2" w:rsidRPr="003D5A0F" w:rsidRDefault="009D49F2" w:rsidP="009859B9">
      <w:pPr>
        <w:pStyle w:val="BodyText"/>
        <w:kinsoku w:val="0"/>
        <w:overflowPunct w:val="0"/>
        <w:contextualSpacing/>
        <w:rPr>
          <w:sz w:val="22"/>
          <w:szCs w:val="22"/>
          <w:u w:val="single"/>
          <w:lang w:val="en-GB" w:eastAsia="en-US"/>
        </w:rPr>
      </w:pPr>
    </w:p>
    <w:p w14:paraId="3193D95F"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Mechanism of action</w:t>
      </w:r>
    </w:p>
    <w:p w14:paraId="1006ED74" w14:textId="77777777" w:rsidR="00495D43" w:rsidRDefault="00495D43" w:rsidP="009859B9">
      <w:pPr>
        <w:pStyle w:val="BodyText"/>
        <w:kinsoku w:val="0"/>
        <w:overflowPunct w:val="0"/>
        <w:contextualSpacing/>
        <w:rPr>
          <w:sz w:val="22"/>
          <w:szCs w:val="22"/>
          <w:u w:val="single"/>
          <w:lang w:val="en-GB" w:eastAsia="en-US"/>
        </w:rPr>
      </w:pPr>
    </w:p>
    <w:p w14:paraId="74D029BE" w14:textId="77777777" w:rsidR="00E75A84"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Sugammadex is a modified gamma cyclodextrin which is a </w:t>
      </w:r>
      <w:r w:rsidR="00DF3F58">
        <w:rPr>
          <w:sz w:val="22"/>
          <w:szCs w:val="22"/>
          <w:lang w:val="en-GB" w:eastAsia="en-US"/>
        </w:rPr>
        <w:t>s</w:t>
      </w:r>
      <w:r w:rsidRPr="003D5A0F">
        <w:rPr>
          <w:sz w:val="22"/>
          <w:szCs w:val="22"/>
          <w:lang w:val="en-GB" w:eastAsia="en-US"/>
        </w:rPr>
        <w:t xml:space="preserve">elective </w:t>
      </w:r>
      <w:r w:rsidR="00DF3F58">
        <w:rPr>
          <w:sz w:val="22"/>
          <w:szCs w:val="22"/>
          <w:lang w:val="en-GB" w:eastAsia="en-US"/>
        </w:rPr>
        <w:t>r</w:t>
      </w:r>
      <w:r w:rsidRPr="003D5A0F">
        <w:rPr>
          <w:sz w:val="22"/>
          <w:szCs w:val="22"/>
          <w:lang w:val="en-GB" w:eastAsia="en-US"/>
        </w:rPr>
        <w:t xml:space="preserve">elaxant </w:t>
      </w:r>
      <w:r w:rsidR="00DF3F58">
        <w:rPr>
          <w:sz w:val="22"/>
          <w:szCs w:val="22"/>
          <w:lang w:val="en-GB" w:eastAsia="en-US"/>
        </w:rPr>
        <w:t>b</w:t>
      </w:r>
      <w:r w:rsidRPr="003D5A0F">
        <w:rPr>
          <w:sz w:val="22"/>
          <w:szCs w:val="22"/>
          <w:lang w:val="en-GB" w:eastAsia="en-US"/>
        </w:rPr>
        <w:t xml:space="preserve">inding </w:t>
      </w:r>
      <w:r w:rsidR="008B4332">
        <w:rPr>
          <w:sz w:val="22"/>
          <w:szCs w:val="22"/>
          <w:lang w:val="en-GB" w:eastAsia="en-US"/>
        </w:rPr>
        <w:t>a</w:t>
      </w:r>
      <w:r w:rsidRPr="003D5A0F">
        <w:rPr>
          <w:sz w:val="22"/>
          <w:szCs w:val="22"/>
          <w:lang w:val="en-GB" w:eastAsia="en-US"/>
        </w:rPr>
        <w:t>gent. It forms a complex with the neuromuscular blocking agents rocuronium or vecuronium in plasma and thereby reduces the amount of neuromuscular blocking agent available to bind to nicotinic receptors in the neuromuscular junction. This results in the reversal of neuromuscular blockade induced by rocuronium or vecuronium.</w:t>
      </w:r>
    </w:p>
    <w:p w14:paraId="70DE5D79" w14:textId="77777777" w:rsidR="00DD0658" w:rsidRPr="003D5A0F" w:rsidRDefault="00DD0658" w:rsidP="009859B9">
      <w:pPr>
        <w:pStyle w:val="BodyText"/>
        <w:kinsoku w:val="0"/>
        <w:overflowPunct w:val="0"/>
        <w:contextualSpacing/>
        <w:rPr>
          <w:sz w:val="22"/>
          <w:szCs w:val="22"/>
          <w:lang w:val="en-GB" w:eastAsia="en-US"/>
        </w:rPr>
      </w:pPr>
    </w:p>
    <w:p w14:paraId="1DB4EA1D" w14:textId="77777777" w:rsidR="005A6377"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Pharmacodynamic effects</w:t>
      </w:r>
    </w:p>
    <w:p w14:paraId="40861774" w14:textId="77777777" w:rsidR="00495D43" w:rsidRDefault="00495D43" w:rsidP="009859B9">
      <w:pPr>
        <w:pStyle w:val="BodyText"/>
        <w:kinsoku w:val="0"/>
        <w:overflowPunct w:val="0"/>
        <w:contextualSpacing/>
        <w:rPr>
          <w:sz w:val="22"/>
          <w:szCs w:val="22"/>
          <w:u w:val="single"/>
          <w:lang w:val="en-GB" w:eastAsia="en-US"/>
        </w:rPr>
      </w:pPr>
    </w:p>
    <w:p w14:paraId="733E8A77" w14:textId="77777777" w:rsidR="00311439" w:rsidRDefault="004729F6" w:rsidP="002431A1">
      <w:pPr>
        <w:pStyle w:val="BodyText"/>
        <w:kinsoku w:val="0"/>
        <w:overflowPunct w:val="0"/>
        <w:contextualSpacing/>
        <w:rPr>
          <w:sz w:val="22"/>
          <w:szCs w:val="22"/>
          <w:lang w:val="en-GB" w:eastAsia="en-US"/>
        </w:rPr>
      </w:pPr>
      <w:r w:rsidRPr="003D5A0F">
        <w:rPr>
          <w:sz w:val="22"/>
          <w:szCs w:val="22"/>
          <w:lang w:val="en-GB" w:eastAsia="en-US"/>
        </w:rPr>
        <w:t>Sugammadex has been administered in doses ranging from 0.5</w:t>
      </w:r>
      <w:r w:rsidR="00D718DA">
        <w:rPr>
          <w:sz w:val="22"/>
          <w:szCs w:val="22"/>
          <w:lang w:val="en-GB" w:eastAsia="en-US"/>
        </w:rPr>
        <w:t> </w:t>
      </w:r>
      <w:r w:rsidRPr="003D5A0F">
        <w:rPr>
          <w:sz w:val="22"/>
          <w:szCs w:val="22"/>
          <w:lang w:val="en-GB" w:eastAsia="en-US"/>
        </w:rPr>
        <w:t>mg/kg to 16</w:t>
      </w:r>
      <w:r w:rsidR="00D718DA">
        <w:rPr>
          <w:sz w:val="22"/>
          <w:szCs w:val="22"/>
          <w:lang w:val="en-GB" w:eastAsia="en-US"/>
        </w:rPr>
        <w:t> </w:t>
      </w:r>
      <w:r w:rsidRPr="003D5A0F">
        <w:rPr>
          <w:sz w:val="22"/>
          <w:szCs w:val="22"/>
          <w:lang w:val="en-GB" w:eastAsia="en-US"/>
        </w:rPr>
        <w:t>mg/kg in dose response studies of rocuronium induced blockade (0.6, 0.9, 1.0 and 1.2</w:t>
      </w:r>
      <w:r w:rsidR="00D718DA">
        <w:rPr>
          <w:sz w:val="22"/>
          <w:szCs w:val="22"/>
          <w:lang w:val="en-GB" w:eastAsia="en-US"/>
        </w:rPr>
        <w:t> </w:t>
      </w:r>
      <w:r w:rsidRPr="003D5A0F">
        <w:rPr>
          <w:sz w:val="22"/>
          <w:szCs w:val="22"/>
          <w:lang w:val="en-GB" w:eastAsia="en-US"/>
        </w:rPr>
        <w:t>mg/kg rocuronium bromide with and without maintenance doses) and vecuronium induced blockade (0.1</w:t>
      </w:r>
      <w:r w:rsidR="00D718DA">
        <w:rPr>
          <w:sz w:val="22"/>
          <w:szCs w:val="22"/>
          <w:lang w:val="en-GB" w:eastAsia="en-US"/>
        </w:rPr>
        <w:t> </w:t>
      </w:r>
      <w:r w:rsidRPr="003D5A0F">
        <w:rPr>
          <w:sz w:val="22"/>
          <w:szCs w:val="22"/>
          <w:lang w:val="en-GB" w:eastAsia="en-US"/>
        </w:rPr>
        <w:t xml:space="preserve">mg/kg vecuronium bromide with or without maintenance doses) at different time points/depths of blockade. In these </w:t>
      </w:r>
      <w:proofErr w:type="gramStart"/>
      <w:r w:rsidRPr="003D5A0F">
        <w:rPr>
          <w:sz w:val="22"/>
          <w:szCs w:val="22"/>
          <w:lang w:val="en-GB" w:eastAsia="en-US"/>
        </w:rPr>
        <w:t>studies</w:t>
      </w:r>
      <w:proofErr w:type="gramEnd"/>
      <w:r w:rsidRPr="003D5A0F">
        <w:rPr>
          <w:sz w:val="22"/>
          <w:szCs w:val="22"/>
          <w:lang w:val="en-GB" w:eastAsia="en-US"/>
        </w:rPr>
        <w:t xml:space="preserve"> a clear dose-response relationship was observed.</w:t>
      </w:r>
    </w:p>
    <w:p w14:paraId="4152E274" w14:textId="77777777" w:rsidR="00311439" w:rsidRDefault="00311439" w:rsidP="002431A1">
      <w:pPr>
        <w:pStyle w:val="BodyText"/>
        <w:kinsoku w:val="0"/>
        <w:overflowPunct w:val="0"/>
        <w:contextualSpacing/>
        <w:rPr>
          <w:sz w:val="22"/>
          <w:szCs w:val="22"/>
          <w:lang w:val="en-GB" w:eastAsia="en-US"/>
        </w:rPr>
      </w:pPr>
    </w:p>
    <w:p w14:paraId="23C65349" w14:textId="77777777" w:rsidR="00E75A84" w:rsidRDefault="004729F6" w:rsidP="002431A1">
      <w:pPr>
        <w:pStyle w:val="BodyText"/>
        <w:kinsoku w:val="0"/>
        <w:overflowPunct w:val="0"/>
        <w:contextualSpacing/>
        <w:rPr>
          <w:sz w:val="22"/>
          <w:szCs w:val="22"/>
          <w:u w:val="single"/>
          <w:lang w:val="en-GB" w:eastAsia="en-US"/>
        </w:rPr>
      </w:pPr>
      <w:r w:rsidRPr="003D5A0F">
        <w:rPr>
          <w:sz w:val="22"/>
          <w:szCs w:val="22"/>
          <w:u w:val="single"/>
          <w:lang w:val="en-GB" w:eastAsia="en-US"/>
        </w:rPr>
        <w:t>Clinical efficacy and safety</w:t>
      </w:r>
    </w:p>
    <w:p w14:paraId="0A75D484" w14:textId="77777777" w:rsidR="00495D43" w:rsidRDefault="00495D43" w:rsidP="002431A1">
      <w:pPr>
        <w:pStyle w:val="BodyText"/>
        <w:kinsoku w:val="0"/>
        <w:overflowPunct w:val="0"/>
        <w:contextualSpacing/>
        <w:rPr>
          <w:sz w:val="22"/>
          <w:szCs w:val="22"/>
          <w:u w:val="single"/>
          <w:lang w:val="en-GB" w:eastAsia="en-US"/>
        </w:rPr>
      </w:pPr>
    </w:p>
    <w:p w14:paraId="656679E2"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Sugammadex can be administered at several time points after administration of rocuronium or vecuronium bromide</w:t>
      </w:r>
    </w:p>
    <w:p w14:paraId="275EBA34" w14:textId="77777777" w:rsidR="0087692F" w:rsidRPr="003D5A0F" w:rsidRDefault="0087692F" w:rsidP="009859B9">
      <w:pPr>
        <w:pStyle w:val="BodyText"/>
        <w:kinsoku w:val="0"/>
        <w:overflowPunct w:val="0"/>
        <w:ind w:hanging="1"/>
        <w:contextualSpacing/>
        <w:rPr>
          <w:sz w:val="22"/>
          <w:szCs w:val="22"/>
          <w:lang w:val="en-GB" w:eastAsia="en-US"/>
        </w:rPr>
      </w:pPr>
    </w:p>
    <w:p w14:paraId="781A3454" w14:textId="77777777" w:rsidR="00DF3F58" w:rsidRDefault="004729F6" w:rsidP="009859B9">
      <w:pPr>
        <w:pStyle w:val="BodyText"/>
        <w:kinsoku w:val="0"/>
        <w:overflowPunct w:val="0"/>
        <w:contextualSpacing/>
        <w:rPr>
          <w:i/>
          <w:iCs/>
          <w:sz w:val="22"/>
          <w:szCs w:val="22"/>
          <w:u w:val="single"/>
          <w:lang w:val="en-GB" w:eastAsia="en-US"/>
        </w:rPr>
      </w:pPr>
      <w:r w:rsidRPr="00661B57">
        <w:rPr>
          <w:i/>
          <w:iCs/>
          <w:sz w:val="22"/>
          <w:szCs w:val="22"/>
          <w:u w:val="single"/>
          <w:lang w:val="en-GB" w:eastAsia="en-US"/>
        </w:rPr>
        <w:t>Routine reversal – deep neuromuscular blockade</w:t>
      </w:r>
    </w:p>
    <w:p w14:paraId="205679BF" w14:textId="77777777" w:rsidR="00495D43" w:rsidRPr="00661B57" w:rsidRDefault="00495D43" w:rsidP="009859B9">
      <w:pPr>
        <w:pStyle w:val="BodyText"/>
        <w:kinsoku w:val="0"/>
        <w:overflowPunct w:val="0"/>
        <w:contextualSpacing/>
        <w:rPr>
          <w:i/>
          <w:iCs/>
          <w:sz w:val="22"/>
          <w:szCs w:val="22"/>
          <w:u w:val="single"/>
          <w:lang w:val="en-GB" w:eastAsia="en-US"/>
        </w:rPr>
      </w:pPr>
    </w:p>
    <w:p w14:paraId="30895859" w14:textId="77777777" w:rsidR="00E75A84" w:rsidRPr="003D5A0F" w:rsidRDefault="004729F6" w:rsidP="009859B9">
      <w:pPr>
        <w:pStyle w:val="BodyText"/>
        <w:kinsoku w:val="0"/>
        <w:overflowPunct w:val="0"/>
        <w:ind w:hanging="1"/>
        <w:contextualSpacing/>
        <w:rPr>
          <w:sz w:val="22"/>
          <w:szCs w:val="22"/>
          <w:lang w:val="en-GB" w:eastAsia="en-US"/>
        </w:rPr>
      </w:pPr>
      <w:r w:rsidRPr="003D5A0F">
        <w:rPr>
          <w:sz w:val="22"/>
          <w:szCs w:val="22"/>
          <w:lang w:val="en-GB" w:eastAsia="en-US"/>
        </w:rPr>
        <w:t>In a pivotal study patients were randomly assigned to the rocuronium or vecuronium group. After the last dose of rocuronium or vecuronium, at 1-2 PTCs, 4</w:t>
      </w:r>
      <w:r w:rsidR="00D718DA">
        <w:rPr>
          <w:sz w:val="22"/>
          <w:szCs w:val="22"/>
          <w:lang w:val="en-GB" w:eastAsia="en-US"/>
        </w:rPr>
        <w:t> </w:t>
      </w:r>
      <w:r w:rsidRPr="003D5A0F">
        <w:rPr>
          <w:sz w:val="22"/>
          <w:szCs w:val="22"/>
          <w:lang w:val="en-GB" w:eastAsia="en-US"/>
        </w:rPr>
        <w:t xml:space="preserve">mg/kg </w:t>
      </w:r>
      <w:proofErr w:type="spellStart"/>
      <w:r w:rsidRPr="003D5A0F">
        <w:rPr>
          <w:sz w:val="22"/>
          <w:szCs w:val="22"/>
          <w:lang w:val="en-GB" w:eastAsia="en-US"/>
        </w:rPr>
        <w:t>sugammadex</w:t>
      </w:r>
      <w:proofErr w:type="spellEnd"/>
      <w:r w:rsidRPr="003D5A0F">
        <w:rPr>
          <w:sz w:val="22"/>
          <w:szCs w:val="22"/>
          <w:lang w:val="en-GB" w:eastAsia="en-US"/>
        </w:rPr>
        <w:t xml:space="preserve"> or 70</w:t>
      </w:r>
      <w:r w:rsidR="00D718DA">
        <w:rPr>
          <w:sz w:val="22"/>
          <w:szCs w:val="22"/>
          <w:lang w:val="en-GB" w:eastAsia="en-US"/>
        </w:rPr>
        <w:t> </w:t>
      </w:r>
      <w:r w:rsidRPr="003D5A0F">
        <w:rPr>
          <w:sz w:val="22"/>
          <w:szCs w:val="22"/>
          <w:lang w:val="en-GB" w:eastAsia="en-US"/>
        </w:rPr>
        <w:t xml:space="preserve">mcg/kg neostigmine was administered in a randomised order. The time from start of administration of </w:t>
      </w:r>
      <w:proofErr w:type="spellStart"/>
      <w:r w:rsidRPr="003D5A0F">
        <w:rPr>
          <w:sz w:val="22"/>
          <w:szCs w:val="22"/>
          <w:lang w:val="en-GB" w:eastAsia="en-US"/>
        </w:rPr>
        <w:t>sugammadex</w:t>
      </w:r>
      <w:proofErr w:type="spellEnd"/>
      <w:r w:rsidRPr="003D5A0F">
        <w:rPr>
          <w:sz w:val="22"/>
          <w:szCs w:val="22"/>
          <w:lang w:val="en-GB" w:eastAsia="en-US"/>
        </w:rPr>
        <w:t xml:space="preserve"> or neostigmine to recovery of the T4/T1 ratio to 0.9 was</w:t>
      </w:r>
      <w:r w:rsidR="00E83AE6">
        <w:rPr>
          <w:sz w:val="22"/>
          <w:szCs w:val="22"/>
          <w:lang w:val="en-GB" w:eastAsia="en-US"/>
        </w:rPr>
        <w:t>:</w:t>
      </w:r>
    </w:p>
    <w:p w14:paraId="200F1E82" w14:textId="77777777" w:rsidR="00653575" w:rsidRPr="003D5A0F" w:rsidRDefault="00653575" w:rsidP="009859B9">
      <w:pPr>
        <w:pStyle w:val="BodyText"/>
        <w:kinsoku w:val="0"/>
        <w:overflowPunct w:val="0"/>
        <w:ind w:hanging="1"/>
        <w:contextualSpacing/>
        <w:rPr>
          <w:b/>
          <w:bCs/>
          <w:sz w:val="22"/>
          <w:szCs w:val="22"/>
          <w:lang w:val="en-GB" w:eastAsia="en-US"/>
        </w:rPr>
      </w:pPr>
    </w:p>
    <w:p w14:paraId="072A6548" w14:textId="77777777" w:rsidR="009D4DCC" w:rsidRDefault="004729F6" w:rsidP="009859B9">
      <w:pPr>
        <w:pStyle w:val="BodyText"/>
        <w:tabs>
          <w:tab w:val="left" w:pos="0"/>
        </w:tabs>
        <w:kinsoku w:val="0"/>
        <w:overflowPunct w:val="0"/>
        <w:contextualSpacing/>
        <w:rPr>
          <w:b/>
          <w:bCs/>
          <w:sz w:val="22"/>
          <w:szCs w:val="22"/>
          <w:lang w:val="en-GB" w:eastAsia="en-US"/>
        </w:rPr>
      </w:pPr>
      <w:r w:rsidRPr="003D5A0F">
        <w:rPr>
          <w:b/>
          <w:bCs/>
          <w:sz w:val="22"/>
          <w:szCs w:val="22"/>
          <w:lang w:val="en-GB" w:eastAsia="en-US"/>
        </w:rPr>
        <w:t xml:space="preserve">Table 3: Time (minutes) from administration of </w:t>
      </w:r>
      <w:proofErr w:type="spellStart"/>
      <w:r w:rsidRPr="003D5A0F">
        <w:rPr>
          <w:b/>
          <w:bCs/>
          <w:sz w:val="22"/>
          <w:szCs w:val="22"/>
          <w:lang w:val="en-GB" w:eastAsia="en-US"/>
        </w:rPr>
        <w:t>sugammadex</w:t>
      </w:r>
      <w:proofErr w:type="spellEnd"/>
      <w:r w:rsidRPr="003D5A0F">
        <w:rPr>
          <w:b/>
          <w:bCs/>
          <w:sz w:val="22"/>
          <w:szCs w:val="22"/>
          <w:lang w:val="en-GB" w:eastAsia="en-US"/>
        </w:rPr>
        <w:t xml:space="preserve"> or neostigmine at deep neuromuscular blockade (1-2 </w:t>
      </w:r>
      <w:proofErr w:type="gramStart"/>
      <w:r w:rsidR="0064238D">
        <w:rPr>
          <w:b/>
          <w:bCs/>
          <w:sz w:val="22"/>
          <w:szCs w:val="22"/>
          <w:lang w:val="en-GB" w:eastAsia="en-US"/>
        </w:rPr>
        <w:t>Post-tetanic</w:t>
      </w:r>
      <w:proofErr w:type="gramEnd"/>
      <w:r w:rsidR="0064238D">
        <w:rPr>
          <w:b/>
          <w:bCs/>
          <w:sz w:val="22"/>
          <w:szCs w:val="22"/>
          <w:lang w:val="en-GB" w:eastAsia="en-US"/>
        </w:rPr>
        <w:t xml:space="preserve"> counts (</w:t>
      </w:r>
      <w:r w:rsidRPr="003D5A0F">
        <w:rPr>
          <w:b/>
          <w:bCs/>
          <w:sz w:val="22"/>
          <w:szCs w:val="22"/>
          <w:lang w:val="en-GB" w:eastAsia="en-US"/>
        </w:rPr>
        <w:t xml:space="preserve">PTCs) after rocuronium or vecuronium to </w:t>
      </w:r>
    </w:p>
    <w:p w14:paraId="007C4065" w14:textId="77777777" w:rsidR="00E75A84" w:rsidRDefault="004729F6" w:rsidP="009859B9">
      <w:pPr>
        <w:pStyle w:val="BodyText"/>
        <w:tabs>
          <w:tab w:val="left" w:pos="0"/>
        </w:tabs>
        <w:kinsoku w:val="0"/>
        <w:overflowPunct w:val="0"/>
        <w:contextualSpacing/>
        <w:rPr>
          <w:b/>
          <w:bCs/>
          <w:sz w:val="22"/>
          <w:szCs w:val="22"/>
          <w:lang w:val="en-GB" w:eastAsia="en-US"/>
        </w:rPr>
      </w:pPr>
      <w:r w:rsidRPr="003D5A0F">
        <w:rPr>
          <w:b/>
          <w:bCs/>
          <w:sz w:val="22"/>
          <w:szCs w:val="22"/>
          <w:lang w:val="en-GB" w:eastAsia="en-US"/>
        </w:rPr>
        <w:t>recovery of the T</w:t>
      </w:r>
      <w:r w:rsidRPr="003D5A0F">
        <w:rPr>
          <w:b/>
          <w:bCs/>
          <w:sz w:val="22"/>
          <w:szCs w:val="22"/>
          <w:vertAlign w:val="subscript"/>
          <w:lang w:val="en-GB" w:eastAsia="en-US"/>
        </w:rPr>
        <w:t>4</w:t>
      </w:r>
      <w:r w:rsidRPr="003D5A0F">
        <w:rPr>
          <w:b/>
          <w:bCs/>
          <w:sz w:val="22"/>
          <w:szCs w:val="22"/>
          <w:lang w:val="en-GB" w:eastAsia="en-US"/>
        </w:rPr>
        <w:t>/T</w:t>
      </w:r>
      <w:r w:rsidRPr="003D5A0F">
        <w:rPr>
          <w:b/>
          <w:bCs/>
          <w:sz w:val="22"/>
          <w:szCs w:val="22"/>
          <w:vertAlign w:val="subscript"/>
          <w:lang w:val="en-GB" w:eastAsia="en-US"/>
        </w:rPr>
        <w:t xml:space="preserve">1 </w:t>
      </w:r>
      <w:r w:rsidRPr="003D5A0F">
        <w:rPr>
          <w:b/>
          <w:bCs/>
          <w:sz w:val="22"/>
          <w:szCs w:val="22"/>
          <w:lang w:val="en-GB" w:eastAsia="en-US"/>
        </w:rPr>
        <w:t>ratio to 0.9</w:t>
      </w:r>
    </w:p>
    <w:tbl>
      <w:tblPr>
        <w:tblpPr w:leftFromText="180" w:rightFromText="180" w:vertAnchor="text" w:horzAnchor="margin" w:tblpY="-403"/>
        <w:tblW w:w="0" w:type="auto"/>
        <w:tblLayout w:type="fixed"/>
        <w:tblCellMar>
          <w:left w:w="0" w:type="dxa"/>
          <w:right w:w="0" w:type="dxa"/>
        </w:tblCellMar>
        <w:tblLook w:val="0000" w:firstRow="0" w:lastRow="0" w:firstColumn="0" w:lastColumn="0" w:noHBand="0" w:noVBand="0"/>
      </w:tblPr>
      <w:tblGrid>
        <w:gridCol w:w="3125"/>
        <w:gridCol w:w="3096"/>
        <w:gridCol w:w="2856"/>
      </w:tblGrid>
      <w:tr w:rsidR="002D67DA" w14:paraId="6845354C" w14:textId="77777777" w:rsidTr="002D67DA">
        <w:trPr>
          <w:trHeight w:val="287"/>
        </w:trPr>
        <w:tc>
          <w:tcPr>
            <w:tcW w:w="3125" w:type="dxa"/>
            <w:vMerge w:val="restart"/>
            <w:tcBorders>
              <w:top w:val="single" w:sz="4" w:space="0" w:color="000000"/>
              <w:left w:val="single" w:sz="4" w:space="0" w:color="000000"/>
              <w:bottom w:val="single" w:sz="4" w:space="0" w:color="000000"/>
              <w:right w:val="single" w:sz="4" w:space="0" w:color="000000"/>
            </w:tcBorders>
          </w:tcPr>
          <w:p w14:paraId="30C11FB6" w14:textId="77777777" w:rsidR="002D67DA" w:rsidRPr="003D5A0F" w:rsidRDefault="002D67DA" w:rsidP="002D67DA">
            <w:pPr>
              <w:pStyle w:val="TableParagraph"/>
              <w:kinsoku w:val="0"/>
              <w:overflowPunct w:val="0"/>
              <w:spacing w:before="0"/>
              <w:ind w:left="0"/>
              <w:contextualSpacing/>
              <w:rPr>
                <w:b/>
                <w:bCs/>
                <w:sz w:val="22"/>
                <w:szCs w:val="20"/>
                <w:lang w:val="en-GB" w:eastAsia="en-US"/>
              </w:rPr>
            </w:pPr>
            <w:r w:rsidRPr="003D5A0F">
              <w:rPr>
                <w:b/>
                <w:bCs/>
                <w:sz w:val="22"/>
                <w:szCs w:val="20"/>
                <w:lang w:val="en-GB" w:eastAsia="en-US"/>
              </w:rPr>
              <w:lastRenderedPageBreak/>
              <w:t>Neuromuscular blocking agent</w:t>
            </w:r>
          </w:p>
        </w:tc>
        <w:tc>
          <w:tcPr>
            <w:tcW w:w="5952" w:type="dxa"/>
            <w:gridSpan w:val="2"/>
            <w:tcBorders>
              <w:top w:val="single" w:sz="4" w:space="0" w:color="000000"/>
              <w:left w:val="single" w:sz="4" w:space="0" w:color="000000"/>
              <w:bottom w:val="single" w:sz="4" w:space="0" w:color="000000"/>
              <w:right w:val="single" w:sz="4" w:space="0" w:color="000000"/>
            </w:tcBorders>
          </w:tcPr>
          <w:p w14:paraId="7BEA582A" w14:textId="77777777" w:rsidR="002D67DA" w:rsidRPr="003D5A0F" w:rsidRDefault="002D67DA" w:rsidP="002D67DA">
            <w:pPr>
              <w:pStyle w:val="TableParagraph"/>
              <w:kinsoku w:val="0"/>
              <w:overflowPunct w:val="0"/>
              <w:spacing w:before="0"/>
              <w:ind w:left="0"/>
              <w:contextualSpacing/>
              <w:rPr>
                <w:b/>
                <w:bCs/>
                <w:sz w:val="22"/>
                <w:szCs w:val="20"/>
                <w:lang w:val="en-GB" w:eastAsia="en-US"/>
              </w:rPr>
            </w:pPr>
            <w:r w:rsidRPr="003D5A0F">
              <w:rPr>
                <w:b/>
                <w:bCs/>
                <w:sz w:val="22"/>
                <w:szCs w:val="20"/>
                <w:lang w:val="en-GB" w:eastAsia="en-US"/>
              </w:rPr>
              <w:t>Treatment regimen</w:t>
            </w:r>
          </w:p>
        </w:tc>
      </w:tr>
      <w:tr w:rsidR="002D67DA" w14:paraId="7A9E7BB2" w14:textId="77777777" w:rsidTr="002D67DA">
        <w:trPr>
          <w:trHeight w:val="287"/>
        </w:trPr>
        <w:tc>
          <w:tcPr>
            <w:tcW w:w="3125" w:type="dxa"/>
            <w:vMerge/>
            <w:tcBorders>
              <w:top w:val="nil"/>
              <w:left w:val="single" w:sz="4" w:space="0" w:color="000000"/>
              <w:bottom w:val="single" w:sz="4" w:space="0" w:color="000000"/>
              <w:right w:val="single" w:sz="4" w:space="0" w:color="000000"/>
            </w:tcBorders>
          </w:tcPr>
          <w:p w14:paraId="421A9022" w14:textId="77777777" w:rsidR="002D67DA" w:rsidRPr="003D5A0F" w:rsidRDefault="002D67DA" w:rsidP="002D67DA">
            <w:pPr>
              <w:contextualSpacing/>
              <w:rPr>
                <w:b/>
                <w:bCs/>
                <w:szCs w:val="20"/>
                <w:lang w:val="en-GB" w:eastAsia="en-US"/>
              </w:rPr>
            </w:pPr>
          </w:p>
        </w:tc>
        <w:tc>
          <w:tcPr>
            <w:tcW w:w="3096" w:type="dxa"/>
            <w:tcBorders>
              <w:top w:val="single" w:sz="4" w:space="0" w:color="000000"/>
              <w:left w:val="single" w:sz="4" w:space="0" w:color="000000"/>
              <w:bottom w:val="single" w:sz="4" w:space="0" w:color="000000"/>
              <w:right w:val="single" w:sz="4" w:space="0" w:color="000000"/>
            </w:tcBorders>
          </w:tcPr>
          <w:p w14:paraId="101834EE" w14:textId="77777777" w:rsidR="002D67DA" w:rsidRPr="003D5A0F" w:rsidRDefault="002D67DA" w:rsidP="002D67DA">
            <w:pPr>
              <w:pStyle w:val="TableParagraph"/>
              <w:kinsoku w:val="0"/>
              <w:overflowPunct w:val="0"/>
              <w:spacing w:before="0"/>
              <w:ind w:left="0"/>
              <w:contextualSpacing/>
              <w:rPr>
                <w:b/>
                <w:bCs/>
                <w:sz w:val="22"/>
                <w:szCs w:val="20"/>
                <w:lang w:val="en-GB" w:eastAsia="en-US"/>
              </w:rPr>
            </w:pPr>
            <w:r w:rsidRPr="003D5A0F">
              <w:rPr>
                <w:b/>
                <w:bCs/>
                <w:sz w:val="22"/>
                <w:szCs w:val="20"/>
                <w:lang w:val="en-GB" w:eastAsia="en-US"/>
              </w:rPr>
              <w:t>Sugammadex (4</w:t>
            </w:r>
            <w:r>
              <w:rPr>
                <w:sz w:val="22"/>
                <w:szCs w:val="22"/>
                <w:lang w:val="en-GB" w:eastAsia="en-US"/>
              </w:rPr>
              <w:t> </w:t>
            </w:r>
            <w:r w:rsidRPr="003D5A0F">
              <w:rPr>
                <w:b/>
                <w:bCs/>
                <w:sz w:val="22"/>
                <w:szCs w:val="20"/>
                <w:lang w:val="en-GB" w:eastAsia="en-US"/>
              </w:rPr>
              <w:t>mg/kg)</w:t>
            </w:r>
          </w:p>
        </w:tc>
        <w:tc>
          <w:tcPr>
            <w:tcW w:w="2856" w:type="dxa"/>
            <w:tcBorders>
              <w:top w:val="single" w:sz="4" w:space="0" w:color="000000"/>
              <w:left w:val="single" w:sz="4" w:space="0" w:color="000000"/>
              <w:bottom w:val="single" w:sz="4" w:space="0" w:color="000000"/>
              <w:right w:val="single" w:sz="4" w:space="0" w:color="000000"/>
            </w:tcBorders>
          </w:tcPr>
          <w:p w14:paraId="0BB35A5E" w14:textId="77777777" w:rsidR="002D67DA" w:rsidRPr="003D5A0F" w:rsidRDefault="002D67DA" w:rsidP="002D67DA">
            <w:pPr>
              <w:pStyle w:val="TableParagraph"/>
              <w:kinsoku w:val="0"/>
              <w:overflowPunct w:val="0"/>
              <w:spacing w:before="0"/>
              <w:ind w:left="0"/>
              <w:contextualSpacing/>
              <w:rPr>
                <w:b/>
                <w:bCs/>
                <w:sz w:val="22"/>
                <w:szCs w:val="20"/>
                <w:lang w:val="en-GB" w:eastAsia="en-US"/>
              </w:rPr>
            </w:pPr>
            <w:r w:rsidRPr="003D5A0F">
              <w:rPr>
                <w:b/>
                <w:bCs/>
                <w:sz w:val="22"/>
                <w:szCs w:val="20"/>
                <w:lang w:val="en-GB" w:eastAsia="en-US"/>
              </w:rPr>
              <w:t>Neostigmine (70</w:t>
            </w:r>
            <w:r>
              <w:rPr>
                <w:sz w:val="22"/>
                <w:szCs w:val="22"/>
                <w:lang w:val="en-GB" w:eastAsia="en-US"/>
              </w:rPr>
              <w:t> </w:t>
            </w:r>
            <w:r w:rsidRPr="003D5A0F">
              <w:rPr>
                <w:b/>
                <w:bCs/>
                <w:sz w:val="22"/>
                <w:szCs w:val="20"/>
                <w:lang w:val="en-GB" w:eastAsia="en-US"/>
              </w:rPr>
              <w:t>mcg/kg)</w:t>
            </w:r>
          </w:p>
        </w:tc>
      </w:tr>
      <w:tr w:rsidR="002D67DA" w14:paraId="385BDD95" w14:textId="77777777" w:rsidTr="002D67DA">
        <w:trPr>
          <w:trHeight w:val="275"/>
        </w:trPr>
        <w:tc>
          <w:tcPr>
            <w:tcW w:w="3125" w:type="dxa"/>
            <w:tcBorders>
              <w:top w:val="single" w:sz="4" w:space="0" w:color="000000"/>
              <w:left w:val="single" w:sz="4" w:space="0" w:color="000000"/>
              <w:right w:val="single" w:sz="4" w:space="0" w:color="000000"/>
            </w:tcBorders>
          </w:tcPr>
          <w:p w14:paraId="2CFC5AAB" w14:textId="77777777" w:rsidR="002D67DA" w:rsidRPr="003D5A0F" w:rsidRDefault="002D67DA" w:rsidP="002D67DA">
            <w:pPr>
              <w:pStyle w:val="TableParagraph"/>
              <w:kinsoku w:val="0"/>
              <w:overflowPunct w:val="0"/>
              <w:spacing w:before="0"/>
              <w:ind w:left="0"/>
              <w:contextualSpacing/>
              <w:rPr>
                <w:sz w:val="22"/>
                <w:szCs w:val="20"/>
                <w:lang w:val="en-GB" w:eastAsia="en-US"/>
              </w:rPr>
            </w:pPr>
            <w:r w:rsidRPr="003D5A0F">
              <w:rPr>
                <w:sz w:val="22"/>
                <w:szCs w:val="20"/>
                <w:lang w:val="en-GB" w:eastAsia="en-US"/>
              </w:rPr>
              <w:t>Rocuronium</w:t>
            </w:r>
          </w:p>
        </w:tc>
        <w:tc>
          <w:tcPr>
            <w:tcW w:w="3096" w:type="dxa"/>
            <w:tcBorders>
              <w:top w:val="single" w:sz="4" w:space="0" w:color="000000"/>
              <w:left w:val="single" w:sz="4" w:space="0" w:color="000000"/>
              <w:right w:val="single" w:sz="4" w:space="0" w:color="000000"/>
            </w:tcBorders>
          </w:tcPr>
          <w:p w14:paraId="682F2776" w14:textId="77777777" w:rsidR="002D67DA" w:rsidRPr="003D5A0F" w:rsidRDefault="002D67DA" w:rsidP="002D67DA">
            <w:pPr>
              <w:pStyle w:val="TableParagraph"/>
              <w:kinsoku w:val="0"/>
              <w:overflowPunct w:val="0"/>
              <w:spacing w:before="0"/>
              <w:ind w:left="0"/>
              <w:contextualSpacing/>
              <w:rPr>
                <w:sz w:val="22"/>
                <w:szCs w:val="20"/>
                <w:lang w:val="en-GB" w:eastAsia="en-US"/>
              </w:rPr>
            </w:pPr>
          </w:p>
        </w:tc>
        <w:tc>
          <w:tcPr>
            <w:tcW w:w="2856" w:type="dxa"/>
            <w:tcBorders>
              <w:top w:val="single" w:sz="4" w:space="0" w:color="000000"/>
              <w:left w:val="single" w:sz="4" w:space="0" w:color="000000"/>
              <w:right w:val="single" w:sz="4" w:space="0" w:color="000000"/>
            </w:tcBorders>
          </w:tcPr>
          <w:p w14:paraId="7409D5CC" w14:textId="77777777" w:rsidR="002D67DA" w:rsidRPr="003D5A0F" w:rsidRDefault="002D67DA" w:rsidP="002D67DA">
            <w:pPr>
              <w:pStyle w:val="TableParagraph"/>
              <w:kinsoku w:val="0"/>
              <w:overflowPunct w:val="0"/>
              <w:spacing w:before="0"/>
              <w:ind w:left="0"/>
              <w:contextualSpacing/>
              <w:rPr>
                <w:sz w:val="22"/>
                <w:szCs w:val="20"/>
                <w:lang w:val="en-GB" w:eastAsia="en-US"/>
              </w:rPr>
            </w:pPr>
          </w:p>
        </w:tc>
      </w:tr>
      <w:tr w:rsidR="002D67DA" w14:paraId="35637A35" w14:textId="77777777" w:rsidTr="002D67DA">
        <w:trPr>
          <w:trHeight w:val="287"/>
        </w:trPr>
        <w:tc>
          <w:tcPr>
            <w:tcW w:w="3125" w:type="dxa"/>
            <w:tcBorders>
              <w:left w:val="single" w:sz="4" w:space="0" w:color="000000"/>
              <w:right w:val="single" w:sz="4" w:space="0" w:color="000000"/>
            </w:tcBorders>
          </w:tcPr>
          <w:p w14:paraId="37507B51" w14:textId="77777777" w:rsidR="002D67DA" w:rsidRPr="003D5A0F" w:rsidRDefault="002D67DA" w:rsidP="002D67DA">
            <w:pPr>
              <w:pStyle w:val="TableParagraph"/>
              <w:kinsoku w:val="0"/>
              <w:overflowPunct w:val="0"/>
              <w:spacing w:before="0"/>
              <w:ind w:left="0"/>
              <w:contextualSpacing/>
              <w:rPr>
                <w:sz w:val="22"/>
                <w:szCs w:val="20"/>
                <w:lang w:val="en-GB" w:eastAsia="en-US"/>
              </w:rPr>
            </w:pPr>
            <w:r w:rsidRPr="003D5A0F">
              <w:rPr>
                <w:sz w:val="22"/>
                <w:szCs w:val="20"/>
                <w:lang w:val="en-GB" w:eastAsia="en-US"/>
              </w:rPr>
              <w:t>N</w:t>
            </w:r>
          </w:p>
        </w:tc>
        <w:tc>
          <w:tcPr>
            <w:tcW w:w="3096" w:type="dxa"/>
            <w:tcBorders>
              <w:left w:val="single" w:sz="4" w:space="0" w:color="000000"/>
              <w:right w:val="single" w:sz="4" w:space="0" w:color="000000"/>
            </w:tcBorders>
          </w:tcPr>
          <w:p w14:paraId="25979244" w14:textId="77777777" w:rsidR="002D67DA" w:rsidRPr="003D5A0F" w:rsidRDefault="002D67DA" w:rsidP="002D67DA">
            <w:pPr>
              <w:pStyle w:val="TableParagraph"/>
              <w:kinsoku w:val="0"/>
              <w:overflowPunct w:val="0"/>
              <w:spacing w:before="0"/>
              <w:ind w:left="0"/>
              <w:contextualSpacing/>
              <w:rPr>
                <w:sz w:val="22"/>
                <w:szCs w:val="20"/>
                <w:lang w:val="en-GB" w:eastAsia="en-US"/>
              </w:rPr>
            </w:pPr>
            <w:r w:rsidRPr="003D5A0F">
              <w:rPr>
                <w:sz w:val="22"/>
                <w:szCs w:val="20"/>
                <w:lang w:val="en-GB" w:eastAsia="en-US"/>
              </w:rPr>
              <w:t>37</w:t>
            </w:r>
          </w:p>
        </w:tc>
        <w:tc>
          <w:tcPr>
            <w:tcW w:w="2856" w:type="dxa"/>
            <w:tcBorders>
              <w:left w:val="single" w:sz="4" w:space="0" w:color="000000"/>
              <w:right w:val="single" w:sz="4" w:space="0" w:color="000000"/>
            </w:tcBorders>
          </w:tcPr>
          <w:p w14:paraId="42D30B40" w14:textId="77777777" w:rsidR="002D67DA" w:rsidRPr="003D5A0F" w:rsidRDefault="002D67DA" w:rsidP="002D67DA">
            <w:pPr>
              <w:pStyle w:val="TableParagraph"/>
              <w:kinsoku w:val="0"/>
              <w:overflowPunct w:val="0"/>
              <w:spacing w:before="0"/>
              <w:ind w:left="0"/>
              <w:contextualSpacing/>
              <w:rPr>
                <w:sz w:val="22"/>
                <w:szCs w:val="20"/>
                <w:lang w:val="en-GB" w:eastAsia="en-US"/>
              </w:rPr>
            </w:pPr>
            <w:r w:rsidRPr="003D5A0F">
              <w:rPr>
                <w:sz w:val="22"/>
                <w:szCs w:val="20"/>
                <w:lang w:val="en-GB" w:eastAsia="en-US"/>
              </w:rPr>
              <w:t>37</w:t>
            </w:r>
          </w:p>
        </w:tc>
      </w:tr>
      <w:tr w:rsidR="002D67DA" w14:paraId="6DCDA549" w14:textId="77777777" w:rsidTr="002D67DA">
        <w:trPr>
          <w:trHeight w:val="288"/>
        </w:trPr>
        <w:tc>
          <w:tcPr>
            <w:tcW w:w="3125" w:type="dxa"/>
            <w:tcBorders>
              <w:left w:val="single" w:sz="4" w:space="0" w:color="000000"/>
              <w:right w:val="single" w:sz="4" w:space="0" w:color="000000"/>
            </w:tcBorders>
          </w:tcPr>
          <w:p w14:paraId="44540292" w14:textId="77777777" w:rsidR="002D67DA" w:rsidRPr="003D5A0F" w:rsidRDefault="002D67DA" w:rsidP="002D67DA">
            <w:pPr>
              <w:pStyle w:val="TableParagraph"/>
              <w:kinsoku w:val="0"/>
              <w:overflowPunct w:val="0"/>
              <w:spacing w:before="0"/>
              <w:ind w:left="0"/>
              <w:contextualSpacing/>
              <w:rPr>
                <w:sz w:val="22"/>
                <w:szCs w:val="20"/>
                <w:lang w:val="en-GB" w:eastAsia="en-US"/>
              </w:rPr>
            </w:pPr>
            <w:r w:rsidRPr="003D5A0F">
              <w:rPr>
                <w:sz w:val="22"/>
                <w:szCs w:val="20"/>
                <w:lang w:val="en-GB" w:eastAsia="en-US"/>
              </w:rPr>
              <w:t>Median (minutes)</w:t>
            </w:r>
          </w:p>
        </w:tc>
        <w:tc>
          <w:tcPr>
            <w:tcW w:w="3096" w:type="dxa"/>
            <w:tcBorders>
              <w:left w:val="single" w:sz="4" w:space="0" w:color="000000"/>
              <w:right w:val="single" w:sz="4" w:space="0" w:color="000000"/>
            </w:tcBorders>
          </w:tcPr>
          <w:p w14:paraId="65F3612C" w14:textId="77777777" w:rsidR="002D67DA" w:rsidRPr="003D5A0F" w:rsidRDefault="002D67DA" w:rsidP="002D67DA">
            <w:pPr>
              <w:pStyle w:val="TableParagraph"/>
              <w:kinsoku w:val="0"/>
              <w:overflowPunct w:val="0"/>
              <w:spacing w:before="0"/>
              <w:ind w:left="0"/>
              <w:contextualSpacing/>
              <w:rPr>
                <w:sz w:val="22"/>
                <w:szCs w:val="20"/>
                <w:lang w:val="en-GB" w:eastAsia="en-US"/>
              </w:rPr>
            </w:pPr>
            <w:r w:rsidRPr="003D5A0F">
              <w:rPr>
                <w:sz w:val="22"/>
                <w:szCs w:val="20"/>
                <w:lang w:val="en-GB" w:eastAsia="en-US"/>
              </w:rPr>
              <w:t>2.7</w:t>
            </w:r>
          </w:p>
        </w:tc>
        <w:tc>
          <w:tcPr>
            <w:tcW w:w="2856" w:type="dxa"/>
            <w:tcBorders>
              <w:left w:val="single" w:sz="4" w:space="0" w:color="000000"/>
              <w:right w:val="single" w:sz="4" w:space="0" w:color="000000"/>
            </w:tcBorders>
          </w:tcPr>
          <w:p w14:paraId="44E3AF6C" w14:textId="77777777" w:rsidR="002D67DA" w:rsidRPr="003D5A0F" w:rsidRDefault="002D67DA" w:rsidP="002D67DA">
            <w:pPr>
              <w:pStyle w:val="TableParagraph"/>
              <w:kinsoku w:val="0"/>
              <w:overflowPunct w:val="0"/>
              <w:spacing w:before="0"/>
              <w:ind w:left="0"/>
              <w:contextualSpacing/>
              <w:rPr>
                <w:sz w:val="22"/>
                <w:szCs w:val="20"/>
                <w:lang w:val="en-GB" w:eastAsia="en-US"/>
              </w:rPr>
            </w:pPr>
            <w:r w:rsidRPr="003D5A0F">
              <w:rPr>
                <w:sz w:val="22"/>
                <w:szCs w:val="20"/>
                <w:lang w:val="en-GB" w:eastAsia="en-US"/>
              </w:rPr>
              <w:t>49.0</w:t>
            </w:r>
          </w:p>
        </w:tc>
      </w:tr>
      <w:tr w:rsidR="002D67DA" w14:paraId="706A437C" w14:textId="77777777" w:rsidTr="002D67DA">
        <w:trPr>
          <w:trHeight w:val="300"/>
        </w:trPr>
        <w:tc>
          <w:tcPr>
            <w:tcW w:w="3125" w:type="dxa"/>
            <w:tcBorders>
              <w:left w:val="single" w:sz="4" w:space="0" w:color="000000"/>
              <w:bottom w:val="single" w:sz="4" w:space="0" w:color="000000"/>
              <w:right w:val="single" w:sz="4" w:space="0" w:color="000000"/>
            </w:tcBorders>
          </w:tcPr>
          <w:p w14:paraId="054AE6AC" w14:textId="77777777" w:rsidR="002D67DA" w:rsidRPr="003D5A0F" w:rsidRDefault="002D67DA" w:rsidP="002D67DA">
            <w:pPr>
              <w:pStyle w:val="TableParagraph"/>
              <w:kinsoku w:val="0"/>
              <w:overflowPunct w:val="0"/>
              <w:spacing w:before="0"/>
              <w:ind w:left="0"/>
              <w:contextualSpacing/>
              <w:rPr>
                <w:sz w:val="22"/>
                <w:szCs w:val="20"/>
                <w:lang w:val="en-GB" w:eastAsia="en-US"/>
              </w:rPr>
            </w:pPr>
            <w:r w:rsidRPr="003D5A0F">
              <w:rPr>
                <w:sz w:val="22"/>
                <w:szCs w:val="20"/>
                <w:lang w:val="en-GB" w:eastAsia="en-US"/>
              </w:rPr>
              <w:t>Range</w:t>
            </w:r>
          </w:p>
        </w:tc>
        <w:tc>
          <w:tcPr>
            <w:tcW w:w="3096" w:type="dxa"/>
            <w:tcBorders>
              <w:left w:val="single" w:sz="4" w:space="0" w:color="000000"/>
              <w:bottom w:val="single" w:sz="4" w:space="0" w:color="000000"/>
              <w:right w:val="single" w:sz="4" w:space="0" w:color="000000"/>
            </w:tcBorders>
          </w:tcPr>
          <w:p w14:paraId="257FFF6C" w14:textId="77777777" w:rsidR="002D67DA" w:rsidRPr="003D5A0F" w:rsidRDefault="002D67DA" w:rsidP="002D67DA">
            <w:pPr>
              <w:pStyle w:val="TableParagraph"/>
              <w:kinsoku w:val="0"/>
              <w:overflowPunct w:val="0"/>
              <w:spacing w:before="0"/>
              <w:ind w:left="0"/>
              <w:contextualSpacing/>
              <w:rPr>
                <w:sz w:val="22"/>
                <w:szCs w:val="20"/>
                <w:lang w:val="en-GB" w:eastAsia="en-US"/>
              </w:rPr>
            </w:pPr>
            <w:r w:rsidRPr="003D5A0F">
              <w:rPr>
                <w:sz w:val="22"/>
                <w:szCs w:val="20"/>
                <w:lang w:val="en-GB" w:eastAsia="en-US"/>
              </w:rPr>
              <w:t>1.2-16.1</w:t>
            </w:r>
          </w:p>
        </w:tc>
        <w:tc>
          <w:tcPr>
            <w:tcW w:w="2856" w:type="dxa"/>
            <w:tcBorders>
              <w:left w:val="single" w:sz="4" w:space="0" w:color="000000"/>
              <w:bottom w:val="single" w:sz="4" w:space="0" w:color="000000"/>
              <w:right w:val="single" w:sz="4" w:space="0" w:color="000000"/>
            </w:tcBorders>
          </w:tcPr>
          <w:p w14:paraId="3A7688C8" w14:textId="77777777" w:rsidR="002D67DA" w:rsidRPr="003D5A0F" w:rsidRDefault="002D67DA" w:rsidP="002D67DA">
            <w:pPr>
              <w:pStyle w:val="TableParagraph"/>
              <w:kinsoku w:val="0"/>
              <w:overflowPunct w:val="0"/>
              <w:spacing w:before="0"/>
              <w:ind w:left="0"/>
              <w:contextualSpacing/>
              <w:rPr>
                <w:sz w:val="22"/>
                <w:szCs w:val="20"/>
                <w:lang w:val="en-GB" w:eastAsia="en-US"/>
              </w:rPr>
            </w:pPr>
            <w:r w:rsidRPr="003D5A0F">
              <w:rPr>
                <w:sz w:val="22"/>
                <w:szCs w:val="20"/>
                <w:lang w:val="en-GB" w:eastAsia="en-US"/>
              </w:rPr>
              <w:t>13.3-145.7</w:t>
            </w:r>
          </w:p>
        </w:tc>
      </w:tr>
      <w:tr w:rsidR="002D67DA" w14:paraId="13E8F172" w14:textId="77777777" w:rsidTr="002D67DA">
        <w:trPr>
          <w:trHeight w:val="278"/>
        </w:trPr>
        <w:tc>
          <w:tcPr>
            <w:tcW w:w="3125" w:type="dxa"/>
            <w:tcBorders>
              <w:top w:val="single" w:sz="4" w:space="0" w:color="000000"/>
              <w:left w:val="single" w:sz="4" w:space="0" w:color="000000"/>
              <w:right w:val="single" w:sz="4" w:space="0" w:color="000000"/>
            </w:tcBorders>
          </w:tcPr>
          <w:p w14:paraId="37ABDC4A" w14:textId="77777777" w:rsidR="002D67DA" w:rsidRPr="003D5A0F" w:rsidRDefault="002D67DA" w:rsidP="002D67DA">
            <w:pPr>
              <w:pStyle w:val="TableParagraph"/>
              <w:kinsoku w:val="0"/>
              <w:overflowPunct w:val="0"/>
              <w:spacing w:before="0"/>
              <w:ind w:left="0"/>
              <w:contextualSpacing/>
              <w:rPr>
                <w:sz w:val="22"/>
                <w:szCs w:val="20"/>
                <w:lang w:val="en-GB" w:eastAsia="en-US"/>
              </w:rPr>
            </w:pPr>
            <w:r w:rsidRPr="003D5A0F">
              <w:rPr>
                <w:sz w:val="22"/>
                <w:szCs w:val="20"/>
                <w:lang w:val="en-GB" w:eastAsia="en-US"/>
              </w:rPr>
              <w:t>Vecuronium</w:t>
            </w:r>
          </w:p>
        </w:tc>
        <w:tc>
          <w:tcPr>
            <w:tcW w:w="3096" w:type="dxa"/>
            <w:tcBorders>
              <w:top w:val="single" w:sz="4" w:space="0" w:color="000000"/>
              <w:left w:val="single" w:sz="4" w:space="0" w:color="000000"/>
              <w:right w:val="single" w:sz="4" w:space="0" w:color="000000"/>
            </w:tcBorders>
          </w:tcPr>
          <w:p w14:paraId="572EE09E" w14:textId="77777777" w:rsidR="002D67DA" w:rsidRPr="003D5A0F" w:rsidRDefault="002D67DA" w:rsidP="002D67DA">
            <w:pPr>
              <w:pStyle w:val="TableParagraph"/>
              <w:kinsoku w:val="0"/>
              <w:overflowPunct w:val="0"/>
              <w:spacing w:before="0"/>
              <w:ind w:left="0"/>
              <w:contextualSpacing/>
              <w:rPr>
                <w:sz w:val="22"/>
                <w:szCs w:val="20"/>
                <w:lang w:val="en-GB" w:eastAsia="en-US"/>
              </w:rPr>
            </w:pPr>
          </w:p>
        </w:tc>
        <w:tc>
          <w:tcPr>
            <w:tcW w:w="2856" w:type="dxa"/>
            <w:tcBorders>
              <w:top w:val="single" w:sz="4" w:space="0" w:color="000000"/>
              <w:left w:val="single" w:sz="4" w:space="0" w:color="000000"/>
              <w:right w:val="single" w:sz="4" w:space="0" w:color="000000"/>
            </w:tcBorders>
          </w:tcPr>
          <w:p w14:paraId="3C6BF028" w14:textId="77777777" w:rsidR="002D67DA" w:rsidRPr="003D5A0F" w:rsidRDefault="002D67DA" w:rsidP="002D67DA">
            <w:pPr>
              <w:pStyle w:val="TableParagraph"/>
              <w:kinsoku w:val="0"/>
              <w:overflowPunct w:val="0"/>
              <w:spacing w:before="0"/>
              <w:ind w:left="0"/>
              <w:contextualSpacing/>
              <w:rPr>
                <w:sz w:val="22"/>
                <w:szCs w:val="20"/>
                <w:lang w:val="en-GB" w:eastAsia="en-US"/>
              </w:rPr>
            </w:pPr>
          </w:p>
        </w:tc>
      </w:tr>
      <w:tr w:rsidR="002D67DA" w14:paraId="5B10EE58" w14:textId="77777777" w:rsidTr="002D67DA">
        <w:trPr>
          <w:trHeight w:val="288"/>
        </w:trPr>
        <w:tc>
          <w:tcPr>
            <w:tcW w:w="3125" w:type="dxa"/>
            <w:tcBorders>
              <w:left w:val="single" w:sz="4" w:space="0" w:color="000000"/>
              <w:right w:val="single" w:sz="4" w:space="0" w:color="000000"/>
            </w:tcBorders>
          </w:tcPr>
          <w:p w14:paraId="6A835DC1" w14:textId="77777777" w:rsidR="002D67DA" w:rsidRPr="003D5A0F" w:rsidRDefault="002D67DA" w:rsidP="002D67DA">
            <w:pPr>
              <w:pStyle w:val="TableParagraph"/>
              <w:kinsoku w:val="0"/>
              <w:overflowPunct w:val="0"/>
              <w:spacing w:before="0"/>
              <w:ind w:left="0"/>
              <w:contextualSpacing/>
              <w:rPr>
                <w:sz w:val="22"/>
                <w:szCs w:val="20"/>
                <w:lang w:val="en-GB" w:eastAsia="en-US"/>
              </w:rPr>
            </w:pPr>
            <w:r w:rsidRPr="003D5A0F">
              <w:rPr>
                <w:sz w:val="22"/>
                <w:szCs w:val="20"/>
                <w:lang w:val="en-GB" w:eastAsia="en-US"/>
              </w:rPr>
              <w:t>N</w:t>
            </w:r>
          </w:p>
        </w:tc>
        <w:tc>
          <w:tcPr>
            <w:tcW w:w="3096" w:type="dxa"/>
            <w:tcBorders>
              <w:left w:val="single" w:sz="4" w:space="0" w:color="000000"/>
              <w:right w:val="single" w:sz="4" w:space="0" w:color="000000"/>
            </w:tcBorders>
          </w:tcPr>
          <w:p w14:paraId="4CB0AFEC" w14:textId="77777777" w:rsidR="002D67DA" w:rsidRPr="003D5A0F" w:rsidRDefault="002D67DA" w:rsidP="002D67DA">
            <w:pPr>
              <w:pStyle w:val="TableParagraph"/>
              <w:kinsoku w:val="0"/>
              <w:overflowPunct w:val="0"/>
              <w:spacing w:before="0"/>
              <w:ind w:left="0"/>
              <w:contextualSpacing/>
              <w:rPr>
                <w:sz w:val="22"/>
                <w:szCs w:val="20"/>
                <w:lang w:val="en-GB" w:eastAsia="en-US"/>
              </w:rPr>
            </w:pPr>
            <w:r w:rsidRPr="003D5A0F">
              <w:rPr>
                <w:sz w:val="22"/>
                <w:szCs w:val="20"/>
                <w:lang w:val="en-GB" w:eastAsia="en-US"/>
              </w:rPr>
              <w:t>47</w:t>
            </w:r>
          </w:p>
        </w:tc>
        <w:tc>
          <w:tcPr>
            <w:tcW w:w="2856" w:type="dxa"/>
            <w:tcBorders>
              <w:left w:val="single" w:sz="4" w:space="0" w:color="000000"/>
              <w:right w:val="single" w:sz="4" w:space="0" w:color="000000"/>
            </w:tcBorders>
          </w:tcPr>
          <w:p w14:paraId="3159BF69" w14:textId="77777777" w:rsidR="002D67DA" w:rsidRPr="003D5A0F" w:rsidRDefault="002D67DA" w:rsidP="002D67DA">
            <w:pPr>
              <w:pStyle w:val="TableParagraph"/>
              <w:kinsoku w:val="0"/>
              <w:overflowPunct w:val="0"/>
              <w:spacing w:before="0"/>
              <w:ind w:left="0"/>
              <w:contextualSpacing/>
              <w:rPr>
                <w:sz w:val="22"/>
                <w:szCs w:val="20"/>
                <w:lang w:val="en-GB" w:eastAsia="en-US"/>
              </w:rPr>
            </w:pPr>
            <w:r w:rsidRPr="003D5A0F">
              <w:rPr>
                <w:sz w:val="22"/>
                <w:szCs w:val="20"/>
                <w:lang w:val="en-GB" w:eastAsia="en-US"/>
              </w:rPr>
              <w:t>36</w:t>
            </w:r>
          </w:p>
        </w:tc>
      </w:tr>
      <w:tr w:rsidR="002D67DA" w14:paraId="5DA58209" w14:textId="77777777" w:rsidTr="002D67DA">
        <w:trPr>
          <w:trHeight w:val="287"/>
        </w:trPr>
        <w:tc>
          <w:tcPr>
            <w:tcW w:w="3125" w:type="dxa"/>
            <w:tcBorders>
              <w:left w:val="single" w:sz="4" w:space="0" w:color="000000"/>
              <w:right w:val="single" w:sz="4" w:space="0" w:color="000000"/>
            </w:tcBorders>
          </w:tcPr>
          <w:p w14:paraId="33947F96" w14:textId="77777777" w:rsidR="002D67DA" w:rsidRPr="003D5A0F" w:rsidRDefault="002D67DA" w:rsidP="002D67DA">
            <w:pPr>
              <w:pStyle w:val="TableParagraph"/>
              <w:kinsoku w:val="0"/>
              <w:overflowPunct w:val="0"/>
              <w:spacing w:before="0"/>
              <w:ind w:left="0"/>
              <w:contextualSpacing/>
              <w:rPr>
                <w:sz w:val="22"/>
                <w:szCs w:val="20"/>
                <w:lang w:val="en-GB" w:eastAsia="en-US"/>
              </w:rPr>
            </w:pPr>
            <w:r w:rsidRPr="003D5A0F">
              <w:rPr>
                <w:sz w:val="22"/>
                <w:szCs w:val="20"/>
                <w:lang w:val="en-GB" w:eastAsia="en-US"/>
              </w:rPr>
              <w:t>Median (minutes)</w:t>
            </w:r>
          </w:p>
        </w:tc>
        <w:tc>
          <w:tcPr>
            <w:tcW w:w="3096" w:type="dxa"/>
            <w:tcBorders>
              <w:left w:val="single" w:sz="4" w:space="0" w:color="000000"/>
              <w:right w:val="single" w:sz="4" w:space="0" w:color="000000"/>
            </w:tcBorders>
          </w:tcPr>
          <w:p w14:paraId="62EF5A42" w14:textId="77777777" w:rsidR="002D67DA" w:rsidRPr="003D5A0F" w:rsidRDefault="002D67DA" w:rsidP="002D67DA">
            <w:pPr>
              <w:pStyle w:val="TableParagraph"/>
              <w:kinsoku w:val="0"/>
              <w:overflowPunct w:val="0"/>
              <w:spacing w:before="0"/>
              <w:ind w:left="0"/>
              <w:contextualSpacing/>
              <w:rPr>
                <w:sz w:val="22"/>
                <w:szCs w:val="20"/>
                <w:lang w:val="en-GB" w:eastAsia="en-US"/>
              </w:rPr>
            </w:pPr>
            <w:r w:rsidRPr="003D5A0F">
              <w:rPr>
                <w:sz w:val="22"/>
                <w:szCs w:val="20"/>
                <w:lang w:val="en-GB" w:eastAsia="en-US"/>
              </w:rPr>
              <w:t>3.3</w:t>
            </w:r>
          </w:p>
        </w:tc>
        <w:tc>
          <w:tcPr>
            <w:tcW w:w="2856" w:type="dxa"/>
            <w:tcBorders>
              <w:left w:val="single" w:sz="4" w:space="0" w:color="000000"/>
              <w:right w:val="single" w:sz="4" w:space="0" w:color="000000"/>
            </w:tcBorders>
          </w:tcPr>
          <w:p w14:paraId="13667BBB" w14:textId="77777777" w:rsidR="002D67DA" w:rsidRPr="003D5A0F" w:rsidRDefault="002D67DA" w:rsidP="002D67DA">
            <w:pPr>
              <w:pStyle w:val="TableParagraph"/>
              <w:kinsoku w:val="0"/>
              <w:overflowPunct w:val="0"/>
              <w:spacing w:before="0"/>
              <w:ind w:left="0"/>
              <w:contextualSpacing/>
              <w:rPr>
                <w:sz w:val="22"/>
                <w:szCs w:val="20"/>
                <w:lang w:val="en-GB" w:eastAsia="en-US"/>
              </w:rPr>
            </w:pPr>
            <w:r w:rsidRPr="003D5A0F">
              <w:rPr>
                <w:sz w:val="22"/>
                <w:szCs w:val="20"/>
                <w:lang w:val="en-GB" w:eastAsia="en-US"/>
              </w:rPr>
              <w:t>49.9</w:t>
            </w:r>
          </w:p>
        </w:tc>
      </w:tr>
      <w:tr w:rsidR="002D67DA" w14:paraId="15E0839F" w14:textId="77777777" w:rsidTr="002D67DA">
        <w:trPr>
          <w:trHeight w:val="299"/>
        </w:trPr>
        <w:tc>
          <w:tcPr>
            <w:tcW w:w="3125" w:type="dxa"/>
            <w:tcBorders>
              <w:left w:val="single" w:sz="4" w:space="0" w:color="000000"/>
              <w:bottom w:val="single" w:sz="4" w:space="0" w:color="000000"/>
              <w:right w:val="single" w:sz="4" w:space="0" w:color="000000"/>
            </w:tcBorders>
          </w:tcPr>
          <w:p w14:paraId="317A6997" w14:textId="77777777" w:rsidR="002D67DA" w:rsidRPr="003D5A0F" w:rsidRDefault="002D67DA" w:rsidP="002D67DA">
            <w:pPr>
              <w:pStyle w:val="TableParagraph"/>
              <w:kinsoku w:val="0"/>
              <w:overflowPunct w:val="0"/>
              <w:spacing w:before="0"/>
              <w:ind w:left="0"/>
              <w:contextualSpacing/>
              <w:rPr>
                <w:sz w:val="22"/>
                <w:szCs w:val="20"/>
                <w:lang w:val="en-GB" w:eastAsia="en-US"/>
              </w:rPr>
            </w:pPr>
            <w:r w:rsidRPr="003D5A0F">
              <w:rPr>
                <w:sz w:val="22"/>
                <w:szCs w:val="20"/>
                <w:lang w:val="en-GB" w:eastAsia="en-US"/>
              </w:rPr>
              <w:t>Range</w:t>
            </w:r>
          </w:p>
        </w:tc>
        <w:tc>
          <w:tcPr>
            <w:tcW w:w="3096" w:type="dxa"/>
            <w:tcBorders>
              <w:left w:val="single" w:sz="4" w:space="0" w:color="000000"/>
              <w:bottom w:val="single" w:sz="4" w:space="0" w:color="000000"/>
              <w:right w:val="single" w:sz="4" w:space="0" w:color="000000"/>
            </w:tcBorders>
          </w:tcPr>
          <w:p w14:paraId="403182EC" w14:textId="77777777" w:rsidR="002D67DA" w:rsidRPr="003D5A0F" w:rsidRDefault="002D67DA" w:rsidP="002D67DA">
            <w:pPr>
              <w:pStyle w:val="TableParagraph"/>
              <w:kinsoku w:val="0"/>
              <w:overflowPunct w:val="0"/>
              <w:spacing w:before="0"/>
              <w:ind w:left="0"/>
              <w:contextualSpacing/>
              <w:rPr>
                <w:sz w:val="22"/>
                <w:szCs w:val="20"/>
                <w:lang w:val="en-GB" w:eastAsia="en-US"/>
              </w:rPr>
            </w:pPr>
            <w:r w:rsidRPr="003D5A0F">
              <w:rPr>
                <w:sz w:val="22"/>
                <w:szCs w:val="20"/>
                <w:lang w:val="en-GB" w:eastAsia="en-US"/>
              </w:rPr>
              <w:t>1.4-68.4</w:t>
            </w:r>
          </w:p>
        </w:tc>
        <w:tc>
          <w:tcPr>
            <w:tcW w:w="2856" w:type="dxa"/>
            <w:tcBorders>
              <w:left w:val="single" w:sz="4" w:space="0" w:color="000000"/>
              <w:bottom w:val="single" w:sz="4" w:space="0" w:color="000000"/>
              <w:right w:val="single" w:sz="4" w:space="0" w:color="000000"/>
            </w:tcBorders>
          </w:tcPr>
          <w:p w14:paraId="467872FF" w14:textId="77777777" w:rsidR="002D67DA" w:rsidRPr="003D5A0F" w:rsidRDefault="002D67DA" w:rsidP="002D67DA">
            <w:pPr>
              <w:pStyle w:val="TableParagraph"/>
              <w:kinsoku w:val="0"/>
              <w:overflowPunct w:val="0"/>
              <w:spacing w:before="0"/>
              <w:ind w:left="0"/>
              <w:contextualSpacing/>
              <w:rPr>
                <w:sz w:val="22"/>
                <w:szCs w:val="20"/>
                <w:lang w:val="en-GB" w:eastAsia="en-US"/>
              </w:rPr>
            </w:pPr>
            <w:r w:rsidRPr="003D5A0F">
              <w:rPr>
                <w:sz w:val="22"/>
                <w:szCs w:val="20"/>
                <w:lang w:val="en-GB" w:eastAsia="en-US"/>
              </w:rPr>
              <w:t>46.0-312.7</w:t>
            </w:r>
          </w:p>
        </w:tc>
      </w:tr>
    </w:tbl>
    <w:p w14:paraId="30745CC4" w14:textId="77777777" w:rsidR="002D67DA" w:rsidRDefault="002D67DA" w:rsidP="003D5A0F">
      <w:pPr>
        <w:pStyle w:val="BodyText"/>
        <w:tabs>
          <w:tab w:val="left" w:pos="0"/>
        </w:tabs>
        <w:kinsoku w:val="0"/>
        <w:overflowPunct w:val="0"/>
        <w:ind w:right="396"/>
        <w:contextualSpacing/>
        <w:jc w:val="both"/>
        <w:rPr>
          <w:b/>
          <w:bCs/>
          <w:sz w:val="22"/>
          <w:szCs w:val="22"/>
          <w:lang w:val="en-GB" w:eastAsia="en-US"/>
        </w:rPr>
      </w:pPr>
    </w:p>
    <w:p w14:paraId="71D0CC28" w14:textId="77777777" w:rsidR="00E75A84" w:rsidRDefault="004729F6" w:rsidP="009859B9">
      <w:pPr>
        <w:pStyle w:val="BodyText"/>
        <w:kinsoku w:val="0"/>
        <w:overflowPunct w:val="0"/>
        <w:contextualSpacing/>
        <w:rPr>
          <w:i/>
          <w:iCs/>
          <w:sz w:val="22"/>
          <w:szCs w:val="22"/>
          <w:u w:val="single"/>
          <w:lang w:val="en-GB" w:eastAsia="en-US"/>
        </w:rPr>
      </w:pPr>
      <w:r w:rsidRPr="00661B57">
        <w:rPr>
          <w:i/>
          <w:iCs/>
          <w:sz w:val="22"/>
          <w:szCs w:val="22"/>
          <w:u w:val="single"/>
          <w:lang w:val="en-GB" w:eastAsia="en-US"/>
        </w:rPr>
        <w:t>Routine reversal – moderate neuromuscular blockade</w:t>
      </w:r>
    </w:p>
    <w:p w14:paraId="72350048" w14:textId="77777777" w:rsidR="00495D43" w:rsidRPr="00661B57" w:rsidRDefault="00495D43" w:rsidP="009859B9">
      <w:pPr>
        <w:pStyle w:val="BodyText"/>
        <w:kinsoku w:val="0"/>
        <w:overflowPunct w:val="0"/>
        <w:contextualSpacing/>
        <w:rPr>
          <w:i/>
          <w:iCs/>
          <w:sz w:val="22"/>
          <w:szCs w:val="22"/>
          <w:u w:val="single"/>
          <w:lang w:val="en-GB" w:eastAsia="en-US"/>
        </w:rPr>
      </w:pPr>
    </w:p>
    <w:p w14:paraId="7658BDC5"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In another pivotal study patients were randomly assigned to the rocuronium or vecuronium group. After the last dose of rocuronium or vecuronium, at the reappearance of T</w:t>
      </w:r>
      <w:r w:rsidRPr="003D5A0F">
        <w:rPr>
          <w:sz w:val="22"/>
          <w:szCs w:val="22"/>
          <w:vertAlign w:val="subscript"/>
          <w:lang w:val="en-GB" w:eastAsia="en-US"/>
        </w:rPr>
        <w:t>2</w:t>
      </w:r>
      <w:r w:rsidRPr="003D5A0F">
        <w:rPr>
          <w:sz w:val="22"/>
          <w:szCs w:val="22"/>
          <w:lang w:val="en-GB" w:eastAsia="en-US"/>
        </w:rPr>
        <w:t>, 2</w:t>
      </w:r>
      <w:r w:rsidR="008F5B51">
        <w:rPr>
          <w:sz w:val="22"/>
          <w:szCs w:val="22"/>
          <w:lang w:val="en-GB" w:eastAsia="en-US"/>
        </w:rPr>
        <w:t> </w:t>
      </w:r>
      <w:r w:rsidRPr="003D5A0F">
        <w:rPr>
          <w:sz w:val="22"/>
          <w:szCs w:val="22"/>
          <w:lang w:val="en-GB" w:eastAsia="en-US"/>
        </w:rPr>
        <w:t xml:space="preserve">mg/kg </w:t>
      </w:r>
      <w:proofErr w:type="spellStart"/>
      <w:r w:rsidRPr="003D5A0F">
        <w:rPr>
          <w:sz w:val="22"/>
          <w:szCs w:val="22"/>
          <w:lang w:val="en-GB" w:eastAsia="en-US"/>
        </w:rPr>
        <w:t>sugammadex</w:t>
      </w:r>
      <w:proofErr w:type="spellEnd"/>
      <w:r w:rsidRPr="003D5A0F">
        <w:rPr>
          <w:sz w:val="22"/>
          <w:szCs w:val="22"/>
          <w:lang w:val="en-GB" w:eastAsia="en-US"/>
        </w:rPr>
        <w:t xml:space="preserve"> or 50</w:t>
      </w:r>
      <w:r w:rsidR="008F5B51">
        <w:rPr>
          <w:sz w:val="22"/>
          <w:szCs w:val="22"/>
          <w:lang w:val="en-GB" w:eastAsia="en-US"/>
        </w:rPr>
        <w:t> </w:t>
      </w:r>
      <w:r w:rsidRPr="003D5A0F">
        <w:rPr>
          <w:sz w:val="22"/>
          <w:szCs w:val="22"/>
          <w:lang w:val="en-GB" w:eastAsia="en-US"/>
        </w:rPr>
        <w:t xml:space="preserve">mcg/kg neostigmine was administered in a randomised order. The time from start of administration of </w:t>
      </w:r>
      <w:proofErr w:type="spellStart"/>
      <w:r w:rsidRPr="003D5A0F">
        <w:rPr>
          <w:sz w:val="22"/>
          <w:szCs w:val="22"/>
          <w:lang w:val="en-GB" w:eastAsia="en-US"/>
        </w:rPr>
        <w:t>sugammadex</w:t>
      </w:r>
      <w:proofErr w:type="spellEnd"/>
      <w:r w:rsidRPr="003D5A0F">
        <w:rPr>
          <w:sz w:val="22"/>
          <w:szCs w:val="22"/>
          <w:lang w:val="en-GB" w:eastAsia="en-US"/>
        </w:rPr>
        <w:t xml:space="preserve"> or neostigmine to recovery of the T</w:t>
      </w:r>
      <w:r w:rsidRPr="003D5A0F">
        <w:rPr>
          <w:sz w:val="22"/>
          <w:szCs w:val="22"/>
          <w:vertAlign w:val="subscript"/>
          <w:lang w:val="en-GB" w:eastAsia="en-US"/>
        </w:rPr>
        <w:t>4</w:t>
      </w:r>
      <w:r w:rsidRPr="003D5A0F">
        <w:rPr>
          <w:sz w:val="22"/>
          <w:szCs w:val="22"/>
          <w:lang w:val="en-GB" w:eastAsia="en-US"/>
        </w:rPr>
        <w:t>/T</w:t>
      </w:r>
      <w:r w:rsidRPr="003D5A0F">
        <w:rPr>
          <w:sz w:val="22"/>
          <w:szCs w:val="22"/>
          <w:vertAlign w:val="subscript"/>
          <w:lang w:val="en-GB" w:eastAsia="en-US"/>
        </w:rPr>
        <w:t>1</w:t>
      </w:r>
      <w:r w:rsidRPr="003D5A0F">
        <w:rPr>
          <w:sz w:val="22"/>
          <w:szCs w:val="22"/>
          <w:lang w:val="en-GB" w:eastAsia="en-US"/>
        </w:rPr>
        <w:t xml:space="preserve"> ratio to 0.9 was</w:t>
      </w:r>
      <w:r w:rsidR="00E83AE6">
        <w:rPr>
          <w:sz w:val="22"/>
          <w:szCs w:val="22"/>
          <w:lang w:val="en-GB" w:eastAsia="en-US"/>
        </w:rPr>
        <w:t>:</w:t>
      </w:r>
    </w:p>
    <w:p w14:paraId="457512E5" w14:textId="77777777" w:rsidR="003572F7" w:rsidRPr="003D5A0F" w:rsidRDefault="003572F7" w:rsidP="002431A1">
      <w:pPr>
        <w:rPr>
          <w:lang w:val="en-GB" w:eastAsia="en-US"/>
        </w:rPr>
      </w:pPr>
    </w:p>
    <w:p w14:paraId="3762BD6C" w14:textId="77777777" w:rsidR="00E75A84" w:rsidRDefault="004729F6" w:rsidP="009859B9">
      <w:pPr>
        <w:pStyle w:val="Heading4"/>
        <w:kinsoku w:val="0"/>
        <w:overflowPunct w:val="0"/>
        <w:ind w:left="0"/>
        <w:contextualSpacing/>
        <w:rPr>
          <w:sz w:val="22"/>
          <w:szCs w:val="22"/>
          <w:lang w:val="en-GB" w:eastAsia="en-US"/>
        </w:rPr>
      </w:pPr>
      <w:r w:rsidRPr="003D5A0F">
        <w:rPr>
          <w:sz w:val="22"/>
          <w:szCs w:val="22"/>
          <w:lang w:val="en-GB" w:eastAsia="en-US"/>
        </w:rPr>
        <w:t xml:space="preserve">Table 4: Time (minutes) from administration of </w:t>
      </w:r>
      <w:proofErr w:type="spellStart"/>
      <w:r w:rsidRPr="003D5A0F">
        <w:rPr>
          <w:sz w:val="22"/>
          <w:szCs w:val="22"/>
          <w:lang w:val="en-GB" w:eastAsia="en-US"/>
        </w:rPr>
        <w:t>sugammadex</w:t>
      </w:r>
      <w:proofErr w:type="spellEnd"/>
      <w:r w:rsidRPr="003D5A0F">
        <w:rPr>
          <w:sz w:val="22"/>
          <w:szCs w:val="22"/>
          <w:lang w:val="en-GB" w:eastAsia="en-US"/>
        </w:rPr>
        <w:t xml:space="preserve"> or neostigmine at reappearance of T</w:t>
      </w:r>
      <w:r w:rsidRPr="003D5A0F">
        <w:rPr>
          <w:sz w:val="22"/>
          <w:szCs w:val="22"/>
          <w:vertAlign w:val="subscript"/>
          <w:lang w:val="en-GB" w:eastAsia="en-US"/>
        </w:rPr>
        <w:t>2</w:t>
      </w:r>
      <w:r w:rsidRPr="003D5A0F">
        <w:rPr>
          <w:sz w:val="22"/>
          <w:szCs w:val="22"/>
          <w:lang w:val="en-GB" w:eastAsia="en-US"/>
        </w:rPr>
        <w:t xml:space="preserve"> after rocuronium or vecuronium to recovery of the T</w:t>
      </w:r>
      <w:r w:rsidRPr="003D5A0F">
        <w:rPr>
          <w:sz w:val="22"/>
          <w:szCs w:val="22"/>
          <w:vertAlign w:val="subscript"/>
          <w:lang w:val="en-GB" w:eastAsia="en-US"/>
        </w:rPr>
        <w:t>4</w:t>
      </w:r>
      <w:r w:rsidRPr="003D5A0F">
        <w:rPr>
          <w:sz w:val="22"/>
          <w:szCs w:val="22"/>
          <w:lang w:val="en-GB" w:eastAsia="en-US"/>
        </w:rPr>
        <w:t>/T</w:t>
      </w:r>
      <w:r w:rsidRPr="003D5A0F">
        <w:rPr>
          <w:sz w:val="22"/>
          <w:szCs w:val="22"/>
          <w:vertAlign w:val="subscript"/>
          <w:lang w:val="en-GB" w:eastAsia="en-US"/>
        </w:rPr>
        <w:t>1</w:t>
      </w:r>
      <w:r w:rsidRPr="003D5A0F">
        <w:rPr>
          <w:sz w:val="22"/>
          <w:szCs w:val="22"/>
          <w:lang w:val="en-GB" w:eastAsia="en-US"/>
        </w:rPr>
        <w:t xml:space="preserve"> ratio to 0.9</w:t>
      </w:r>
    </w:p>
    <w:p w14:paraId="6209B718" w14:textId="77777777" w:rsidR="00154D61" w:rsidRPr="003D5A0F" w:rsidRDefault="00154D61" w:rsidP="002431A1">
      <w:pPr>
        <w:contextualSpacing/>
        <w:rPr>
          <w:lang w:val="en-GB"/>
        </w:rPr>
      </w:pPr>
    </w:p>
    <w:tbl>
      <w:tblPr>
        <w:tblpPr w:leftFromText="180" w:rightFromText="180" w:vertAnchor="text" w:horzAnchor="margin" w:tblpX="147" w:tblpY="-81"/>
        <w:tblW w:w="0" w:type="auto"/>
        <w:tblLayout w:type="fixed"/>
        <w:tblCellMar>
          <w:left w:w="0" w:type="dxa"/>
          <w:right w:w="0" w:type="dxa"/>
        </w:tblCellMar>
        <w:tblLook w:val="0000" w:firstRow="0" w:lastRow="0" w:firstColumn="0" w:lastColumn="0" w:noHBand="0" w:noVBand="0"/>
      </w:tblPr>
      <w:tblGrid>
        <w:gridCol w:w="3125"/>
        <w:gridCol w:w="3096"/>
        <w:gridCol w:w="2856"/>
      </w:tblGrid>
      <w:tr w:rsidR="00F2109E" w14:paraId="5A1E8B8E" w14:textId="77777777" w:rsidTr="00154D61">
        <w:trPr>
          <w:trHeight w:val="287"/>
        </w:trPr>
        <w:tc>
          <w:tcPr>
            <w:tcW w:w="3125" w:type="dxa"/>
            <w:vMerge w:val="restart"/>
            <w:tcBorders>
              <w:top w:val="single" w:sz="4" w:space="0" w:color="000000"/>
              <w:left w:val="single" w:sz="4" w:space="0" w:color="000000"/>
              <w:bottom w:val="single" w:sz="4" w:space="0" w:color="000000"/>
              <w:right w:val="single" w:sz="4" w:space="0" w:color="000000"/>
            </w:tcBorders>
          </w:tcPr>
          <w:p w14:paraId="29C1EBE9" w14:textId="77777777" w:rsidR="00154D61" w:rsidRPr="003D5A0F" w:rsidRDefault="004729F6" w:rsidP="009859B9">
            <w:pPr>
              <w:pStyle w:val="TableParagraph"/>
              <w:kinsoku w:val="0"/>
              <w:overflowPunct w:val="0"/>
              <w:spacing w:before="0"/>
              <w:ind w:left="0"/>
              <w:contextualSpacing/>
              <w:rPr>
                <w:b/>
                <w:bCs/>
                <w:sz w:val="22"/>
                <w:szCs w:val="20"/>
                <w:lang w:val="en-GB" w:eastAsia="en-US"/>
              </w:rPr>
            </w:pPr>
            <w:r w:rsidRPr="003D5A0F">
              <w:rPr>
                <w:b/>
                <w:bCs/>
                <w:sz w:val="22"/>
                <w:szCs w:val="20"/>
                <w:lang w:val="en-GB" w:eastAsia="en-US"/>
              </w:rPr>
              <w:t>Neuromuscular blocking agent</w:t>
            </w:r>
          </w:p>
        </w:tc>
        <w:tc>
          <w:tcPr>
            <w:tcW w:w="5952" w:type="dxa"/>
            <w:gridSpan w:val="2"/>
            <w:tcBorders>
              <w:top w:val="single" w:sz="4" w:space="0" w:color="000000"/>
              <w:left w:val="single" w:sz="4" w:space="0" w:color="000000"/>
              <w:bottom w:val="single" w:sz="4" w:space="0" w:color="000000"/>
              <w:right w:val="single" w:sz="4" w:space="0" w:color="000000"/>
            </w:tcBorders>
          </w:tcPr>
          <w:p w14:paraId="0F841B78" w14:textId="77777777" w:rsidR="00154D61" w:rsidRPr="003D5A0F" w:rsidRDefault="004729F6" w:rsidP="009859B9">
            <w:pPr>
              <w:pStyle w:val="TableParagraph"/>
              <w:kinsoku w:val="0"/>
              <w:overflowPunct w:val="0"/>
              <w:spacing w:before="0"/>
              <w:ind w:left="0"/>
              <w:contextualSpacing/>
              <w:rPr>
                <w:b/>
                <w:bCs/>
                <w:sz w:val="22"/>
                <w:szCs w:val="20"/>
                <w:lang w:val="en-GB" w:eastAsia="en-US"/>
              </w:rPr>
            </w:pPr>
            <w:r w:rsidRPr="003D5A0F">
              <w:rPr>
                <w:b/>
                <w:bCs/>
                <w:sz w:val="22"/>
                <w:szCs w:val="20"/>
                <w:lang w:val="en-GB" w:eastAsia="en-US"/>
              </w:rPr>
              <w:t>Treatment regimen</w:t>
            </w:r>
          </w:p>
        </w:tc>
      </w:tr>
      <w:tr w:rsidR="00F2109E" w14:paraId="1C49E7D1" w14:textId="77777777" w:rsidTr="00154D61">
        <w:trPr>
          <w:trHeight w:val="290"/>
        </w:trPr>
        <w:tc>
          <w:tcPr>
            <w:tcW w:w="3125" w:type="dxa"/>
            <w:vMerge/>
            <w:tcBorders>
              <w:top w:val="nil"/>
              <w:left w:val="single" w:sz="4" w:space="0" w:color="000000"/>
              <w:bottom w:val="single" w:sz="4" w:space="0" w:color="000000"/>
              <w:right w:val="single" w:sz="4" w:space="0" w:color="000000"/>
            </w:tcBorders>
          </w:tcPr>
          <w:p w14:paraId="60DCB2EE" w14:textId="77777777" w:rsidR="00154D61" w:rsidRPr="003D5A0F" w:rsidRDefault="00154D61" w:rsidP="002431A1">
            <w:pPr>
              <w:contextualSpacing/>
              <w:rPr>
                <w:b/>
                <w:bCs/>
                <w:szCs w:val="20"/>
                <w:lang w:val="en-GB" w:eastAsia="en-US"/>
              </w:rPr>
            </w:pPr>
          </w:p>
        </w:tc>
        <w:tc>
          <w:tcPr>
            <w:tcW w:w="3096" w:type="dxa"/>
            <w:tcBorders>
              <w:top w:val="single" w:sz="4" w:space="0" w:color="000000"/>
              <w:left w:val="single" w:sz="4" w:space="0" w:color="000000"/>
              <w:bottom w:val="single" w:sz="4" w:space="0" w:color="000000"/>
              <w:right w:val="single" w:sz="4" w:space="0" w:color="000000"/>
            </w:tcBorders>
          </w:tcPr>
          <w:p w14:paraId="0DC94754" w14:textId="77777777" w:rsidR="00154D61" w:rsidRPr="003D5A0F" w:rsidRDefault="004729F6" w:rsidP="009859B9">
            <w:pPr>
              <w:pStyle w:val="TableParagraph"/>
              <w:kinsoku w:val="0"/>
              <w:overflowPunct w:val="0"/>
              <w:spacing w:before="0"/>
              <w:ind w:left="0"/>
              <w:contextualSpacing/>
              <w:rPr>
                <w:b/>
                <w:bCs/>
                <w:sz w:val="22"/>
                <w:szCs w:val="20"/>
                <w:lang w:val="en-GB" w:eastAsia="en-US"/>
              </w:rPr>
            </w:pPr>
            <w:r w:rsidRPr="003D5A0F">
              <w:rPr>
                <w:b/>
                <w:bCs/>
                <w:sz w:val="22"/>
                <w:szCs w:val="20"/>
                <w:lang w:val="en-GB" w:eastAsia="en-US"/>
              </w:rPr>
              <w:t>Sugammadex (2</w:t>
            </w:r>
            <w:r w:rsidR="00763B24">
              <w:rPr>
                <w:sz w:val="22"/>
                <w:szCs w:val="22"/>
                <w:lang w:val="en-GB" w:eastAsia="en-US"/>
              </w:rPr>
              <w:t> </w:t>
            </w:r>
            <w:r w:rsidRPr="003D5A0F">
              <w:rPr>
                <w:b/>
                <w:bCs/>
                <w:sz w:val="22"/>
                <w:szCs w:val="20"/>
                <w:lang w:val="en-GB" w:eastAsia="en-US"/>
              </w:rPr>
              <w:t>mg/kg)</w:t>
            </w:r>
          </w:p>
        </w:tc>
        <w:tc>
          <w:tcPr>
            <w:tcW w:w="2856" w:type="dxa"/>
            <w:tcBorders>
              <w:top w:val="single" w:sz="4" w:space="0" w:color="000000"/>
              <w:left w:val="single" w:sz="4" w:space="0" w:color="000000"/>
              <w:bottom w:val="single" w:sz="4" w:space="0" w:color="000000"/>
              <w:right w:val="single" w:sz="4" w:space="0" w:color="000000"/>
            </w:tcBorders>
          </w:tcPr>
          <w:p w14:paraId="7DC22672" w14:textId="77777777" w:rsidR="00154D61" w:rsidRPr="003D5A0F" w:rsidRDefault="004729F6" w:rsidP="009859B9">
            <w:pPr>
              <w:pStyle w:val="TableParagraph"/>
              <w:kinsoku w:val="0"/>
              <w:overflowPunct w:val="0"/>
              <w:spacing w:before="0"/>
              <w:ind w:left="0"/>
              <w:contextualSpacing/>
              <w:rPr>
                <w:b/>
                <w:bCs/>
                <w:sz w:val="22"/>
                <w:szCs w:val="20"/>
                <w:lang w:val="en-GB" w:eastAsia="en-US"/>
              </w:rPr>
            </w:pPr>
            <w:r w:rsidRPr="003D5A0F">
              <w:rPr>
                <w:b/>
                <w:bCs/>
                <w:sz w:val="22"/>
                <w:szCs w:val="20"/>
                <w:lang w:val="en-GB" w:eastAsia="en-US"/>
              </w:rPr>
              <w:t>Neostigmine (50</w:t>
            </w:r>
            <w:r w:rsidR="00763B24">
              <w:rPr>
                <w:sz w:val="22"/>
                <w:szCs w:val="22"/>
                <w:lang w:val="en-GB" w:eastAsia="en-US"/>
              </w:rPr>
              <w:t> </w:t>
            </w:r>
            <w:r w:rsidRPr="003D5A0F">
              <w:rPr>
                <w:b/>
                <w:bCs/>
                <w:sz w:val="22"/>
                <w:szCs w:val="20"/>
                <w:lang w:val="en-GB" w:eastAsia="en-US"/>
              </w:rPr>
              <w:t>mcg/kg)</w:t>
            </w:r>
          </w:p>
        </w:tc>
      </w:tr>
      <w:tr w:rsidR="00F2109E" w14:paraId="7C77218E" w14:textId="77777777" w:rsidTr="00154D61">
        <w:trPr>
          <w:trHeight w:val="275"/>
        </w:trPr>
        <w:tc>
          <w:tcPr>
            <w:tcW w:w="3125" w:type="dxa"/>
            <w:tcBorders>
              <w:top w:val="single" w:sz="4" w:space="0" w:color="000000"/>
              <w:left w:val="single" w:sz="4" w:space="0" w:color="000000"/>
              <w:right w:val="single" w:sz="4" w:space="0" w:color="000000"/>
            </w:tcBorders>
          </w:tcPr>
          <w:p w14:paraId="5A4EEEE7" w14:textId="77777777" w:rsidR="00154D61" w:rsidRPr="003D5A0F" w:rsidRDefault="004729F6" w:rsidP="009859B9">
            <w:pPr>
              <w:pStyle w:val="TableParagraph"/>
              <w:kinsoku w:val="0"/>
              <w:overflowPunct w:val="0"/>
              <w:spacing w:before="0"/>
              <w:ind w:left="0"/>
              <w:contextualSpacing/>
              <w:rPr>
                <w:sz w:val="22"/>
                <w:szCs w:val="20"/>
                <w:lang w:val="en-GB" w:eastAsia="en-US"/>
              </w:rPr>
            </w:pPr>
            <w:r w:rsidRPr="003D5A0F">
              <w:rPr>
                <w:sz w:val="22"/>
                <w:szCs w:val="20"/>
                <w:lang w:val="en-GB" w:eastAsia="en-US"/>
              </w:rPr>
              <w:t>Rocuronium</w:t>
            </w:r>
          </w:p>
        </w:tc>
        <w:tc>
          <w:tcPr>
            <w:tcW w:w="3096" w:type="dxa"/>
            <w:tcBorders>
              <w:top w:val="single" w:sz="4" w:space="0" w:color="000000"/>
              <w:left w:val="single" w:sz="4" w:space="0" w:color="000000"/>
              <w:right w:val="single" w:sz="4" w:space="0" w:color="000000"/>
            </w:tcBorders>
          </w:tcPr>
          <w:p w14:paraId="212FF3AE" w14:textId="77777777" w:rsidR="00154D61" w:rsidRPr="003D5A0F" w:rsidRDefault="00154D61" w:rsidP="002431A1">
            <w:pPr>
              <w:pStyle w:val="TableParagraph"/>
              <w:kinsoku w:val="0"/>
              <w:overflowPunct w:val="0"/>
              <w:spacing w:before="0"/>
              <w:ind w:left="0"/>
              <w:contextualSpacing/>
              <w:rPr>
                <w:sz w:val="22"/>
                <w:szCs w:val="20"/>
                <w:lang w:val="en-GB" w:eastAsia="en-US"/>
              </w:rPr>
            </w:pPr>
          </w:p>
        </w:tc>
        <w:tc>
          <w:tcPr>
            <w:tcW w:w="2856" w:type="dxa"/>
            <w:tcBorders>
              <w:top w:val="single" w:sz="4" w:space="0" w:color="000000"/>
              <w:left w:val="single" w:sz="4" w:space="0" w:color="000000"/>
              <w:right w:val="single" w:sz="4" w:space="0" w:color="000000"/>
            </w:tcBorders>
          </w:tcPr>
          <w:p w14:paraId="47A412EE" w14:textId="77777777" w:rsidR="00154D61" w:rsidRPr="003D5A0F" w:rsidRDefault="00154D61" w:rsidP="002431A1">
            <w:pPr>
              <w:pStyle w:val="TableParagraph"/>
              <w:kinsoku w:val="0"/>
              <w:overflowPunct w:val="0"/>
              <w:spacing w:before="0"/>
              <w:ind w:left="0"/>
              <w:contextualSpacing/>
              <w:rPr>
                <w:sz w:val="22"/>
                <w:szCs w:val="20"/>
                <w:lang w:val="en-GB" w:eastAsia="en-US"/>
              </w:rPr>
            </w:pPr>
          </w:p>
        </w:tc>
      </w:tr>
      <w:tr w:rsidR="00F2109E" w14:paraId="6226A1BF" w14:textId="77777777" w:rsidTr="00154D61">
        <w:trPr>
          <w:trHeight w:val="288"/>
        </w:trPr>
        <w:tc>
          <w:tcPr>
            <w:tcW w:w="3125" w:type="dxa"/>
            <w:tcBorders>
              <w:left w:val="single" w:sz="4" w:space="0" w:color="000000"/>
              <w:right w:val="single" w:sz="4" w:space="0" w:color="000000"/>
            </w:tcBorders>
          </w:tcPr>
          <w:p w14:paraId="014F3069" w14:textId="77777777" w:rsidR="00154D61" w:rsidRPr="003D5A0F" w:rsidRDefault="004729F6" w:rsidP="009859B9">
            <w:pPr>
              <w:pStyle w:val="TableParagraph"/>
              <w:kinsoku w:val="0"/>
              <w:overflowPunct w:val="0"/>
              <w:spacing w:before="0"/>
              <w:ind w:left="0"/>
              <w:contextualSpacing/>
              <w:rPr>
                <w:sz w:val="22"/>
                <w:szCs w:val="20"/>
                <w:lang w:val="en-GB" w:eastAsia="en-US"/>
              </w:rPr>
            </w:pPr>
            <w:r w:rsidRPr="003D5A0F">
              <w:rPr>
                <w:sz w:val="22"/>
                <w:szCs w:val="20"/>
                <w:lang w:val="en-GB" w:eastAsia="en-US"/>
              </w:rPr>
              <w:t>N</w:t>
            </w:r>
          </w:p>
        </w:tc>
        <w:tc>
          <w:tcPr>
            <w:tcW w:w="3096" w:type="dxa"/>
            <w:tcBorders>
              <w:left w:val="single" w:sz="4" w:space="0" w:color="000000"/>
              <w:right w:val="single" w:sz="4" w:space="0" w:color="000000"/>
            </w:tcBorders>
          </w:tcPr>
          <w:p w14:paraId="5600EE4E" w14:textId="77777777" w:rsidR="00154D61" w:rsidRPr="003D5A0F" w:rsidRDefault="004729F6" w:rsidP="009859B9">
            <w:pPr>
              <w:pStyle w:val="TableParagraph"/>
              <w:kinsoku w:val="0"/>
              <w:overflowPunct w:val="0"/>
              <w:spacing w:before="0"/>
              <w:ind w:left="0"/>
              <w:contextualSpacing/>
              <w:rPr>
                <w:sz w:val="22"/>
                <w:szCs w:val="20"/>
                <w:lang w:val="en-GB" w:eastAsia="en-US"/>
              </w:rPr>
            </w:pPr>
            <w:r w:rsidRPr="003D5A0F">
              <w:rPr>
                <w:sz w:val="22"/>
                <w:szCs w:val="20"/>
                <w:lang w:val="en-GB" w:eastAsia="en-US"/>
              </w:rPr>
              <w:t>48</w:t>
            </w:r>
          </w:p>
        </w:tc>
        <w:tc>
          <w:tcPr>
            <w:tcW w:w="2856" w:type="dxa"/>
            <w:tcBorders>
              <w:left w:val="single" w:sz="4" w:space="0" w:color="000000"/>
              <w:right w:val="single" w:sz="4" w:space="0" w:color="000000"/>
            </w:tcBorders>
          </w:tcPr>
          <w:p w14:paraId="7CC30F15" w14:textId="77777777" w:rsidR="00154D61" w:rsidRPr="003D5A0F" w:rsidRDefault="004729F6" w:rsidP="009859B9">
            <w:pPr>
              <w:pStyle w:val="TableParagraph"/>
              <w:kinsoku w:val="0"/>
              <w:overflowPunct w:val="0"/>
              <w:spacing w:before="0"/>
              <w:ind w:left="0"/>
              <w:contextualSpacing/>
              <w:rPr>
                <w:sz w:val="22"/>
                <w:szCs w:val="20"/>
                <w:lang w:val="en-GB" w:eastAsia="en-US"/>
              </w:rPr>
            </w:pPr>
            <w:r w:rsidRPr="003D5A0F">
              <w:rPr>
                <w:sz w:val="22"/>
                <w:szCs w:val="20"/>
                <w:lang w:val="en-GB" w:eastAsia="en-US"/>
              </w:rPr>
              <w:t>48</w:t>
            </w:r>
          </w:p>
        </w:tc>
      </w:tr>
      <w:tr w:rsidR="00F2109E" w14:paraId="61D744A6" w14:textId="77777777" w:rsidTr="00154D61">
        <w:trPr>
          <w:trHeight w:val="287"/>
        </w:trPr>
        <w:tc>
          <w:tcPr>
            <w:tcW w:w="3125" w:type="dxa"/>
            <w:tcBorders>
              <w:left w:val="single" w:sz="4" w:space="0" w:color="000000"/>
              <w:right w:val="single" w:sz="4" w:space="0" w:color="000000"/>
            </w:tcBorders>
          </w:tcPr>
          <w:p w14:paraId="7F1805CF" w14:textId="77777777" w:rsidR="00154D61" w:rsidRPr="003D5A0F" w:rsidRDefault="004729F6" w:rsidP="009859B9">
            <w:pPr>
              <w:pStyle w:val="TableParagraph"/>
              <w:kinsoku w:val="0"/>
              <w:overflowPunct w:val="0"/>
              <w:spacing w:before="0"/>
              <w:ind w:left="0"/>
              <w:contextualSpacing/>
              <w:rPr>
                <w:sz w:val="22"/>
                <w:szCs w:val="20"/>
                <w:lang w:val="en-GB" w:eastAsia="en-US"/>
              </w:rPr>
            </w:pPr>
            <w:r w:rsidRPr="003D5A0F">
              <w:rPr>
                <w:sz w:val="22"/>
                <w:szCs w:val="20"/>
                <w:lang w:val="en-GB" w:eastAsia="en-US"/>
              </w:rPr>
              <w:t>Median (minutes)</w:t>
            </w:r>
          </w:p>
        </w:tc>
        <w:tc>
          <w:tcPr>
            <w:tcW w:w="3096" w:type="dxa"/>
            <w:tcBorders>
              <w:left w:val="single" w:sz="4" w:space="0" w:color="000000"/>
              <w:right w:val="single" w:sz="4" w:space="0" w:color="000000"/>
            </w:tcBorders>
          </w:tcPr>
          <w:p w14:paraId="57A3C5D7" w14:textId="77777777" w:rsidR="00154D61" w:rsidRPr="003D5A0F" w:rsidRDefault="004729F6" w:rsidP="009859B9">
            <w:pPr>
              <w:pStyle w:val="TableParagraph"/>
              <w:kinsoku w:val="0"/>
              <w:overflowPunct w:val="0"/>
              <w:spacing w:before="0"/>
              <w:ind w:left="0"/>
              <w:contextualSpacing/>
              <w:rPr>
                <w:sz w:val="22"/>
                <w:szCs w:val="20"/>
                <w:lang w:val="en-GB" w:eastAsia="en-US"/>
              </w:rPr>
            </w:pPr>
            <w:r w:rsidRPr="003D5A0F">
              <w:rPr>
                <w:sz w:val="22"/>
                <w:szCs w:val="20"/>
                <w:lang w:val="en-GB" w:eastAsia="en-US"/>
              </w:rPr>
              <w:t>1.4</w:t>
            </w:r>
          </w:p>
        </w:tc>
        <w:tc>
          <w:tcPr>
            <w:tcW w:w="2856" w:type="dxa"/>
            <w:tcBorders>
              <w:left w:val="single" w:sz="4" w:space="0" w:color="000000"/>
              <w:right w:val="single" w:sz="4" w:space="0" w:color="000000"/>
            </w:tcBorders>
          </w:tcPr>
          <w:p w14:paraId="40E9BBD2" w14:textId="77777777" w:rsidR="00154D61" w:rsidRPr="003D5A0F" w:rsidRDefault="004729F6" w:rsidP="009859B9">
            <w:pPr>
              <w:pStyle w:val="TableParagraph"/>
              <w:kinsoku w:val="0"/>
              <w:overflowPunct w:val="0"/>
              <w:spacing w:before="0"/>
              <w:ind w:left="0"/>
              <w:contextualSpacing/>
              <w:rPr>
                <w:sz w:val="22"/>
                <w:szCs w:val="20"/>
                <w:lang w:val="en-GB" w:eastAsia="en-US"/>
              </w:rPr>
            </w:pPr>
            <w:r w:rsidRPr="003D5A0F">
              <w:rPr>
                <w:sz w:val="22"/>
                <w:szCs w:val="20"/>
                <w:lang w:val="en-GB" w:eastAsia="en-US"/>
              </w:rPr>
              <w:t>17.6</w:t>
            </w:r>
          </w:p>
        </w:tc>
      </w:tr>
      <w:tr w:rsidR="00F2109E" w14:paraId="206C4BFC" w14:textId="77777777" w:rsidTr="00154D61">
        <w:trPr>
          <w:trHeight w:val="299"/>
        </w:trPr>
        <w:tc>
          <w:tcPr>
            <w:tcW w:w="3125" w:type="dxa"/>
            <w:tcBorders>
              <w:left w:val="single" w:sz="4" w:space="0" w:color="000000"/>
              <w:bottom w:val="single" w:sz="4" w:space="0" w:color="000000"/>
              <w:right w:val="single" w:sz="4" w:space="0" w:color="000000"/>
            </w:tcBorders>
          </w:tcPr>
          <w:p w14:paraId="1A717A96" w14:textId="77777777" w:rsidR="00154D61" w:rsidRPr="003D5A0F" w:rsidRDefault="004729F6" w:rsidP="009859B9">
            <w:pPr>
              <w:pStyle w:val="TableParagraph"/>
              <w:kinsoku w:val="0"/>
              <w:overflowPunct w:val="0"/>
              <w:spacing w:before="0"/>
              <w:ind w:left="0"/>
              <w:contextualSpacing/>
              <w:rPr>
                <w:sz w:val="22"/>
                <w:szCs w:val="20"/>
                <w:lang w:val="en-GB" w:eastAsia="en-US"/>
              </w:rPr>
            </w:pPr>
            <w:r w:rsidRPr="003D5A0F">
              <w:rPr>
                <w:sz w:val="22"/>
                <w:szCs w:val="20"/>
                <w:lang w:val="en-GB" w:eastAsia="en-US"/>
              </w:rPr>
              <w:t>Range</w:t>
            </w:r>
          </w:p>
        </w:tc>
        <w:tc>
          <w:tcPr>
            <w:tcW w:w="3096" w:type="dxa"/>
            <w:tcBorders>
              <w:left w:val="single" w:sz="4" w:space="0" w:color="000000"/>
              <w:bottom w:val="single" w:sz="4" w:space="0" w:color="000000"/>
              <w:right w:val="single" w:sz="4" w:space="0" w:color="000000"/>
            </w:tcBorders>
          </w:tcPr>
          <w:p w14:paraId="0E787DA6" w14:textId="77777777" w:rsidR="00154D61" w:rsidRPr="003D5A0F" w:rsidRDefault="004729F6" w:rsidP="009859B9">
            <w:pPr>
              <w:pStyle w:val="TableParagraph"/>
              <w:kinsoku w:val="0"/>
              <w:overflowPunct w:val="0"/>
              <w:spacing w:before="0"/>
              <w:ind w:left="0"/>
              <w:contextualSpacing/>
              <w:rPr>
                <w:sz w:val="22"/>
                <w:szCs w:val="20"/>
                <w:lang w:val="en-GB" w:eastAsia="en-US"/>
              </w:rPr>
            </w:pPr>
            <w:r w:rsidRPr="003D5A0F">
              <w:rPr>
                <w:sz w:val="22"/>
                <w:szCs w:val="20"/>
                <w:lang w:val="en-GB" w:eastAsia="en-US"/>
              </w:rPr>
              <w:t>0.9-5.4</w:t>
            </w:r>
          </w:p>
        </w:tc>
        <w:tc>
          <w:tcPr>
            <w:tcW w:w="2856" w:type="dxa"/>
            <w:tcBorders>
              <w:left w:val="single" w:sz="4" w:space="0" w:color="000000"/>
              <w:bottom w:val="single" w:sz="4" w:space="0" w:color="000000"/>
              <w:right w:val="single" w:sz="4" w:space="0" w:color="000000"/>
            </w:tcBorders>
          </w:tcPr>
          <w:p w14:paraId="3F7902C6" w14:textId="77777777" w:rsidR="00154D61" w:rsidRPr="003D5A0F" w:rsidRDefault="004729F6" w:rsidP="009859B9">
            <w:pPr>
              <w:pStyle w:val="TableParagraph"/>
              <w:kinsoku w:val="0"/>
              <w:overflowPunct w:val="0"/>
              <w:spacing w:before="0"/>
              <w:ind w:left="0"/>
              <w:contextualSpacing/>
              <w:rPr>
                <w:sz w:val="22"/>
                <w:szCs w:val="20"/>
                <w:lang w:val="en-GB" w:eastAsia="en-US"/>
              </w:rPr>
            </w:pPr>
            <w:r w:rsidRPr="003D5A0F">
              <w:rPr>
                <w:sz w:val="22"/>
                <w:szCs w:val="20"/>
                <w:lang w:val="en-GB" w:eastAsia="en-US"/>
              </w:rPr>
              <w:t>3.7-106.9</w:t>
            </w:r>
          </w:p>
        </w:tc>
      </w:tr>
      <w:tr w:rsidR="00F2109E" w14:paraId="31E5C2AD" w14:textId="77777777" w:rsidTr="00154D61">
        <w:trPr>
          <w:trHeight w:val="275"/>
        </w:trPr>
        <w:tc>
          <w:tcPr>
            <w:tcW w:w="3125" w:type="dxa"/>
            <w:tcBorders>
              <w:top w:val="single" w:sz="4" w:space="0" w:color="000000"/>
              <w:left w:val="single" w:sz="4" w:space="0" w:color="000000"/>
              <w:right w:val="single" w:sz="4" w:space="0" w:color="000000"/>
            </w:tcBorders>
          </w:tcPr>
          <w:p w14:paraId="75ABC528" w14:textId="77777777" w:rsidR="00154D61" w:rsidRPr="003D5A0F" w:rsidRDefault="004729F6" w:rsidP="009859B9">
            <w:pPr>
              <w:pStyle w:val="TableParagraph"/>
              <w:kinsoku w:val="0"/>
              <w:overflowPunct w:val="0"/>
              <w:spacing w:before="0"/>
              <w:ind w:left="0"/>
              <w:contextualSpacing/>
              <w:rPr>
                <w:sz w:val="22"/>
                <w:szCs w:val="20"/>
                <w:lang w:val="en-GB" w:eastAsia="en-US"/>
              </w:rPr>
            </w:pPr>
            <w:r w:rsidRPr="003D5A0F">
              <w:rPr>
                <w:sz w:val="22"/>
                <w:szCs w:val="20"/>
                <w:lang w:val="en-GB" w:eastAsia="en-US"/>
              </w:rPr>
              <w:t>Vecuronium</w:t>
            </w:r>
          </w:p>
        </w:tc>
        <w:tc>
          <w:tcPr>
            <w:tcW w:w="3096" w:type="dxa"/>
            <w:tcBorders>
              <w:top w:val="single" w:sz="4" w:space="0" w:color="000000"/>
              <w:left w:val="single" w:sz="4" w:space="0" w:color="000000"/>
              <w:right w:val="single" w:sz="4" w:space="0" w:color="000000"/>
            </w:tcBorders>
          </w:tcPr>
          <w:p w14:paraId="59B77BBA" w14:textId="77777777" w:rsidR="00154D61" w:rsidRPr="003D5A0F" w:rsidRDefault="00154D61" w:rsidP="002431A1">
            <w:pPr>
              <w:pStyle w:val="TableParagraph"/>
              <w:kinsoku w:val="0"/>
              <w:overflowPunct w:val="0"/>
              <w:spacing w:before="0"/>
              <w:ind w:left="0"/>
              <w:contextualSpacing/>
              <w:rPr>
                <w:sz w:val="22"/>
                <w:szCs w:val="20"/>
                <w:lang w:val="en-GB" w:eastAsia="en-US"/>
              </w:rPr>
            </w:pPr>
          </w:p>
        </w:tc>
        <w:tc>
          <w:tcPr>
            <w:tcW w:w="2856" w:type="dxa"/>
            <w:tcBorders>
              <w:top w:val="single" w:sz="4" w:space="0" w:color="000000"/>
              <w:left w:val="single" w:sz="4" w:space="0" w:color="000000"/>
              <w:right w:val="single" w:sz="4" w:space="0" w:color="000000"/>
            </w:tcBorders>
          </w:tcPr>
          <w:p w14:paraId="6F12737F" w14:textId="77777777" w:rsidR="00154D61" w:rsidRPr="003D5A0F" w:rsidRDefault="00154D61" w:rsidP="002431A1">
            <w:pPr>
              <w:pStyle w:val="TableParagraph"/>
              <w:kinsoku w:val="0"/>
              <w:overflowPunct w:val="0"/>
              <w:spacing w:before="0"/>
              <w:ind w:left="0"/>
              <w:contextualSpacing/>
              <w:rPr>
                <w:sz w:val="22"/>
                <w:szCs w:val="20"/>
                <w:lang w:val="en-GB" w:eastAsia="en-US"/>
              </w:rPr>
            </w:pPr>
          </w:p>
        </w:tc>
      </w:tr>
      <w:tr w:rsidR="00F2109E" w14:paraId="382908C5" w14:textId="77777777" w:rsidTr="00154D61">
        <w:trPr>
          <w:trHeight w:val="287"/>
        </w:trPr>
        <w:tc>
          <w:tcPr>
            <w:tcW w:w="3125" w:type="dxa"/>
            <w:tcBorders>
              <w:left w:val="single" w:sz="4" w:space="0" w:color="000000"/>
              <w:right w:val="single" w:sz="4" w:space="0" w:color="000000"/>
            </w:tcBorders>
          </w:tcPr>
          <w:p w14:paraId="566A4448" w14:textId="77777777" w:rsidR="00154D61" w:rsidRPr="003D5A0F" w:rsidRDefault="004729F6" w:rsidP="009859B9">
            <w:pPr>
              <w:pStyle w:val="TableParagraph"/>
              <w:kinsoku w:val="0"/>
              <w:overflowPunct w:val="0"/>
              <w:spacing w:before="0"/>
              <w:ind w:left="0"/>
              <w:contextualSpacing/>
              <w:rPr>
                <w:sz w:val="22"/>
                <w:szCs w:val="20"/>
                <w:lang w:val="en-GB" w:eastAsia="en-US"/>
              </w:rPr>
            </w:pPr>
            <w:r w:rsidRPr="003D5A0F">
              <w:rPr>
                <w:sz w:val="22"/>
                <w:szCs w:val="20"/>
                <w:lang w:val="en-GB" w:eastAsia="en-US"/>
              </w:rPr>
              <w:t>N</w:t>
            </w:r>
          </w:p>
        </w:tc>
        <w:tc>
          <w:tcPr>
            <w:tcW w:w="3096" w:type="dxa"/>
            <w:tcBorders>
              <w:left w:val="single" w:sz="4" w:space="0" w:color="000000"/>
              <w:right w:val="single" w:sz="4" w:space="0" w:color="000000"/>
            </w:tcBorders>
          </w:tcPr>
          <w:p w14:paraId="45CA6B67" w14:textId="77777777" w:rsidR="00154D61" w:rsidRPr="003D5A0F" w:rsidRDefault="004729F6" w:rsidP="009859B9">
            <w:pPr>
              <w:pStyle w:val="TableParagraph"/>
              <w:kinsoku w:val="0"/>
              <w:overflowPunct w:val="0"/>
              <w:spacing w:before="0"/>
              <w:ind w:left="0"/>
              <w:contextualSpacing/>
              <w:rPr>
                <w:sz w:val="22"/>
                <w:szCs w:val="20"/>
                <w:lang w:val="en-GB" w:eastAsia="en-US"/>
              </w:rPr>
            </w:pPr>
            <w:r w:rsidRPr="003D5A0F">
              <w:rPr>
                <w:sz w:val="22"/>
                <w:szCs w:val="20"/>
                <w:lang w:val="en-GB" w:eastAsia="en-US"/>
              </w:rPr>
              <w:t>48</w:t>
            </w:r>
          </w:p>
        </w:tc>
        <w:tc>
          <w:tcPr>
            <w:tcW w:w="2856" w:type="dxa"/>
            <w:tcBorders>
              <w:left w:val="single" w:sz="4" w:space="0" w:color="000000"/>
              <w:right w:val="single" w:sz="4" w:space="0" w:color="000000"/>
            </w:tcBorders>
          </w:tcPr>
          <w:p w14:paraId="018721D1" w14:textId="77777777" w:rsidR="00154D61" w:rsidRPr="003D5A0F" w:rsidRDefault="004729F6" w:rsidP="009859B9">
            <w:pPr>
              <w:pStyle w:val="TableParagraph"/>
              <w:kinsoku w:val="0"/>
              <w:overflowPunct w:val="0"/>
              <w:spacing w:before="0"/>
              <w:ind w:left="0"/>
              <w:contextualSpacing/>
              <w:rPr>
                <w:sz w:val="22"/>
                <w:szCs w:val="20"/>
                <w:lang w:val="en-GB" w:eastAsia="en-US"/>
              </w:rPr>
            </w:pPr>
            <w:r w:rsidRPr="003D5A0F">
              <w:rPr>
                <w:sz w:val="22"/>
                <w:szCs w:val="20"/>
                <w:lang w:val="en-GB" w:eastAsia="en-US"/>
              </w:rPr>
              <w:t>45</w:t>
            </w:r>
          </w:p>
        </w:tc>
      </w:tr>
      <w:tr w:rsidR="00F2109E" w14:paraId="3DA3816D" w14:textId="77777777" w:rsidTr="00154D61">
        <w:trPr>
          <w:trHeight w:val="287"/>
        </w:trPr>
        <w:tc>
          <w:tcPr>
            <w:tcW w:w="3125" w:type="dxa"/>
            <w:tcBorders>
              <w:left w:val="single" w:sz="4" w:space="0" w:color="000000"/>
              <w:right w:val="single" w:sz="4" w:space="0" w:color="000000"/>
            </w:tcBorders>
          </w:tcPr>
          <w:p w14:paraId="1942501A" w14:textId="77777777" w:rsidR="00154D61" w:rsidRPr="003D5A0F" w:rsidRDefault="004729F6" w:rsidP="009859B9">
            <w:pPr>
              <w:pStyle w:val="TableParagraph"/>
              <w:kinsoku w:val="0"/>
              <w:overflowPunct w:val="0"/>
              <w:spacing w:before="0"/>
              <w:ind w:left="0"/>
              <w:contextualSpacing/>
              <w:rPr>
                <w:sz w:val="22"/>
                <w:szCs w:val="20"/>
                <w:lang w:val="en-GB" w:eastAsia="en-US"/>
              </w:rPr>
            </w:pPr>
            <w:r w:rsidRPr="003D5A0F">
              <w:rPr>
                <w:sz w:val="22"/>
                <w:szCs w:val="20"/>
                <w:lang w:val="en-GB" w:eastAsia="en-US"/>
              </w:rPr>
              <w:t>Median (minutes)</w:t>
            </w:r>
          </w:p>
        </w:tc>
        <w:tc>
          <w:tcPr>
            <w:tcW w:w="3096" w:type="dxa"/>
            <w:tcBorders>
              <w:left w:val="single" w:sz="4" w:space="0" w:color="000000"/>
              <w:right w:val="single" w:sz="4" w:space="0" w:color="000000"/>
            </w:tcBorders>
          </w:tcPr>
          <w:p w14:paraId="2007AEEB" w14:textId="77777777" w:rsidR="00154D61" w:rsidRPr="003D5A0F" w:rsidRDefault="004729F6" w:rsidP="009859B9">
            <w:pPr>
              <w:pStyle w:val="TableParagraph"/>
              <w:kinsoku w:val="0"/>
              <w:overflowPunct w:val="0"/>
              <w:spacing w:before="0"/>
              <w:ind w:left="0"/>
              <w:contextualSpacing/>
              <w:rPr>
                <w:sz w:val="22"/>
                <w:szCs w:val="20"/>
                <w:lang w:val="en-GB" w:eastAsia="en-US"/>
              </w:rPr>
            </w:pPr>
            <w:r w:rsidRPr="003D5A0F">
              <w:rPr>
                <w:sz w:val="22"/>
                <w:szCs w:val="20"/>
                <w:lang w:val="en-GB" w:eastAsia="en-US"/>
              </w:rPr>
              <w:t>2.1</w:t>
            </w:r>
          </w:p>
        </w:tc>
        <w:tc>
          <w:tcPr>
            <w:tcW w:w="2856" w:type="dxa"/>
            <w:tcBorders>
              <w:left w:val="single" w:sz="4" w:space="0" w:color="000000"/>
              <w:right w:val="single" w:sz="4" w:space="0" w:color="000000"/>
            </w:tcBorders>
          </w:tcPr>
          <w:p w14:paraId="61CE2D0F" w14:textId="77777777" w:rsidR="00154D61" w:rsidRPr="003D5A0F" w:rsidRDefault="004729F6" w:rsidP="009859B9">
            <w:pPr>
              <w:pStyle w:val="TableParagraph"/>
              <w:kinsoku w:val="0"/>
              <w:overflowPunct w:val="0"/>
              <w:spacing w:before="0"/>
              <w:ind w:left="0"/>
              <w:contextualSpacing/>
              <w:rPr>
                <w:sz w:val="22"/>
                <w:szCs w:val="20"/>
                <w:lang w:val="en-GB" w:eastAsia="en-US"/>
              </w:rPr>
            </w:pPr>
            <w:r w:rsidRPr="003D5A0F">
              <w:rPr>
                <w:sz w:val="22"/>
                <w:szCs w:val="20"/>
                <w:lang w:val="en-GB" w:eastAsia="en-US"/>
              </w:rPr>
              <w:t>18.9</w:t>
            </w:r>
          </w:p>
        </w:tc>
      </w:tr>
      <w:tr w:rsidR="00F2109E" w14:paraId="4EEA53A6" w14:textId="77777777" w:rsidTr="00154D61">
        <w:trPr>
          <w:trHeight w:val="299"/>
        </w:trPr>
        <w:tc>
          <w:tcPr>
            <w:tcW w:w="3125" w:type="dxa"/>
            <w:tcBorders>
              <w:left w:val="single" w:sz="4" w:space="0" w:color="000000"/>
              <w:bottom w:val="single" w:sz="4" w:space="0" w:color="000000"/>
              <w:right w:val="single" w:sz="4" w:space="0" w:color="000000"/>
            </w:tcBorders>
          </w:tcPr>
          <w:p w14:paraId="44A8F86E" w14:textId="77777777" w:rsidR="00154D61" w:rsidRPr="003D5A0F" w:rsidRDefault="004729F6" w:rsidP="009859B9">
            <w:pPr>
              <w:pStyle w:val="TableParagraph"/>
              <w:kinsoku w:val="0"/>
              <w:overflowPunct w:val="0"/>
              <w:spacing w:before="0"/>
              <w:ind w:left="0"/>
              <w:contextualSpacing/>
              <w:rPr>
                <w:sz w:val="22"/>
                <w:szCs w:val="20"/>
                <w:lang w:val="en-GB" w:eastAsia="en-US"/>
              </w:rPr>
            </w:pPr>
            <w:r w:rsidRPr="003D5A0F">
              <w:rPr>
                <w:sz w:val="22"/>
                <w:szCs w:val="20"/>
                <w:lang w:val="en-GB" w:eastAsia="en-US"/>
              </w:rPr>
              <w:t>Range</w:t>
            </w:r>
          </w:p>
        </w:tc>
        <w:tc>
          <w:tcPr>
            <w:tcW w:w="3096" w:type="dxa"/>
            <w:tcBorders>
              <w:left w:val="single" w:sz="4" w:space="0" w:color="000000"/>
              <w:bottom w:val="single" w:sz="4" w:space="0" w:color="000000"/>
              <w:right w:val="single" w:sz="4" w:space="0" w:color="000000"/>
            </w:tcBorders>
          </w:tcPr>
          <w:p w14:paraId="214F78E4" w14:textId="77777777" w:rsidR="00154D61" w:rsidRPr="003D5A0F" w:rsidRDefault="004729F6" w:rsidP="009859B9">
            <w:pPr>
              <w:pStyle w:val="TableParagraph"/>
              <w:kinsoku w:val="0"/>
              <w:overflowPunct w:val="0"/>
              <w:spacing w:before="0"/>
              <w:ind w:left="0"/>
              <w:contextualSpacing/>
              <w:rPr>
                <w:sz w:val="22"/>
                <w:szCs w:val="20"/>
                <w:lang w:val="en-GB" w:eastAsia="en-US"/>
              </w:rPr>
            </w:pPr>
            <w:r w:rsidRPr="003D5A0F">
              <w:rPr>
                <w:sz w:val="22"/>
                <w:szCs w:val="20"/>
                <w:lang w:val="en-GB" w:eastAsia="en-US"/>
              </w:rPr>
              <w:t>1.2-64.2</w:t>
            </w:r>
          </w:p>
        </w:tc>
        <w:tc>
          <w:tcPr>
            <w:tcW w:w="2856" w:type="dxa"/>
            <w:tcBorders>
              <w:left w:val="single" w:sz="4" w:space="0" w:color="000000"/>
              <w:bottom w:val="single" w:sz="4" w:space="0" w:color="000000"/>
              <w:right w:val="single" w:sz="4" w:space="0" w:color="000000"/>
            </w:tcBorders>
          </w:tcPr>
          <w:p w14:paraId="00DD9002" w14:textId="77777777" w:rsidR="00154D61" w:rsidRPr="003D5A0F" w:rsidRDefault="004729F6" w:rsidP="009859B9">
            <w:pPr>
              <w:pStyle w:val="TableParagraph"/>
              <w:kinsoku w:val="0"/>
              <w:overflowPunct w:val="0"/>
              <w:spacing w:before="0"/>
              <w:ind w:left="0"/>
              <w:contextualSpacing/>
              <w:rPr>
                <w:sz w:val="22"/>
                <w:szCs w:val="20"/>
                <w:lang w:val="en-GB" w:eastAsia="en-US"/>
              </w:rPr>
            </w:pPr>
            <w:r w:rsidRPr="003D5A0F">
              <w:rPr>
                <w:sz w:val="22"/>
                <w:szCs w:val="20"/>
                <w:lang w:val="en-GB" w:eastAsia="en-US"/>
              </w:rPr>
              <w:t>2.9-76.2</w:t>
            </w:r>
          </w:p>
        </w:tc>
      </w:tr>
    </w:tbl>
    <w:p w14:paraId="0E97E69E" w14:textId="77777777" w:rsidR="00B318E2" w:rsidRDefault="00B318E2" w:rsidP="009859B9">
      <w:pPr>
        <w:pStyle w:val="BodyText"/>
        <w:kinsoku w:val="0"/>
        <w:overflowPunct w:val="0"/>
        <w:contextualSpacing/>
        <w:rPr>
          <w:sz w:val="22"/>
          <w:szCs w:val="22"/>
          <w:lang w:val="en-GB" w:eastAsia="en-US"/>
        </w:rPr>
      </w:pPr>
    </w:p>
    <w:p w14:paraId="7476FC22"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Reversal by </w:t>
      </w:r>
      <w:proofErr w:type="spellStart"/>
      <w:r w:rsidRPr="003D5A0F">
        <w:rPr>
          <w:sz w:val="22"/>
          <w:szCs w:val="22"/>
          <w:lang w:val="en-GB" w:eastAsia="en-US"/>
        </w:rPr>
        <w:t>sugammadex</w:t>
      </w:r>
      <w:proofErr w:type="spellEnd"/>
      <w:r w:rsidRPr="003D5A0F">
        <w:rPr>
          <w:sz w:val="22"/>
          <w:szCs w:val="22"/>
          <w:lang w:val="en-GB" w:eastAsia="en-US"/>
        </w:rPr>
        <w:t xml:space="preserve"> of the neuromuscular blockade induced by rocuronium was compared to the reversal by neostigmine of the neuromuscular blockade induced by </w:t>
      </w:r>
      <w:r w:rsidRPr="003D5A0F">
        <w:rPr>
          <w:i/>
          <w:iCs/>
          <w:sz w:val="22"/>
          <w:szCs w:val="22"/>
          <w:lang w:val="en-GB" w:eastAsia="en-US"/>
        </w:rPr>
        <w:t>cis</w:t>
      </w:r>
      <w:r w:rsidRPr="003D5A0F">
        <w:rPr>
          <w:sz w:val="22"/>
          <w:szCs w:val="22"/>
          <w:lang w:val="en-GB" w:eastAsia="en-US"/>
        </w:rPr>
        <w:t>-atracurium. At the</w:t>
      </w:r>
      <w:r w:rsidR="006A5628" w:rsidRPr="003D5A0F">
        <w:rPr>
          <w:sz w:val="22"/>
          <w:szCs w:val="22"/>
          <w:lang w:val="en-GB" w:eastAsia="en-US"/>
        </w:rPr>
        <w:t xml:space="preserve"> </w:t>
      </w:r>
      <w:r w:rsidRPr="003D5A0F">
        <w:rPr>
          <w:sz w:val="22"/>
          <w:szCs w:val="22"/>
          <w:lang w:val="en-GB" w:eastAsia="en-US"/>
        </w:rPr>
        <w:t>reappearance of T</w:t>
      </w:r>
      <w:r w:rsidRPr="003D5A0F">
        <w:rPr>
          <w:sz w:val="22"/>
          <w:szCs w:val="22"/>
          <w:vertAlign w:val="subscript"/>
          <w:lang w:val="en-GB" w:eastAsia="en-US"/>
        </w:rPr>
        <w:t>2</w:t>
      </w:r>
      <w:r w:rsidRPr="003D5A0F">
        <w:rPr>
          <w:sz w:val="22"/>
          <w:szCs w:val="22"/>
          <w:lang w:val="en-GB" w:eastAsia="en-US"/>
        </w:rPr>
        <w:t xml:space="preserve"> a dose of 2</w:t>
      </w:r>
      <w:r w:rsidR="00763B24">
        <w:rPr>
          <w:sz w:val="22"/>
          <w:szCs w:val="22"/>
          <w:lang w:val="en-GB" w:eastAsia="en-US"/>
        </w:rPr>
        <w:t> </w:t>
      </w:r>
      <w:r w:rsidRPr="003D5A0F">
        <w:rPr>
          <w:sz w:val="22"/>
          <w:szCs w:val="22"/>
          <w:lang w:val="en-GB" w:eastAsia="en-US"/>
        </w:rPr>
        <w:t xml:space="preserve">mg/kg </w:t>
      </w:r>
      <w:proofErr w:type="spellStart"/>
      <w:r w:rsidRPr="003D5A0F">
        <w:rPr>
          <w:sz w:val="22"/>
          <w:szCs w:val="22"/>
          <w:lang w:val="en-GB" w:eastAsia="en-US"/>
        </w:rPr>
        <w:t>sugammadex</w:t>
      </w:r>
      <w:proofErr w:type="spellEnd"/>
      <w:r w:rsidRPr="003D5A0F">
        <w:rPr>
          <w:sz w:val="22"/>
          <w:szCs w:val="22"/>
          <w:lang w:val="en-GB" w:eastAsia="en-US"/>
        </w:rPr>
        <w:t xml:space="preserve"> or 50</w:t>
      </w:r>
      <w:r w:rsidR="00763B24">
        <w:rPr>
          <w:sz w:val="22"/>
          <w:szCs w:val="22"/>
          <w:lang w:val="en-GB" w:eastAsia="en-US"/>
        </w:rPr>
        <w:t> </w:t>
      </w:r>
      <w:r w:rsidRPr="003D5A0F">
        <w:rPr>
          <w:sz w:val="22"/>
          <w:szCs w:val="22"/>
          <w:lang w:val="en-GB" w:eastAsia="en-US"/>
        </w:rPr>
        <w:t>mcg/kg neostigmine was administered.</w:t>
      </w:r>
    </w:p>
    <w:p w14:paraId="13B3A229"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Sugammadex provided faster reversal of neuromuscular blockade induced by rocuronium compared to neostigmine reversal of neuromuscular blockade induced by </w:t>
      </w:r>
      <w:r w:rsidRPr="003D5A0F">
        <w:rPr>
          <w:i/>
          <w:iCs/>
          <w:sz w:val="22"/>
          <w:szCs w:val="22"/>
          <w:lang w:val="en-GB" w:eastAsia="en-US"/>
        </w:rPr>
        <w:t>cis</w:t>
      </w:r>
      <w:r w:rsidRPr="003D5A0F">
        <w:rPr>
          <w:sz w:val="22"/>
          <w:szCs w:val="22"/>
          <w:lang w:val="en-GB" w:eastAsia="en-US"/>
        </w:rPr>
        <w:t>-atracurium:</w:t>
      </w:r>
    </w:p>
    <w:p w14:paraId="6D60B178" w14:textId="77777777" w:rsidR="00E75A84" w:rsidRPr="003D5A0F" w:rsidRDefault="00E75A84" w:rsidP="002431A1">
      <w:pPr>
        <w:pStyle w:val="BodyText"/>
        <w:kinsoku w:val="0"/>
        <w:overflowPunct w:val="0"/>
        <w:contextualSpacing/>
        <w:rPr>
          <w:sz w:val="22"/>
          <w:szCs w:val="22"/>
          <w:lang w:val="en-GB" w:eastAsia="en-US"/>
        </w:rPr>
      </w:pPr>
    </w:p>
    <w:p w14:paraId="318539BD" w14:textId="77777777" w:rsidR="009D4DCC" w:rsidRPr="00A8009C" w:rsidRDefault="004729F6" w:rsidP="009859B9">
      <w:pPr>
        <w:pStyle w:val="Heading4"/>
        <w:kinsoku w:val="0"/>
        <w:overflowPunct w:val="0"/>
        <w:ind w:left="0"/>
        <w:contextualSpacing/>
        <w:rPr>
          <w:sz w:val="22"/>
          <w:szCs w:val="22"/>
          <w:lang w:val="en-GB" w:eastAsia="en-US"/>
        </w:rPr>
      </w:pPr>
      <w:r w:rsidRPr="003D5A0F">
        <w:rPr>
          <w:sz w:val="22"/>
          <w:szCs w:val="22"/>
          <w:lang w:val="en-GB" w:eastAsia="en-US"/>
        </w:rPr>
        <w:t xml:space="preserve">Table 5: Time (minutes) from administration of </w:t>
      </w:r>
      <w:proofErr w:type="spellStart"/>
      <w:r w:rsidRPr="003D5A0F">
        <w:rPr>
          <w:sz w:val="22"/>
          <w:szCs w:val="22"/>
          <w:lang w:val="en-GB" w:eastAsia="en-US"/>
        </w:rPr>
        <w:t>sugammadex</w:t>
      </w:r>
      <w:proofErr w:type="spellEnd"/>
      <w:r w:rsidRPr="003D5A0F">
        <w:rPr>
          <w:sz w:val="22"/>
          <w:szCs w:val="22"/>
          <w:lang w:val="en-GB" w:eastAsia="en-US"/>
        </w:rPr>
        <w:t xml:space="preserve"> or neostigmine at reappearance</w:t>
      </w:r>
    </w:p>
    <w:p w14:paraId="5F04C5ED" w14:textId="77777777" w:rsidR="00E75A84" w:rsidRPr="00A8009C" w:rsidRDefault="004729F6" w:rsidP="009859B9">
      <w:pPr>
        <w:pStyle w:val="Heading4"/>
        <w:kinsoku w:val="0"/>
        <w:overflowPunct w:val="0"/>
        <w:ind w:left="0"/>
        <w:contextualSpacing/>
        <w:rPr>
          <w:sz w:val="22"/>
          <w:szCs w:val="22"/>
          <w:lang w:val="en-GB" w:eastAsia="en-US"/>
        </w:rPr>
      </w:pPr>
      <w:r w:rsidRPr="003D5A0F">
        <w:rPr>
          <w:sz w:val="22"/>
          <w:szCs w:val="22"/>
          <w:lang w:val="en-GB" w:eastAsia="en-US"/>
        </w:rPr>
        <w:t xml:space="preserve"> of T</w:t>
      </w:r>
      <w:r w:rsidRPr="009A5FA2">
        <w:rPr>
          <w:sz w:val="22"/>
          <w:szCs w:val="22"/>
          <w:lang w:val="en-GB" w:eastAsia="en-US"/>
        </w:rPr>
        <w:t>2</w:t>
      </w:r>
      <w:r w:rsidRPr="003D5A0F">
        <w:rPr>
          <w:sz w:val="22"/>
          <w:szCs w:val="22"/>
          <w:lang w:val="en-GB" w:eastAsia="en-US"/>
        </w:rPr>
        <w:t xml:space="preserve"> after rocuronium or </w:t>
      </w:r>
      <w:r w:rsidRPr="00A8009C">
        <w:rPr>
          <w:i/>
          <w:iCs/>
          <w:sz w:val="22"/>
          <w:szCs w:val="22"/>
          <w:lang w:val="en-GB" w:eastAsia="en-US"/>
        </w:rPr>
        <w:t>cis</w:t>
      </w:r>
      <w:r w:rsidRPr="003D5A0F">
        <w:rPr>
          <w:sz w:val="22"/>
          <w:szCs w:val="22"/>
          <w:lang w:val="en-GB" w:eastAsia="en-US"/>
        </w:rPr>
        <w:t>-atracurium to recovery of the T</w:t>
      </w:r>
      <w:r w:rsidRPr="009A5FA2">
        <w:rPr>
          <w:sz w:val="22"/>
          <w:szCs w:val="22"/>
          <w:lang w:val="en-GB" w:eastAsia="en-US"/>
        </w:rPr>
        <w:t>4</w:t>
      </w:r>
      <w:r w:rsidRPr="003D5A0F">
        <w:rPr>
          <w:sz w:val="22"/>
          <w:szCs w:val="22"/>
          <w:lang w:val="en-GB" w:eastAsia="en-US"/>
        </w:rPr>
        <w:t>/T</w:t>
      </w:r>
      <w:r w:rsidRPr="009A5FA2">
        <w:rPr>
          <w:sz w:val="22"/>
          <w:szCs w:val="22"/>
          <w:lang w:val="en-GB" w:eastAsia="en-US"/>
        </w:rPr>
        <w:t>1</w:t>
      </w:r>
      <w:r w:rsidRPr="003D5A0F">
        <w:rPr>
          <w:sz w:val="22"/>
          <w:szCs w:val="22"/>
          <w:lang w:val="en-GB" w:eastAsia="en-US"/>
        </w:rPr>
        <w:t xml:space="preserve"> ratio to 0.9</w:t>
      </w:r>
    </w:p>
    <w:p w14:paraId="5529ECC3" w14:textId="77777777" w:rsidR="009D4DCC" w:rsidRPr="003D5A0F" w:rsidRDefault="009D4DCC" w:rsidP="009859B9">
      <w:pPr>
        <w:pStyle w:val="BodyText"/>
        <w:kinsoku w:val="0"/>
        <w:overflowPunct w:val="0"/>
        <w:contextualSpacing/>
        <w:rPr>
          <w:b/>
          <w:bCs/>
          <w:sz w:val="22"/>
          <w:szCs w:val="22"/>
          <w:lang w:val="en-GB" w:eastAsia="en-US"/>
        </w:rPr>
      </w:pPr>
    </w:p>
    <w:p w14:paraId="446CE29C" w14:textId="77777777" w:rsidR="00E75A84" w:rsidRPr="003D5A0F" w:rsidRDefault="00E75A84" w:rsidP="002431A1">
      <w:pPr>
        <w:pStyle w:val="BodyText"/>
        <w:kinsoku w:val="0"/>
        <w:overflowPunct w:val="0"/>
        <w:contextualSpacing/>
        <w:rPr>
          <w:b/>
          <w:bCs/>
          <w:sz w:val="22"/>
          <w:szCs w:val="24"/>
          <w:lang w:val="en-GB"/>
        </w:rPr>
      </w:pPr>
    </w:p>
    <w:tbl>
      <w:tblPr>
        <w:tblpPr w:leftFromText="180" w:rightFromText="180" w:vertAnchor="text" w:horzAnchor="margin" w:tblpX="289" w:tblpY="-488"/>
        <w:tblW w:w="8998" w:type="dxa"/>
        <w:tblLayout w:type="fixed"/>
        <w:tblCellMar>
          <w:left w:w="0" w:type="dxa"/>
          <w:right w:w="0" w:type="dxa"/>
        </w:tblCellMar>
        <w:tblLook w:val="0000" w:firstRow="0" w:lastRow="0" w:firstColumn="0" w:lastColumn="0" w:noHBand="0" w:noVBand="0"/>
      </w:tblPr>
      <w:tblGrid>
        <w:gridCol w:w="2699"/>
        <w:gridCol w:w="3118"/>
        <w:gridCol w:w="3181"/>
      </w:tblGrid>
      <w:tr w:rsidR="00F2109E" w14:paraId="1C7A8AF0" w14:textId="77777777" w:rsidTr="003D5A0F">
        <w:trPr>
          <w:trHeight w:val="287"/>
        </w:trPr>
        <w:tc>
          <w:tcPr>
            <w:tcW w:w="2699" w:type="dxa"/>
            <w:vMerge w:val="restart"/>
            <w:tcBorders>
              <w:top w:val="single" w:sz="4" w:space="0" w:color="000000"/>
              <w:left w:val="single" w:sz="4" w:space="0" w:color="000000"/>
              <w:bottom w:val="single" w:sz="4" w:space="0" w:color="000000"/>
              <w:right w:val="single" w:sz="4" w:space="0" w:color="000000"/>
            </w:tcBorders>
          </w:tcPr>
          <w:p w14:paraId="203E587C" w14:textId="77777777" w:rsidR="00154D61" w:rsidRPr="003D5A0F" w:rsidRDefault="004729F6" w:rsidP="009859B9">
            <w:pPr>
              <w:pStyle w:val="TableParagraph"/>
              <w:kinsoku w:val="0"/>
              <w:overflowPunct w:val="0"/>
              <w:spacing w:before="0"/>
              <w:ind w:left="0"/>
              <w:contextualSpacing/>
              <w:rPr>
                <w:b/>
                <w:bCs/>
                <w:sz w:val="22"/>
                <w:szCs w:val="22"/>
                <w:lang w:val="en-GB" w:eastAsia="en-US"/>
              </w:rPr>
            </w:pPr>
            <w:r w:rsidRPr="003D5A0F">
              <w:rPr>
                <w:b/>
                <w:bCs/>
                <w:sz w:val="22"/>
                <w:szCs w:val="22"/>
                <w:lang w:val="en-GB" w:eastAsia="en-US"/>
              </w:rPr>
              <w:t>Neuromuscular blocking agent</w:t>
            </w:r>
          </w:p>
        </w:tc>
        <w:tc>
          <w:tcPr>
            <w:tcW w:w="6299" w:type="dxa"/>
            <w:gridSpan w:val="2"/>
            <w:tcBorders>
              <w:top w:val="single" w:sz="4" w:space="0" w:color="000000"/>
              <w:left w:val="single" w:sz="4" w:space="0" w:color="000000"/>
              <w:bottom w:val="single" w:sz="4" w:space="0" w:color="000000"/>
              <w:right w:val="single" w:sz="4" w:space="0" w:color="000000"/>
            </w:tcBorders>
          </w:tcPr>
          <w:p w14:paraId="12D55069" w14:textId="77777777" w:rsidR="00154D61" w:rsidRPr="003D5A0F" w:rsidRDefault="004729F6" w:rsidP="009859B9">
            <w:pPr>
              <w:pStyle w:val="TableParagraph"/>
              <w:kinsoku w:val="0"/>
              <w:overflowPunct w:val="0"/>
              <w:spacing w:before="0"/>
              <w:ind w:left="0"/>
              <w:contextualSpacing/>
              <w:rPr>
                <w:b/>
                <w:bCs/>
                <w:sz w:val="22"/>
                <w:szCs w:val="22"/>
                <w:lang w:val="en-GB" w:eastAsia="en-US"/>
              </w:rPr>
            </w:pPr>
            <w:r w:rsidRPr="003D5A0F">
              <w:rPr>
                <w:b/>
                <w:bCs/>
                <w:sz w:val="22"/>
                <w:szCs w:val="22"/>
                <w:lang w:val="en-GB" w:eastAsia="en-US"/>
              </w:rPr>
              <w:t>Treatment regimen</w:t>
            </w:r>
          </w:p>
        </w:tc>
      </w:tr>
      <w:tr w:rsidR="00F2109E" w14:paraId="187AED45" w14:textId="77777777" w:rsidTr="003D5A0F">
        <w:trPr>
          <w:trHeight w:val="506"/>
        </w:trPr>
        <w:tc>
          <w:tcPr>
            <w:tcW w:w="2699" w:type="dxa"/>
            <w:vMerge/>
            <w:tcBorders>
              <w:top w:val="nil"/>
              <w:left w:val="single" w:sz="4" w:space="0" w:color="000000"/>
              <w:bottom w:val="single" w:sz="4" w:space="0" w:color="000000"/>
              <w:right w:val="single" w:sz="4" w:space="0" w:color="000000"/>
            </w:tcBorders>
          </w:tcPr>
          <w:p w14:paraId="2430D4E8" w14:textId="77777777" w:rsidR="00154D61" w:rsidRPr="003D5A0F" w:rsidRDefault="00154D61" w:rsidP="002431A1">
            <w:pPr>
              <w:contextualSpacing/>
              <w:rPr>
                <w:b/>
                <w:bCs/>
                <w:lang w:val="en-GB" w:eastAsia="en-US"/>
              </w:rPr>
            </w:pPr>
          </w:p>
        </w:tc>
        <w:tc>
          <w:tcPr>
            <w:tcW w:w="3118" w:type="dxa"/>
            <w:tcBorders>
              <w:top w:val="single" w:sz="4" w:space="0" w:color="000000"/>
              <w:left w:val="single" w:sz="4" w:space="0" w:color="000000"/>
              <w:bottom w:val="single" w:sz="4" w:space="0" w:color="000000"/>
              <w:right w:val="single" w:sz="4" w:space="0" w:color="000000"/>
            </w:tcBorders>
          </w:tcPr>
          <w:p w14:paraId="00649935" w14:textId="77777777" w:rsidR="00154D61" w:rsidRPr="003D5A0F" w:rsidRDefault="004729F6" w:rsidP="009859B9">
            <w:pPr>
              <w:pStyle w:val="TableParagraph"/>
              <w:kinsoku w:val="0"/>
              <w:overflowPunct w:val="0"/>
              <w:spacing w:before="0"/>
              <w:ind w:left="0"/>
              <w:contextualSpacing/>
              <w:rPr>
                <w:b/>
                <w:bCs/>
                <w:sz w:val="22"/>
                <w:szCs w:val="22"/>
                <w:lang w:val="en-GB" w:eastAsia="en-US"/>
              </w:rPr>
            </w:pPr>
            <w:r w:rsidRPr="003D5A0F">
              <w:rPr>
                <w:b/>
                <w:bCs/>
                <w:sz w:val="22"/>
                <w:szCs w:val="22"/>
                <w:lang w:val="en-GB" w:eastAsia="en-US"/>
              </w:rPr>
              <w:t xml:space="preserve">Rocuronium and </w:t>
            </w:r>
            <w:proofErr w:type="spellStart"/>
            <w:r w:rsidRPr="003D5A0F">
              <w:rPr>
                <w:b/>
                <w:bCs/>
                <w:sz w:val="22"/>
                <w:szCs w:val="22"/>
                <w:lang w:val="en-GB" w:eastAsia="en-US"/>
              </w:rPr>
              <w:t>sugammadex</w:t>
            </w:r>
            <w:proofErr w:type="spellEnd"/>
          </w:p>
          <w:p w14:paraId="2E564053" w14:textId="77777777" w:rsidR="00154D61" w:rsidRPr="003D5A0F" w:rsidRDefault="004729F6" w:rsidP="009859B9">
            <w:pPr>
              <w:pStyle w:val="TableParagraph"/>
              <w:kinsoku w:val="0"/>
              <w:overflowPunct w:val="0"/>
              <w:spacing w:before="0"/>
              <w:ind w:left="0"/>
              <w:contextualSpacing/>
              <w:rPr>
                <w:b/>
                <w:bCs/>
                <w:sz w:val="22"/>
                <w:szCs w:val="22"/>
                <w:lang w:val="en-GB" w:eastAsia="en-US"/>
              </w:rPr>
            </w:pPr>
            <w:r w:rsidRPr="003D5A0F">
              <w:rPr>
                <w:b/>
                <w:bCs/>
                <w:sz w:val="22"/>
                <w:szCs w:val="22"/>
                <w:lang w:val="en-GB" w:eastAsia="en-US"/>
              </w:rPr>
              <w:t>(2</w:t>
            </w:r>
            <w:r w:rsidR="00763B24">
              <w:rPr>
                <w:sz w:val="22"/>
                <w:szCs w:val="22"/>
                <w:lang w:val="en-GB" w:eastAsia="en-US"/>
              </w:rPr>
              <w:t> </w:t>
            </w:r>
            <w:r w:rsidRPr="003D5A0F">
              <w:rPr>
                <w:b/>
                <w:bCs/>
                <w:sz w:val="22"/>
                <w:szCs w:val="22"/>
                <w:lang w:val="en-GB" w:eastAsia="en-US"/>
              </w:rPr>
              <w:t>mg/kg)</w:t>
            </w:r>
          </w:p>
        </w:tc>
        <w:tc>
          <w:tcPr>
            <w:tcW w:w="3181" w:type="dxa"/>
            <w:tcBorders>
              <w:top w:val="single" w:sz="4" w:space="0" w:color="000000"/>
              <w:left w:val="single" w:sz="4" w:space="0" w:color="000000"/>
              <w:bottom w:val="single" w:sz="4" w:space="0" w:color="000000"/>
              <w:right w:val="single" w:sz="4" w:space="0" w:color="000000"/>
            </w:tcBorders>
          </w:tcPr>
          <w:p w14:paraId="3DEE813A" w14:textId="77777777" w:rsidR="00154D61" w:rsidRPr="003D5A0F" w:rsidRDefault="004729F6" w:rsidP="009859B9">
            <w:pPr>
              <w:pStyle w:val="TableParagraph"/>
              <w:kinsoku w:val="0"/>
              <w:overflowPunct w:val="0"/>
              <w:spacing w:before="0"/>
              <w:ind w:left="0"/>
              <w:contextualSpacing/>
              <w:rPr>
                <w:b/>
                <w:bCs/>
                <w:sz w:val="22"/>
                <w:szCs w:val="22"/>
                <w:lang w:val="en-GB" w:eastAsia="en-US"/>
              </w:rPr>
            </w:pPr>
            <w:r w:rsidRPr="003D5A0F">
              <w:rPr>
                <w:b/>
                <w:bCs/>
                <w:i/>
                <w:iCs/>
                <w:sz w:val="22"/>
                <w:szCs w:val="22"/>
                <w:lang w:val="en-GB" w:eastAsia="en-US"/>
              </w:rPr>
              <w:t>Cis</w:t>
            </w:r>
            <w:r w:rsidRPr="003D5A0F">
              <w:rPr>
                <w:b/>
                <w:bCs/>
                <w:sz w:val="22"/>
                <w:szCs w:val="22"/>
                <w:lang w:val="en-GB" w:eastAsia="en-US"/>
              </w:rPr>
              <w:t>-atracurium and neostigmine</w:t>
            </w:r>
          </w:p>
          <w:p w14:paraId="01E06477" w14:textId="77777777" w:rsidR="00154D61" w:rsidRPr="003D5A0F" w:rsidRDefault="004729F6" w:rsidP="009859B9">
            <w:pPr>
              <w:pStyle w:val="TableParagraph"/>
              <w:kinsoku w:val="0"/>
              <w:overflowPunct w:val="0"/>
              <w:spacing w:before="0"/>
              <w:ind w:left="0"/>
              <w:contextualSpacing/>
              <w:rPr>
                <w:b/>
                <w:bCs/>
                <w:sz w:val="22"/>
                <w:szCs w:val="22"/>
                <w:lang w:val="en-GB" w:eastAsia="en-US"/>
              </w:rPr>
            </w:pPr>
            <w:r w:rsidRPr="003D5A0F">
              <w:rPr>
                <w:b/>
                <w:bCs/>
                <w:sz w:val="22"/>
                <w:szCs w:val="22"/>
                <w:lang w:val="en-GB" w:eastAsia="en-US"/>
              </w:rPr>
              <w:t>(50</w:t>
            </w:r>
            <w:r w:rsidR="00763B24">
              <w:rPr>
                <w:sz w:val="22"/>
                <w:szCs w:val="22"/>
                <w:lang w:val="en-GB" w:eastAsia="en-US"/>
              </w:rPr>
              <w:t> </w:t>
            </w:r>
            <w:r w:rsidRPr="003D5A0F">
              <w:rPr>
                <w:b/>
                <w:bCs/>
                <w:sz w:val="22"/>
                <w:szCs w:val="22"/>
                <w:lang w:val="en-GB" w:eastAsia="en-US"/>
              </w:rPr>
              <w:t>mcg/kg)</w:t>
            </w:r>
          </w:p>
        </w:tc>
      </w:tr>
      <w:tr w:rsidR="00F2109E" w14:paraId="6BDA3A72" w14:textId="77777777" w:rsidTr="003D5A0F">
        <w:trPr>
          <w:trHeight w:val="275"/>
        </w:trPr>
        <w:tc>
          <w:tcPr>
            <w:tcW w:w="2699" w:type="dxa"/>
            <w:tcBorders>
              <w:top w:val="single" w:sz="4" w:space="0" w:color="000000"/>
              <w:left w:val="single" w:sz="4" w:space="0" w:color="000000"/>
              <w:right w:val="single" w:sz="4" w:space="0" w:color="000000"/>
            </w:tcBorders>
          </w:tcPr>
          <w:p w14:paraId="3EED20D9" w14:textId="77777777" w:rsidR="00154D61" w:rsidRPr="003D5A0F" w:rsidRDefault="004729F6" w:rsidP="009859B9">
            <w:pPr>
              <w:pStyle w:val="TableParagraph"/>
              <w:kinsoku w:val="0"/>
              <w:overflowPunct w:val="0"/>
              <w:spacing w:before="0"/>
              <w:ind w:left="0"/>
              <w:contextualSpacing/>
              <w:rPr>
                <w:sz w:val="22"/>
                <w:szCs w:val="22"/>
                <w:lang w:val="en-GB" w:eastAsia="en-US"/>
              </w:rPr>
            </w:pPr>
            <w:r w:rsidRPr="003D5A0F">
              <w:rPr>
                <w:sz w:val="22"/>
                <w:szCs w:val="22"/>
                <w:lang w:val="en-GB" w:eastAsia="en-US"/>
              </w:rPr>
              <w:t>N</w:t>
            </w:r>
          </w:p>
        </w:tc>
        <w:tc>
          <w:tcPr>
            <w:tcW w:w="3118" w:type="dxa"/>
            <w:tcBorders>
              <w:top w:val="single" w:sz="4" w:space="0" w:color="000000"/>
              <w:left w:val="single" w:sz="4" w:space="0" w:color="000000"/>
              <w:right w:val="single" w:sz="4" w:space="0" w:color="000000"/>
            </w:tcBorders>
          </w:tcPr>
          <w:p w14:paraId="2A11F8D4" w14:textId="77777777" w:rsidR="00154D61" w:rsidRPr="003D5A0F" w:rsidRDefault="004729F6" w:rsidP="009859B9">
            <w:pPr>
              <w:pStyle w:val="TableParagraph"/>
              <w:kinsoku w:val="0"/>
              <w:overflowPunct w:val="0"/>
              <w:spacing w:before="0"/>
              <w:ind w:left="0"/>
              <w:contextualSpacing/>
              <w:rPr>
                <w:sz w:val="22"/>
                <w:szCs w:val="22"/>
                <w:lang w:val="en-GB" w:eastAsia="en-US"/>
              </w:rPr>
            </w:pPr>
            <w:r w:rsidRPr="003D5A0F">
              <w:rPr>
                <w:sz w:val="22"/>
                <w:szCs w:val="22"/>
                <w:lang w:val="en-GB" w:eastAsia="en-US"/>
              </w:rPr>
              <w:t>34</w:t>
            </w:r>
          </w:p>
        </w:tc>
        <w:tc>
          <w:tcPr>
            <w:tcW w:w="3181" w:type="dxa"/>
            <w:tcBorders>
              <w:top w:val="single" w:sz="4" w:space="0" w:color="000000"/>
              <w:left w:val="single" w:sz="4" w:space="0" w:color="000000"/>
              <w:right w:val="single" w:sz="4" w:space="0" w:color="000000"/>
            </w:tcBorders>
          </w:tcPr>
          <w:p w14:paraId="0E83A83F" w14:textId="77777777" w:rsidR="00154D61" w:rsidRPr="003D5A0F" w:rsidRDefault="004729F6" w:rsidP="009859B9">
            <w:pPr>
              <w:pStyle w:val="TableParagraph"/>
              <w:kinsoku w:val="0"/>
              <w:overflowPunct w:val="0"/>
              <w:spacing w:before="0"/>
              <w:ind w:left="0"/>
              <w:contextualSpacing/>
              <w:rPr>
                <w:sz w:val="22"/>
                <w:szCs w:val="22"/>
                <w:lang w:val="en-GB" w:eastAsia="en-US"/>
              </w:rPr>
            </w:pPr>
            <w:r w:rsidRPr="003D5A0F">
              <w:rPr>
                <w:sz w:val="22"/>
                <w:szCs w:val="22"/>
                <w:lang w:val="en-GB" w:eastAsia="en-US"/>
              </w:rPr>
              <w:t>39</w:t>
            </w:r>
          </w:p>
        </w:tc>
      </w:tr>
      <w:tr w:rsidR="00F2109E" w14:paraId="2216EEEE" w14:textId="77777777" w:rsidTr="003D5A0F">
        <w:trPr>
          <w:trHeight w:val="287"/>
        </w:trPr>
        <w:tc>
          <w:tcPr>
            <w:tcW w:w="2699" w:type="dxa"/>
            <w:tcBorders>
              <w:left w:val="single" w:sz="4" w:space="0" w:color="000000"/>
              <w:right w:val="single" w:sz="4" w:space="0" w:color="000000"/>
            </w:tcBorders>
          </w:tcPr>
          <w:p w14:paraId="2E012525" w14:textId="77777777" w:rsidR="00154D61" w:rsidRPr="003D5A0F" w:rsidRDefault="004729F6" w:rsidP="009859B9">
            <w:pPr>
              <w:pStyle w:val="TableParagraph"/>
              <w:kinsoku w:val="0"/>
              <w:overflowPunct w:val="0"/>
              <w:spacing w:before="0"/>
              <w:ind w:left="0"/>
              <w:contextualSpacing/>
              <w:rPr>
                <w:sz w:val="22"/>
                <w:szCs w:val="22"/>
                <w:lang w:val="en-GB" w:eastAsia="en-US"/>
              </w:rPr>
            </w:pPr>
            <w:r w:rsidRPr="003D5A0F">
              <w:rPr>
                <w:sz w:val="22"/>
                <w:szCs w:val="22"/>
                <w:lang w:val="en-GB" w:eastAsia="en-US"/>
              </w:rPr>
              <w:t>Median (minutes)</w:t>
            </w:r>
          </w:p>
        </w:tc>
        <w:tc>
          <w:tcPr>
            <w:tcW w:w="3118" w:type="dxa"/>
            <w:tcBorders>
              <w:left w:val="single" w:sz="4" w:space="0" w:color="000000"/>
              <w:right w:val="single" w:sz="4" w:space="0" w:color="000000"/>
            </w:tcBorders>
          </w:tcPr>
          <w:p w14:paraId="7CFACE7C" w14:textId="77777777" w:rsidR="00154D61" w:rsidRPr="003D5A0F" w:rsidRDefault="004729F6" w:rsidP="009859B9">
            <w:pPr>
              <w:pStyle w:val="TableParagraph"/>
              <w:kinsoku w:val="0"/>
              <w:overflowPunct w:val="0"/>
              <w:spacing w:before="0"/>
              <w:ind w:left="0"/>
              <w:contextualSpacing/>
              <w:rPr>
                <w:sz w:val="22"/>
                <w:szCs w:val="22"/>
                <w:lang w:val="en-GB" w:eastAsia="en-US"/>
              </w:rPr>
            </w:pPr>
            <w:r w:rsidRPr="003D5A0F">
              <w:rPr>
                <w:sz w:val="22"/>
                <w:szCs w:val="22"/>
                <w:lang w:val="en-GB" w:eastAsia="en-US"/>
              </w:rPr>
              <w:t>1.9</w:t>
            </w:r>
          </w:p>
        </w:tc>
        <w:tc>
          <w:tcPr>
            <w:tcW w:w="3181" w:type="dxa"/>
            <w:tcBorders>
              <w:left w:val="single" w:sz="4" w:space="0" w:color="000000"/>
              <w:right w:val="single" w:sz="4" w:space="0" w:color="000000"/>
            </w:tcBorders>
          </w:tcPr>
          <w:p w14:paraId="3CD06747" w14:textId="77777777" w:rsidR="00154D61" w:rsidRPr="003D5A0F" w:rsidRDefault="004729F6" w:rsidP="009859B9">
            <w:pPr>
              <w:pStyle w:val="TableParagraph"/>
              <w:kinsoku w:val="0"/>
              <w:overflowPunct w:val="0"/>
              <w:spacing w:before="0"/>
              <w:ind w:left="0"/>
              <w:contextualSpacing/>
              <w:rPr>
                <w:sz w:val="22"/>
                <w:szCs w:val="22"/>
                <w:lang w:val="en-GB" w:eastAsia="en-US"/>
              </w:rPr>
            </w:pPr>
            <w:r w:rsidRPr="003D5A0F">
              <w:rPr>
                <w:sz w:val="22"/>
                <w:szCs w:val="22"/>
                <w:lang w:val="en-GB" w:eastAsia="en-US"/>
              </w:rPr>
              <w:t>7.2</w:t>
            </w:r>
          </w:p>
        </w:tc>
      </w:tr>
      <w:tr w:rsidR="00F2109E" w14:paraId="6EA813F3" w14:textId="77777777" w:rsidTr="003D5A0F">
        <w:trPr>
          <w:trHeight w:val="299"/>
        </w:trPr>
        <w:tc>
          <w:tcPr>
            <w:tcW w:w="2699" w:type="dxa"/>
            <w:tcBorders>
              <w:left w:val="single" w:sz="4" w:space="0" w:color="000000"/>
              <w:bottom w:val="single" w:sz="4" w:space="0" w:color="000000"/>
              <w:right w:val="single" w:sz="4" w:space="0" w:color="000000"/>
            </w:tcBorders>
          </w:tcPr>
          <w:p w14:paraId="64D8D5A8" w14:textId="77777777" w:rsidR="00154D61" w:rsidRPr="003D5A0F" w:rsidRDefault="004729F6" w:rsidP="009859B9">
            <w:pPr>
              <w:pStyle w:val="TableParagraph"/>
              <w:kinsoku w:val="0"/>
              <w:overflowPunct w:val="0"/>
              <w:spacing w:before="0"/>
              <w:ind w:left="0"/>
              <w:contextualSpacing/>
              <w:rPr>
                <w:sz w:val="22"/>
                <w:szCs w:val="22"/>
                <w:lang w:val="en-GB" w:eastAsia="en-US"/>
              </w:rPr>
            </w:pPr>
            <w:r w:rsidRPr="003D5A0F">
              <w:rPr>
                <w:sz w:val="22"/>
                <w:szCs w:val="22"/>
                <w:lang w:val="en-GB" w:eastAsia="en-US"/>
              </w:rPr>
              <w:t>Range</w:t>
            </w:r>
          </w:p>
        </w:tc>
        <w:tc>
          <w:tcPr>
            <w:tcW w:w="3118" w:type="dxa"/>
            <w:tcBorders>
              <w:left w:val="single" w:sz="4" w:space="0" w:color="000000"/>
              <w:bottom w:val="single" w:sz="4" w:space="0" w:color="000000"/>
              <w:right w:val="single" w:sz="4" w:space="0" w:color="000000"/>
            </w:tcBorders>
          </w:tcPr>
          <w:p w14:paraId="6D898CE2" w14:textId="77777777" w:rsidR="00154D61" w:rsidRPr="003D5A0F" w:rsidRDefault="004729F6" w:rsidP="009859B9">
            <w:pPr>
              <w:pStyle w:val="TableParagraph"/>
              <w:kinsoku w:val="0"/>
              <w:overflowPunct w:val="0"/>
              <w:spacing w:before="0"/>
              <w:ind w:left="0"/>
              <w:contextualSpacing/>
              <w:rPr>
                <w:sz w:val="22"/>
                <w:szCs w:val="22"/>
                <w:lang w:val="en-GB" w:eastAsia="en-US"/>
              </w:rPr>
            </w:pPr>
            <w:r w:rsidRPr="003D5A0F">
              <w:rPr>
                <w:sz w:val="22"/>
                <w:szCs w:val="22"/>
                <w:lang w:val="en-GB" w:eastAsia="en-US"/>
              </w:rPr>
              <w:t>0.7-6.4</w:t>
            </w:r>
          </w:p>
        </w:tc>
        <w:tc>
          <w:tcPr>
            <w:tcW w:w="3181" w:type="dxa"/>
            <w:tcBorders>
              <w:left w:val="single" w:sz="4" w:space="0" w:color="000000"/>
              <w:bottom w:val="single" w:sz="4" w:space="0" w:color="000000"/>
              <w:right w:val="single" w:sz="4" w:space="0" w:color="000000"/>
            </w:tcBorders>
          </w:tcPr>
          <w:p w14:paraId="50EEA7CC" w14:textId="77777777" w:rsidR="00154D61" w:rsidRPr="003D5A0F" w:rsidRDefault="004729F6" w:rsidP="009859B9">
            <w:pPr>
              <w:pStyle w:val="TableParagraph"/>
              <w:kinsoku w:val="0"/>
              <w:overflowPunct w:val="0"/>
              <w:spacing w:before="0"/>
              <w:ind w:left="0"/>
              <w:contextualSpacing/>
              <w:rPr>
                <w:sz w:val="22"/>
                <w:szCs w:val="22"/>
                <w:lang w:val="en-GB" w:eastAsia="en-US"/>
              </w:rPr>
            </w:pPr>
            <w:r w:rsidRPr="003D5A0F">
              <w:rPr>
                <w:sz w:val="22"/>
                <w:szCs w:val="22"/>
                <w:lang w:val="en-GB" w:eastAsia="en-US"/>
              </w:rPr>
              <w:t>4.2-28.2</w:t>
            </w:r>
          </w:p>
        </w:tc>
      </w:tr>
    </w:tbl>
    <w:p w14:paraId="41123F1F" w14:textId="77777777" w:rsidR="00E75A84" w:rsidRPr="00661B57" w:rsidRDefault="004729F6" w:rsidP="009859B9">
      <w:pPr>
        <w:pStyle w:val="BodyText"/>
        <w:kinsoku w:val="0"/>
        <w:overflowPunct w:val="0"/>
        <w:contextualSpacing/>
        <w:rPr>
          <w:i/>
          <w:iCs/>
          <w:sz w:val="22"/>
          <w:szCs w:val="22"/>
          <w:u w:val="single"/>
          <w:lang w:val="en-GB" w:eastAsia="en-US"/>
        </w:rPr>
      </w:pPr>
      <w:r w:rsidRPr="00661B57">
        <w:rPr>
          <w:i/>
          <w:iCs/>
          <w:sz w:val="22"/>
          <w:szCs w:val="22"/>
          <w:u w:val="single"/>
          <w:lang w:val="en-GB" w:eastAsia="en-US"/>
        </w:rPr>
        <w:t>For immediate reversal</w:t>
      </w:r>
    </w:p>
    <w:p w14:paraId="740C6D30"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The time to recovery from succinylcholine-induced neuromuscular blockade (1</w:t>
      </w:r>
      <w:r w:rsidR="00763B24">
        <w:rPr>
          <w:sz w:val="22"/>
          <w:szCs w:val="22"/>
          <w:lang w:val="en-GB" w:eastAsia="en-US"/>
        </w:rPr>
        <w:t> </w:t>
      </w:r>
      <w:r w:rsidRPr="003D5A0F">
        <w:rPr>
          <w:sz w:val="22"/>
          <w:szCs w:val="22"/>
          <w:lang w:val="en-GB" w:eastAsia="en-US"/>
        </w:rPr>
        <w:t xml:space="preserve">mg/kg) was compared with </w:t>
      </w:r>
      <w:proofErr w:type="spellStart"/>
      <w:r w:rsidRPr="003D5A0F">
        <w:rPr>
          <w:sz w:val="22"/>
          <w:szCs w:val="22"/>
          <w:lang w:val="en-GB" w:eastAsia="en-US"/>
        </w:rPr>
        <w:t>sugammadex</w:t>
      </w:r>
      <w:proofErr w:type="spellEnd"/>
      <w:r w:rsidRPr="003D5A0F">
        <w:rPr>
          <w:sz w:val="22"/>
          <w:szCs w:val="22"/>
          <w:lang w:val="en-GB" w:eastAsia="en-US"/>
        </w:rPr>
        <w:t xml:space="preserve"> (16</w:t>
      </w:r>
      <w:r w:rsidR="00763B24">
        <w:rPr>
          <w:sz w:val="22"/>
          <w:szCs w:val="22"/>
          <w:lang w:val="en-GB" w:eastAsia="en-US"/>
        </w:rPr>
        <w:t> </w:t>
      </w:r>
      <w:r w:rsidRPr="003D5A0F">
        <w:rPr>
          <w:sz w:val="22"/>
          <w:szCs w:val="22"/>
          <w:lang w:val="en-GB" w:eastAsia="en-US"/>
        </w:rPr>
        <w:t>mg/kg, 3</w:t>
      </w:r>
      <w:r w:rsidR="00106687">
        <w:rPr>
          <w:sz w:val="22"/>
          <w:szCs w:val="22"/>
          <w:lang w:val="en-GB" w:eastAsia="en-US"/>
        </w:rPr>
        <w:t> </w:t>
      </w:r>
      <w:r w:rsidRPr="003D5A0F">
        <w:rPr>
          <w:sz w:val="22"/>
          <w:szCs w:val="22"/>
          <w:lang w:val="en-GB" w:eastAsia="en-US"/>
        </w:rPr>
        <w:t>minutes later) – induced recovery from rocuronium-induced neuromuscular blockade (1.2</w:t>
      </w:r>
      <w:r w:rsidR="00763B24">
        <w:rPr>
          <w:sz w:val="22"/>
          <w:szCs w:val="22"/>
          <w:lang w:val="en-GB" w:eastAsia="en-US"/>
        </w:rPr>
        <w:t> </w:t>
      </w:r>
      <w:r w:rsidRPr="003D5A0F">
        <w:rPr>
          <w:sz w:val="22"/>
          <w:szCs w:val="22"/>
          <w:lang w:val="en-GB" w:eastAsia="en-US"/>
        </w:rPr>
        <w:t>mg/kg).</w:t>
      </w:r>
    </w:p>
    <w:p w14:paraId="1BC5BDFB" w14:textId="77777777" w:rsidR="00E75A84" w:rsidRPr="003D5A0F" w:rsidRDefault="00E75A84" w:rsidP="002431A1">
      <w:pPr>
        <w:pStyle w:val="BodyText"/>
        <w:kinsoku w:val="0"/>
        <w:overflowPunct w:val="0"/>
        <w:contextualSpacing/>
        <w:rPr>
          <w:sz w:val="22"/>
          <w:szCs w:val="25"/>
          <w:lang w:val="en-GB"/>
        </w:rPr>
      </w:pPr>
    </w:p>
    <w:tbl>
      <w:tblPr>
        <w:tblpPr w:leftFromText="180" w:rightFromText="180" w:vertAnchor="text" w:horzAnchor="margin" w:tblpXSpec="right" w:tblpY="669"/>
        <w:tblW w:w="8856" w:type="dxa"/>
        <w:tblLayout w:type="fixed"/>
        <w:tblCellMar>
          <w:left w:w="0" w:type="dxa"/>
          <w:right w:w="0" w:type="dxa"/>
        </w:tblCellMar>
        <w:tblLook w:val="0000" w:firstRow="0" w:lastRow="0" w:firstColumn="0" w:lastColumn="0" w:noHBand="0" w:noVBand="0"/>
      </w:tblPr>
      <w:tblGrid>
        <w:gridCol w:w="2673"/>
        <w:gridCol w:w="3077"/>
        <w:gridCol w:w="3106"/>
      </w:tblGrid>
      <w:tr w:rsidR="00F2109E" w14:paraId="4BB23251" w14:textId="77777777" w:rsidTr="009C7BF3">
        <w:trPr>
          <w:trHeight w:val="251"/>
        </w:trPr>
        <w:tc>
          <w:tcPr>
            <w:tcW w:w="2673" w:type="dxa"/>
            <w:vMerge w:val="restart"/>
            <w:tcBorders>
              <w:top w:val="single" w:sz="4" w:space="0" w:color="000000"/>
              <w:left w:val="single" w:sz="4" w:space="0" w:color="000000"/>
              <w:bottom w:val="single" w:sz="4" w:space="0" w:color="000000"/>
              <w:right w:val="single" w:sz="4" w:space="0" w:color="000000"/>
            </w:tcBorders>
          </w:tcPr>
          <w:p w14:paraId="0C15FD42" w14:textId="77777777" w:rsidR="00E00496" w:rsidRPr="003D5A0F" w:rsidRDefault="004729F6" w:rsidP="009859B9">
            <w:pPr>
              <w:pStyle w:val="TableParagraph"/>
              <w:kinsoku w:val="0"/>
              <w:overflowPunct w:val="0"/>
              <w:spacing w:before="0"/>
              <w:ind w:left="0"/>
              <w:contextualSpacing/>
              <w:rPr>
                <w:b/>
                <w:bCs/>
                <w:sz w:val="22"/>
                <w:szCs w:val="22"/>
                <w:lang w:val="en-GB" w:eastAsia="en-US"/>
              </w:rPr>
            </w:pPr>
            <w:r w:rsidRPr="003D5A0F">
              <w:rPr>
                <w:b/>
                <w:bCs/>
                <w:sz w:val="22"/>
                <w:szCs w:val="22"/>
                <w:lang w:val="en-GB" w:eastAsia="en-US"/>
              </w:rPr>
              <w:lastRenderedPageBreak/>
              <w:t>Neuromuscular blocking agent</w:t>
            </w:r>
          </w:p>
        </w:tc>
        <w:tc>
          <w:tcPr>
            <w:tcW w:w="6183" w:type="dxa"/>
            <w:gridSpan w:val="2"/>
            <w:tcBorders>
              <w:top w:val="single" w:sz="4" w:space="0" w:color="000000"/>
              <w:left w:val="single" w:sz="4" w:space="0" w:color="000000"/>
              <w:bottom w:val="single" w:sz="4" w:space="0" w:color="000000"/>
              <w:right w:val="single" w:sz="4" w:space="0" w:color="000000"/>
            </w:tcBorders>
          </w:tcPr>
          <w:p w14:paraId="42A193DC" w14:textId="77777777" w:rsidR="00E00496" w:rsidRPr="003D5A0F" w:rsidRDefault="004729F6" w:rsidP="009859B9">
            <w:pPr>
              <w:pStyle w:val="TableParagraph"/>
              <w:kinsoku w:val="0"/>
              <w:overflowPunct w:val="0"/>
              <w:spacing w:before="0"/>
              <w:ind w:left="0"/>
              <w:contextualSpacing/>
              <w:rPr>
                <w:b/>
                <w:bCs/>
                <w:sz w:val="22"/>
                <w:szCs w:val="22"/>
                <w:lang w:val="en-GB" w:eastAsia="en-US"/>
              </w:rPr>
            </w:pPr>
            <w:r w:rsidRPr="003D5A0F">
              <w:rPr>
                <w:b/>
                <w:bCs/>
                <w:sz w:val="22"/>
                <w:szCs w:val="22"/>
                <w:lang w:val="en-GB" w:eastAsia="en-US"/>
              </w:rPr>
              <w:t>Treatment regimen</w:t>
            </w:r>
          </w:p>
        </w:tc>
      </w:tr>
      <w:tr w:rsidR="00F2109E" w14:paraId="183EFB52" w14:textId="77777777" w:rsidTr="009C7BF3">
        <w:trPr>
          <w:trHeight w:val="506"/>
        </w:trPr>
        <w:tc>
          <w:tcPr>
            <w:tcW w:w="2673" w:type="dxa"/>
            <w:vMerge/>
            <w:tcBorders>
              <w:top w:val="nil"/>
              <w:left w:val="single" w:sz="4" w:space="0" w:color="000000"/>
              <w:bottom w:val="single" w:sz="4" w:space="0" w:color="000000"/>
              <w:right w:val="single" w:sz="4" w:space="0" w:color="000000"/>
            </w:tcBorders>
          </w:tcPr>
          <w:p w14:paraId="0E412DA3" w14:textId="77777777" w:rsidR="00E00496" w:rsidRPr="003D5A0F" w:rsidRDefault="00E00496" w:rsidP="002431A1">
            <w:pPr>
              <w:contextualSpacing/>
              <w:rPr>
                <w:b/>
                <w:bCs/>
                <w:lang w:val="en-GB" w:eastAsia="en-US"/>
              </w:rPr>
            </w:pPr>
          </w:p>
        </w:tc>
        <w:tc>
          <w:tcPr>
            <w:tcW w:w="3077" w:type="dxa"/>
            <w:tcBorders>
              <w:top w:val="single" w:sz="4" w:space="0" w:color="000000"/>
              <w:left w:val="single" w:sz="4" w:space="0" w:color="000000"/>
              <w:bottom w:val="single" w:sz="4" w:space="0" w:color="000000"/>
              <w:right w:val="single" w:sz="4" w:space="0" w:color="000000"/>
            </w:tcBorders>
          </w:tcPr>
          <w:p w14:paraId="75808261" w14:textId="77777777" w:rsidR="00E00496" w:rsidRPr="003D5A0F" w:rsidRDefault="004729F6" w:rsidP="009859B9">
            <w:pPr>
              <w:pStyle w:val="TableParagraph"/>
              <w:kinsoku w:val="0"/>
              <w:overflowPunct w:val="0"/>
              <w:spacing w:before="0"/>
              <w:ind w:left="0"/>
              <w:contextualSpacing/>
              <w:rPr>
                <w:b/>
                <w:bCs/>
                <w:sz w:val="22"/>
                <w:szCs w:val="22"/>
                <w:lang w:val="en-GB" w:eastAsia="en-US"/>
              </w:rPr>
            </w:pPr>
            <w:r w:rsidRPr="003D5A0F">
              <w:rPr>
                <w:b/>
                <w:bCs/>
                <w:sz w:val="22"/>
                <w:szCs w:val="22"/>
                <w:lang w:val="en-GB" w:eastAsia="en-US"/>
              </w:rPr>
              <w:t xml:space="preserve">Rocuronium and </w:t>
            </w:r>
            <w:proofErr w:type="spellStart"/>
            <w:r w:rsidRPr="003D5A0F">
              <w:rPr>
                <w:b/>
                <w:bCs/>
                <w:sz w:val="22"/>
                <w:szCs w:val="22"/>
                <w:lang w:val="en-GB" w:eastAsia="en-US"/>
              </w:rPr>
              <w:t>sugammadex</w:t>
            </w:r>
            <w:proofErr w:type="spellEnd"/>
          </w:p>
          <w:p w14:paraId="5E16BDF8" w14:textId="77777777" w:rsidR="00E00496" w:rsidRPr="003D5A0F" w:rsidRDefault="004729F6" w:rsidP="009859B9">
            <w:pPr>
              <w:pStyle w:val="TableParagraph"/>
              <w:kinsoku w:val="0"/>
              <w:overflowPunct w:val="0"/>
              <w:spacing w:before="0"/>
              <w:ind w:left="0"/>
              <w:contextualSpacing/>
              <w:rPr>
                <w:b/>
                <w:bCs/>
                <w:sz w:val="22"/>
                <w:szCs w:val="22"/>
                <w:lang w:val="en-GB" w:eastAsia="en-US"/>
              </w:rPr>
            </w:pPr>
            <w:r w:rsidRPr="003D5A0F">
              <w:rPr>
                <w:b/>
                <w:bCs/>
                <w:sz w:val="22"/>
                <w:szCs w:val="22"/>
                <w:lang w:val="en-GB" w:eastAsia="en-US"/>
              </w:rPr>
              <w:t>(16</w:t>
            </w:r>
            <w:r w:rsidR="00763B24">
              <w:rPr>
                <w:sz w:val="22"/>
                <w:szCs w:val="22"/>
                <w:lang w:val="en-GB" w:eastAsia="en-US"/>
              </w:rPr>
              <w:t> </w:t>
            </w:r>
            <w:r w:rsidRPr="003D5A0F">
              <w:rPr>
                <w:b/>
                <w:bCs/>
                <w:sz w:val="22"/>
                <w:szCs w:val="22"/>
                <w:lang w:val="en-GB" w:eastAsia="en-US"/>
              </w:rPr>
              <w:t>mg/kg)</w:t>
            </w:r>
          </w:p>
        </w:tc>
        <w:tc>
          <w:tcPr>
            <w:tcW w:w="3106" w:type="dxa"/>
            <w:tcBorders>
              <w:top w:val="single" w:sz="4" w:space="0" w:color="000000"/>
              <w:left w:val="single" w:sz="4" w:space="0" w:color="000000"/>
              <w:bottom w:val="single" w:sz="4" w:space="0" w:color="000000"/>
              <w:right w:val="single" w:sz="4" w:space="0" w:color="000000"/>
            </w:tcBorders>
          </w:tcPr>
          <w:p w14:paraId="2982C151" w14:textId="77777777" w:rsidR="00E00496" w:rsidRPr="003D5A0F" w:rsidRDefault="004729F6" w:rsidP="009859B9">
            <w:pPr>
              <w:pStyle w:val="TableParagraph"/>
              <w:kinsoku w:val="0"/>
              <w:overflowPunct w:val="0"/>
              <w:spacing w:before="0"/>
              <w:ind w:left="0"/>
              <w:contextualSpacing/>
              <w:rPr>
                <w:b/>
                <w:bCs/>
                <w:sz w:val="22"/>
                <w:szCs w:val="22"/>
                <w:lang w:val="en-GB" w:eastAsia="en-US"/>
              </w:rPr>
            </w:pPr>
            <w:r w:rsidRPr="003D5A0F">
              <w:rPr>
                <w:b/>
                <w:bCs/>
                <w:sz w:val="22"/>
                <w:szCs w:val="22"/>
                <w:lang w:val="en-GB" w:eastAsia="en-US"/>
              </w:rPr>
              <w:t>Succinylcholine (1</w:t>
            </w:r>
            <w:r w:rsidR="00763B24">
              <w:rPr>
                <w:sz w:val="22"/>
                <w:szCs w:val="22"/>
                <w:lang w:val="en-GB" w:eastAsia="en-US"/>
              </w:rPr>
              <w:t> </w:t>
            </w:r>
            <w:r w:rsidRPr="003D5A0F">
              <w:rPr>
                <w:b/>
                <w:bCs/>
                <w:sz w:val="22"/>
                <w:szCs w:val="22"/>
                <w:lang w:val="en-GB" w:eastAsia="en-US"/>
              </w:rPr>
              <w:t>mg/kg)</w:t>
            </w:r>
          </w:p>
        </w:tc>
      </w:tr>
      <w:tr w:rsidR="00F2109E" w14:paraId="686EA8E4" w14:textId="77777777" w:rsidTr="009C7BF3">
        <w:trPr>
          <w:trHeight w:val="258"/>
        </w:trPr>
        <w:tc>
          <w:tcPr>
            <w:tcW w:w="2673" w:type="dxa"/>
            <w:tcBorders>
              <w:top w:val="single" w:sz="4" w:space="0" w:color="000000"/>
              <w:left w:val="single" w:sz="4" w:space="0" w:color="000000"/>
              <w:right w:val="single" w:sz="4" w:space="0" w:color="000000"/>
            </w:tcBorders>
          </w:tcPr>
          <w:p w14:paraId="433C49C9" w14:textId="77777777" w:rsidR="00E00496" w:rsidRPr="003D5A0F" w:rsidRDefault="004729F6" w:rsidP="009859B9">
            <w:pPr>
              <w:pStyle w:val="TableParagraph"/>
              <w:kinsoku w:val="0"/>
              <w:overflowPunct w:val="0"/>
              <w:spacing w:before="0"/>
              <w:ind w:left="0"/>
              <w:contextualSpacing/>
              <w:rPr>
                <w:sz w:val="22"/>
                <w:szCs w:val="22"/>
                <w:lang w:val="en-GB" w:eastAsia="en-US"/>
              </w:rPr>
            </w:pPr>
            <w:r w:rsidRPr="003D5A0F">
              <w:rPr>
                <w:sz w:val="22"/>
                <w:szCs w:val="22"/>
                <w:lang w:val="en-GB" w:eastAsia="en-US"/>
              </w:rPr>
              <w:t>N</w:t>
            </w:r>
          </w:p>
        </w:tc>
        <w:tc>
          <w:tcPr>
            <w:tcW w:w="3077" w:type="dxa"/>
            <w:tcBorders>
              <w:top w:val="single" w:sz="4" w:space="0" w:color="000000"/>
              <w:left w:val="single" w:sz="4" w:space="0" w:color="000000"/>
              <w:right w:val="single" w:sz="4" w:space="0" w:color="000000"/>
            </w:tcBorders>
          </w:tcPr>
          <w:p w14:paraId="7AE78B6B" w14:textId="77777777" w:rsidR="00E00496" w:rsidRPr="003D5A0F" w:rsidRDefault="004729F6" w:rsidP="009859B9">
            <w:pPr>
              <w:pStyle w:val="TableParagraph"/>
              <w:kinsoku w:val="0"/>
              <w:overflowPunct w:val="0"/>
              <w:spacing w:before="0"/>
              <w:ind w:left="0"/>
              <w:contextualSpacing/>
              <w:rPr>
                <w:sz w:val="22"/>
                <w:szCs w:val="22"/>
                <w:lang w:val="en-GB" w:eastAsia="en-US"/>
              </w:rPr>
            </w:pPr>
            <w:r w:rsidRPr="003D5A0F">
              <w:rPr>
                <w:sz w:val="22"/>
                <w:szCs w:val="22"/>
                <w:lang w:val="en-GB" w:eastAsia="en-US"/>
              </w:rPr>
              <w:t>55</w:t>
            </w:r>
          </w:p>
        </w:tc>
        <w:tc>
          <w:tcPr>
            <w:tcW w:w="3106" w:type="dxa"/>
            <w:tcBorders>
              <w:top w:val="single" w:sz="4" w:space="0" w:color="000000"/>
              <w:left w:val="single" w:sz="4" w:space="0" w:color="000000"/>
              <w:right w:val="single" w:sz="4" w:space="0" w:color="000000"/>
            </w:tcBorders>
          </w:tcPr>
          <w:p w14:paraId="1FDC7B30" w14:textId="77777777" w:rsidR="00E00496" w:rsidRPr="003D5A0F" w:rsidRDefault="004729F6" w:rsidP="009859B9">
            <w:pPr>
              <w:pStyle w:val="TableParagraph"/>
              <w:kinsoku w:val="0"/>
              <w:overflowPunct w:val="0"/>
              <w:spacing w:before="0"/>
              <w:ind w:left="0"/>
              <w:contextualSpacing/>
              <w:rPr>
                <w:sz w:val="22"/>
                <w:szCs w:val="22"/>
                <w:lang w:val="en-GB" w:eastAsia="en-US"/>
              </w:rPr>
            </w:pPr>
            <w:r w:rsidRPr="003D5A0F">
              <w:rPr>
                <w:sz w:val="22"/>
                <w:szCs w:val="22"/>
                <w:lang w:val="en-GB" w:eastAsia="en-US"/>
              </w:rPr>
              <w:t>55</w:t>
            </w:r>
          </w:p>
        </w:tc>
      </w:tr>
      <w:tr w:rsidR="00F2109E" w14:paraId="024CA5EF" w14:textId="77777777" w:rsidTr="009C7BF3">
        <w:trPr>
          <w:trHeight w:val="253"/>
        </w:trPr>
        <w:tc>
          <w:tcPr>
            <w:tcW w:w="2673" w:type="dxa"/>
            <w:tcBorders>
              <w:left w:val="single" w:sz="4" w:space="0" w:color="000000"/>
              <w:right w:val="single" w:sz="4" w:space="0" w:color="000000"/>
            </w:tcBorders>
          </w:tcPr>
          <w:p w14:paraId="78522577" w14:textId="77777777" w:rsidR="00E00496" w:rsidRPr="003D5A0F" w:rsidRDefault="004729F6" w:rsidP="009859B9">
            <w:pPr>
              <w:pStyle w:val="TableParagraph"/>
              <w:kinsoku w:val="0"/>
              <w:overflowPunct w:val="0"/>
              <w:spacing w:before="0"/>
              <w:ind w:left="0"/>
              <w:contextualSpacing/>
              <w:rPr>
                <w:sz w:val="22"/>
                <w:szCs w:val="22"/>
                <w:lang w:val="en-GB" w:eastAsia="en-US"/>
              </w:rPr>
            </w:pPr>
            <w:r w:rsidRPr="003D5A0F">
              <w:rPr>
                <w:sz w:val="22"/>
                <w:szCs w:val="22"/>
                <w:lang w:val="en-GB" w:eastAsia="en-US"/>
              </w:rPr>
              <w:t>Median (minutes)</w:t>
            </w:r>
          </w:p>
        </w:tc>
        <w:tc>
          <w:tcPr>
            <w:tcW w:w="3077" w:type="dxa"/>
            <w:tcBorders>
              <w:left w:val="single" w:sz="4" w:space="0" w:color="000000"/>
              <w:right w:val="single" w:sz="4" w:space="0" w:color="000000"/>
            </w:tcBorders>
          </w:tcPr>
          <w:p w14:paraId="027442FD" w14:textId="77777777" w:rsidR="00E00496" w:rsidRPr="003D5A0F" w:rsidRDefault="004729F6" w:rsidP="009859B9">
            <w:pPr>
              <w:pStyle w:val="TableParagraph"/>
              <w:kinsoku w:val="0"/>
              <w:overflowPunct w:val="0"/>
              <w:spacing w:before="0"/>
              <w:ind w:left="0"/>
              <w:contextualSpacing/>
              <w:rPr>
                <w:sz w:val="22"/>
                <w:szCs w:val="22"/>
                <w:lang w:val="en-GB" w:eastAsia="en-US"/>
              </w:rPr>
            </w:pPr>
            <w:r w:rsidRPr="003D5A0F">
              <w:rPr>
                <w:sz w:val="22"/>
                <w:szCs w:val="22"/>
                <w:lang w:val="en-GB" w:eastAsia="en-US"/>
              </w:rPr>
              <w:t>4.2</w:t>
            </w:r>
          </w:p>
        </w:tc>
        <w:tc>
          <w:tcPr>
            <w:tcW w:w="3106" w:type="dxa"/>
            <w:tcBorders>
              <w:left w:val="single" w:sz="4" w:space="0" w:color="000000"/>
              <w:right w:val="single" w:sz="4" w:space="0" w:color="000000"/>
            </w:tcBorders>
          </w:tcPr>
          <w:p w14:paraId="413AA805" w14:textId="77777777" w:rsidR="00E00496" w:rsidRPr="003D5A0F" w:rsidRDefault="004729F6" w:rsidP="009859B9">
            <w:pPr>
              <w:pStyle w:val="TableParagraph"/>
              <w:kinsoku w:val="0"/>
              <w:overflowPunct w:val="0"/>
              <w:spacing w:before="0"/>
              <w:ind w:left="0"/>
              <w:contextualSpacing/>
              <w:rPr>
                <w:sz w:val="22"/>
                <w:szCs w:val="22"/>
                <w:lang w:val="en-GB" w:eastAsia="en-US"/>
              </w:rPr>
            </w:pPr>
            <w:r w:rsidRPr="003D5A0F">
              <w:rPr>
                <w:sz w:val="22"/>
                <w:szCs w:val="22"/>
                <w:lang w:val="en-GB" w:eastAsia="en-US"/>
              </w:rPr>
              <w:t>7.1</w:t>
            </w:r>
          </w:p>
        </w:tc>
      </w:tr>
      <w:tr w:rsidR="00F2109E" w14:paraId="10B57B70" w14:textId="77777777" w:rsidTr="009C7BF3">
        <w:trPr>
          <w:trHeight w:val="248"/>
        </w:trPr>
        <w:tc>
          <w:tcPr>
            <w:tcW w:w="2673" w:type="dxa"/>
            <w:tcBorders>
              <w:left w:val="single" w:sz="4" w:space="0" w:color="000000"/>
              <w:bottom w:val="single" w:sz="4" w:space="0" w:color="000000"/>
              <w:right w:val="single" w:sz="4" w:space="0" w:color="000000"/>
            </w:tcBorders>
          </w:tcPr>
          <w:p w14:paraId="51866B55" w14:textId="77777777" w:rsidR="00E00496" w:rsidRPr="003D5A0F" w:rsidRDefault="004729F6" w:rsidP="009859B9">
            <w:pPr>
              <w:pStyle w:val="TableParagraph"/>
              <w:kinsoku w:val="0"/>
              <w:overflowPunct w:val="0"/>
              <w:spacing w:before="0"/>
              <w:ind w:left="0"/>
              <w:contextualSpacing/>
              <w:rPr>
                <w:sz w:val="22"/>
                <w:szCs w:val="22"/>
                <w:lang w:val="en-GB" w:eastAsia="en-US"/>
              </w:rPr>
            </w:pPr>
            <w:r w:rsidRPr="003D5A0F">
              <w:rPr>
                <w:sz w:val="22"/>
                <w:szCs w:val="22"/>
                <w:lang w:val="en-GB" w:eastAsia="en-US"/>
              </w:rPr>
              <w:t>Range</w:t>
            </w:r>
          </w:p>
        </w:tc>
        <w:tc>
          <w:tcPr>
            <w:tcW w:w="3077" w:type="dxa"/>
            <w:tcBorders>
              <w:left w:val="single" w:sz="4" w:space="0" w:color="000000"/>
              <w:bottom w:val="single" w:sz="4" w:space="0" w:color="000000"/>
              <w:right w:val="single" w:sz="4" w:space="0" w:color="000000"/>
            </w:tcBorders>
          </w:tcPr>
          <w:p w14:paraId="2CD08DD9" w14:textId="77777777" w:rsidR="00E00496" w:rsidRPr="003D5A0F" w:rsidRDefault="004729F6" w:rsidP="009859B9">
            <w:pPr>
              <w:pStyle w:val="TableParagraph"/>
              <w:kinsoku w:val="0"/>
              <w:overflowPunct w:val="0"/>
              <w:spacing w:before="0"/>
              <w:ind w:left="0"/>
              <w:contextualSpacing/>
              <w:rPr>
                <w:sz w:val="22"/>
                <w:szCs w:val="22"/>
                <w:lang w:val="en-GB" w:eastAsia="en-US"/>
              </w:rPr>
            </w:pPr>
            <w:r w:rsidRPr="003D5A0F">
              <w:rPr>
                <w:sz w:val="22"/>
                <w:szCs w:val="22"/>
                <w:lang w:val="en-GB" w:eastAsia="en-US"/>
              </w:rPr>
              <w:t>3.5-7.7</w:t>
            </w:r>
          </w:p>
        </w:tc>
        <w:tc>
          <w:tcPr>
            <w:tcW w:w="3106" w:type="dxa"/>
            <w:tcBorders>
              <w:left w:val="single" w:sz="4" w:space="0" w:color="000000"/>
              <w:bottom w:val="single" w:sz="4" w:space="0" w:color="000000"/>
              <w:right w:val="single" w:sz="4" w:space="0" w:color="000000"/>
            </w:tcBorders>
          </w:tcPr>
          <w:p w14:paraId="57DE92E0" w14:textId="77777777" w:rsidR="00E00496" w:rsidRPr="003D5A0F" w:rsidRDefault="004729F6" w:rsidP="009859B9">
            <w:pPr>
              <w:pStyle w:val="TableParagraph"/>
              <w:kinsoku w:val="0"/>
              <w:overflowPunct w:val="0"/>
              <w:spacing w:before="0"/>
              <w:ind w:left="0"/>
              <w:contextualSpacing/>
              <w:rPr>
                <w:sz w:val="22"/>
                <w:szCs w:val="22"/>
                <w:lang w:val="en-GB" w:eastAsia="en-US"/>
              </w:rPr>
            </w:pPr>
            <w:r w:rsidRPr="003D5A0F">
              <w:rPr>
                <w:sz w:val="22"/>
                <w:szCs w:val="22"/>
                <w:lang w:val="en-GB" w:eastAsia="en-US"/>
              </w:rPr>
              <w:t>3.7-10.5</w:t>
            </w:r>
          </w:p>
        </w:tc>
      </w:tr>
    </w:tbl>
    <w:p w14:paraId="1D4D25EC" w14:textId="77777777" w:rsidR="00E75A84" w:rsidRPr="003D5A0F" w:rsidRDefault="004729F6" w:rsidP="009859B9">
      <w:pPr>
        <w:pStyle w:val="Heading4"/>
        <w:tabs>
          <w:tab w:val="left" w:pos="7513"/>
        </w:tabs>
        <w:kinsoku w:val="0"/>
        <w:overflowPunct w:val="0"/>
        <w:ind w:left="0"/>
        <w:contextualSpacing/>
        <w:rPr>
          <w:sz w:val="22"/>
          <w:szCs w:val="22"/>
          <w:lang w:val="en-GB" w:eastAsia="en-US"/>
        </w:rPr>
      </w:pPr>
      <w:r w:rsidRPr="003D5A0F">
        <w:rPr>
          <w:sz w:val="22"/>
          <w:szCs w:val="22"/>
          <w:lang w:val="en-GB" w:eastAsia="en-US"/>
        </w:rPr>
        <w:t xml:space="preserve">Table 6: Time (minutes) from administration of rocuronium and </w:t>
      </w:r>
      <w:proofErr w:type="spellStart"/>
      <w:r w:rsidRPr="003D5A0F">
        <w:rPr>
          <w:sz w:val="22"/>
          <w:szCs w:val="22"/>
          <w:lang w:val="en-GB" w:eastAsia="en-US"/>
        </w:rPr>
        <w:t>sugammadex</w:t>
      </w:r>
      <w:proofErr w:type="spellEnd"/>
      <w:r w:rsidRPr="003D5A0F">
        <w:rPr>
          <w:sz w:val="22"/>
          <w:szCs w:val="22"/>
          <w:lang w:val="en-GB" w:eastAsia="en-US"/>
        </w:rPr>
        <w:t xml:space="preserve"> or</w:t>
      </w:r>
      <w:r w:rsidR="00154D61" w:rsidRPr="003D5A0F">
        <w:rPr>
          <w:sz w:val="22"/>
          <w:szCs w:val="22"/>
          <w:lang w:val="en-GB" w:eastAsia="en-US"/>
        </w:rPr>
        <w:t xml:space="preserve"> </w:t>
      </w:r>
      <w:r w:rsidRPr="003D5A0F">
        <w:rPr>
          <w:sz w:val="22"/>
          <w:szCs w:val="22"/>
          <w:lang w:val="en-GB" w:eastAsia="en-US"/>
        </w:rPr>
        <w:t>succinylcholine to recovery of the T</w:t>
      </w:r>
      <w:r w:rsidRPr="003D5A0F">
        <w:rPr>
          <w:sz w:val="22"/>
          <w:szCs w:val="22"/>
          <w:vertAlign w:val="subscript"/>
          <w:lang w:val="en-GB" w:eastAsia="en-US"/>
        </w:rPr>
        <w:t>1</w:t>
      </w:r>
      <w:r w:rsidRPr="003D5A0F">
        <w:rPr>
          <w:sz w:val="22"/>
          <w:szCs w:val="22"/>
          <w:lang w:val="en-GB" w:eastAsia="en-US"/>
        </w:rPr>
        <w:t xml:space="preserve"> 10%</w:t>
      </w:r>
    </w:p>
    <w:p w14:paraId="33B484FC" w14:textId="77777777" w:rsidR="003C4DBF" w:rsidRPr="003D5A0F" w:rsidRDefault="003C4DBF" w:rsidP="009859B9">
      <w:pPr>
        <w:pStyle w:val="BodyText"/>
        <w:kinsoku w:val="0"/>
        <w:overflowPunct w:val="0"/>
        <w:contextualSpacing/>
        <w:rPr>
          <w:sz w:val="22"/>
          <w:szCs w:val="22"/>
          <w:lang w:val="en-GB" w:eastAsia="en-US"/>
        </w:rPr>
      </w:pPr>
    </w:p>
    <w:p w14:paraId="2F5E7E81"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In a pooled analysis the following recovery times for 16</w:t>
      </w:r>
      <w:r w:rsidR="00763B24">
        <w:rPr>
          <w:sz w:val="22"/>
          <w:szCs w:val="22"/>
          <w:lang w:val="en-GB" w:eastAsia="en-US"/>
        </w:rPr>
        <w:t> </w:t>
      </w:r>
      <w:r w:rsidRPr="003D5A0F">
        <w:rPr>
          <w:sz w:val="22"/>
          <w:szCs w:val="22"/>
          <w:lang w:val="en-GB" w:eastAsia="en-US"/>
        </w:rPr>
        <w:t xml:space="preserve">mg/kg </w:t>
      </w:r>
      <w:proofErr w:type="spellStart"/>
      <w:r w:rsidRPr="003D5A0F">
        <w:rPr>
          <w:sz w:val="22"/>
          <w:szCs w:val="22"/>
          <w:lang w:val="en-GB" w:eastAsia="en-US"/>
        </w:rPr>
        <w:t>sugammadex</w:t>
      </w:r>
      <w:proofErr w:type="spellEnd"/>
      <w:r w:rsidRPr="003D5A0F">
        <w:rPr>
          <w:sz w:val="22"/>
          <w:szCs w:val="22"/>
          <w:lang w:val="en-GB" w:eastAsia="en-US"/>
        </w:rPr>
        <w:t xml:space="preserve"> after 1.2</w:t>
      </w:r>
      <w:r w:rsidR="00763B24">
        <w:rPr>
          <w:sz w:val="22"/>
          <w:szCs w:val="22"/>
          <w:lang w:val="en-GB" w:eastAsia="en-US"/>
        </w:rPr>
        <w:t> </w:t>
      </w:r>
      <w:r w:rsidRPr="003D5A0F">
        <w:rPr>
          <w:sz w:val="22"/>
          <w:szCs w:val="22"/>
          <w:lang w:val="en-GB" w:eastAsia="en-US"/>
        </w:rPr>
        <w:t>mg/kg rocuronium bromide were reported:</w:t>
      </w:r>
    </w:p>
    <w:p w14:paraId="5727F53A" w14:textId="77777777" w:rsidR="00E00496" w:rsidRPr="003D5A0F" w:rsidRDefault="00E00496" w:rsidP="00356E6A">
      <w:pPr>
        <w:pStyle w:val="BodyText"/>
        <w:kinsoku w:val="0"/>
        <w:overflowPunct w:val="0"/>
        <w:ind w:left="142" w:right="267"/>
        <w:contextualSpacing/>
        <w:rPr>
          <w:sz w:val="22"/>
          <w:szCs w:val="22"/>
          <w:lang w:val="en-GB" w:eastAsia="en-US"/>
        </w:rPr>
      </w:pPr>
    </w:p>
    <w:tbl>
      <w:tblPr>
        <w:tblpPr w:leftFromText="180" w:rightFromText="180" w:vertAnchor="text" w:horzAnchor="margin" w:tblpX="289" w:tblpY="709"/>
        <w:tblW w:w="0" w:type="auto"/>
        <w:tblLayout w:type="fixed"/>
        <w:tblCellMar>
          <w:left w:w="0" w:type="dxa"/>
          <w:right w:w="0" w:type="dxa"/>
        </w:tblCellMar>
        <w:tblLook w:val="0000" w:firstRow="0" w:lastRow="0" w:firstColumn="0" w:lastColumn="0" w:noHBand="0" w:noVBand="0"/>
      </w:tblPr>
      <w:tblGrid>
        <w:gridCol w:w="1559"/>
        <w:gridCol w:w="2106"/>
        <w:gridCol w:w="2520"/>
        <w:gridCol w:w="2523"/>
      </w:tblGrid>
      <w:tr w:rsidR="00F2109E" w14:paraId="66318423" w14:textId="77777777" w:rsidTr="009C7BF3">
        <w:trPr>
          <w:trHeight w:val="253"/>
        </w:trPr>
        <w:tc>
          <w:tcPr>
            <w:tcW w:w="1559" w:type="dxa"/>
            <w:tcBorders>
              <w:top w:val="single" w:sz="4" w:space="0" w:color="000000"/>
              <w:left w:val="single" w:sz="4" w:space="0" w:color="000000"/>
              <w:bottom w:val="single" w:sz="4" w:space="0" w:color="000000"/>
              <w:right w:val="single" w:sz="4" w:space="0" w:color="000000"/>
            </w:tcBorders>
          </w:tcPr>
          <w:p w14:paraId="32F78E29" w14:textId="77777777" w:rsidR="00E00496" w:rsidRPr="003D5A0F" w:rsidRDefault="00E00496" w:rsidP="003D5A0F">
            <w:pPr>
              <w:pStyle w:val="TableParagraph"/>
              <w:kinsoku w:val="0"/>
              <w:overflowPunct w:val="0"/>
              <w:spacing w:before="0"/>
              <w:ind w:left="0"/>
              <w:contextualSpacing/>
              <w:rPr>
                <w:b/>
                <w:bCs/>
                <w:sz w:val="22"/>
                <w:szCs w:val="22"/>
                <w:lang w:val="en-GB" w:eastAsia="en-US"/>
              </w:rPr>
            </w:pPr>
          </w:p>
        </w:tc>
        <w:tc>
          <w:tcPr>
            <w:tcW w:w="2106" w:type="dxa"/>
            <w:tcBorders>
              <w:top w:val="single" w:sz="4" w:space="0" w:color="000000"/>
              <w:left w:val="single" w:sz="4" w:space="0" w:color="000000"/>
              <w:bottom w:val="single" w:sz="4" w:space="0" w:color="000000"/>
              <w:right w:val="single" w:sz="4" w:space="0" w:color="000000"/>
            </w:tcBorders>
          </w:tcPr>
          <w:p w14:paraId="5E15776F" w14:textId="77777777" w:rsidR="00E00496" w:rsidRPr="003D5A0F" w:rsidRDefault="004729F6" w:rsidP="003D5A0F">
            <w:pPr>
              <w:pStyle w:val="TableParagraph"/>
              <w:kinsoku w:val="0"/>
              <w:overflowPunct w:val="0"/>
              <w:spacing w:before="0"/>
              <w:contextualSpacing/>
              <w:rPr>
                <w:b/>
                <w:bCs/>
                <w:sz w:val="22"/>
                <w:szCs w:val="22"/>
                <w:lang w:val="en-GB" w:eastAsia="en-US"/>
              </w:rPr>
            </w:pPr>
            <w:r w:rsidRPr="003D5A0F">
              <w:rPr>
                <w:b/>
                <w:bCs/>
                <w:sz w:val="22"/>
                <w:szCs w:val="22"/>
                <w:lang w:val="en-GB" w:eastAsia="en-US"/>
              </w:rPr>
              <w:t>T</w:t>
            </w:r>
            <w:r w:rsidRPr="003D5A0F">
              <w:rPr>
                <w:b/>
                <w:bCs/>
                <w:sz w:val="22"/>
                <w:szCs w:val="22"/>
                <w:vertAlign w:val="subscript"/>
                <w:lang w:val="en-GB" w:eastAsia="en-US"/>
              </w:rPr>
              <w:t>4</w:t>
            </w:r>
            <w:r w:rsidRPr="003D5A0F">
              <w:rPr>
                <w:b/>
                <w:bCs/>
                <w:sz w:val="22"/>
                <w:szCs w:val="22"/>
                <w:lang w:val="en-GB" w:eastAsia="en-US"/>
              </w:rPr>
              <w:t>/T</w:t>
            </w:r>
            <w:r w:rsidRPr="003D5A0F">
              <w:rPr>
                <w:b/>
                <w:bCs/>
                <w:sz w:val="22"/>
                <w:szCs w:val="22"/>
                <w:vertAlign w:val="subscript"/>
                <w:lang w:val="en-GB" w:eastAsia="en-US"/>
              </w:rPr>
              <w:t>1</w:t>
            </w:r>
            <w:r w:rsidRPr="003D5A0F">
              <w:rPr>
                <w:b/>
                <w:bCs/>
                <w:sz w:val="22"/>
                <w:szCs w:val="22"/>
                <w:lang w:val="en-GB" w:eastAsia="en-US"/>
              </w:rPr>
              <w:t xml:space="preserve"> to 0.9</w:t>
            </w:r>
          </w:p>
        </w:tc>
        <w:tc>
          <w:tcPr>
            <w:tcW w:w="2520" w:type="dxa"/>
            <w:tcBorders>
              <w:top w:val="single" w:sz="4" w:space="0" w:color="000000"/>
              <w:left w:val="single" w:sz="4" w:space="0" w:color="000000"/>
              <w:bottom w:val="single" w:sz="4" w:space="0" w:color="000000"/>
              <w:right w:val="single" w:sz="4" w:space="0" w:color="000000"/>
            </w:tcBorders>
          </w:tcPr>
          <w:p w14:paraId="7893D488" w14:textId="77777777" w:rsidR="00E00496" w:rsidRPr="003D5A0F" w:rsidRDefault="004729F6" w:rsidP="003D5A0F">
            <w:pPr>
              <w:pStyle w:val="TableParagraph"/>
              <w:kinsoku w:val="0"/>
              <w:overflowPunct w:val="0"/>
              <w:spacing w:before="0"/>
              <w:ind w:left="108"/>
              <w:contextualSpacing/>
              <w:rPr>
                <w:b/>
                <w:bCs/>
                <w:sz w:val="22"/>
                <w:szCs w:val="22"/>
                <w:lang w:val="en-GB" w:eastAsia="en-US"/>
              </w:rPr>
            </w:pPr>
            <w:r w:rsidRPr="003D5A0F">
              <w:rPr>
                <w:b/>
                <w:bCs/>
                <w:sz w:val="22"/>
                <w:szCs w:val="22"/>
                <w:lang w:val="en-GB" w:eastAsia="en-US"/>
              </w:rPr>
              <w:t>T</w:t>
            </w:r>
            <w:r w:rsidRPr="003D5A0F">
              <w:rPr>
                <w:b/>
                <w:bCs/>
                <w:sz w:val="22"/>
                <w:szCs w:val="22"/>
                <w:vertAlign w:val="subscript"/>
                <w:lang w:val="en-GB" w:eastAsia="en-US"/>
              </w:rPr>
              <w:t>4</w:t>
            </w:r>
            <w:r w:rsidRPr="003D5A0F">
              <w:rPr>
                <w:b/>
                <w:bCs/>
                <w:sz w:val="22"/>
                <w:szCs w:val="22"/>
                <w:lang w:val="en-GB" w:eastAsia="en-US"/>
              </w:rPr>
              <w:t>/T</w:t>
            </w:r>
            <w:r w:rsidRPr="003D5A0F">
              <w:rPr>
                <w:b/>
                <w:bCs/>
                <w:sz w:val="22"/>
                <w:szCs w:val="22"/>
                <w:vertAlign w:val="subscript"/>
                <w:lang w:val="en-GB" w:eastAsia="en-US"/>
              </w:rPr>
              <w:t>1</w:t>
            </w:r>
            <w:r w:rsidRPr="003D5A0F">
              <w:rPr>
                <w:b/>
                <w:bCs/>
                <w:sz w:val="22"/>
                <w:szCs w:val="22"/>
                <w:lang w:val="en-GB" w:eastAsia="en-US"/>
              </w:rPr>
              <w:t xml:space="preserve"> to 0.8</w:t>
            </w:r>
          </w:p>
        </w:tc>
        <w:tc>
          <w:tcPr>
            <w:tcW w:w="2523" w:type="dxa"/>
            <w:tcBorders>
              <w:top w:val="single" w:sz="4" w:space="0" w:color="000000"/>
              <w:left w:val="single" w:sz="4" w:space="0" w:color="000000"/>
              <w:bottom w:val="single" w:sz="4" w:space="0" w:color="000000"/>
              <w:right w:val="single" w:sz="4" w:space="0" w:color="000000"/>
            </w:tcBorders>
          </w:tcPr>
          <w:p w14:paraId="5A4D653C" w14:textId="77777777" w:rsidR="00E00496" w:rsidRPr="003D5A0F" w:rsidRDefault="004729F6" w:rsidP="003D5A0F">
            <w:pPr>
              <w:pStyle w:val="TableParagraph"/>
              <w:kinsoku w:val="0"/>
              <w:overflowPunct w:val="0"/>
              <w:spacing w:before="0"/>
              <w:ind w:left="108"/>
              <w:contextualSpacing/>
              <w:rPr>
                <w:b/>
                <w:bCs/>
                <w:sz w:val="22"/>
                <w:szCs w:val="22"/>
                <w:lang w:val="en-GB" w:eastAsia="en-US"/>
              </w:rPr>
            </w:pPr>
            <w:r w:rsidRPr="003D5A0F">
              <w:rPr>
                <w:b/>
                <w:bCs/>
                <w:sz w:val="22"/>
                <w:szCs w:val="22"/>
                <w:lang w:val="en-GB" w:eastAsia="en-US"/>
              </w:rPr>
              <w:t>T</w:t>
            </w:r>
            <w:r w:rsidRPr="003D5A0F">
              <w:rPr>
                <w:b/>
                <w:bCs/>
                <w:sz w:val="22"/>
                <w:szCs w:val="22"/>
                <w:vertAlign w:val="subscript"/>
                <w:lang w:val="en-GB" w:eastAsia="en-US"/>
              </w:rPr>
              <w:t>4</w:t>
            </w:r>
            <w:r w:rsidRPr="003D5A0F">
              <w:rPr>
                <w:b/>
                <w:bCs/>
                <w:sz w:val="22"/>
                <w:szCs w:val="22"/>
                <w:lang w:val="en-GB" w:eastAsia="en-US"/>
              </w:rPr>
              <w:t>/T</w:t>
            </w:r>
            <w:r w:rsidRPr="003D5A0F">
              <w:rPr>
                <w:b/>
                <w:bCs/>
                <w:sz w:val="22"/>
                <w:szCs w:val="22"/>
                <w:vertAlign w:val="subscript"/>
                <w:lang w:val="en-GB" w:eastAsia="en-US"/>
              </w:rPr>
              <w:t>1</w:t>
            </w:r>
            <w:r w:rsidRPr="003D5A0F">
              <w:rPr>
                <w:b/>
                <w:bCs/>
                <w:sz w:val="22"/>
                <w:szCs w:val="22"/>
                <w:lang w:val="en-GB" w:eastAsia="en-US"/>
              </w:rPr>
              <w:t xml:space="preserve"> to 0.7</w:t>
            </w:r>
          </w:p>
        </w:tc>
      </w:tr>
      <w:tr w:rsidR="00F2109E" w14:paraId="23617986" w14:textId="77777777" w:rsidTr="009C7BF3">
        <w:trPr>
          <w:trHeight w:val="251"/>
        </w:trPr>
        <w:tc>
          <w:tcPr>
            <w:tcW w:w="1559" w:type="dxa"/>
            <w:tcBorders>
              <w:top w:val="single" w:sz="4" w:space="0" w:color="000000"/>
              <w:left w:val="single" w:sz="4" w:space="0" w:color="000000"/>
              <w:bottom w:val="single" w:sz="4" w:space="0" w:color="000000"/>
              <w:right w:val="single" w:sz="4" w:space="0" w:color="000000"/>
            </w:tcBorders>
          </w:tcPr>
          <w:p w14:paraId="14A72EA6" w14:textId="77777777" w:rsidR="00E00496" w:rsidRPr="003D5A0F" w:rsidRDefault="004729F6" w:rsidP="003D5A0F">
            <w:pPr>
              <w:pStyle w:val="TableParagraph"/>
              <w:kinsoku w:val="0"/>
              <w:overflowPunct w:val="0"/>
              <w:spacing w:before="0"/>
              <w:contextualSpacing/>
              <w:rPr>
                <w:sz w:val="22"/>
                <w:szCs w:val="22"/>
                <w:lang w:val="en-GB" w:eastAsia="en-US"/>
              </w:rPr>
            </w:pPr>
            <w:r w:rsidRPr="003D5A0F">
              <w:rPr>
                <w:sz w:val="22"/>
                <w:szCs w:val="22"/>
                <w:lang w:val="en-GB" w:eastAsia="en-US"/>
              </w:rPr>
              <w:t>N</w:t>
            </w:r>
          </w:p>
        </w:tc>
        <w:tc>
          <w:tcPr>
            <w:tcW w:w="2106" w:type="dxa"/>
            <w:tcBorders>
              <w:top w:val="single" w:sz="4" w:space="0" w:color="000000"/>
              <w:left w:val="single" w:sz="4" w:space="0" w:color="000000"/>
              <w:bottom w:val="single" w:sz="4" w:space="0" w:color="000000"/>
              <w:right w:val="single" w:sz="4" w:space="0" w:color="000000"/>
            </w:tcBorders>
          </w:tcPr>
          <w:p w14:paraId="6CB55A69" w14:textId="77777777" w:rsidR="00E00496" w:rsidRPr="003D5A0F" w:rsidRDefault="004729F6" w:rsidP="003D5A0F">
            <w:pPr>
              <w:pStyle w:val="TableParagraph"/>
              <w:kinsoku w:val="0"/>
              <w:overflowPunct w:val="0"/>
              <w:spacing w:before="0"/>
              <w:contextualSpacing/>
              <w:rPr>
                <w:sz w:val="22"/>
                <w:szCs w:val="22"/>
                <w:lang w:val="en-GB" w:eastAsia="en-US"/>
              </w:rPr>
            </w:pPr>
            <w:r w:rsidRPr="003D5A0F">
              <w:rPr>
                <w:sz w:val="22"/>
                <w:szCs w:val="22"/>
                <w:lang w:val="en-GB" w:eastAsia="en-US"/>
              </w:rPr>
              <w:t>65</w:t>
            </w:r>
          </w:p>
        </w:tc>
        <w:tc>
          <w:tcPr>
            <w:tcW w:w="2520" w:type="dxa"/>
            <w:tcBorders>
              <w:top w:val="single" w:sz="4" w:space="0" w:color="000000"/>
              <w:left w:val="single" w:sz="4" w:space="0" w:color="000000"/>
              <w:bottom w:val="single" w:sz="4" w:space="0" w:color="000000"/>
              <w:right w:val="single" w:sz="4" w:space="0" w:color="000000"/>
            </w:tcBorders>
          </w:tcPr>
          <w:p w14:paraId="045A729F" w14:textId="77777777" w:rsidR="00E00496" w:rsidRPr="003D5A0F" w:rsidRDefault="004729F6" w:rsidP="003D5A0F">
            <w:pPr>
              <w:pStyle w:val="TableParagraph"/>
              <w:kinsoku w:val="0"/>
              <w:overflowPunct w:val="0"/>
              <w:spacing w:before="0"/>
              <w:ind w:left="108"/>
              <w:contextualSpacing/>
              <w:rPr>
                <w:sz w:val="22"/>
                <w:szCs w:val="22"/>
                <w:lang w:val="en-GB" w:eastAsia="en-US"/>
              </w:rPr>
            </w:pPr>
            <w:r w:rsidRPr="003D5A0F">
              <w:rPr>
                <w:sz w:val="22"/>
                <w:szCs w:val="22"/>
                <w:lang w:val="en-GB" w:eastAsia="en-US"/>
              </w:rPr>
              <w:t>65</w:t>
            </w:r>
          </w:p>
        </w:tc>
        <w:tc>
          <w:tcPr>
            <w:tcW w:w="2523" w:type="dxa"/>
            <w:tcBorders>
              <w:top w:val="single" w:sz="4" w:space="0" w:color="000000"/>
              <w:left w:val="single" w:sz="4" w:space="0" w:color="000000"/>
              <w:bottom w:val="single" w:sz="4" w:space="0" w:color="000000"/>
              <w:right w:val="single" w:sz="4" w:space="0" w:color="000000"/>
            </w:tcBorders>
          </w:tcPr>
          <w:p w14:paraId="1CEBF6A2" w14:textId="77777777" w:rsidR="00E00496" w:rsidRPr="003D5A0F" w:rsidRDefault="004729F6" w:rsidP="003D5A0F">
            <w:pPr>
              <w:pStyle w:val="TableParagraph"/>
              <w:kinsoku w:val="0"/>
              <w:overflowPunct w:val="0"/>
              <w:spacing w:before="0"/>
              <w:ind w:left="108"/>
              <w:contextualSpacing/>
              <w:rPr>
                <w:sz w:val="22"/>
                <w:szCs w:val="22"/>
                <w:lang w:val="en-GB" w:eastAsia="en-US"/>
              </w:rPr>
            </w:pPr>
            <w:r w:rsidRPr="003D5A0F">
              <w:rPr>
                <w:sz w:val="22"/>
                <w:szCs w:val="22"/>
                <w:lang w:val="en-GB" w:eastAsia="en-US"/>
              </w:rPr>
              <w:t>65</w:t>
            </w:r>
          </w:p>
        </w:tc>
      </w:tr>
      <w:tr w:rsidR="00F2109E" w14:paraId="08A56CE0" w14:textId="77777777" w:rsidTr="009C7BF3">
        <w:trPr>
          <w:trHeight w:val="505"/>
        </w:trPr>
        <w:tc>
          <w:tcPr>
            <w:tcW w:w="1559" w:type="dxa"/>
            <w:tcBorders>
              <w:top w:val="single" w:sz="4" w:space="0" w:color="000000"/>
              <w:left w:val="single" w:sz="4" w:space="0" w:color="000000"/>
              <w:bottom w:val="single" w:sz="4" w:space="0" w:color="000000"/>
              <w:right w:val="single" w:sz="4" w:space="0" w:color="000000"/>
            </w:tcBorders>
          </w:tcPr>
          <w:p w14:paraId="6D7FC6E5" w14:textId="77777777" w:rsidR="00E00496" w:rsidRPr="003D5A0F" w:rsidRDefault="004729F6" w:rsidP="003D5A0F">
            <w:pPr>
              <w:pStyle w:val="TableParagraph"/>
              <w:kinsoku w:val="0"/>
              <w:overflowPunct w:val="0"/>
              <w:spacing w:before="0"/>
              <w:contextualSpacing/>
              <w:rPr>
                <w:sz w:val="22"/>
                <w:szCs w:val="22"/>
                <w:lang w:val="en-GB" w:eastAsia="en-US"/>
              </w:rPr>
            </w:pPr>
            <w:r w:rsidRPr="003D5A0F">
              <w:rPr>
                <w:sz w:val="22"/>
                <w:szCs w:val="22"/>
                <w:lang w:val="en-GB" w:eastAsia="en-US"/>
              </w:rPr>
              <w:t>Median</w:t>
            </w:r>
          </w:p>
          <w:p w14:paraId="59FE2864" w14:textId="77777777" w:rsidR="00E00496" w:rsidRPr="003D5A0F" w:rsidRDefault="004729F6" w:rsidP="003D5A0F">
            <w:pPr>
              <w:pStyle w:val="TableParagraph"/>
              <w:kinsoku w:val="0"/>
              <w:overflowPunct w:val="0"/>
              <w:spacing w:before="0"/>
              <w:contextualSpacing/>
              <w:rPr>
                <w:sz w:val="22"/>
                <w:szCs w:val="22"/>
                <w:lang w:val="en-GB" w:eastAsia="en-US"/>
              </w:rPr>
            </w:pPr>
            <w:r w:rsidRPr="003D5A0F">
              <w:rPr>
                <w:sz w:val="22"/>
                <w:szCs w:val="22"/>
                <w:lang w:val="en-GB" w:eastAsia="en-US"/>
              </w:rPr>
              <w:t>(minutes)</w:t>
            </w:r>
          </w:p>
        </w:tc>
        <w:tc>
          <w:tcPr>
            <w:tcW w:w="2106" w:type="dxa"/>
            <w:tcBorders>
              <w:top w:val="single" w:sz="4" w:space="0" w:color="000000"/>
              <w:left w:val="single" w:sz="4" w:space="0" w:color="000000"/>
              <w:bottom w:val="single" w:sz="4" w:space="0" w:color="000000"/>
              <w:right w:val="single" w:sz="4" w:space="0" w:color="000000"/>
            </w:tcBorders>
          </w:tcPr>
          <w:p w14:paraId="06605F12" w14:textId="77777777" w:rsidR="00E00496" w:rsidRPr="003D5A0F" w:rsidRDefault="004729F6" w:rsidP="003D5A0F">
            <w:pPr>
              <w:pStyle w:val="TableParagraph"/>
              <w:kinsoku w:val="0"/>
              <w:overflowPunct w:val="0"/>
              <w:spacing w:before="0"/>
              <w:contextualSpacing/>
              <w:rPr>
                <w:sz w:val="22"/>
                <w:szCs w:val="22"/>
                <w:lang w:val="en-GB" w:eastAsia="en-US"/>
              </w:rPr>
            </w:pPr>
            <w:r w:rsidRPr="003D5A0F">
              <w:rPr>
                <w:sz w:val="22"/>
                <w:szCs w:val="22"/>
                <w:lang w:val="en-GB" w:eastAsia="en-US"/>
              </w:rPr>
              <w:t>1.5</w:t>
            </w:r>
          </w:p>
        </w:tc>
        <w:tc>
          <w:tcPr>
            <w:tcW w:w="2520" w:type="dxa"/>
            <w:tcBorders>
              <w:top w:val="single" w:sz="4" w:space="0" w:color="000000"/>
              <w:left w:val="single" w:sz="4" w:space="0" w:color="000000"/>
              <w:bottom w:val="single" w:sz="4" w:space="0" w:color="000000"/>
              <w:right w:val="single" w:sz="4" w:space="0" w:color="000000"/>
            </w:tcBorders>
          </w:tcPr>
          <w:p w14:paraId="3A2BE7BE" w14:textId="77777777" w:rsidR="00E00496" w:rsidRPr="003D5A0F" w:rsidRDefault="004729F6" w:rsidP="003D5A0F">
            <w:pPr>
              <w:pStyle w:val="TableParagraph"/>
              <w:kinsoku w:val="0"/>
              <w:overflowPunct w:val="0"/>
              <w:spacing w:before="0"/>
              <w:ind w:left="108"/>
              <w:contextualSpacing/>
              <w:rPr>
                <w:sz w:val="22"/>
                <w:szCs w:val="22"/>
                <w:lang w:val="en-GB" w:eastAsia="en-US"/>
              </w:rPr>
            </w:pPr>
            <w:r w:rsidRPr="003D5A0F">
              <w:rPr>
                <w:sz w:val="22"/>
                <w:szCs w:val="22"/>
                <w:lang w:val="en-GB" w:eastAsia="en-US"/>
              </w:rPr>
              <w:t>1.3</w:t>
            </w:r>
          </w:p>
        </w:tc>
        <w:tc>
          <w:tcPr>
            <w:tcW w:w="2523" w:type="dxa"/>
            <w:tcBorders>
              <w:top w:val="single" w:sz="4" w:space="0" w:color="000000"/>
              <w:left w:val="single" w:sz="4" w:space="0" w:color="000000"/>
              <w:bottom w:val="single" w:sz="4" w:space="0" w:color="000000"/>
              <w:right w:val="single" w:sz="4" w:space="0" w:color="000000"/>
            </w:tcBorders>
          </w:tcPr>
          <w:p w14:paraId="41663253" w14:textId="77777777" w:rsidR="00E00496" w:rsidRPr="003D5A0F" w:rsidRDefault="004729F6" w:rsidP="003D5A0F">
            <w:pPr>
              <w:pStyle w:val="TableParagraph"/>
              <w:kinsoku w:val="0"/>
              <w:overflowPunct w:val="0"/>
              <w:spacing w:before="0"/>
              <w:ind w:left="108"/>
              <w:contextualSpacing/>
              <w:rPr>
                <w:sz w:val="22"/>
                <w:szCs w:val="22"/>
                <w:lang w:val="en-GB" w:eastAsia="en-US"/>
              </w:rPr>
            </w:pPr>
            <w:r w:rsidRPr="003D5A0F">
              <w:rPr>
                <w:sz w:val="22"/>
                <w:szCs w:val="22"/>
                <w:lang w:val="en-GB" w:eastAsia="en-US"/>
              </w:rPr>
              <w:t>1.1</w:t>
            </w:r>
          </w:p>
        </w:tc>
      </w:tr>
      <w:tr w:rsidR="00F2109E" w14:paraId="56680B0A" w14:textId="77777777" w:rsidTr="009C7BF3">
        <w:trPr>
          <w:trHeight w:val="253"/>
        </w:trPr>
        <w:tc>
          <w:tcPr>
            <w:tcW w:w="1559" w:type="dxa"/>
            <w:tcBorders>
              <w:top w:val="single" w:sz="4" w:space="0" w:color="000000"/>
              <w:left w:val="single" w:sz="4" w:space="0" w:color="000000"/>
              <w:bottom w:val="single" w:sz="4" w:space="0" w:color="000000"/>
              <w:right w:val="single" w:sz="4" w:space="0" w:color="000000"/>
            </w:tcBorders>
          </w:tcPr>
          <w:p w14:paraId="4D4E953B" w14:textId="77777777" w:rsidR="00E00496" w:rsidRPr="003D5A0F" w:rsidRDefault="004729F6" w:rsidP="003D5A0F">
            <w:pPr>
              <w:pStyle w:val="TableParagraph"/>
              <w:kinsoku w:val="0"/>
              <w:overflowPunct w:val="0"/>
              <w:spacing w:before="0"/>
              <w:contextualSpacing/>
              <w:rPr>
                <w:sz w:val="22"/>
                <w:szCs w:val="22"/>
                <w:lang w:val="en-GB" w:eastAsia="en-US"/>
              </w:rPr>
            </w:pPr>
            <w:r w:rsidRPr="003D5A0F">
              <w:rPr>
                <w:sz w:val="22"/>
                <w:szCs w:val="22"/>
                <w:lang w:val="en-GB" w:eastAsia="en-US"/>
              </w:rPr>
              <w:t>Range</w:t>
            </w:r>
          </w:p>
        </w:tc>
        <w:tc>
          <w:tcPr>
            <w:tcW w:w="2106" w:type="dxa"/>
            <w:tcBorders>
              <w:top w:val="single" w:sz="4" w:space="0" w:color="000000"/>
              <w:left w:val="single" w:sz="4" w:space="0" w:color="000000"/>
              <w:bottom w:val="single" w:sz="4" w:space="0" w:color="000000"/>
              <w:right w:val="single" w:sz="4" w:space="0" w:color="000000"/>
            </w:tcBorders>
          </w:tcPr>
          <w:p w14:paraId="5ABFD9B0" w14:textId="77777777" w:rsidR="00E00496" w:rsidRPr="003D5A0F" w:rsidRDefault="004729F6" w:rsidP="003D5A0F">
            <w:pPr>
              <w:pStyle w:val="TableParagraph"/>
              <w:kinsoku w:val="0"/>
              <w:overflowPunct w:val="0"/>
              <w:spacing w:before="0"/>
              <w:contextualSpacing/>
              <w:rPr>
                <w:sz w:val="22"/>
                <w:szCs w:val="22"/>
                <w:lang w:val="en-GB" w:eastAsia="en-US"/>
              </w:rPr>
            </w:pPr>
            <w:r w:rsidRPr="003D5A0F">
              <w:rPr>
                <w:sz w:val="22"/>
                <w:szCs w:val="22"/>
                <w:lang w:val="en-GB" w:eastAsia="en-US"/>
              </w:rPr>
              <w:t>0.5-14.3</w:t>
            </w:r>
          </w:p>
        </w:tc>
        <w:tc>
          <w:tcPr>
            <w:tcW w:w="2520" w:type="dxa"/>
            <w:tcBorders>
              <w:top w:val="single" w:sz="4" w:space="0" w:color="000000"/>
              <w:left w:val="single" w:sz="4" w:space="0" w:color="000000"/>
              <w:bottom w:val="single" w:sz="4" w:space="0" w:color="000000"/>
              <w:right w:val="single" w:sz="4" w:space="0" w:color="000000"/>
            </w:tcBorders>
          </w:tcPr>
          <w:p w14:paraId="0D0F2C4D" w14:textId="77777777" w:rsidR="00E00496" w:rsidRPr="003D5A0F" w:rsidRDefault="004729F6" w:rsidP="003D5A0F">
            <w:pPr>
              <w:pStyle w:val="TableParagraph"/>
              <w:kinsoku w:val="0"/>
              <w:overflowPunct w:val="0"/>
              <w:spacing w:before="0"/>
              <w:ind w:left="108"/>
              <w:contextualSpacing/>
              <w:rPr>
                <w:sz w:val="22"/>
                <w:szCs w:val="22"/>
                <w:lang w:val="en-GB" w:eastAsia="en-US"/>
              </w:rPr>
            </w:pPr>
            <w:r w:rsidRPr="003D5A0F">
              <w:rPr>
                <w:sz w:val="22"/>
                <w:szCs w:val="22"/>
                <w:lang w:val="en-GB" w:eastAsia="en-US"/>
              </w:rPr>
              <w:t>0.5-6.2</w:t>
            </w:r>
          </w:p>
        </w:tc>
        <w:tc>
          <w:tcPr>
            <w:tcW w:w="2523" w:type="dxa"/>
            <w:tcBorders>
              <w:top w:val="single" w:sz="4" w:space="0" w:color="000000"/>
              <w:left w:val="single" w:sz="4" w:space="0" w:color="000000"/>
              <w:bottom w:val="single" w:sz="4" w:space="0" w:color="000000"/>
              <w:right w:val="single" w:sz="4" w:space="0" w:color="000000"/>
            </w:tcBorders>
          </w:tcPr>
          <w:p w14:paraId="1A234703" w14:textId="77777777" w:rsidR="00E00496" w:rsidRPr="003D5A0F" w:rsidRDefault="004729F6" w:rsidP="003D5A0F">
            <w:pPr>
              <w:pStyle w:val="TableParagraph"/>
              <w:kinsoku w:val="0"/>
              <w:overflowPunct w:val="0"/>
              <w:spacing w:before="0"/>
              <w:ind w:left="108"/>
              <w:contextualSpacing/>
              <w:rPr>
                <w:sz w:val="22"/>
                <w:szCs w:val="22"/>
                <w:lang w:val="en-GB" w:eastAsia="en-US"/>
              </w:rPr>
            </w:pPr>
            <w:r w:rsidRPr="003D5A0F">
              <w:rPr>
                <w:sz w:val="22"/>
                <w:szCs w:val="22"/>
                <w:lang w:val="en-GB" w:eastAsia="en-US"/>
              </w:rPr>
              <w:t>0.5-3.3</w:t>
            </w:r>
          </w:p>
        </w:tc>
      </w:tr>
    </w:tbl>
    <w:p w14:paraId="707C6D60" w14:textId="77777777" w:rsidR="00E75A84" w:rsidRPr="003D5A0F" w:rsidRDefault="004729F6" w:rsidP="003D5A0F">
      <w:pPr>
        <w:pStyle w:val="BodyText"/>
        <w:kinsoku w:val="0"/>
        <w:overflowPunct w:val="0"/>
        <w:ind w:right="-140"/>
        <w:contextualSpacing/>
        <w:rPr>
          <w:b/>
          <w:bCs/>
          <w:sz w:val="22"/>
          <w:szCs w:val="22"/>
          <w:lang w:val="en-GB" w:eastAsia="en-US"/>
        </w:rPr>
      </w:pPr>
      <w:r w:rsidRPr="003D5A0F">
        <w:rPr>
          <w:b/>
          <w:bCs/>
          <w:sz w:val="22"/>
          <w:szCs w:val="22"/>
          <w:lang w:val="en-GB" w:eastAsia="en-US"/>
        </w:rPr>
        <w:t xml:space="preserve">Table 7: Time (minutes) from administration of </w:t>
      </w:r>
      <w:proofErr w:type="spellStart"/>
      <w:r w:rsidRPr="003D5A0F">
        <w:rPr>
          <w:b/>
          <w:bCs/>
          <w:sz w:val="22"/>
          <w:szCs w:val="22"/>
          <w:lang w:val="en-GB" w:eastAsia="en-US"/>
        </w:rPr>
        <w:t>sugammadex</w:t>
      </w:r>
      <w:proofErr w:type="spellEnd"/>
      <w:r w:rsidRPr="003D5A0F">
        <w:rPr>
          <w:b/>
          <w:bCs/>
          <w:sz w:val="22"/>
          <w:szCs w:val="22"/>
          <w:lang w:val="en-GB" w:eastAsia="en-US"/>
        </w:rPr>
        <w:t xml:space="preserve"> at 3</w:t>
      </w:r>
      <w:r w:rsidR="00106687">
        <w:rPr>
          <w:sz w:val="22"/>
          <w:szCs w:val="22"/>
          <w:lang w:val="en-GB" w:eastAsia="en-US"/>
        </w:rPr>
        <w:t> </w:t>
      </w:r>
      <w:r w:rsidRPr="003D5A0F">
        <w:rPr>
          <w:b/>
          <w:bCs/>
          <w:sz w:val="22"/>
          <w:szCs w:val="22"/>
          <w:lang w:val="en-GB" w:eastAsia="en-US"/>
        </w:rPr>
        <w:t>minutes after rocuronium to recovery of the T</w:t>
      </w:r>
      <w:r w:rsidRPr="003D5A0F">
        <w:rPr>
          <w:b/>
          <w:bCs/>
          <w:sz w:val="22"/>
          <w:szCs w:val="22"/>
          <w:vertAlign w:val="subscript"/>
          <w:lang w:val="en-GB" w:eastAsia="en-US"/>
        </w:rPr>
        <w:t>4</w:t>
      </w:r>
      <w:r w:rsidRPr="003D5A0F">
        <w:rPr>
          <w:b/>
          <w:bCs/>
          <w:sz w:val="22"/>
          <w:szCs w:val="22"/>
          <w:lang w:val="en-GB" w:eastAsia="en-US"/>
        </w:rPr>
        <w:t>/T</w:t>
      </w:r>
      <w:r w:rsidRPr="003D5A0F">
        <w:rPr>
          <w:b/>
          <w:bCs/>
          <w:sz w:val="22"/>
          <w:szCs w:val="22"/>
          <w:vertAlign w:val="subscript"/>
          <w:lang w:val="en-GB" w:eastAsia="en-US"/>
        </w:rPr>
        <w:t>1</w:t>
      </w:r>
      <w:r w:rsidRPr="003D5A0F">
        <w:rPr>
          <w:b/>
          <w:bCs/>
          <w:sz w:val="22"/>
          <w:szCs w:val="22"/>
          <w:lang w:val="en-GB" w:eastAsia="en-US"/>
        </w:rPr>
        <w:t xml:space="preserve"> ratio to 0.9, 0.8 or 0.7</w:t>
      </w:r>
    </w:p>
    <w:p w14:paraId="707CE78B" w14:textId="77777777" w:rsidR="00014679" w:rsidRPr="003D5A0F" w:rsidRDefault="00014679" w:rsidP="002431A1">
      <w:pPr>
        <w:contextualSpacing/>
        <w:rPr>
          <w:lang w:val="en-GB"/>
        </w:rPr>
      </w:pPr>
    </w:p>
    <w:p w14:paraId="02CBC074" w14:textId="77777777" w:rsidR="00014679" w:rsidRDefault="004729F6" w:rsidP="009859B9">
      <w:pPr>
        <w:pStyle w:val="BodyText"/>
        <w:kinsoku w:val="0"/>
        <w:overflowPunct w:val="0"/>
        <w:contextualSpacing/>
        <w:rPr>
          <w:i/>
          <w:iCs/>
          <w:sz w:val="22"/>
          <w:szCs w:val="22"/>
          <w:u w:val="single"/>
          <w:lang w:val="en-GB" w:eastAsia="en-US"/>
        </w:rPr>
      </w:pPr>
      <w:r w:rsidRPr="00661B57">
        <w:rPr>
          <w:i/>
          <w:iCs/>
          <w:sz w:val="22"/>
          <w:szCs w:val="22"/>
          <w:u w:val="single"/>
          <w:lang w:val="en-GB" w:eastAsia="en-US"/>
        </w:rPr>
        <w:t>Renal impairment</w:t>
      </w:r>
    </w:p>
    <w:p w14:paraId="5DA2C67B" w14:textId="77777777" w:rsidR="00495D43" w:rsidRPr="00661B57" w:rsidRDefault="00495D43" w:rsidP="009859B9">
      <w:pPr>
        <w:pStyle w:val="BodyText"/>
        <w:kinsoku w:val="0"/>
        <w:overflowPunct w:val="0"/>
        <w:contextualSpacing/>
        <w:rPr>
          <w:i/>
          <w:iCs/>
          <w:sz w:val="22"/>
          <w:szCs w:val="22"/>
          <w:u w:val="single"/>
          <w:lang w:val="en-GB" w:eastAsia="en-US"/>
        </w:rPr>
      </w:pPr>
    </w:p>
    <w:p w14:paraId="48A53A32" w14:textId="77777777" w:rsidR="00014679"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Two open label studies compared the efficacy and safety of </w:t>
      </w:r>
      <w:proofErr w:type="spellStart"/>
      <w:r w:rsidRPr="003D5A0F">
        <w:rPr>
          <w:sz w:val="22"/>
          <w:szCs w:val="22"/>
          <w:lang w:val="en-GB" w:eastAsia="en-US"/>
        </w:rPr>
        <w:t>sugammadex</w:t>
      </w:r>
      <w:proofErr w:type="spellEnd"/>
      <w:r w:rsidRPr="003D5A0F">
        <w:rPr>
          <w:sz w:val="22"/>
          <w:szCs w:val="22"/>
          <w:lang w:val="en-GB" w:eastAsia="en-US"/>
        </w:rPr>
        <w:t xml:space="preserve"> in surgical patients with and without severe renal impairment. In one study, </w:t>
      </w:r>
      <w:proofErr w:type="spellStart"/>
      <w:r w:rsidRPr="003D5A0F">
        <w:rPr>
          <w:sz w:val="22"/>
          <w:szCs w:val="22"/>
          <w:lang w:val="en-GB" w:eastAsia="en-US"/>
        </w:rPr>
        <w:t>sugammadex</w:t>
      </w:r>
      <w:proofErr w:type="spellEnd"/>
      <w:r w:rsidRPr="003D5A0F">
        <w:rPr>
          <w:sz w:val="22"/>
          <w:szCs w:val="22"/>
          <w:lang w:val="en-GB" w:eastAsia="en-US"/>
        </w:rPr>
        <w:t xml:space="preserve"> was administered following rocuronium induced blockade at 1-2 </w:t>
      </w:r>
      <w:proofErr w:type="gramStart"/>
      <w:r w:rsidR="00995B43" w:rsidRPr="009A5FA2">
        <w:rPr>
          <w:sz w:val="22"/>
          <w:szCs w:val="22"/>
          <w:lang w:val="en-GB" w:eastAsia="en-US"/>
        </w:rPr>
        <w:t>Post-tetanic</w:t>
      </w:r>
      <w:proofErr w:type="gramEnd"/>
      <w:r w:rsidR="00995B43" w:rsidRPr="009A5FA2">
        <w:rPr>
          <w:sz w:val="22"/>
          <w:szCs w:val="22"/>
          <w:lang w:val="en-GB" w:eastAsia="en-US"/>
        </w:rPr>
        <w:t xml:space="preserve"> counts</w:t>
      </w:r>
      <w:r w:rsidR="00995B43" w:rsidRPr="00995B43">
        <w:rPr>
          <w:sz w:val="22"/>
          <w:szCs w:val="22"/>
          <w:lang w:val="en-GB" w:eastAsia="en-US"/>
        </w:rPr>
        <w:t xml:space="preserve"> </w:t>
      </w:r>
      <w:r w:rsidR="00995B43">
        <w:rPr>
          <w:sz w:val="22"/>
          <w:szCs w:val="22"/>
          <w:lang w:val="en-GB" w:eastAsia="en-US"/>
        </w:rPr>
        <w:t>(</w:t>
      </w:r>
      <w:r w:rsidRPr="003D5A0F">
        <w:rPr>
          <w:sz w:val="22"/>
          <w:szCs w:val="22"/>
          <w:lang w:val="en-GB" w:eastAsia="en-US"/>
        </w:rPr>
        <w:t>PTCs</w:t>
      </w:r>
      <w:r w:rsidR="00995B43">
        <w:rPr>
          <w:sz w:val="22"/>
          <w:szCs w:val="22"/>
          <w:lang w:val="en-GB" w:eastAsia="en-US"/>
        </w:rPr>
        <w:t>)</w:t>
      </w:r>
      <w:r w:rsidRPr="003D5A0F">
        <w:rPr>
          <w:sz w:val="22"/>
          <w:szCs w:val="22"/>
          <w:lang w:val="en-GB" w:eastAsia="en-US"/>
        </w:rPr>
        <w:t xml:space="preserve"> (4</w:t>
      </w:r>
      <w:r w:rsidR="00763B24">
        <w:rPr>
          <w:sz w:val="22"/>
          <w:szCs w:val="22"/>
          <w:lang w:val="en-GB" w:eastAsia="en-US"/>
        </w:rPr>
        <w:t> </w:t>
      </w:r>
      <w:r w:rsidRPr="003D5A0F">
        <w:rPr>
          <w:sz w:val="22"/>
          <w:szCs w:val="22"/>
          <w:lang w:val="en-GB" w:eastAsia="en-US"/>
        </w:rPr>
        <w:t xml:space="preserve">mg/kg; N=68); in the other study, </w:t>
      </w:r>
      <w:proofErr w:type="spellStart"/>
      <w:r w:rsidRPr="003D5A0F">
        <w:rPr>
          <w:sz w:val="22"/>
          <w:szCs w:val="22"/>
          <w:lang w:val="en-GB" w:eastAsia="en-US"/>
        </w:rPr>
        <w:t>sugammadex</w:t>
      </w:r>
      <w:proofErr w:type="spellEnd"/>
      <w:r w:rsidRPr="003D5A0F">
        <w:rPr>
          <w:sz w:val="22"/>
          <w:szCs w:val="22"/>
          <w:lang w:val="en-GB" w:eastAsia="en-US"/>
        </w:rPr>
        <w:t xml:space="preserve"> was administered at reappearance of T2 (2</w:t>
      </w:r>
      <w:r w:rsidR="00763B24">
        <w:rPr>
          <w:sz w:val="22"/>
          <w:szCs w:val="22"/>
          <w:lang w:val="en-GB" w:eastAsia="en-US"/>
        </w:rPr>
        <w:t> </w:t>
      </w:r>
      <w:r w:rsidRPr="003D5A0F">
        <w:rPr>
          <w:sz w:val="22"/>
          <w:szCs w:val="22"/>
          <w:lang w:val="en-GB" w:eastAsia="en-US"/>
        </w:rPr>
        <w:t>mg/kg; N=30). Recovery from blockade was modestly longer for patients with severe renal impairment relative to patients without renal impairment. No residual neuromuscular blockade or recurrence of neuromuscular blockade was reported for patients with severe renal impairment in these studies.</w:t>
      </w:r>
    </w:p>
    <w:p w14:paraId="05B67505" w14:textId="77777777" w:rsidR="009D49F2" w:rsidRPr="003D5A0F" w:rsidRDefault="009D49F2" w:rsidP="009859B9">
      <w:pPr>
        <w:pStyle w:val="BodyText"/>
        <w:kinsoku w:val="0"/>
        <w:overflowPunct w:val="0"/>
        <w:contextualSpacing/>
        <w:rPr>
          <w:i/>
          <w:iCs/>
          <w:sz w:val="22"/>
          <w:szCs w:val="22"/>
          <w:lang w:val="en-GB" w:eastAsia="en-US"/>
        </w:rPr>
      </w:pPr>
    </w:p>
    <w:p w14:paraId="43B40706" w14:textId="77777777" w:rsidR="005A6377" w:rsidRDefault="004729F6" w:rsidP="009859B9">
      <w:pPr>
        <w:pStyle w:val="BodyText"/>
        <w:kinsoku w:val="0"/>
        <w:overflowPunct w:val="0"/>
        <w:contextualSpacing/>
        <w:rPr>
          <w:i/>
          <w:iCs/>
          <w:sz w:val="22"/>
          <w:szCs w:val="22"/>
          <w:u w:val="single"/>
          <w:lang w:val="en-GB" w:eastAsia="en-US"/>
        </w:rPr>
      </w:pPr>
      <w:r w:rsidRPr="00661B57">
        <w:rPr>
          <w:i/>
          <w:iCs/>
          <w:sz w:val="22"/>
          <w:szCs w:val="22"/>
          <w:u w:val="single"/>
          <w:lang w:val="en-GB" w:eastAsia="en-US"/>
        </w:rPr>
        <w:t>Morbidly obese patients</w:t>
      </w:r>
    </w:p>
    <w:p w14:paraId="6C7E5296" w14:textId="77777777" w:rsidR="00495D43" w:rsidRPr="00661B57" w:rsidRDefault="00495D43" w:rsidP="009859B9">
      <w:pPr>
        <w:pStyle w:val="BodyText"/>
        <w:kinsoku w:val="0"/>
        <w:overflowPunct w:val="0"/>
        <w:contextualSpacing/>
        <w:rPr>
          <w:i/>
          <w:iCs/>
          <w:sz w:val="22"/>
          <w:szCs w:val="22"/>
          <w:u w:val="single"/>
          <w:lang w:val="en-GB" w:eastAsia="en-US"/>
        </w:rPr>
      </w:pPr>
    </w:p>
    <w:p w14:paraId="4533236D"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A trial of 188 patients who were diagnosed as morbidly obese investigated the time to recovery from moderate or deep neuromuscular blockade induced by rocuronium or vecuronium. Patients received 2</w:t>
      </w:r>
      <w:r w:rsidR="00763B24">
        <w:rPr>
          <w:sz w:val="22"/>
          <w:szCs w:val="22"/>
          <w:lang w:val="en-GB" w:eastAsia="en-US"/>
        </w:rPr>
        <w:t> </w:t>
      </w:r>
      <w:r w:rsidRPr="003D5A0F">
        <w:rPr>
          <w:sz w:val="22"/>
          <w:szCs w:val="22"/>
          <w:lang w:val="en-GB" w:eastAsia="en-US"/>
        </w:rPr>
        <w:t>mg/kg or 4</w:t>
      </w:r>
      <w:r w:rsidR="00763B24">
        <w:rPr>
          <w:sz w:val="22"/>
          <w:szCs w:val="22"/>
          <w:lang w:val="en-GB" w:eastAsia="en-US"/>
        </w:rPr>
        <w:t> </w:t>
      </w:r>
      <w:r w:rsidRPr="003D5A0F">
        <w:rPr>
          <w:sz w:val="22"/>
          <w:szCs w:val="22"/>
          <w:lang w:val="en-GB" w:eastAsia="en-US"/>
        </w:rPr>
        <w:t xml:space="preserve">mg/kg </w:t>
      </w:r>
      <w:proofErr w:type="spellStart"/>
      <w:r w:rsidRPr="003D5A0F">
        <w:rPr>
          <w:sz w:val="22"/>
          <w:szCs w:val="22"/>
          <w:lang w:val="en-GB" w:eastAsia="en-US"/>
        </w:rPr>
        <w:t>sugammadex</w:t>
      </w:r>
      <w:proofErr w:type="spellEnd"/>
      <w:r w:rsidRPr="003D5A0F">
        <w:rPr>
          <w:sz w:val="22"/>
          <w:szCs w:val="22"/>
          <w:lang w:val="en-GB" w:eastAsia="en-US"/>
        </w:rPr>
        <w:t>, as appropriate for level of block, dosed according to either actual body weight or ideal body weight in random, double-blinded fashion. Pooled across depth of block</w:t>
      </w:r>
      <w:r w:rsidR="00422D73" w:rsidRPr="003D5A0F">
        <w:rPr>
          <w:sz w:val="22"/>
          <w:szCs w:val="22"/>
          <w:lang w:val="en-GB" w:eastAsia="en-US"/>
        </w:rPr>
        <w:t xml:space="preserve"> </w:t>
      </w:r>
      <w:r w:rsidRPr="003D5A0F">
        <w:rPr>
          <w:sz w:val="22"/>
          <w:szCs w:val="22"/>
          <w:lang w:val="en-GB" w:eastAsia="en-US"/>
        </w:rPr>
        <w:t>and neuromuscular blocking agent, the median time to recover to a train-of-four (TOF) ratio ≥</w:t>
      </w:r>
      <w:r w:rsidR="008F5B51">
        <w:rPr>
          <w:sz w:val="22"/>
          <w:szCs w:val="22"/>
          <w:lang w:val="en-GB" w:eastAsia="en-US"/>
        </w:rPr>
        <w:t> </w:t>
      </w:r>
      <w:r w:rsidRPr="003D5A0F">
        <w:rPr>
          <w:sz w:val="22"/>
          <w:szCs w:val="22"/>
          <w:lang w:val="en-GB" w:eastAsia="en-US"/>
        </w:rPr>
        <w:t>0.9 in</w:t>
      </w:r>
      <w:r w:rsidR="00422D73" w:rsidRPr="003D5A0F">
        <w:rPr>
          <w:sz w:val="22"/>
          <w:szCs w:val="22"/>
          <w:lang w:val="en-GB" w:eastAsia="en-US"/>
        </w:rPr>
        <w:t xml:space="preserve"> </w:t>
      </w:r>
      <w:r w:rsidRPr="003D5A0F">
        <w:rPr>
          <w:sz w:val="22"/>
          <w:szCs w:val="22"/>
          <w:lang w:val="en-GB" w:eastAsia="en-US"/>
        </w:rPr>
        <w:t>patients dosed by actual body weight (1.8</w:t>
      </w:r>
      <w:r w:rsidR="00106687">
        <w:rPr>
          <w:sz w:val="22"/>
          <w:szCs w:val="22"/>
          <w:lang w:val="en-GB" w:eastAsia="en-US"/>
        </w:rPr>
        <w:t> </w:t>
      </w:r>
      <w:r w:rsidRPr="003D5A0F">
        <w:rPr>
          <w:sz w:val="22"/>
          <w:szCs w:val="22"/>
          <w:lang w:val="en-GB" w:eastAsia="en-US"/>
        </w:rPr>
        <w:t>minutes) was statistically significantly faster (p &lt;</w:t>
      </w:r>
      <w:r w:rsidR="008F5B51">
        <w:rPr>
          <w:sz w:val="22"/>
          <w:szCs w:val="22"/>
          <w:lang w:val="en-GB" w:eastAsia="en-US"/>
        </w:rPr>
        <w:t> </w:t>
      </w:r>
      <w:r w:rsidRPr="003D5A0F">
        <w:rPr>
          <w:sz w:val="22"/>
          <w:szCs w:val="22"/>
          <w:lang w:val="en-GB" w:eastAsia="en-US"/>
        </w:rPr>
        <w:t>0.0001) compared to patients dosed by ideal body weight (3.3</w:t>
      </w:r>
      <w:r w:rsidR="00106687">
        <w:rPr>
          <w:sz w:val="22"/>
          <w:szCs w:val="22"/>
          <w:lang w:val="en-GB" w:eastAsia="en-US"/>
        </w:rPr>
        <w:t> </w:t>
      </w:r>
      <w:r w:rsidRPr="003D5A0F">
        <w:rPr>
          <w:sz w:val="22"/>
          <w:szCs w:val="22"/>
          <w:lang w:val="en-GB" w:eastAsia="en-US"/>
        </w:rPr>
        <w:t>minutes).</w:t>
      </w:r>
    </w:p>
    <w:p w14:paraId="55E2EBD5" w14:textId="77777777" w:rsidR="00AF6A38" w:rsidRPr="003D5A0F" w:rsidRDefault="00AF6A38" w:rsidP="009859B9">
      <w:pPr>
        <w:pStyle w:val="BodyText"/>
        <w:kinsoku w:val="0"/>
        <w:overflowPunct w:val="0"/>
        <w:contextualSpacing/>
        <w:rPr>
          <w:sz w:val="22"/>
          <w:szCs w:val="22"/>
          <w:lang w:val="en-GB" w:eastAsia="en-US"/>
        </w:rPr>
      </w:pPr>
    </w:p>
    <w:p w14:paraId="7D7E1F0B" w14:textId="77777777" w:rsidR="00AF6A38" w:rsidRDefault="004729F6" w:rsidP="009859B9">
      <w:pPr>
        <w:pStyle w:val="BodyText"/>
        <w:kinsoku w:val="0"/>
        <w:overflowPunct w:val="0"/>
        <w:contextualSpacing/>
        <w:rPr>
          <w:i/>
          <w:iCs/>
          <w:sz w:val="22"/>
          <w:szCs w:val="22"/>
          <w:u w:val="single"/>
          <w:lang w:val="en-GB" w:eastAsia="en-US"/>
        </w:rPr>
      </w:pPr>
      <w:r w:rsidRPr="00661B57">
        <w:rPr>
          <w:i/>
          <w:iCs/>
          <w:sz w:val="22"/>
          <w:szCs w:val="22"/>
          <w:u w:val="single"/>
          <w:lang w:val="en-GB" w:eastAsia="en-US"/>
        </w:rPr>
        <w:t xml:space="preserve">Paediatric </w:t>
      </w:r>
      <w:r w:rsidR="00377DFF" w:rsidRPr="00661B57">
        <w:rPr>
          <w:i/>
          <w:iCs/>
          <w:sz w:val="22"/>
          <w:szCs w:val="22"/>
          <w:u w:val="single"/>
          <w:lang w:val="en-GB" w:eastAsia="en-US"/>
        </w:rPr>
        <w:t>p</w:t>
      </w:r>
      <w:r w:rsidRPr="00661B57">
        <w:rPr>
          <w:i/>
          <w:iCs/>
          <w:sz w:val="22"/>
          <w:szCs w:val="22"/>
          <w:u w:val="single"/>
          <w:lang w:val="en-GB" w:eastAsia="en-US"/>
        </w:rPr>
        <w:t xml:space="preserve">opulation </w:t>
      </w:r>
    </w:p>
    <w:p w14:paraId="6A79F2F0" w14:textId="77777777" w:rsidR="00495D43" w:rsidRPr="00661B57" w:rsidRDefault="00495D43" w:rsidP="009859B9">
      <w:pPr>
        <w:pStyle w:val="BodyText"/>
        <w:kinsoku w:val="0"/>
        <w:overflowPunct w:val="0"/>
        <w:contextualSpacing/>
        <w:rPr>
          <w:i/>
          <w:iCs/>
          <w:sz w:val="22"/>
          <w:szCs w:val="22"/>
          <w:u w:val="single"/>
          <w:lang w:val="en-GB" w:eastAsia="en-US"/>
        </w:rPr>
      </w:pPr>
    </w:p>
    <w:p w14:paraId="6369CA76" w14:textId="77777777" w:rsidR="00AF6A38"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A trial of 288 patients aged 2 to &lt;</w:t>
      </w:r>
      <w:r w:rsidR="00C66110" w:rsidRPr="00313D9A">
        <w:rPr>
          <w:rStyle w:val="cf01"/>
          <w:rFonts w:ascii="Times New Roman" w:hAnsi="Times New Roman" w:cs="Times New Roman"/>
          <w:i w:val="0"/>
          <w:iCs w:val="0"/>
          <w:sz w:val="22"/>
          <w:szCs w:val="22"/>
          <w:lang w:val="en"/>
        </w:rPr>
        <w:t> </w:t>
      </w:r>
      <w:r w:rsidRPr="003D5A0F">
        <w:rPr>
          <w:sz w:val="22"/>
          <w:szCs w:val="22"/>
          <w:lang w:val="en-GB" w:eastAsia="en-US"/>
        </w:rPr>
        <w:t xml:space="preserve">17 years investigated the safety and efficacy of </w:t>
      </w:r>
      <w:proofErr w:type="spellStart"/>
      <w:r w:rsidRPr="003D5A0F">
        <w:rPr>
          <w:sz w:val="22"/>
          <w:szCs w:val="22"/>
          <w:lang w:val="en-GB" w:eastAsia="en-US"/>
        </w:rPr>
        <w:t>sugammadex</w:t>
      </w:r>
      <w:proofErr w:type="spellEnd"/>
      <w:r w:rsidRPr="003D5A0F">
        <w:rPr>
          <w:sz w:val="22"/>
          <w:szCs w:val="22"/>
          <w:lang w:val="en-GB" w:eastAsia="en-US"/>
        </w:rPr>
        <w:t xml:space="preserve"> versus neostigmine as a reversal agent for neuromuscular blockade induced by rocuronium or vecuronium. Recovery from moderate block to a </w:t>
      </w:r>
      <w:r w:rsidR="00995B43" w:rsidRPr="003E5D32">
        <w:rPr>
          <w:sz w:val="22"/>
          <w:szCs w:val="22"/>
          <w:lang w:val="en-GB" w:eastAsia="en-US"/>
        </w:rPr>
        <w:t xml:space="preserve">train-of-four </w:t>
      </w:r>
      <w:r w:rsidR="00995B43">
        <w:rPr>
          <w:sz w:val="22"/>
          <w:szCs w:val="22"/>
          <w:lang w:val="en-GB" w:eastAsia="en-US"/>
        </w:rPr>
        <w:t>(</w:t>
      </w:r>
      <w:r w:rsidRPr="003D5A0F">
        <w:rPr>
          <w:sz w:val="22"/>
          <w:szCs w:val="22"/>
          <w:lang w:val="en-GB" w:eastAsia="en-US"/>
        </w:rPr>
        <w:t>TOF</w:t>
      </w:r>
      <w:r w:rsidR="00995B43">
        <w:rPr>
          <w:sz w:val="22"/>
          <w:szCs w:val="22"/>
          <w:lang w:val="en-GB" w:eastAsia="en-US"/>
        </w:rPr>
        <w:t>)</w:t>
      </w:r>
      <w:r w:rsidRPr="003D5A0F">
        <w:rPr>
          <w:sz w:val="22"/>
          <w:szCs w:val="22"/>
          <w:lang w:val="en-GB" w:eastAsia="en-US"/>
        </w:rPr>
        <w:t xml:space="preserve"> ratio of ≥</w:t>
      </w:r>
      <w:r w:rsidR="00C66110" w:rsidRPr="00313D9A">
        <w:rPr>
          <w:rStyle w:val="cf01"/>
          <w:rFonts w:ascii="Times New Roman" w:hAnsi="Times New Roman" w:cs="Times New Roman"/>
          <w:i w:val="0"/>
          <w:iCs w:val="0"/>
          <w:sz w:val="22"/>
          <w:szCs w:val="22"/>
          <w:lang w:val="en"/>
        </w:rPr>
        <w:t> </w:t>
      </w:r>
      <w:r w:rsidRPr="003D5A0F">
        <w:rPr>
          <w:sz w:val="22"/>
          <w:szCs w:val="22"/>
          <w:lang w:val="en-GB" w:eastAsia="en-US"/>
        </w:rPr>
        <w:t xml:space="preserve">0.9 was significantly faster in the </w:t>
      </w:r>
      <w:proofErr w:type="spellStart"/>
      <w:r w:rsidRPr="003D5A0F">
        <w:rPr>
          <w:sz w:val="22"/>
          <w:szCs w:val="22"/>
          <w:lang w:val="en-GB" w:eastAsia="en-US"/>
        </w:rPr>
        <w:t>sugammadex</w:t>
      </w:r>
      <w:proofErr w:type="spellEnd"/>
      <w:r w:rsidRPr="003D5A0F">
        <w:rPr>
          <w:sz w:val="22"/>
          <w:szCs w:val="22"/>
          <w:lang w:val="en-GB" w:eastAsia="en-US"/>
        </w:rPr>
        <w:t xml:space="preserve"> 2</w:t>
      </w:r>
      <w:r w:rsidR="00763B24">
        <w:rPr>
          <w:sz w:val="22"/>
          <w:szCs w:val="22"/>
          <w:lang w:val="en-GB" w:eastAsia="en-US"/>
        </w:rPr>
        <w:t> </w:t>
      </w:r>
      <w:r w:rsidRPr="003D5A0F">
        <w:rPr>
          <w:sz w:val="22"/>
          <w:szCs w:val="22"/>
          <w:lang w:val="en-GB" w:eastAsia="en-US"/>
        </w:rPr>
        <w:t>mg/kg group compared with the neostigmine group (geometric mean of 1.6</w:t>
      </w:r>
      <w:r w:rsidR="00106687">
        <w:rPr>
          <w:sz w:val="22"/>
          <w:szCs w:val="22"/>
          <w:lang w:val="en-GB" w:eastAsia="en-US"/>
        </w:rPr>
        <w:t> </w:t>
      </w:r>
      <w:r w:rsidRPr="003D5A0F">
        <w:rPr>
          <w:sz w:val="22"/>
          <w:szCs w:val="22"/>
          <w:lang w:val="en-GB" w:eastAsia="en-US"/>
        </w:rPr>
        <w:t xml:space="preserve">minutes for </w:t>
      </w:r>
      <w:proofErr w:type="spellStart"/>
      <w:r w:rsidRPr="003D5A0F">
        <w:rPr>
          <w:sz w:val="22"/>
          <w:szCs w:val="22"/>
          <w:lang w:val="en-GB" w:eastAsia="en-US"/>
        </w:rPr>
        <w:t>sugammadex</w:t>
      </w:r>
      <w:proofErr w:type="spellEnd"/>
      <w:r w:rsidRPr="003D5A0F">
        <w:rPr>
          <w:sz w:val="22"/>
          <w:szCs w:val="22"/>
          <w:lang w:val="en-GB" w:eastAsia="en-US"/>
        </w:rPr>
        <w:t xml:space="preserve"> 2</w:t>
      </w:r>
      <w:r w:rsidR="00763B24">
        <w:rPr>
          <w:sz w:val="22"/>
          <w:szCs w:val="22"/>
          <w:lang w:val="en-GB" w:eastAsia="en-US"/>
        </w:rPr>
        <w:t> </w:t>
      </w:r>
      <w:r w:rsidRPr="003D5A0F">
        <w:rPr>
          <w:sz w:val="22"/>
          <w:szCs w:val="22"/>
          <w:lang w:val="en-GB" w:eastAsia="en-US"/>
        </w:rPr>
        <w:t>mg/kg and 7.5</w:t>
      </w:r>
      <w:r w:rsidR="00106687">
        <w:rPr>
          <w:sz w:val="22"/>
          <w:szCs w:val="22"/>
          <w:lang w:val="en-GB" w:eastAsia="en-US"/>
        </w:rPr>
        <w:t> </w:t>
      </w:r>
      <w:r w:rsidRPr="003D5A0F">
        <w:rPr>
          <w:sz w:val="22"/>
          <w:szCs w:val="22"/>
          <w:lang w:val="en-GB" w:eastAsia="en-US"/>
        </w:rPr>
        <w:t>minutes for neostigmine, ratio of geometric means 0.22, 95% CI (0.16, 0.32), (p&lt;</w:t>
      </w:r>
      <w:r w:rsidR="00C66110" w:rsidRPr="00313D9A">
        <w:rPr>
          <w:rStyle w:val="cf01"/>
          <w:rFonts w:ascii="Times New Roman" w:hAnsi="Times New Roman" w:cs="Times New Roman"/>
          <w:i w:val="0"/>
          <w:iCs w:val="0"/>
          <w:sz w:val="22"/>
          <w:szCs w:val="22"/>
          <w:lang w:val="en"/>
        </w:rPr>
        <w:t> </w:t>
      </w:r>
      <w:r w:rsidR="00E33390" w:rsidRPr="003D5A0F">
        <w:rPr>
          <w:sz w:val="22"/>
          <w:szCs w:val="22"/>
          <w:lang w:val="en-GB" w:eastAsia="en-US"/>
        </w:rPr>
        <w:t>0.0001))</w:t>
      </w:r>
      <w:r w:rsidR="00836B13" w:rsidRPr="003D5A0F">
        <w:rPr>
          <w:sz w:val="22"/>
          <w:szCs w:val="22"/>
          <w:lang w:val="en-GB" w:eastAsia="en-US"/>
        </w:rPr>
        <w:t>. Sugammadex 4</w:t>
      </w:r>
      <w:r w:rsidR="00763B24">
        <w:rPr>
          <w:sz w:val="22"/>
          <w:szCs w:val="22"/>
          <w:lang w:val="en-GB" w:eastAsia="en-US"/>
        </w:rPr>
        <w:t> </w:t>
      </w:r>
      <w:r w:rsidR="00836B13" w:rsidRPr="003D5A0F">
        <w:rPr>
          <w:sz w:val="22"/>
          <w:szCs w:val="22"/>
          <w:lang w:val="en-GB" w:eastAsia="en-US"/>
        </w:rPr>
        <w:t>mg/</w:t>
      </w:r>
      <w:r w:rsidR="005E7B97">
        <w:rPr>
          <w:sz w:val="22"/>
          <w:szCs w:val="22"/>
          <w:lang w:val="en-GB" w:eastAsia="en-US"/>
        </w:rPr>
        <w:t>k</w:t>
      </w:r>
      <w:r w:rsidR="00836B13" w:rsidRPr="003D5A0F">
        <w:rPr>
          <w:sz w:val="22"/>
          <w:szCs w:val="22"/>
          <w:lang w:val="en-GB" w:eastAsia="en-US"/>
        </w:rPr>
        <w:t>g achieved reversal from deep block with a geometric mean of 2.0</w:t>
      </w:r>
      <w:r w:rsidR="00106687">
        <w:rPr>
          <w:sz w:val="22"/>
          <w:szCs w:val="22"/>
          <w:lang w:val="en-GB" w:eastAsia="en-US"/>
        </w:rPr>
        <w:t> </w:t>
      </w:r>
      <w:r w:rsidR="00836B13" w:rsidRPr="003D5A0F">
        <w:rPr>
          <w:sz w:val="22"/>
          <w:szCs w:val="22"/>
          <w:lang w:val="en-GB" w:eastAsia="en-US"/>
        </w:rPr>
        <w:t xml:space="preserve">minutes, similar to results observed in adults. These effects were consistent for all age cohorts studied (2 to </w:t>
      </w:r>
      <w:r w:rsidRPr="003D5A0F">
        <w:rPr>
          <w:sz w:val="22"/>
          <w:szCs w:val="22"/>
          <w:lang w:val="en-GB" w:eastAsia="en-US"/>
        </w:rPr>
        <w:t>&lt;</w:t>
      </w:r>
      <w:r w:rsidR="00C66110" w:rsidRPr="00313D9A">
        <w:rPr>
          <w:rStyle w:val="cf01"/>
          <w:rFonts w:ascii="Times New Roman" w:hAnsi="Times New Roman" w:cs="Times New Roman"/>
          <w:i w:val="0"/>
          <w:iCs w:val="0"/>
          <w:sz w:val="22"/>
          <w:szCs w:val="22"/>
          <w:lang w:val="en"/>
        </w:rPr>
        <w:t> </w:t>
      </w:r>
      <w:r w:rsidR="00836B13" w:rsidRPr="003D5A0F">
        <w:rPr>
          <w:sz w:val="22"/>
          <w:szCs w:val="22"/>
          <w:lang w:val="en-GB" w:eastAsia="en-US"/>
        </w:rPr>
        <w:t>6; 6 to &lt;</w:t>
      </w:r>
      <w:r w:rsidR="00C66110" w:rsidRPr="00313D9A">
        <w:rPr>
          <w:rStyle w:val="cf01"/>
          <w:rFonts w:ascii="Times New Roman" w:hAnsi="Times New Roman" w:cs="Times New Roman"/>
          <w:i w:val="0"/>
          <w:iCs w:val="0"/>
          <w:sz w:val="22"/>
          <w:szCs w:val="22"/>
          <w:lang w:val="en"/>
        </w:rPr>
        <w:t> </w:t>
      </w:r>
      <w:r w:rsidR="00836B13" w:rsidRPr="003D5A0F">
        <w:rPr>
          <w:sz w:val="22"/>
          <w:szCs w:val="22"/>
          <w:lang w:val="en-GB" w:eastAsia="en-US"/>
        </w:rPr>
        <w:t>12</w:t>
      </w:r>
      <w:r w:rsidRPr="003D5A0F">
        <w:rPr>
          <w:sz w:val="22"/>
          <w:szCs w:val="22"/>
          <w:lang w:val="en-GB" w:eastAsia="en-US"/>
        </w:rPr>
        <w:t>; 12 to &lt;</w:t>
      </w:r>
      <w:r w:rsidR="00C66110" w:rsidRPr="00313D9A">
        <w:rPr>
          <w:rStyle w:val="cf01"/>
          <w:rFonts w:ascii="Times New Roman" w:hAnsi="Times New Roman" w:cs="Times New Roman"/>
          <w:i w:val="0"/>
          <w:iCs w:val="0"/>
          <w:sz w:val="22"/>
          <w:szCs w:val="22"/>
          <w:lang w:val="en"/>
        </w:rPr>
        <w:t> </w:t>
      </w:r>
      <w:r w:rsidRPr="003D5A0F">
        <w:rPr>
          <w:sz w:val="22"/>
          <w:szCs w:val="22"/>
          <w:lang w:val="en-GB" w:eastAsia="en-US"/>
        </w:rPr>
        <w:t xml:space="preserve">17 years of age) and for both rocuronium and vecuronium </w:t>
      </w:r>
      <w:r w:rsidR="006D3941">
        <w:rPr>
          <w:sz w:val="22"/>
          <w:szCs w:val="22"/>
          <w:lang w:val="en-GB" w:eastAsia="en-US"/>
        </w:rPr>
        <w:t>(s</w:t>
      </w:r>
      <w:r w:rsidRPr="003D5A0F">
        <w:rPr>
          <w:sz w:val="22"/>
          <w:szCs w:val="22"/>
          <w:lang w:val="en-GB" w:eastAsia="en-US"/>
        </w:rPr>
        <w:t>ee section 4.2</w:t>
      </w:r>
      <w:r w:rsidR="006D3941">
        <w:rPr>
          <w:sz w:val="22"/>
          <w:szCs w:val="22"/>
          <w:lang w:val="en-GB" w:eastAsia="en-US"/>
        </w:rPr>
        <w:t>)</w:t>
      </w:r>
      <w:r w:rsidRPr="003D5A0F">
        <w:rPr>
          <w:sz w:val="22"/>
          <w:szCs w:val="22"/>
          <w:lang w:val="en-GB" w:eastAsia="en-US"/>
        </w:rPr>
        <w:t>.</w:t>
      </w:r>
    </w:p>
    <w:p w14:paraId="6C88F292" w14:textId="77777777" w:rsidR="009D49F2" w:rsidRPr="003D5A0F" w:rsidRDefault="009D49F2" w:rsidP="009859B9">
      <w:pPr>
        <w:pStyle w:val="BodyText"/>
        <w:kinsoku w:val="0"/>
        <w:overflowPunct w:val="0"/>
        <w:contextualSpacing/>
        <w:rPr>
          <w:i/>
          <w:iCs/>
          <w:sz w:val="22"/>
          <w:szCs w:val="22"/>
          <w:lang w:val="en-GB" w:eastAsia="en-US"/>
        </w:rPr>
      </w:pPr>
    </w:p>
    <w:p w14:paraId="5CCEC5D8" w14:textId="77777777" w:rsidR="00E75A84" w:rsidRDefault="004729F6" w:rsidP="009859B9">
      <w:pPr>
        <w:pStyle w:val="BodyText"/>
        <w:kinsoku w:val="0"/>
        <w:overflowPunct w:val="0"/>
        <w:contextualSpacing/>
        <w:rPr>
          <w:i/>
          <w:iCs/>
          <w:sz w:val="22"/>
          <w:szCs w:val="22"/>
          <w:u w:val="single"/>
          <w:lang w:val="en-GB" w:eastAsia="en-US"/>
        </w:rPr>
      </w:pPr>
      <w:r w:rsidRPr="00661B57">
        <w:rPr>
          <w:i/>
          <w:iCs/>
          <w:sz w:val="22"/>
          <w:szCs w:val="22"/>
          <w:u w:val="single"/>
          <w:lang w:val="en-GB" w:eastAsia="en-US"/>
        </w:rPr>
        <w:t>Patients with severe systemic disease</w:t>
      </w:r>
    </w:p>
    <w:p w14:paraId="0388E496" w14:textId="77777777" w:rsidR="00495D43" w:rsidRPr="00661B57" w:rsidRDefault="00495D43" w:rsidP="009859B9">
      <w:pPr>
        <w:pStyle w:val="BodyText"/>
        <w:kinsoku w:val="0"/>
        <w:overflowPunct w:val="0"/>
        <w:contextualSpacing/>
        <w:rPr>
          <w:i/>
          <w:iCs/>
          <w:sz w:val="22"/>
          <w:szCs w:val="22"/>
          <w:u w:val="single"/>
          <w:lang w:val="en-GB" w:eastAsia="en-US"/>
        </w:rPr>
      </w:pPr>
    </w:p>
    <w:p w14:paraId="35B5FE4C"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A trial of 331 patients who were assessed as </w:t>
      </w:r>
      <w:r w:rsidR="00995B43">
        <w:rPr>
          <w:sz w:val="22"/>
          <w:szCs w:val="22"/>
          <w:lang w:val="en-GB" w:eastAsia="en-US"/>
        </w:rPr>
        <w:t>American Society of Anaesthesiologists (</w:t>
      </w:r>
      <w:r w:rsidRPr="003D5A0F">
        <w:rPr>
          <w:sz w:val="22"/>
          <w:szCs w:val="22"/>
          <w:lang w:val="en-GB" w:eastAsia="en-US"/>
        </w:rPr>
        <w:t>ASA</w:t>
      </w:r>
      <w:r w:rsidR="00995B43">
        <w:rPr>
          <w:sz w:val="22"/>
          <w:szCs w:val="22"/>
          <w:lang w:val="en-GB" w:eastAsia="en-US"/>
        </w:rPr>
        <w:t>)</w:t>
      </w:r>
      <w:r w:rsidRPr="003D5A0F">
        <w:rPr>
          <w:sz w:val="22"/>
          <w:szCs w:val="22"/>
          <w:lang w:val="en-GB" w:eastAsia="en-US"/>
        </w:rPr>
        <w:t xml:space="preserve"> Class 3 or </w:t>
      </w:r>
      <w:r w:rsidRPr="003D5A0F">
        <w:rPr>
          <w:sz w:val="22"/>
          <w:szCs w:val="22"/>
          <w:lang w:val="en-GB" w:eastAsia="en-US"/>
        </w:rPr>
        <w:lastRenderedPageBreak/>
        <w:t xml:space="preserve">4 investigated the incidence of treatment- emergent arrhythmias (sinus bradycardia, sinus tachycardia, or other cardiac arrhythmias) after administration of </w:t>
      </w:r>
      <w:proofErr w:type="spellStart"/>
      <w:r w:rsidRPr="003D5A0F">
        <w:rPr>
          <w:sz w:val="22"/>
          <w:szCs w:val="22"/>
          <w:lang w:val="en-GB" w:eastAsia="en-US"/>
        </w:rPr>
        <w:t>sugammadex</w:t>
      </w:r>
      <w:proofErr w:type="spellEnd"/>
      <w:r w:rsidRPr="003D5A0F">
        <w:rPr>
          <w:sz w:val="22"/>
          <w:szCs w:val="22"/>
          <w:lang w:val="en-GB" w:eastAsia="en-US"/>
        </w:rPr>
        <w:t>.</w:t>
      </w:r>
    </w:p>
    <w:p w14:paraId="21E97F1B"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In patients receiving </w:t>
      </w:r>
      <w:proofErr w:type="spellStart"/>
      <w:r w:rsidRPr="003D5A0F">
        <w:rPr>
          <w:sz w:val="22"/>
          <w:szCs w:val="22"/>
          <w:lang w:val="en-GB" w:eastAsia="en-US"/>
        </w:rPr>
        <w:t>sugammadex</w:t>
      </w:r>
      <w:proofErr w:type="spellEnd"/>
      <w:r w:rsidRPr="003D5A0F">
        <w:rPr>
          <w:sz w:val="22"/>
          <w:szCs w:val="22"/>
          <w:lang w:val="en-GB" w:eastAsia="en-US"/>
        </w:rPr>
        <w:t xml:space="preserve"> (2</w:t>
      </w:r>
      <w:r w:rsidR="00763B24">
        <w:rPr>
          <w:sz w:val="22"/>
          <w:szCs w:val="22"/>
          <w:lang w:val="en-GB" w:eastAsia="en-US"/>
        </w:rPr>
        <w:t> </w:t>
      </w:r>
      <w:r w:rsidRPr="003D5A0F">
        <w:rPr>
          <w:sz w:val="22"/>
          <w:szCs w:val="22"/>
          <w:lang w:val="en-GB" w:eastAsia="en-US"/>
        </w:rPr>
        <w:t>mg/kg, 4</w:t>
      </w:r>
      <w:r w:rsidR="00763B24">
        <w:rPr>
          <w:sz w:val="22"/>
          <w:szCs w:val="22"/>
          <w:lang w:val="en-GB" w:eastAsia="en-US"/>
        </w:rPr>
        <w:t> </w:t>
      </w:r>
      <w:r w:rsidRPr="003D5A0F">
        <w:rPr>
          <w:sz w:val="22"/>
          <w:szCs w:val="22"/>
          <w:lang w:val="en-GB" w:eastAsia="en-US"/>
        </w:rPr>
        <w:t>mg/kg, or 16</w:t>
      </w:r>
      <w:r w:rsidR="00763B24">
        <w:rPr>
          <w:sz w:val="22"/>
          <w:szCs w:val="22"/>
          <w:lang w:val="en-GB" w:eastAsia="en-US"/>
        </w:rPr>
        <w:t> </w:t>
      </w:r>
      <w:r w:rsidRPr="003D5A0F">
        <w:rPr>
          <w:sz w:val="22"/>
          <w:szCs w:val="22"/>
          <w:lang w:val="en-GB" w:eastAsia="en-US"/>
        </w:rPr>
        <w:t>mg/kg), the incidence of treatment- emergent arrhythmias was generally similar to neostigmine (50</w:t>
      </w:r>
      <w:r w:rsidR="006B63C2">
        <w:rPr>
          <w:sz w:val="22"/>
          <w:szCs w:val="22"/>
          <w:lang w:val="en-GB" w:eastAsia="en-US"/>
        </w:rPr>
        <w:t> </w:t>
      </w:r>
      <w:r w:rsidRPr="003D5A0F">
        <w:rPr>
          <w:sz w:val="22"/>
          <w:szCs w:val="22"/>
          <w:lang w:val="en-GB" w:eastAsia="en-US"/>
        </w:rPr>
        <w:t>µg/kg up to 5</w:t>
      </w:r>
      <w:r w:rsidR="00763B24">
        <w:rPr>
          <w:sz w:val="22"/>
          <w:szCs w:val="22"/>
          <w:lang w:val="en-GB" w:eastAsia="en-US"/>
        </w:rPr>
        <w:t> </w:t>
      </w:r>
      <w:r w:rsidRPr="003D5A0F">
        <w:rPr>
          <w:sz w:val="22"/>
          <w:szCs w:val="22"/>
          <w:lang w:val="en-GB" w:eastAsia="en-US"/>
        </w:rPr>
        <w:t>mg maximum dose) + glycopyrrolate (10</w:t>
      </w:r>
      <w:r w:rsidR="00763B24">
        <w:rPr>
          <w:sz w:val="22"/>
          <w:szCs w:val="22"/>
          <w:lang w:val="en-GB" w:eastAsia="en-US"/>
        </w:rPr>
        <w:t> </w:t>
      </w:r>
      <w:r w:rsidRPr="003D5A0F">
        <w:rPr>
          <w:sz w:val="22"/>
          <w:szCs w:val="22"/>
          <w:lang w:val="en-GB" w:eastAsia="en-US"/>
        </w:rPr>
        <w:t>µg/kg up to 1</w:t>
      </w:r>
      <w:r w:rsidR="00763B24">
        <w:rPr>
          <w:sz w:val="22"/>
          <w:szCs w:val="22"/>
          <w:lang w:val="en-GB" w:eastAsia="en-US"/>
        </w:rPr>
        <w:t> </w:t>
      </w:r>
      <w:r w:rsidRPr="003D5A0F">
        <w:rPr>
          <w:sz w:val="22"/>
          <w:szCs w:val="22"/>
          <w:lang w:val="en-GB" w:eastAsia="en-US"/>
        </w:rPr>
        <w:t xml:space="preserve">mg maximum dose). The adverse reaction profile in ASA Class 3 and 4 patients was generally similar to that of adult patients in pooled Phase 1 to 3 studies; therefore, no dose adjustment is necessary </w:t>
      </w:r>
      <w:r w:rsidR="001A2A3F">
        <w:rPr>
          <w:sz w:val="22"/>
          <w:szCs w:val="22"/>
          <w:lang w:val="en-GB" w:eastAsia="en-US"/>
        </w:rPr>
        <w:t>(s</w:t>
      </w:r>
      <w:r w:rsidRPr="003D5A0F">
        <w:rPr>
          <w:sz w:val="22"/>
          <w:szCs w:val="22"/>
          <w:lang w:val="en-GB" w:eastAsia="en-US"/>
        </w:rPr>
        <w:t>ee section 4.8</w:t>
      </w:r>
      <w:r w:rsidR="001A2A3F">
        <w:rPr>
          <w:sz w:val="22"/>
          <w:szCs w:val="22"/>
          <w:lang w:val="en-GB" w:eastAsia="en-US"/>
        </w:rPr>
        <w:t>)</w:t>
      </w:r>
      <w:r w:rsidRPr="003D5A0F">
        <w:rPr>
          <w:sz w:val="22"/>
          <w:szCs w:val="22"/>
          <w:lang w:val="en-GB" w:eastAsia="en-US"/>
        </w:rPr>
        <w:t>.</w:t>
      </w:r>
    </w:p>
    <w:p w14:paraId="15BDEBF4" w14:textId="77777777" w:rsidR="005F7F1C" w:rsidRPr="003D5A0F" w:rsidRDefault="005F7F1C" w:rsidP="002431A1">
      <w:pPr>
        <w:pStyle w:val="BodyText"/>
        <w:kinsoku w:val="0"/>
        <w:overflowPunct w:val="0"/>
        <w:contextualSpacing/>
        <w:rPr>
          <w:sz w:val="22"/>
          <w:szCs w:val="21"/>
          <w:lang w:val="en-GB"/>
        </w:rPr>
      </w:pPr>
    </w:p>
    <w:p w14:paraId="3211AB82" w14:textId="77777777" w:rsidR="00E75A84" w:rsidRPr="009859B9" w:rsidRDefault="004729F6" w:rsidP="009859B9">
      <w:pPr>
        <w:tabs>
          <w:tab w:val="left" w:pos="567"/>
        </w:tabs>
        <w:autoSpaceDE/>
        <w:autoSpaceDN/>
        <w:adjustRightInd/>
        <w:rPr>
          <w:b/>
          <w:bCs/>
          <w:noProof/>
          <w:lang w:val="en-GB" w:eastAsia="en-US"/>
        </w:rPr>
      </w:pPr>
      <w:r w:rsidRPr="009859B9">
        <w:rPr>
          <w:b/>
          <w:bCs/>
          <w:noProof/>
          <w:lang w:val="en-GB" w:eastAsia="en-US"/>
        </w:rPr>
        <w:t>5.2</w:t>
      </w:r>
      <w:r w:rsidR="0042772A" w:rsidRPr="009859B9">
        <w:rPr>
          <w:b/>
          <w:bCs/>
          <w:noProof/>
          <w:lang w:val="en-GB" w:eastAsia="en-US"/>
        </w:rPr>
        <w:tab/>
      </w:r>
      <w:r w:rsidRPr="009859B9">
        <w:rPr>
          <w:b/>
          <w:bCs/>
          <w:noProof/>
          <w:lang w:val="en-GB" w:eastAsia="en-US"/>
        </w:rPr>
        <w:t>Pharmacokinetic properties</w:t>
      </w:r>
    </w:p>
    <w:p w14:paraId="6AED7915" w14:textId="77777777" w:rsidR="005F7F1C" w:rsidRPr="003D5A0F" w:rsidRDefault="005F7F1C" w:rsidP="00356E6A">
      <w:pPr>
        <w:rPr>
          <w:lang w:val="en-GB" w:eastAsia="en-US"/>
        </w:rPr>
      </w:pPr>
    </w:p>
    <w:p w14:paraId="334B192F"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The </w:t>
      </w:r>
      <w:proofErr w:type="spellStart"/>
      <w:r w:rsidRPr="003D5A0F">
        <w:rPr>
          <w:sz w:val="22"/>
          <w:szCs w:val="22"/>
          <w:lang w:val="en-GB" w:eastAsia="en-US"/>
        </w:rPr>
        <w:t>sugammadex</w:t>
      </w:r>
      <w:proofErr w:type="spellEnd"/>
      <w:r w:rsidRPr="003D5A0F">
        <w:rPr>
          <w:sz w:val="22"/>
          <w:szCs w:val="22"/>
          <w:lang w:val="en-GB" w:eastAsia="en-US"/>
        </w:rPr>
        <w:t xml:space="preserve"> pharmacokinetic parameters were calculated from the total sum of non-complex- bound and complex-bound concentrations of </w:t>
      </w:r>
      <w:proofErr w:type="spellStart"/>
      <w:r w:rsidRPr="003D5A0F">
        <w:rPr>
          <w:sz w:val="22"/>
          <w:szCs w:val="22"/>
          <w:lang w:val="en-GB" w:eastAsia="en-US"/>
        </w:rPr>
        <w:t>sugammadex</w:t>
      </w:r>
      <w:proofErr w:type="spellEnd"/>
      <w:r w:rsidRPr="003D5A0F">
        <w:rPr>
          <w:sz w:val="22"/>
          <w:szCs w:val="22"/>
          <w:lang w:val="en-GB" w:eastAsia="en-US"/>
        </w:rPr>
        <w:t xml:space="preserve">. Pharmacokinetic parameters as clearance and volume of distribution are assumed to be the same for non-complex-bound and complex-bound </w:t>
      </w:r>
      <w:proofErr w:type="spellStart"/>
      <w:r w:rsidRPr="003D5A0F">
        <w:rPr>
          <w:sz w:val="22"/>
          <w:szCs w:val="22"/>
          <w:lang w:val="en-GB" w:eastAsia="en-US"/>
        </w:rPr>
        <w:t>sugammadex</w:t>
      </w:r>
      <w:proofErr w:type="spellEnd"/>
      <w:r w:rsidRPr="003D5A0F">
        <w:rPr>
          <w:sz w:val="22"/>
          <w:szCs w:val="22"/>
          <w:lang w:val="en-GB" w:eastAsia="en-US"/>
        </w:rPr>
        <w:t xml:space="preserve"> in anaesthetised subjects.</w:t>
      </w:r>
    </w:p>
    <w:p w14:paraId="6311F1F8" w14:textId="77777777" w:rsidR="009D49F2" w:rsidRPr="003D5A0F" w:rsidRDefault="009D49F2" w:rsidP="009859B9">
      <w:pPr>
        <w:pStyle w:val="BodyText"/>
        <w:kinsoku w:val="0"/>
        <w:overflowPunct w:val="0"/>
        <w:contextualSpacing/>
        <w:rPr>
          <w:sz w:val="22"/>
          <w:szCs w:val="22"/>
          <w:u w:val="single"/>
          <w:lang w:val="en-GB" w:eastAsia="en-US"/>
        </w:rPr>
      </w:pPr>
    </w:p>
    <w:p w14:paraId="427CA563"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Distribution</w:t>
      </w:r>
    </w:p>
    <w:p w14:paraId="42E1AF31" w14:textId="77777777" w:rsidR="00495D43" w:rsidRDefault="00495D43" w:rsidP="009859B9">
      <w:pPr>
        <w:pStyle w:val="BodyText"/>
        <w:kinsoku w:val="0"/>
        <w:overflowPunct w:val="0"/>
        <w:contextualSpacing/>
        <w:rPr>
          <w:sz w:val="22"/>
          <w:szCs w:val="22"/>
          <w:u w:val="single"/>
          <w:lang w:val="en-GB" w:eastAsia="en-US"/>
        </w:rPr>
      </w:pPr>
    </w:p>
    <w:p w14:paraId="670AB7AD"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The observed steady-state volume of distribution of </w:t>
      </w:r>
      <w:proofErr w:type="spellStart"/>
      <w:r w:rsidRPr="003D5A0F">
        <w:rPr>
          <w:sz w:val="22"/>
          <w:szCs w:val="22"/>
          <w:lang w:val="en-GB" w:eastAsia="en-US"/>
        </w:rPr>
        <w:t>sugammadex</w:t>
      </w:r>
      <w:proofErr w:type="spellEnd"/>
      <w:r w:rsidRPr="003D5A0F">
        <w:rPr>
          <w:sz w:val="22"/>
          <w:szCs w:val="22"/>
          <w:lang w:val="en-GB" w:eastAsia="en-US"/>
        </w:rPr>
        <w:t xml:space="preserve"> is approximately 11 to 14</w:t>
      </w:r>
      <w:r w:rsidR="00763B24">
        <w:rPr>
          <w:sz w:val="22"/>
          <w:szCs w:val="22"/>
          <w:lang w:val="en-GB" w:eastAsia="en-US"/>
        </w:rPr>
        <w:t> </w:t>
      </w:r>
      <w:r w:rsidRPr="003D5A0F">
        <w:rPr>
          <w:sz w:val="22"/>
          <w:szCs w:val="22"/>
          <w:lang w:val="en-GB" w:eastAsia="en-US"/>
        </w:rPr>
        <w:t xml:space="preserve">litres in adult patients with normal renal function (based on conventional, non-compartmental pharmacokinetic analysis). Neither </w:t>
      </w:r>
      <w:proofErr w:type="spellStart"/>
      <w:r w:rsidRPr="003D5A0F">
        <w:rPr>
          <w:sz w:val="22"/>
          <w:szCs w:val="22"/>
          <w:lang w:val="en-GB" w:eastAsia="en-US"/>
        </w:rPr>
        <w:t>sugammadex</w:t>
      </w:r>
      <w:proofErr w:type="spellEnd"/>
      <w:r w:rsidRPr="003D5A0F">
        <w:rPr>
          <w:sz w:val="22"/>
          <w:szCs w:val="22"/>
          <w:lang w:val="en-GB" w:eastAsia="en-US"/>
        </w:rPr>
        <w:t xml:space="preserve"> nor the complex of </w:t>
      </w:r>
      <w:proofErr w:type="spellStart"/>
      <w:r w:rsidRPr="003D5A0F">
        <w:rPr>
          <w:sz w:val="22"/>
          <w:szCs w:val="22"/>
          <w:lang w:val="en-GB" w:eastAsia="en-US"/>
        </w:rPr>
        <w:t>sugammadex</w:t>
      </w:r>
      <w:proofErr w:type="spellEnd"/>
      <w:r w:rsidRPr="003D5A0F">
        <w:rPr>
          <w:sz w:val="22"/>
          <w:szCs w:val="22"/>
          <w:lang w:val="en-GB" w:eastAsia="en-US"/>
        </w:rPr>
        <w:t xml:space="preserve"> and rocuronium binds to plasma proteins or erythrocytes, as was shown </w:t>
      </w:r>
      <w:r w:rsidRPr="003D5A0F">
        <w:rPr>
          <w:i/>
          <w:iCs/>
          <w:sz w:val="22"/>
          <w:szCs w:val="22"/>
          <w:lang w:val="en-GB" w:eastAsia="en-US"/>
        </w:rPr>
        <w:t>in vitro</w:t>
      </w:r>
      <w:r w:rsidRPr="003D5A0F">
        <w:rPr>
          <w:sz w:val="22"/>
          <w:szCs w:val="22"/>
          <w:lang w:val="en-GB" w:eastAsia="en-US"/>
        </w:rPr>
        <w:t xml:space="preserve"> using male human plasma and whole blood.</w:t>
      </w:r>
    </w:p>
    <w:p w14:paraId="21354FA0"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Sugammadex exhibits linear kinetics in the dose range of 1 to 16</w:t>
      </w:r>
      <w:r w:rsidR="00763B24">
        <w:rPr>
          <w:sz w:val="22"/>
          <w:szCs w:val="22"/>
          <w:lang w:val="en-GB" w:eastAsia="en-US"/>
        </w:rPr>
        <w:t> </w:t>
      </w:r>
      <w:r w:rsidRPr="003D5A0F">
        <w:rPr>
          <w:sz w:val="22"/>
          <w:szCs w:val="22"/>
          <w:lang w:val="en-GB" w:eastAsia="en-US"/>
        </w:rPr>
        <w:t>mg/kg when administered as an IV bolus dose.</w:t>
      </w:r>
    </w:p>
    <w:p w14:paraId="153C768F" w14:textId="77777777" w:rsidR="009D49F2" w:rsidRPr="003D5A0F" w:rsidRDefault="009D49F2" w:rsidP="009859B9">
      <w:pPr>
        <w:pStyle w:val="BodyText"/>
        <w:kinsoku w:val="0"/>
        <w:overflowPunct w:val="0"/>
        <w:contextualSpacing/>
        <w:rPr>
          <w:sz w:val="22"/>
          <w:szCs w:val="22"/>
          <w:u w:val="single"/>
          <w:lang w:val="en-GB" w:eastAsia="en-US"/>
        </w:rPr>
      </w:pPr>
    </w:p>
    <w:p w14:paraId="4B9CFFB9"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Metabolism</w:t>
      </w:r>
    </w:p>
    <w:p w14:paraId="610B49C0" w14:textId="77777777" w:rsidR="00495D43" w:rsidRDefault="00495D43" w:rsidP="009859B9">
      <w:pPr>
        <w:pStyle w:val="BodyText"/>
        <w:kinsoku w:val="0"/>
        <w:overflowPunct w:val="0"/>
        <w:contextualSpacing/>
        <w:rPr>
          <w:sz w:val="22"/>
          <w:szCs w:val="22"/>
          <w:u w:val="single"/>
          <w:lang w:val="en-GB" w:eastAsia="en-US"/>
        </w:rPr>
      </w:pPr>
    </w:p>
    <w:p w14:paraId="09193A06"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In preclinical and clinical studies no metabolites of </w:t>
      </w:r>
      <w:proofErr w:type="spellStart"/>
      <w:r w:rsidRPr="003D5A0F">
        <w:rPr>
          <w:sz w:val="22"/>
          <w:szCs w:val="22"/>
          <w:lang w:val="en-GB" w:eastAsia="en-US"/>
        </w:rPr>
        <w:t>sugammadex</w:t>
      </w:r>
      <w:proofErr w:type="spellEnd"/>
      <w:r w:rsidRPr="003D5A0F">
        <w:rPr>
          <w:sz w:val="22"/>
          <w:szCs w:val="22"/>
          <w:lang w:val="en-GB" w:eastAsia="en-US"/>
        </w:rPr>
        <w:t xml:space="preserve"> have been observed and only renal excretion of the unchanged product was observed as the route of elimination.</w:t>
      </w:r>
    </w:p>
    <w:p w14:paraId="27D3A18B" w14:textId="77777777" w:rsidR="009D49F2" w:rsidRPr="003D5A0F" w:rsidRDefault="009D49F2" w:rsidP="009859B9">
      <w:pPr>
        <w:pStyle w:val="BodyText"/>
        <w:kinsoku w:val="0"/>
        <w:overflowPunct w:val="0"/>
        <w:contextualSpacing/>
        <w:rPr>
          <w:sz w:val="22"/>
          <w:szCs w:val="22"/>
          <w:u w:val="single"/>
          <w:lang w:val="en-GB" w:eastAsia="en-US"/>
        </w:rPr>
      </w:pPr>
    </w:p>
    <w:p w14:paraId="7CE90F29"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Elimination</w:t>
      </w:r>
    </w:p>
    <w:p w14:paraId="13F7848B" w14:textId="77777777" w:rsidR="00495D43" w:rsidRDefault="00495D43" w:rsidP="009859B9">
      <w:pPr>
        <w:pStyle w:val="BodyText"/>
        <w:kinsoku w:val="0"/>
        <w:overflowPunct w:val="0"/>
        <w:contextualSpacing/>
        <w:rPr>
          <w:sz w:val="22"/>
          <w:szCs w:val="22"/>
          <w:u w:val="single"/>
          <w:lang w:val="en-GB" w:eastAsia="en-US"/>
        </w:rPr>
      </w:pPr>
    </w:p>
    <w:p w14:paraId="19A48AA9"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In adult anaestheti</w:t>
      </w:r>
      <w:r w:rsidR="00407CDA" w:rsidRPr="003D5A0F">
        <w:rPr>
          <w:sz w:val="22"/>
          <w:szCs w:val="22"/>
          <w:lang w:val="en-GB" w:eastAsia="en-US"/>
        </w:rPr>
        <w:t>s</w:t>
      </w:r>
      <w:r w:rsidRPr="003D5A0F">
        <w:rPr>
          <w:sz w:val="22"/>
          <w:szCs w:val="22"/>
          <w:lang w:val="en-GB" w:eastAsia="en-US"/>
        </w:rPr>
        <w:t>ed patients with normal renal function the elimination half-life (t</w:t>
      </w:r>
      <w:r w:rsidRPr="003D5A0F">
        <w:rPr>
          <w:sz w:val="22"/>
          <w:szCs w:val="22"/>
          <w:vertAlign w:val="subscript"/>
          <w:lang w:val="en-GB" w:eastAsia="en-US"/>
        </w:rPr>
        <w:t>1/2</w:t>
      </w:r>
      <w:r w:rsidRPr="003D5A0F">
        <w:rPr>
          <w:sz w:val="22"/>
          <w:szCs w:val="22"/>
          <w:lang w:val="en-GB" w:eastAsia="en-US"/>
        </w:rPr>
        <w:t xml:space="preserve">) of </w:t>
      </w:r>
      <w:proofErr w:type="spellStart"/>
      <w:r w:rsidRPr="003D5A0F">
        <w:rPr>
          <w:sz w:val="22"/>
          <w:szCs w:val="22"/>
          <w:lang w:val="en-GB" w:eastAsia="en-US"/>
        </w:rPr>
        <w:t>sugammadex</w:t>
      </w:r>
      <w:proofErr w:type="spellEnd"/>
      <w:r w:rsidRPr="003D5A0F">
        <w:rPr>
          <w:sz w:val="22"/>
          <w:szCs w:val="22"/>
          <w:lang w:val="en-GB" w:eastAsia="en-US"/>
        </w:rPr>
        <w:t xml:space="preserve"> is about 2</w:t>
      </w:r>
      <w:r w:rsidR="00106687">
        <w:rPr>
          <w:sz w:val="22"/>
          <w:szCs w:val="22"/>
          <w:lang w:val="en-GB" w:eastAsia="en-US"/>
        </w:rPr>
        <w:t> </w:t>
      </w:r>
      <w:r w:rsidRPr="003D5A0F">
        <w:rPr>
          <w:sz w:val="22"/>
          <w:szCs w:val="22"/>
          <w:lang w:val="en-GB" w:eastAsia="en-US"/>
        </w:rPr>
        <w:t>hours and the estimated plasma clearance is about 88</w:t>
      </w:r>
      <w:r w:rsidR="00763B24">
        <w:rPr>
          <w:sz w:val="22"/>
          <w:szCs w:val="22"/>
          <w:lang w:val="en-GB" w:eastAsia="en-US"/>
        </w:rPr>
        <w:t> </w:t>
      </w:r>
      <w:r w:rsidRPr="003D5A0F">
        <w:rPr>
          <w:sz w:val="22"/>
          <w:szCs w:val="22"/>
          <w:lang w:val="en-GB" w:eastAsia="en-US"/>
        </w:rPr>
        <w:t>mL/min. A mass balance study demonstrated that &gt;</w:t>
      </w:r>
      <w:r w:rsidR="00C66110" w:rsidRPr="00313D9A">
        <w:rPr>
          <w:rStyle w:val="cf01"/>
          <w:rFonts w:ascii="Times New Roman" w:hAnsi="Times New Roman" w:cs="Times New Roman"/>
          <w:i w:val="0"/>
          <w:iCs w:val="0"/>
          <w:sz w:val="22"/>
          <w:szCs w:val="22"/>
          <w:lang w:val="en"/>
        </w:rPr>
        <w:t> </w:t>
      </w:r>
      <w:r w:rsidRPr="003D5A0F">
        <w:rPr>
          <w:sz w:val="22"/>
          <w:szCs w:val="22"/>
          <w:lang w:val="en-GB" w:eastAsia="en-US"/>
        </w:rPr>
        <w:t>90% of the dose was excreted within 24</w:t>
      </w:r>
      <w:r w:rsidR="00106687">
        <w:rPr>
          <w:sz w:val="22"/>
          <w:szCs w:val="22"/>
          <w:lang w:val="en-GB" w:eastAsia="en-US"/>
        </w:rPr>
        <w:t> </w:t>
      </w:r>
      <w:r w:rsidRPr="003D5A0F">
        <w:rPr>
          <w:sz w:val="22"/>
          <w:szCs w:val="22"/>
          <w:lang w:val="en-GB" w:eastAsia="en-US"/>
        </w:rPr>
        <w:t xml:space="preserve">hours. 96% of the dose was excreted in urine, of which at least 95% could be attributed to unchanged </w:t>
      </w:r>
      <w:proofErr w:type="spellStart"/>
      <w:r w:rsidRPr="003D5A0F">
        <w:rPr>
          <w:sz w:val="22"/>
          <w:szCs w:val="22"/>
          <w:lang w:val="en-GB" w:eastAsia="en-US"/>
        </w:rPr>
        <w:t>sugammadex</w:t>
      </w:r>
      <w:proofErr w:type="spellEnd"/>
      <w:r w:rsidRPr="003D5A0F">
        <w:rPr>
          <w:sz w:val="22"/>
          <w:szCs w:val="22"/>
          <w:lang w:val="en-GB" w:eastAsia="en-US"/>
        </w:rPr>
        <w:t xml:space="preserve">. Excretion via faeces or expired air was less than 0.02% of the dose. Administration of </w:t>
      </w:r>
      <w:proofErr w:type="spellStart"/>
      <w:r w:rsidRPr="003D5A0F">
        <w:rPr>
          <w:sz w:val="22"/>
          <w:szCs w:val="22"/>
          <w:lang w:val="en-GB" w:eastAsia="en-US"/>
        </w:rPr>
        <w:t>sugammadex</w:t>
      </w:r>
      <w:proofErr w:type="spellEnd"/>
      <w:r w:rsidRPr="003D5A0F">
        <w:rPr>
          <w:sz w:val="22"/>
          <w:szCs w:val="22"/>
          <w:lang w:val="en-GB" w:eastAsia="en-US"/>
        </w:rPr>
        <w:t xml:space="preserve"> to healthy volunteers resulted in increased renal elimination of rocuronium in complex.</w:t>
      </w:r>
    </w:p>
    <w:p w14:paraId="586837C8" w14:textId="77777777" w:rsidR="009D49F2" w:rsidRPr="003D5A0F" w:rsidRDefault="009D49F2" w:rsidP="009859B9">
      <w:pPr>
        <w:pStyle w:val="BodyText"/>
        <w:kinsoku w:val="0"/>
        <w:overflowPunct w:val="0"/>
        <w:contextualSpacing/>
        <w:rPr>
          <w:i/>
          <w:iCs/>
          <w:sz w:val="22"/>
          <w:szCs w:val="22"/>
          <w:lang w:val="en-GB" w:eastAsia="en-US"/>
        </w:rPr>
      </w:pPr>
    </w:p>
    <w:p w14:paraId="3130CAF3" w14:textId="77777777" w:rsidR="00E75A84" w:rsidRPr="00661B57" w:rsidRDefault="004729F6" w:rsidP="009859B9">
      <w:pPr>
        <w:pStyle w:val="BodyText"/>
        <w:kinsoku w:val="0"/>
        <w:overflowPunct w:val="0"/>
        <w:contextualSpacing/>
        <w:rPr>
          <w:i/>
          <w:iCs/>
          <w:sz w:val="22"/>
          <w:szCs w:val="22"/>
          <w:u w:val="single"/>
          <w:lang w:val="en-US" w:eastAsia="en-US"/>
        </w:rPr>
      </w:pPr>
      <w:r w:rsidRPr="00661B57">
        <w:rPr>
          <w:i/>
          <w:iCs/>
          <w:sz w:val="22"/>
          <w:szCs w:val="22"/>
          <w:u w:val="single"/>
          <w:lang w:val="en-GB" w:eastAsia="en-US"/>
        </w:rPr>
        <w:t>Special</w:t>
      </w:r>
      <w:r w:rsidRPr="00661B57">
        <w:rPr>
          <w:i/>
          <w:iCs/>
          <w:sz w:val="22"/>
          <w:szCs w:val="22"/>
          <w:u w:val="single"/>
          <w:lang w:val="en-US" w:eastAsia="en-US"/>
        </w:rPr>
        <w:t xml:space="preserve"> populations</w:t>
      </w:r>
    </w:p>
    <w:p w14:paraId="37E69735" w14:textId="77777777" w:rsidR="009D49F2" w:rsidRPr="003D5A0F" w:rsidRDefault="009D49F2" w:rsidP="002431A1">
      <w:pPr>
        <w:pStyle w:val="BodyText"/>
        <w:kinsoku w:val="0"/>
        <w:overflowPunct w:val="0"/>
        <w:contextualSpacing/>
        <w:rPr>
          <w:sz w:val="22"/>
          <w:szCs w:val="22"/>
          <w:u w:val="single"/>
          <w:lang w:val="en-GB" w:eastAsia="en-US"/>
        </w:rPr>
      </w:pPr>
    </w:p>
    <w:p w14:paraId="2443984F" w14:textId="77777777" w:rsidR="001A2A3F" w:rsidRPr="00661B57" w:rsidRDefault="004729F6" w:rsidP="009859B9">
      <w:pPr>
        <w:pStyle w:val="BodyText"/>
        <w:kinsoku w:val="0"/>
        <w:overflowPunct w:val="0"/>
        <w:contextualSpacing/>
        <w:rPr>
          <w:i/>
          <w:sz w:val="22"/>
          <w:szCs w:val="22"/>
          <w:lang w:val="en-GB" w:eastAsia="en-US"/>
        </w:rPr>
      </w:pPr>
      <w:r w:rsidRPr="00661B57">
        <w:rPr>
          <w:i/>
          <w:sz w:val="22"/>
          <w:szCs w:val="22"/>
          <w:lang w:val="en-GB" w:eastAsia="en-US"/>
        </w:rPr>
        <w:t>Renal impairment and age</w:t>
      </w:r>
    </w:p>
    <w:p w14:paraId="5036D030"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 xml:space="preserve">In a pharmacokinetic study comparing patients with severe renal impairment to patients with normal renal function, </w:t>
      </w:r>
      <w:proofErr w:type="spellStart"/>
      <w:r w:rsidRPr="003D5A0F">
        <w:rPr>
          <w:sz w:val="22"/>
          <w:szCs w:val="22"/>
          <w:lang w:val="en-GB" w:eastAsia="en-US"/>
        </w:rPr>
        <w:t>sugammadex</w:t>
      </w:r>
      <w:proofErr w:type="spellEnd"/>
      <w:r w:rsidRPr="003D5A0F">
        <w:rPr>
          <w:sz w:val="22"/>
          <w:szCs w:val="22"/>
          <w:lang w:val="en-GB" w:eastAsia="en-US"/>
        </w:rPr>
        <w:t xml:space="preserve"> levels in plasma were similar during the first hour after dosing, and thereafter the levels decreased faster in the control group. Total exposure to </w:t>
      </w:r>
      <w:proofErr w:type="spellStart"/>
      <w:r w:rsidRPr="003D5A0F">
        <w:rPr>
          <w:sz w:val="22"/>
          <w:szCs w:val="22"/>
          <w:lang w:val="en-GB" w:eastAsia="en-US"/>
        </w:rPr>
        <w:t>sugammadex</w:t>
      </w:r>
      <w:proofErr w:type="spellEnd"/>
      <w:r w:rsidRPr="003D5A0F">
        <w:rPr>
          <w:sz w:val="22"/>
          <w:szCs w:val="22"/>
          <w:lang w:val="en-GB" w:eastAsia="en-US"/>
        </w:rPr>
        <w:t xml:space="preserve"> was prolonged, leading to 17-fold higher exposure in patients with severe renal impairment. Low concentrations of </w:t>
      </w:r>
      <w:proofErr w:type="spellStart"/>
      <w:r w:rsidRPr="003D5A0F">
        <w:rPr>
          <w:sz w:val="22"/>
          <w:szCs w:val="22"/>
          <w:lang w:val="en-GB" w:eastAsia="en-US"/>
        </w:rPr>
        <w:t>sugammadex</w:t>
      </w:r>
      <w:proofErr w:type="spellEnd"/>
      <w:r w:rsidRPr="003D5A0F">
        <w:rPr>
          <w:sz w:val="22"/>
          <w:szCs w:val="22"/>
          <w:lang w:val="en-GB" w:eastAsia="en-US"/>
        </w:rPr>
        <w:t xml:space="preserve"> are detectable for at least 48</w:t>
      </w:r>
      <w:r w:rsidR="00106687">
        <w:rPr>
          <w:sz w:val="22"/>
          <w:szCs w:val="22"/>
          <w:lang w:val="en-GB" w:eastAsia="en-US"/>
        </w:rPr>
        <w:t> </w:t>
      </w:r>
      <w:r w:rsidRPr="003D5A0F">
        <w:rPr>
          <w:sz w:val="22"/>
          <w:szCs w:val="22"/>
          <w:lang w:val="en-GB" w:eastAsia="en-US"/>
        </w:rPr>
        <w:t>hours post-dose in patients with severe renal insufficiency.</w:t>
      </w:r>
    </w:p>
    <w:p w14:paraId="61DD91D5"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In a second study comparing subjects with moderate or severe renal impairment to subjects with normal renal function, </w:t>
      </w:r>
      <w:proofErr w:type="spellStart"/>
      <w:r w:rsidRPr="003D5A0F">
        <w:rPr>
          <w:sz w:val="22"/>
          <w:szCs w:val="22"/>
          <w:lang w:val="en-GB" w:eastAsia="en-US"/>
        </w:rPr>
        <w:t>sugammadex</w:t>
      </w:r>
      <w:proofErr w:type="spellEnd"/>
      <w:r w:rsidRPr="003D5A0F">
        <w:rPr>
          <w:sz w:val="22"/>
          <w:szCs w:val="22"/>
          <w:lang w:val="en-GB" w:eastAsia="en-US"/>
        </w:rPr>
        <w:t xml:space="preserve"> clearance progressively decreased and t1/2 was progressively prolonged with declining renal function. Exposure was 2-fold and 5-fold higher in subjects with moderate and severe renal impairment, respectively. Sugammadex concentrations were no longer detectable beyond 7 days post-dose in subjects with severe renal insufficiency.</w:t>
      </w:r>
    </w:p>
    <w:p w14:paraId="0C3094C3" w14:textId="77777777" w:rsidR="005F7F1C" w:rsidRPr="003D5A0F" w:rsidRDefault="005F7F1C" w:rsidP="002431A1">
      <w:pPr>
        <w:pStyle w:val="BodyText"/>
        <w:kinsoku w:val="0"/>
        <w:overflowPunct w:val="0"/>
        <w:contextualSpacing/>
        <w:rPr>
          <w:sz w:val="22"/>
          <w:szCs w:val="22"/>
          <w:lang w:val="en-GB" w:eastAsia="en-US"/>
        </w:rPr>
      </w:pPr>
    </w:p>
    <w:p w14:paraId="3EC7C466" w14:textId="77777777" w:rsidR="00A74E73" w:rsidRPr="003D5A0F" w:rsidRDefault="004729F6" w:rsidP="002431A1">
      <w:pPr>
        <w:contextualSpacing/>
        <w:rPr>
          <w:b/>
          <w:bCs/>
          <w:lang w:val="en-GB" w:eastAsia="en-US"/>
        </w:rPr>
      </w:pPr>
      <w:r w:rsidRPr="003D5A0F">
        <w:rPr>
          <w:b/>
          <w:bCs/>
          <w:lang w:val="en-GB"/>
        </w:rPr>
        <w:t xml:space="preserve">Table 8: A summary of </w:t>
      </w:r>
      <w:proofErr w:type="spellStart"/>
      <w:r w:rsidRPr="003D5A0F">
        <w:rPr>
          <w:b/>
          <w:bCs/>
          <w:lang w:val="en-GB"/>
        </w:rPr>
        <w:t>sugammadex</w:t>
      </w:r>
      <w:proofErr w:type="spellEnd"/>
      <w:r w:rsidRPr="003D5A0F">
        <w:rPr>
          <w:b/>
          <w:bCs/>
          <w:lang w:val="en-GB"/>
        </w:rPr>
        <w:t xml:space="preserve"> pharmacokinetic parameters stratified by age and renal function is presented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011"/>
        <w:gridCol w:w="1059"/>
        <w:gridCol w:w="846"/>
        <w:gridCol w:w="1545"/>
        <w:gridCol w:w="1656"/>
        <w:gridCol w:w="1506"/>
      </w:tblGrid>
      <w:tr w:rsidR="00F2109E" w14:paraId="2479EB87" w14:textId="77777777" w:rsidTr="00BE191D">
        <w:tc>
          <w:tcPr>
            <w:tcW w:w="2441" w:type="pct"/>
            <w:gridSpan w:val="4"/>
            <w:vAlign w:val="center"/>
          </w:tcPr>
          <w:p w14:paraId="10C64271" w14:textId="77777777" w:rsidR="00AF55ED" w:rsidRPr="003D5A0F" w:rsidRDefault="004729F6" w:rsidP="003D5A0F">
            <w:pPr>
              <w:pStyle w:val="BodyText"/>
              <w:kinsoku w:val="0"/>
              <w:overflowPunct w:val="0"/>
              <w:contextualSpacing/>
              <w:jc w:val="center"/>
              <w:rPr>
                <w:b/>
                <w:bCs/>
                <w:sz w:val="22"/>
                <w:szCs w:val="20"/>
                <w:lang w:val="en-GB"/>
              </w:rPr>
            </w:pPr>
            <w:r w:rsidRPr="003D5A0F">
              <w:rPr>
                <w:b/>
                <w:bCs/>
                <w:sz w:val="22"/>
                <w:szCs w:val="20"/>
                <w:lang w:val="en-GB"/>
              </w:rPr>
              <w:t xml:space="preserve">Selected </w:t>
            </w:r>
            <w:r w:rsidR="006D3941">
              <w:rPr>
                <w:b/>
                <w:bCs/>
                <w:sz w:val="22"/>
                <w:szCs w:val="20"/>
                <w:lang w:val="en-GB"/>
              </w:rPr>
              <w:t>p</w:t>
            </w:r>
            <w:r w:rsidRPr="003D5A0F">
              <w:rPr>
                <w:b/>
                <w:bCs/>
                <w:sz w:val="22"/>
                <w:szCs w:val="20"/>
                <w:lang w:val="en-GB"/>
              </w:rPr>
              <w:t xml:space="preserve">atient </w:t>
            </w:r>
            <w:r w:rsidR="006D3941">
              <w:rPr>
                <w:b/>
                <w:bCs/>
                <w:sz w:val="22"/>
                <w:szCs w:val="20"/>
                <w:lang w:val="en-GB"/>
              </w:rPr>
              <w:t>c</w:t>
            </w:r>
            <w:r w:rsidRPr="003D5A0F">
              <w:rPr>
                <w:b/>
                <w:bCs/>
                <w:sz w:val="22"/>
                <w:szCs w:val="20"/>
                <w:lang w:val="en-GB"/>
              </w:rPr>
              <w:t>haracteristics</w:t>
            </w:r>
          </w:p>
        </w:tc>
        <w:tc>
          <w:tcPr>
            <w:tcW w:w="2559" w:type="pct"/>
            <w:gridSpan w:val="3"/>
            <w:vAlign w:val="center"/>
          </w:tcPr>
          <w:p w14:paraId="20EFA42C" w14:textId="77777777" w:rsidR="00AF55ED" w:rsidRPr="003D5A0F" w:rsidRDefault="004729F6" w:rsidP="003D5A0F">
            <w:pPr>
              <w:pStyle w:val="BodyText"/>
              <w:kinsoku w:val="0"/>
              <w:overflowPunct w:val="0"/>
              <w:contextualSpacing/>
              <w:jc w:val="center"/>
              <w:rPr>
                <w:b/>
                <w:bCs/>
                <w:sz w:val="22"/>
                <w:szCs w:val="20"/>
                <w:lang w:val="en-GB"/>
              </w:rPr>
            </w:pPr>
            <w:r w:rsidRPr="003D5A0F">
              <w:rPr>
                <w:b/>
                <w:bCs/>
                <w:sz w:val="22"/>
                <w:szCs w:val="20"/>
                <w:lang w:val="en-GB"/>
              </w:rPr>
              <w:t xml:space="preserve">Mean </w:t>
            </w:r>
            <w:r w:rsidR="006D3941">
              <w:rPr>
                <w:b/>
                <w:bCs/>
                <w:sz w:val="22"/>
                <w:szCs w:val="20"/>
                <w:lang w:val="en-GB"/>
              </w:rPr>
              <w:t>p</w:t>
            </w:r>
            <w:r w:rsidRPr="003D5A0F">
              <w:rPr>
                <w:b/>
                <w:bCs/>
                <w:sz w:val="22"/>
                <w:szCs w:val="20"/>
                <w:lang w:val="en-GB"/>
              </w:rPr>
              <w:t xml:space="preserve">redicted PK </w:t>
            </w:r>
            <w:r w:rsidR="006D3941">
              <w:rPr>
                <w:b/>
                <w:bCs/>
                <w:sz w:val="22"/>
                <w:szCs w:val="20"/>
                <w:lang w:val="en-GB"/>
              </w:rPr>
              <w:t>p</w:t>
            </w:r>
            <w:r w:rsidRPr="003D5A0F">
              <w:rPr>
                <w:b/>
                <w:bCs/>
                <w:sz w:val="22"/>
                <w:szCs w:val="20"/>
                <w:lang w:val="en-GB"/>
              </w:rPr>
              <w:t>arameters (CV*%)</w:t>
            </w:r>
          </w:p>
        </w:tc>
      </w:tr>
      <w:tr w:rsidR="00F2109E" w14:paraId="56459A24" w14:textId="77777777" w:rsidTr="00BE191D">
        <w:tc>
          <w:tcPr>
            <w:tcW w:w="906" w:type="pct"/>
          </w:tcPr>
          <w:p w14:paraId="744D4EB7"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 xml:space="preserve">Demographic </w:t>
            </w:r>
            <w:r w:rsidRPr="003D5A0F">
              <w:rPr>
                <w:sz w:val="22"/>
                <w:szCs w:val="20"/>
                <w:lang w:val="en-GB"/>
              </w:rPr>
              <w:lastRenderedPageBreak/>
              <w:t>Age</w:t>
            </w:r>
          </w:p>
          <w:p w14:paraId="54D1B6EB"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Body weight</w:t>
            </w:r>
          </w:p>
        </w:tc>
        <w:tc>
          <w:tcPr>
            <w:tcW w:w="1535" w:type="pct"/>
            <w:gridSpan w:val="3"/>
          </w:tcPr>
          <w:p w14:paraId="0C6339B4"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lastRenderedPageBreak/>
              <w:t>Renal function</w:t>
            </w:r>
          </w:p>
          <w:p w14:paraId="55A96A2F"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lastRenderedPageBreak/>
              <w:t>Creatinine clearance</w:t>
            </w:r>
          </w:p>
          <w:p w14:paraId="5F5B64F7"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(mL/min)</w:t>
            </w:r>
          </w:p>
        </w:tc>
        <w:tc>
          <w:tcPr>
            <w:tcW w:w="840" w:type="pct"/>
          </w:tcPr>
          <w:p w14:paraId="503D340B"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lastRenderedPageBreak/>
              <w:t xml:space="preserve">Clearance </w:t>
            </w:r>
            <w:r w:rsidRPr="003D5A0F">
              <w:rPr>
                <w:sz w:val="22"/>
                <w:szCs w:val="20"/>
                <w:lang w:val="en-GB"/>
              </w:rPr>
              <w:lastRenderedPageBreak/>
              <w:t>(mL/min)</w:t>
            </w:r>
          </w:p>
        </w:tc>
        <w:tc>
          <w:tcPr>
            <w:tcW w:w="900" w:type="pct"/>
          </w:tcPr>
          <w:p w14:paraId="57025B71"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lastRenderedPageBreak/>
              <w:t xml:space="preserve">Volume of </w:t>
            </w:r>
            <w:r w:rsidRPr="003D5A0F">
              <w:rPr>
                <w:sz w:val="22"/>
                <w:szCs w:val="20"/>
                <w:lang w:val="en-GB"/>
              </w:rPr>
              <w:lastRenderedPageBreak/>
              <w:t>distribution at steady state (L)</w:t>
            </w:r>
          </w:p>
        </w:tc>
        <w:tc>
          <w:tcPr>
            <w:tcW w:w="819" w:type="pct"/>
          </w:tcPr>
          <w:p w14:paraId="107AE8E7"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lastRenderedPageBreak/>
              <w:t xml:space="preserve">Elimination </w:t>
            </w:r>
            <w:r w:rsidRPr="003D5A0F">
              <w:rPr>
                <w:sz w:val="22"/>
                <w:szCs w:val="20"/>
                <w:lang w:val="en-GB"/>
              </w:rPr>
              <w:lastRenderedPageBreak/>
              <w:t>half-life (hr)</w:t>
            </w:r>
          </w:p>
        </w:tc>
      </w:tr>
      <w:tr w:rsidR="00F2109E" w14:paraId="6BFB6EEB" w14:textId="77777777" w:rsidTr="00BE191D">
        <w:tc>
          <w:tcPr>
            <w:tcW w:w="906" w:type="pct"/>
          </w:tcPr>
          <w:p w14:paraId="47374812"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lastRenderedPageBreak/>
              <w:t>Adult</w:t>
            </w:r>
          </w:p>
        </w:tc>
        <w:tc>
          <w:tcPr>
            <w:tcW w:w="523" w:type="pct"/>
          </w:tcPr>
          <w:p w14:paraId="2ED4B115"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Normal</w:t>
            </w:r>
          </w:p>
        </w:tc>
        <w:tc>
          <w:tcPr>
            <w:tcW w:w="548" w:type="pct"/>
          </w:tcPr>
          <w:p w14:paraId="309A449A" w14:textId="77777777" w:rsidR="00AF55ED" w:rsidRPr="003D5A0F" w:rsidRDefault="00AF55ED" w:rsidP="003D5A0F">
            <w:pPr>
              <w:pStyle w:val="BodyText"/>
              <w:kinsoku w:val="0"/>
              <w:overflowPunct w:val="0"/>
              <w:contextualSpacing/>
              <w:jc w:val="center"/>
              <w:rPr>
                <w:sz w:val="22"/>
                <w:szCs w:val="20"/>
                <w:lang w:val="en-GB"/>
              </w:rPr>
            </w:pPr>
          </w:p>
        </w:tc>
        <w:tc>
          <w:tcPr>
            <w:tcW w:w="463" w:type="pct"/>
          </w:tcPr>
          <w:p w14:paraId="294696D9"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100</w:t>
            </w:r>
          </w:p>
        </w:tc>
        <w:tc>
          <w:tcPr>
            <w:tcW w:w="840" w:type="pct"/>
          </w:tcPr>
          <w:p w14:paraId="1415C093"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84 (24)</w:t>
            </w:r>
          </w:p>
        </w:tc>
        <w:tc>
          <w:tcPr>
            <w:tcW w:w="900" w:type="pct"/>
          </w:tcPr>
          <w:p w14:paraId="218994A8"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13</w:t>
            </w:r>
          </w:p>
        </w:tc>
        <w:tc>
          <w:tcPr>
            <w:tcW w:w="819" w:type="pct"/>
          </w:tcPr>
          <w:p w14:paraId="3618AEEC"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2 (22)</w:t>
            </w:r>
          </w:p>
        </w:tc>
      </w:tr>
      <w:tr w:rsidR="00F2109E" w14:paraId="001887F4" w14:textId="77777777" w:rsidTr="00BE191D">
        <w:tc>
          <w:tcPr>
            <w:tcW w:w="906" w:type="pct"/>
          </w:tcPr>
          <w:p w14:paraId="27DB2FC0"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40 years</w:t>
            </w:r>
          </w:p>
          <w:p w14:paraId="1EC38E53"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75</w:t>
            </w:r>
            <w:r w:rsidR="006B63C2">
              <w:rPr>
                <w:sz w:val="22"/>
                <w:szCs w:val="22"/>
                <w:lang w:val="en-GB" w:eastAsia="en-US"/>
              </w:rPr>
              <w:t> </w:t>
            </w:r>
            <w:r w:rsidRPr="003D5A0F">
              <w:rPr>
                <w:sz w:val="22"/>
                <w:szCs w:val="20"/>
                <w:lang w:val="en-GB"/>
              </w:rPr>
              <w:t>kg</w:t>
            </w:r>
          </w:p>
        </w:tc>
        <w:tc>
          <w:tcPr>
            <w:tcW w:w="523" w:type="pct"/>
          </w:tcPr>
          <w:p w14:paraId="4F37DB1F"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Impaired</w:t>
            </w:r>
          </w:p>
        </w:tc>
        <w:tc>
          <w:tcPr>
            <w:tcW w:w="548" w:type="pct"/>
          </w:tcPr>
          <w:p w14:paraId="2CDE0D5A"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Mild</w:t>
            </w:r>
          </w:p>
          <w:p w14:paraId="5DB30E69"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Moderate</w:t>
            </w:r>
          </w:p>
          <w:p w14:paraId="393CAE62"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Severe</w:t>
            </w:r>
          </w:p>
        </w:tc>
        <w:tc>
          <w:tcPr>
            <w:tcW w:w="463" w:type="pct"/>
          </w:tcPr>
          <w:p w14:paraId="67FAB014"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50</w:t>
            </w:r>
          </w:p>
          <w:p w14:paraId="1741DE3D"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30</w:t>
            </w:r>
          </w:p>
          <w:p w14:paraId="54F77E02"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10</w:t>
            </w:r>
          </w:p>
        </w:tc>
        <w:tc>
          <w:tcPr>
            <w:tcW w:w="840" w:type="pct"/>
          </w:tcPr>
          <w:p w14:paraId="35AA073E"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47 (25)</w:t>
            </w:r>
          </w:p>
          <w:p w14:paraId="56E49A4E"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28 (24)</w:t>
            </w:r>
          </w:p>
          <w:p w14:paraId="1B0098CD"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8 (25)</w:t>
            </w:r>
          </w:p>
        </w:tc>
        <w:tc>
          <w:tcPr>
            <w:tcW w:w="900" w:type="pct"/>
          </w:tcPr>
          <w:p w14:paraId="00F2AA9F"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14</w:t>
            </w:r>
          </w:p>
          <w:p w14:paraId="78884770"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14</w:t>
            </w:r>
          </w:p>
          <w:p w14:paraId="1F297DF0"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15</w:t>
            </w:r>
          </w:p>
        </w:tc>
        <w:tc>
          <w:tcPr>
            <w:tcW w:w="819" w:type="pct"/>
          </w:tcPr>
          <w:p w14:paraId="15D134EF"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4 (22)</w:t>
            </w:r>
          </w:p>
          <w:p w14:paraId="15E87903"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7 (23)</w:t>
            </w:r>
          </w:p>
          <w:p w14:paraId="127726CF"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24 (25)</w:t>
            </w:r>
          </w:p>
        </w:tc>
      </w:tr>
      <w:tr w:rsidR="00F2109E" w14:paraId="0B1D42D7" w14:textId="77777777" w:rsidTr="00BE191D">
        <w:tc>
          <w:tcPr>
            <w:tcW w:w="906" w:type="pct"/>
          </w:tcPr>
          <w:p w14:paraId="48244A52"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Elderly</w:t>
            </w:r>
          </w:p>
        </w:tc>
        <w:tc>
          <w:tcPr>
            <w:tcW w:w="523" w:type="pct"/>
          </w:tcPr>
          <w:p w14:paraId="33440BDA"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Normal</w:t>
            </w:r>
          </w:p>
        </w:tc>
        <w:tc>
          <w:tcPr>
            <w:tcW w:w="548" w:type="pct"/>
          </w:tcPr>
          <w:p w14:paraId="54876610" w14:textId="77777777" w:rsidR="00AF55ED" w:rsidRPr="003D5A0F" w:rsidRDefault="00AF55ED" w:rsidP="003D5A0F">
            <w:pPr>
              <w:pStyle w:val="BodyText"/>
              <w:kinsoku w:val="0"/>
              <w:overflowPunct w:val="0"/>
              <w:contextualSpacing/>
              <w:jc w:val="center"/>
              <w:rPr>
                <w:sz w:val="22"/>
                <w:szCs w:val="20"/>
                <w:lang w:val="en-GB"/>
              </w:rPr>
            </w:pPr>
          </w:p>
        </w:tc>
        <w:tc>
          <w:tcPr>
            <w:tcW w:w="463" w:type="pct"/>
          </w:tcPr>
          <w:p w14:paraId="696352AB"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80</w:t>
            </w:r>
          </w:p>
        </w:tc>
        <w:tc>
          <w:tcPr>
            <w:tcW w:w="840" w:type="pct"/>
          </w:tcPr>
          <w:p w14:paraId="226768AD"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70 (24)</w:t>
            </w:r>
          </w:p>
        </w:tc>
        <w:tc>
          <w:tcPr>
            <w:tcW w:w="900" w:type="pct"/>
          </w:tcPr>
          <w:p w14:paraId="742786AB"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13</w:t>
            </w:r>
          </w:p>
        </w:tc>
        <w:tc>
          <w:tcPr>
            <w:tcW w:w="819" w:type="pct"/>
          </w:tcPr>
          <w:p w14:paraId="2B663573"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3 (21)</w:t>
            </w:r>
          </w:p>
        </w:tc>
      </w:tr>
      <w:tr w:rsidR="00F2109E" w14:paraId="1048BA7F" w14:textId="77777777" w:rsidTr="00BE191D">
        <w:tc>
          <w:tcPr>
            <w:tcW w:w="906" w:type="pct"/>
          </w:tcPr>
          <w:p w14:paraId="7C99DF35"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75 years</w:t>
            </w:r>
          </w:p>
          <w:p w14:paraId="361501CB"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75</w:t>
            </w:r>
            <w:r w:rsidR="006B63C2">
              <w:rPr>
                <w:sz w:val="22"/>
                <w:szCs w:val="22"/>
                <w:lang w:val="en-GB" w:eastAsia="en-US"/>
              </w:rPr>
              <w:t> </w:t>
            </w:r>
            <w:r w:rsidRPr="003D5A0F">
              <w:rPr>
                <w:sz w:val="22"/>
                <w:szCs w:val="20"/>
                <w:lang w:val="en-GB"/>
              </w:rPr>
              <w:t>kg</w:t>
            </w:r>
          </w:p>
        </w:tc>
        <w:tc>
          <w:tcPr>
            <w:tcW w:w="523" w:type="pct"/>
          </w:tcPr>
          <w:p w14:paraId="5EF2A73B"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Impaired</w:t>
            </w:r>
          </w:p>
        </w:tc>
        <w:tc>
          <w:tcPr>
            <w:tcW w:w="548" w:type="pct"/>
          </w:tcPr>
          <w:p w14:paraId="1E065E26"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Mild</w:t>
            </w:r>
          </w:p>
          <w:p w14:paraId="755697DE"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Moderate</w:t>
            </w:r>
          </w:p>
          <w:p w14:paraId="160D051B"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Severe</w:t>
            </w:r>
          </w:p>
        </w:tc>
        <w:tc>
          <w:tcPr>
            <w:tcW w:w="463" w:type="pct"/>
          </w:tcPr>
          <w:p w14:paraId="0C898E31"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50</w:t>
            </w:r>
          </w:p>
          <w:p w14:paraId="142095D1"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30</w:t>
            </w:r>
          </w:p>
          <w:p w14:paraId="41202640"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10</w:t>
            </w:r>
          </w:p>
        </w:tc>
        <w:tc>
          <w:tcPr>
            <w:tcW w:w="840" w:type="pct"/>
          </w:tcPr>
          <w:p w14:paraId="09684F5A"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46 (25)</w:t>
            </w:r>
          </w:p>
          <w:p w14:paraId="01B8EAF8"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28 (25)</w:t>
            </w:r>
          </w:p>
          <w:p w14:paraId="2E1AD335"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8 (25)</w:t>
            </w:r>
          </w:p>
        </w:tc>
        <w:tc>
          <w:tcPr>
            <w:tcW w:w="900" w:type="pct"/>
          </w:tcPr>
          <w:p w14:paraId="56256B0D"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14</w:t>
            </w:r>
          </w:p>
          <w:p w14:paraId="7488B78C"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14</w:t>
            </w:r>
          </w:p>
          <w:p w14:paraId="3BF6704B"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15</w:t>
            </w:r>
          </w:p>
        </w:tc>
        <w:tc>
          <w:tcPr>
            <w:tcW w:w="819" w:type="pct"/>
          </w:tcPr>
          <w:p w14:paraId="783EBF97"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4 (23)</w:t>
            </w:r>
          </w:p>
          <w:p w14:paraId="1A48F599"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7 (23)</w:t>
            </w:r>
          </w:p>
          <w:p w14:paraId="7C02BE3A"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24 (24)</w:t>
            </w:r>
          </w:p>
        </w:tc>
      </w:tr>
      <w:tr w:rsidR="00F2109E" w14:paraId="6C19E1F8" w14:textId="77777777" w:rsidTr="00BE191D">
        <w:tc>
          <w:tcPr>
            <w:tcW w:w="906" w:type="pct"/>
          </w:tcPr>
          <w:p w14:paraId="512764B1"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Adolescent</w:t>
            </w:r>
          </w:p>
        </w:tc>
        <w:tc>
          <w:tcPr>
            <w:tcW w:w="523" w:type="pct"/>
          </w:tcPr>
          <w:p w14:paraId="6F4EA9DF"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Normal</w:t>
            </w:r>
          </w:p>
        </w:tc>
        <w:tc>
          <w:tcPr>
            <w:tcW w:w="548" w:type="pct"/>
          </w:tcPr>
          <w:p w14:paraId="37D7CC78" w14:textId="77777777" w:rsidR="00AF55ED" w:rsidRPr="003D5A0F" w:rsidRDefault="00AF55ED" w:rsidP="003D5A0F">
            <w:pPr>
              <w:pStyle w:val="BodyText"/>
              <w:kinsoku w:val="0"/>
              <w:overflowPunct w:val="0"/>
              <w:contextualSpacing/>
              <w:jc w:val="center"/>
              <w:rPr>
                <w:sz w:val="22"/>
                <w:szCs w:val="20"/>
                <w:lang w:val="en-GB"/>
              </w:rPr>
            </w:pPr>
          </w:p>
        </w:tc>
        <w:tc>
          <w:tcPr>
            <w:tcW w:w="463" w:type="pct"/>
          </w:tcPr>
          <w:p w14:paraId="6CCBE631"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95</w:t>
            </w:r>
          </w:p>
        </w:tc>
        <w:tc>
          <w:tcPr>
            <w:tcW w:w="840" w:type="pct"/>
          </w:tcPr>
          <w:p w14:paraId="654AD465"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72 (25)</w:t>
            </w:r>
          </w:p>
        </w:tc>
        <w:tc>
          <w:tcPr>
            <w:tcW w:w="900" w:type="pct"/>
          </w:tcPr>
          <w:p w14:paraId="02C3046E"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10</w:t>
            </w:r>
          </w:p>
        </w:tc>
        <w:tc>
          <w:tcPr>
            <w:tcW w:w="819" w:type="pct"/>
          </w:tcPr>
          <w:p w14:paraId="0E8DAC5B"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2 (21)</w:t>
            </w:r>
          </w:p>
        </w:tc>
      </w:tr>
      <w:tr w:rsidR="00F2109E" w14:paraId="3FAB7057" w14:textId="77777777" w:rsidTr="00BE191D">
        <w:tc>
          <w:tcPr>
            <w:tcW w:w="906" w:type="pct"/>
          </w:tcPr>
          <w:p w14:paraId="37FEDFCE"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15 years</w:t>
            </w:r>
          </w:p>
          <w:p w14:paraId="47DCAD4A"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56</w:t>
            </w:r>
            <w:r w:rsidR="006B63C2">
              <w:rPr>
                <w:sz w:val="22"/>
                <w:szCs w:val="22"/>
                <w:lang w:val="en-GB" w:eastAsia="en-US"/>
              </w:rPr>
              <w:t> </w:t>
            </w:r>
            <w:r w:rsidRPr="003D5A0F">
              <w:rPr>
                <w:sz w:val="22"/>
                <w:szCs w:val="20"/>
                <w:lang w:val="en-GB"/>
              </w:rPr>
              <w:t>kg</w:t>
            </w:r>
          </w:p>
        </w:tc>
        <w:tc>
          <w:tcPr>
            <w:tcW w:w="523" w:type="pct"/>
          </w:tcPr>
          <w:p w14:paraId="77F0C659"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Impaired</w:t>
            </w:r>
          </w:p>
        </w:tc>
        <w:tc>
          <w:tcPr>
            <w:tcW w:w="548" w:type="pct"/>
          </w:tcPr>
          <w:p w14:paraId="6AF635B2"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Mild</w:t>
            </w:r>
          </w:p>
          <w:p w14:paraId="0276E720"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Moderate</w:t>
            </w:r>
          </w:p>
          <w:p w14:paraId="268D7B09"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Severe</w:t>
            </w:r>
          </w:p>
        </w:tc>
        <w:tc>
          <w:tcPr>
            <w:tcW w:w="463" w:type="pct"/>
          </w:tcPr>
          <w:p w14:paraId="1CB5DBE5"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48</w:t>
            </w:r>
          </w:p>
          <w:p w14:paraId="07C19F96"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29</w:t>
            </w:r>
          </w:p>
          <w:p w14:paraId="2A13E43B"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10</w:t>
            </w:r>
          </w:p>
        </w:tc>
        <w:tc>
          <w:tcPr>
            <w:tcW w:w="840" w:type="pct"/>
          </w:tcPr>
          <w:p w14:paraId="582781C0"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40 (24)</w:t>
            </w:r>
          </w:p>
          <w:p w14:paraId="7EA9862D"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24 (24)</w:t>
            </w:r>
          </w:p>
          <w:p w14:paraId="488D6DF9"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7 (25)</w:t>
            </w:r>
          </w:p>
        </w:tc>
        <w:tc>
          <w:tcPr>
            <w:tcW w:w="900" w:type="pct"/>
          </w:tcPr>
          <w:p w14:paraId="74C0CC96"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11</w:t>
            </w:r>
          </w:p>
          <w:p w14:paraId="23757C3F"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11</w:t>
            </w:r>
          </w:p>
          <w:p w14:paraId="6D2C4A23"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11</w:t>
            </w:r>
          </w:p>
        </w:tc>
        <w:tc>
          <w:tcPr>
            <w:tcW w:w="819" w:type="pct"/>
          </w:tcPr>
          <w:p w14:paraId="572504F8"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4 (23)</w:t>
            </w:r>
          </w:p>
          <w:p w14:paraId="423C796E"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6 (24)</w:t>
            </w:r>
          </w:p>
          <w:p w14:paraId="250B5AE9"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22 (25)</w:t>
            </w:r>
          </w:p>
        </w:tc>
      </w:tr>
      <w:tr w:rsidR="00F2109E" w14:paraId="0F7F9D31" w14:textId="77777777" w:rsidTr="00BE191D">
        <w:tc>
          <w:tcPr>
            <w:tcW w:w="906" w:type="pct"/>
          </w:tcPr>
          <w:p w14:paraId="2F018F53"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Middle childhood</w:t>
            </w:r>
          </w:p>
        </w:tc>
        <w:tc>
          <w:tcPr>
            <w:tcW w:w="523" w:type="pct"/>
          </w:tcPr>
          <w:p w14:paraId="69E43532"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Normal</w:t>
            </w:r>
          </w:p>
        </w:tc>
        <w:tc>
          <w:tcPr>
            <w:tcW w:w="548" w:type="pct"/>
          </w:tcPr>
          <w:p w14:paraId="72D9BB64" w14:textId="77777777" w:rsidR="00AF55ED" w:rsidRPr="003D5A0F" w:rsidRDefault="00AF55ED" w:rsidP="003D5A0F">
            <w:pPr>
              <w:pStyle w:val="BodyText"/>
              <w:kinsoku w:val="0"/>
              <w:overflowPunct w:val="0"/>
              <w:contextualSpacing/>
              <w:jc w:val="center"/>
              <w:rPr>
                <w:sz w:val="22"/>
                <w:szCs w:val="20"/>
                <w:lang w:val="en-GB"/>
              </w:rPr>
            </w:pPr>
          </w:p>
        </w:tc>
        <w:tc>
          <w:tcPr>
            <w:tcW w:w="463" w:type="pct"/>
          </w:tcPr>
          <w:p w14:paraId="25F6F1AD"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60</w:t>
            </w:r>
          </w:p>
        </w:tc>
        <w:tc>
          <w:tcPr>
            <w:tcW w:w="840" w:type="pct"/>
          </w:tcPr>
          <w:p w14:paraId="0DA2478D"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40 (24)</w:t>
            </w:r>
          </w:p>
        </w:tc>
        <w:tc>
          <w:tcPr>
            <w:tcW w:w="900" w:type="pct"/>
          </w:tcPr>
          <w:p w14:paraId="259FAD90"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5</w:t>
            </w:r>
          </w:p>
        </w:tc>
        <w:tc>
          <w:tcPr>
            <w:tcW w:w="819" w:type="pct"/>
          </w:tcPr>
          <w:p w14:paraId="79D22FC5"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2 (22)</w:t>
            </w:r>
          </w:p>
        </w:tc>
      </w:tr>
      <w:tr w:rsidR="00F2109E" w14:paraId="5C2AF960" w14:textId="77777777" w:rsidTr="00BE191D">
        <w:tc>
          <w:tcPr>
            <w:tcW w:w="906" w:type="pct"/>
          </w:tcPr>
          <w:p w14:paraId="2DBE27C2"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9 years</w:t>
            </w:r>
          </w:p>
          <w:p w14:paraId="730817D6"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29</w:t>
            </w:r>
            <w:r w:rsidR="006B63C2">
              <w:rPr>
                <w:sz w:val="22"/>
                <w:szCs w:val="22"/>
                <w:lang w:val="en-GB" w:eastAsia="en-US"/>
              </w:rPr>
              <w:t> </w:t>
            </w:r>
            <w:r w:rsidRPr="003D5A0F">
              <w:rPr>
                <w:sz w:val="22"/>
                <w:szCs w:val="20"/>
                <w:lang w:val="en-GB"/>
              </w:rPr>
              <w:t>kg</w:t>
            </w:r>
          </w:p>
        </w:tc>
        <w:tc>
          <w:tcPr>
            <w:tcW w:w="523" w:type="pct"/>
          </w:tcPr>
          <w:p w14:paraId="18876F32"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Impaired</w:t>
            </w:r>
          </w:p>
        </w:tc>
        <w:tc>
          <w:tcPr>
            <w:tcW w:w="548" w:type="pct"/>
          </w:tcPr>
          <w:p w14:paraId="1EC18DC9"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Mild</w:t>
            </w:r>
          </w:p>
          <w:p w14:paraId="0269097A"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Moderate</w:t>
            </w:r>
          </w:p>
          <w:p w14:paraId="129D3C4E"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Severe</w:t>
            </w:r>
          </w:p>
        </w:tc>
        <w:tc>
          <w:tcPr>
            <w:tcW w:w="463" w:type="pct"/>
          </w:tcPr>
          <w:p w14:paraId="351F2B8B"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30</w:t>
            </w:r>
          </w:p>
          <w:p w14:paraId="07D64E9D"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18</w:t>
            </w:r>
          </w:p>
          <w:p w14:paraId="43928BB7"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6</w:t>
            </w:r>
          </w:p>
        </w:tc>
        <w:tc>
          <w:tcPr>
            <w:tcW w:w="840" w:type="pct"/>
          </w:tcPr>
          <w:p w14:paraId="6806CB89"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21 (24)</w:t>
            </w:r>
          </w:p>
          <w:p w14:paraId="67BB41BA"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12 (25)</w:t>
            </w:r>
          </w:p>
          <w:p w14:paraId="15D5592F"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3 (26)</w:t>
            </w:r>
          </w:p>
        </w:tc>
        <w:tc>
          <w:tcPr>
            <w:tcW w:w="900" w:type="pct"/>
          </w:tcPr>
          <w:p w14:paraId="34CB2708"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6</w:t>
            </w:r>
          </w:p>
          <w:p w14:paraId="70A53844"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6</w:t>
            </w:r>
          </w:p>
          <w:p w14:paraId="0D6C8B28"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6</w:t>
            </w:r>
          </w:p>
        </w:tc>
        <w:tc>
          <w:tcPr>
            <w:tcW w:w="819" w:type="pct"/>
          </w:tcPr>
          <w:p w14:paraId="18233A27"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4 (22)</w:t>
            </w:r>
          </w:p>
          <w:p w14:paraId="1A7A9BA0"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7 (24)</w:t>
            </w:r>
          </w:p>
          <w:p w14:paraId="6CB0F81A" w14:textId="2DFE6058"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2</w:t>
            </w:r>
            <w:r w:rsidR="00095538">
              <w:rPr>
                <w:sz w:val="22"/>
                <w:szCs w:val="20"/>
                <w:lang w:val="en-GB"/>
              </w:rPr>
              <w:t>5</w:t>
            </w:r>
            <w:r w:rsidRPr="003D5A0F">
              <w:rPr>
                <w:sz w:val="22"/>
                <w:szCs w:val="20"/>
                <w:lang w:val="en-GB"/>
              </w:rPr>
              <w:t xml:space="preserve"> (25)</w:t>
            </w:r>
          </w:p>
        </w:tc>
      </w:tr>
      <w:tr w:rsidR="00F2109E" w14:paraId="2E0B0F02" w14:textId="77777777" w:rsidTr="00BE191D">
        <w:tc>
          <w:tcPr>
            <w:tcW w:w="906" w:type="pct"/>
          </w:tcPr>
          <w:p w14:paraId="77ADC27F"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Early childhood</w:t>
            </w:r>
          </w:p>
        </w:tc>
        <w:tc>
          <w:tcPr>
            <w:tcW w:w="523" w:type="pct"/>
          </w:tcPr>
          <w:p w14:paraId="600B6E2F"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Normal</w:t>
            </w:r>
          </w:p>
        </w:tc>
        <w:tc>
          <w:tcPr>
            <w:tcW w:w="548" w:type="pct"/>
          </w:tcPr>
          <w:p w14:paraId="318ED838" w14:textId="77777777" w:rsidR="00AF55ED" w:rsidRPr="003D5A0F" w:rsidRDefault="00AF55ED" w:rsidP="003D5A0F">
            <w:pPr>
              <w:pStyle w:val="BodyText"/>
              <w:kinsoku w:val="0"/>
              <w:overflowPunct w:val="0"/>
              <w:contextualSpacing/>
              <w:jc w:val="center"/>
              <w:rPr>
                <w:sz w:val="22"/>
                <w:szCs w:val="20"/>
                <w:lang w:val="en-GB"/>
              </w:rPr>
            </w:pPr>
          </w:p>
        </w:tc>
        <w:tc>
          <w:tcPr>
            <w:tcW w:w="463" w:type="pct"/>
          </w:tcPr>
          <w:p w14:paraId="50099956"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39</w:t>
            </w:r>
          </w:p>
        </w:tc>
        <w:tc>
          <w:tcPr>
            <w:tcW w:w="840" w:type="pct"/>
          </w:tcPr>
          <w:p w14:paraId="1B4C4C8A"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24 (25)</w:t>
            </w:r>
          </w:p>
        </w:tc>
        <w:tc>
          <w:tcPr>
            <w:tcW w:w="900" w:type="pct"/>
          </w:tcPr>
          <w:p w14:paraId="59210ADF"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3</w:t>
            </w:r>
          </w:p>
        </w:tc>
        <w:tc>
          <w:tcPr>
            <w:tcW w:w="819" w:type="pct"/>
          </w:tcPr>
          <w:p w14:paraId="63AAE474"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2 (22)</w:t>
            </w:r>
          </w:p>
        </w:tc>
      </w:tr>
      <w:tr w:rsidR="00F2109E" w14:paraId="55B7DB2B" w14:textId="77777777" w:rsidTr="00BE191D">
        <w:tc>
          <w:tcPr>
            <w:tcW w:w="906" w:type="pct"/>
          </w:tcPr>
          <w:p w14:paraId="794B8389" w14:textId="77777777" w:rsidR="00AF55ED" w:rsidRDefault="004729F6" w:rsidP="003D5A0F">
            <w:pPr>
              <w:pStyle w:val="BodyText"/>
              <w:kinsoku w:val="0"/>
              <w:overflowPunct w:val="0"/>
              <w:contextualSpacing/>
              <w:jc w:val="center"/>
              <w:rPr>
                <w:sz w:val="22"/>
                <w:szCs w:val="20"/>
                <w:lang w:val="en-GB"/>
              </w:rPr>
            </w:pPr>
            <w:r w:rsidRPr="003D5A0F">
              <w:rPr>
                <w:sz w:val="22"/>
                <w:szCs w:val="20"/>
                <w:lang w:val="en-GB"/>
              </w:rPr>
              <w:t>4 years</w:t>
            </w:r>
          </w:p>
          <w:p w14:paraId="6102075E" w14:textId="77777777" w:rsidR="00011B4A" w:rsidRPr="003D5A0F" w:rsidRDefault="004729F6" w:rsidP="003D5A0F">
            <w:pPr>
              <w:pStyle w:val="BodyText"/>
              <w:kinsoku w:val="0"/>
              <w:overflowPunct w:val="0"/>
              <w:contextualSpacing/>
              <w:jc w:val="center"/>
              <w:rPr>
                <w:sz w:val="22"/>
                <w:szCs w:val="20"/>
                <w:lang w:val="en-GB"/>
              </w:rPr>
            </w:pPr>
            <w:r>
              <w:rPr>
                <w:sz w:val="22"/>
                <w:szCs w:val="20"/>
                <w:lang w:val="en-GB"/>
              </w:rPr>
              <w:t>16 kg</w:t>
            </w:r>
          </w:p>
        </w:tc>
        <w:tc>
          <w:tcPr>
            <w:tcW w:w="523" w:type="pct"/>
          </w:tcPr>
          <w:p w14:paraId="25E190DE"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Impaired</w:t>
            </w:r>
          </w:p>
        </w:tc>
        <w:tc>
          <w:tcPr>
            <w:tcW w:w="548" w:type="pct"/>
          </w:tcPr>
          <w:p w14:paraId="597F67D1"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Mild</w:t>
            </w:r>
          </w:p>
          <w:p w14:paraId="07BEAE99"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Moderate</w:t>
            </w:r>
          </w:p>
          <w:p w14:paraId="393CC5C0"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Severe</w:t>
            </w:r>
          </w:p>
        </w:tc>
        <w:tc>
          <w:tcPr>
            <w:tcW w:w="463" w:type="pct"/>
          </w:tcPr>
          <w:p w14:paraId="6B7B29FE"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19</w:t>
            </w:r>
          </w:p>
          <w:p w14:paraId="6F06EDE8"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12</w:t>
            </w:r>
          </w:p>
          <w:p w14:paraId="77E1C833"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4</w:t>
            </w:r>
          </w:p>
        </w:tc>
        <w:tc>
          <w:tcPr>
            <w:tcW w:w="840" w:type="pct"/>
          </w:tcPr>
          <w:p w14:paraId="2BCA5486"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11 (25)</w:t>
            </w:r>
          </w:p>
          <w:p w14:paraId="0C19663C"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6 (25)</w:t>
            </w:r>
          </w:p>
          <w:p w14:paraId="4573BF33"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2 (25)</w:t>
            </w:r>
          </w:p>
        </w:tc>
        <w:tc>
          <w:tcPr>
            <w:tcW w:w="900" w:type="pct"/>
          </w:tcPr>
          <w:p w14:paraId="047AD23C"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3</w:t>
            </w:r>
          </w:p>
          <w:p w14:paraId="76DFFEF1"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3</w:t>
            </w:r>
          </w:p>
          <w:p w14:paraId="0A4457C5"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3</w:t>
            </w:r>
          </w:p>
        </w:tc>
        <w:tc>
          <w:tcPr>
            <w:tcW w:w="819" w:type="pct"/>
          </w:tcPr>
          <w:p w14:paraId="7AE7C98D"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4 (23)</w:t>
            </w:r>
          </w:p>
          <w:p w14:paraId="292C0DC6"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7 (24)</w:t>
            </w:r>
          </w:p>
          <w:p w14:paraId="1A193FF8" w14:textId="77777777" w:rsidR="00AF55ED" w:rsidRPr="003D5A0F" w:rsidRDefault="004729F6" w:rsidP="003D5A0F">
            <w:pPr>
              <w:pStyle w:val="BodyText"/>
              <w:kinsoku w:val="0"/>
              <w:overflowPunct w:val="0"/>
              <w:contextualSpacing/>
              <w:jc w:val="center"/>
              <w:rPr>
                <w:sz w:val="22"/>
                <w:szCs w:val="20"/>
                <w:lang w:val="en-GB"/>
              </w:rPr>
            </w:pPr>
            <w:r w:rsidRPr="003D5A0F">
              <w:rPr>
                <w:sz w:val="22"/>
                <w:szCs w:val="20"/>
                <w:lang w:val="en-GB"/>
              </w:rPr>
              <w:t>28 (26)</w:t>
            </w:r>
          </w:p>
        </w:tc>
      </w:tr>
    </w:tbl>
    <w:p w14:paraId="095FE4CE" w14:textId="77777777" w:rsidR="00AF55ED" w:rsidRPr="003D5A0F" w:rsidRDefault="00AF55ED" w:rsidP="002431A1">
      <w:pPr>
        <w:contextualSpacing/>
        <w:rPr>
          <w:lang w:val="en-GB" w:eastAsia="en-US"/>
        </w:rPr>
      </w:pPr>
    </w:p>
    <w:p w14:paraId="3ED960B1" w14:textId="77777777" w:rsidR="00A74E73" w:rsidRPr="003D5A0F" w:rsidRDefault="004729F6" w:rsidP="002431A1">
      <w:pPr>
        <w:contextualSpacing/>
        <w:rPr>
          <w:lang w:val="en-GB" w:eastAsia="en-US"/>
        </w:rPr>
      </w:pPr>
      <w:r w:rsidRPr="003D5A0F">
        <w:rPr>
          <w:lang w:val="en-GB" w:eastAsia="en-US"/>
        </w:rPr>
        <w:t>*</w:t>
      </w:r>
      <w:r w:rsidR="00B1374A" w:rsidRPr="003D5A0F">
        <w:rPr>
          <w:lang w:val="en-GB" w:eastAsia="en-US"/>
        </w:rPr>
        <w:t>CV=coefficient of variation</w:t>
      </w:r>
    </w:p>
    <w:p w14:paraId="345F466F" w14:textId="77777777" w:rsidR="009D49F2" w:rsidRPr="003D5A0F" w:rsidRDefault="009D49F2" w:rsidP="009859B9">
      <w:pPr>
        <w:pStyle w:val="BodyText"/>
        <w:kinsoku w:val="0"/>
        <w:overflowPunct w:val="0"/>
        <w:ind w:hanging="1"/>
        <w:contextualSpacing/>
        <w:rPr>
          <w:sz w:val="22"/>
          <w:szCs w:val="22"/>
          <w:u w:val="single"/>
          <w:lang w:val="en-GB" w:eastAsia="en-US"/>
        </w:rPr>
      </w:pPr>
    </w:p>
    <w:p w14:paraId="461DEBE3" w14:textId="77777777" w:rsidR="00E75A84" w:rsidRPr="00661B57" w:rsidRDefault="004729F6" w:rsidP="009859B9">
      <w:pPr>
        <w:pStyle w:val="BodyText"/>
        <w:kinsoku w:val="0"/>
        <w:overflowPunct w:val="0"/>
        <w:contextualSpacing/>
        <w:rPr>
          <w:i/>
          <w:sz w:val="22"/>
          <w:szCs w:val="22"/>
          <w:lang w:val="en-GB" w:eastAsia="en-US"/>
        </w:rPr>
      </w:pPr>
      <w:r w:rsidRPr="00661B57">
        <w:rPr>
          <w:i/>
          <w:sz w:val="22"/>
          <w:szCs w:val="22"/>
          <w:lang w:val="en-GB" w:eastAsia="en-US"/>
        </w:rPr>
        <w:t>Gender</w:t>
      </w:r>
    </w:p>
    <w:p w14:paraId="04EF3BF6" w14:textId="77777777" w:rsidR="00E75A84"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No gender differences were observed.</w:t>
      </w:r>
    </w:p>
    <w:p w14:paraId="68DBED55" w14:textId="77777777" w:rsidR="00E75A84" w:rsidRPr="003D5A0F" w:rsidRDefault="00E75A84" w:rsidP="002431A1">
      <w:pPr>
        <w:pStyle w:val="BodyText"/>
        <w:kinsoku w:val="0"/>
        <w:overflowPunct w:val="0"/>
        <w:contextualSpacing/>
        <w:rPr>
          <w:sz w:val="22"/>
          <w:szCs w:val="22"/>
          <w:lang w:val="en-GB" w:eastAsia="en-US"/>
        </w:rPr>
      </w:pPr>
    </w:p>
    <w:p w14:paraId="582CD315" w14:textId="77777777" w:rsidR="00E75A84" w:rsidRPr="00661B57" w:rsidRDefault="004729F6" w:rsidP="009859B9">
      <w:pPr>
        <w:pStyle w:val="BodyText"/>
        <w:kinsoku w:val="0"/>
        <w:overflowPunct w:val="0"/>
        <w:contextualSpacing/>
        <w:rPr>
          <w:i/>
          <w:sz w:val="22"/>
          <w:szCs w:val="22"/>
          <w:lang w:val="en-GB" w:eastAsia="en-US"/>
        </w:rPr>
      </w:pPr>
      <w:r w:rsidRPr="00661B57">
        <w:rPr>
          <w:i/>
          <w:sz w:val="22"/>
          <w:szCs w:val="22"/>
          <w:lang w:val="en-GB" w:eastAsia="en-US"/>
        </w:rPr>
        <w:t>Race</w:t>
      </w:r>
    </w:p>
    <w:p w14:paraId="4AAABA79" w14:textId="77777777" w:rsidR="00E75A84" w:rsidRPr="003D5A0F" w:rsidRDefault="004729F6" w:rsidP="009859B9">
      <w:pPr>
        <w:pStyle w:val="BodyText"/>
        <w:kinsoku w:val="0"/>
        <w:overflowPunct w:val="0"/>
        <w:contextualSpacing/>
        <w:rPr>
          <w:w w:val="130"/>
          <w:sz w:val="22"/>
          <w:lang w:val="en-GB"/>
        </w:rPr>
      </w:pPr>
      <w:r w:rsidRPr="003D5A0F">
        <w:rPr>
          <w:sz w:val="22"/>
          <w:szCs w:val="22"/>
          <w:lang w:val="en-GB" w:eastAsia="en-US"/>
        </w:rPr>
        <w:t>In a study in healthy Japanese and Caucasian subjects no clinically relevant differences in pharmacokinetic parameters were observed. Limited data does not indicate differences in</w:t>
      </w:r>
      <w:r w:rsidRPr="003D5A0F">
        <w:rPr>
          <w:spacing w:val="-53"/>
          <w:w w:val="130"/>
          <w:sz w:val="22"/>
          <w:lang w:val="en-GB"/>
        </w:rPr>
        <w:t xml:space="preserve"> </w:t>
      </w:r>
      <w:r w:rsidRPr="003D5A0F">
        <w:rPr>
          <w:sz w:val="22"/>
          <w:szCs w:val="22"/>
          <w:lang w:val="en-GB" w:eastAsia="en-US"/>
        </w:rPr>
        <w:t>pharmacokinetic parameters in Black or African Americans.</w:t>
      </w:r>
    </w:p>
    <w:p w14:paraId="12C098BD" w14:textId="77777777" w:rsidR="00E75A84" w:rsidRPr="003D5A0F" w:rsidRDefault="00E75A84" w:rsidP="002431A1">
      <w:pPr>
        <w:pStyle w:val="BodyText"/>
        <w:kinsoku w:val="0"/>
        <w:overflowPunct w:val="0"/>
        <w:contextualSpacing/>
        <w:rPr>
          <w:sz w:val="22"/>
          <w:szCs w:val="21"/>
          <w:lang w:val="en-GB"/>
        </w:rPr>
      </w:pPr>
    </w:p>
    <w:p w14:paraId="01B049E7" w14:textId="77777777" w:rsidR="00E75A84" w:rsidRPr="00661B57" w:rsidRDefault="004729F6" w:rsidP="009859B9">
      <w:pPr>
        <w:pStyle w:val="BodyText"/>
        <w:kinsoku w:val="0"/>
        <w:overflowPunct w:val="0"/>
        <w:contextualSpacing/>
        <w:rPr>
          <w:i/>
          <w:sz w:val="22"/>
          <w:szCs w:val="22"/>
          <w:lang w:val="en-GB" w:eastAsia="en-US"/>
        </w:rPr>
      </w:pPr>
      <w:r w:rsidRPr="00661B57">
        <w:rPr>
          <w:i/>
          <w:sz w:val="22"/>
          <w:szCs w:val="22"/>
          <w:lang w:val="en-GB" w:eastAsia="en-US"/>
        </w:rPr>
        <w:t>Body weight</w:t>
      </w:r>
    </w:p>
    <w:p w14:paraId="630FE215" w14:textId="77777777" w:rsidR="0081536A" w:rsidRPr="003D5A0F" w:rsidRDefault="004729F6" w:rsidP="002431A1">
      <w:pPr>
        <w:pStyle w:val="BodyText"/>
        <w:kinsoku w:val="0"/>
        <w:overflowPunct w:val="0"/>
        <w:contextualSpacing/>
        <w:rPr>
          <w:sz w:val="22"/>
          <w:szCs w:val="22"/>
          <w:lang w:val="en-GB" w:eastAsia="en-US"/>
        </w:rPr>
      </w:pPr>
      <w:r w:rsidRPr="003D5A0F">
        <w:rPr>
          <w:sz w:val="22"/>
          <w:szCs w:val="22"/>
          <w:lang w:val="en-GB" w:eastAsia="en-US"/>
        </w:rPr>
        <w:t>Population pharmacokinetic analysis of adult and elderly patients showed no clinically relevant relationship of clearance and volume of distribution with body weight.</w:t>
      </w:r>
    </w:p>
    <w:p w14:paraId="73611E30" w14:textId="77777777" w:rsidR="00011B4A" w:rsidRDefault="00011B4A" w:rsidP="009859B9">
      <w:pPr>
        <w:pStyle w:val="BodyText"/>
        <w:kinsoku w:val="0"/>
        <w:overflowPunct w:val="0"/>
        <w:ind w:hanging="1"/>
        <w:contextualSpacing/>
        <w:rPr>
          <w:sz w:val="22"/>
          <w:szCs w:val="22"/>
          <w:u w:val="single"/>
          <w:lang w:val="en-GB" w:eastAsia="en-US"/>
        </w:rPr>
      </w:pPr>
    </w:p>
    <w:p w14:paraId="6FD0111E" w14:textId="77777777" w:rsidR="00E75A84" w:rsidRPr="00661B57" w:rsidRDefault="004729F6" w:rsidP="009859B9">
      <w:pPr>
        <w:pStyle w:val="BodyText"/>
        <w:kinsoku w:val="0"/>
        <w:overflowPunct w:val="0"/>
        <w:contextualSpacing/>
        <w:rPr>
          <w:i/>
          <w:sz w:val="22"/>
          <w:szCs w:val="22"/>
          <w:lang w:val="en-GB" w:eastAsia="en-US"/>
        </w:rPr>
      </w:pPr>
      <w:r w:rsidRPr="00661B57">
        <w:rPr>
          <w:i/>
          <w:sz w:val="22"/>
          <w:szCs w:val="22"/>
          <w:lang w:val="en-GB" w:eastAsia="en-US"/>
        </w:rPr>
        <w:t>Obesity</w:t>
      </w:r>
    </w:p>
    <w:p w14:paraId="1C2DAB81"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In one clinical study in morbidly obese patients, </w:t>
      </w:r>
      <w:proofErr w:type="spellStart"/>
      <w:r w:rsidRPr="003D5A0F">
        <w:rPr>
          <w:sz w:val="22"/>
          <w:szCs w:val="22"/>
          <w:lang w:val="en-GB" w:eastAsia="en-US"/>
        </w:rPr>
        <w:t>sugammadex</w:t>
      </w:r>
      <w:proofErr w:type="spellEnd"/>
      <w:r w:rsidRPr="003D5A0F">
        <w:rPr>
          <w:sz w:val="22"/>
          <w:szCs w:val="22"/>
          <w:lang w:val="en-GB" w:eastAsia="en-US"/>
        </w:rPr>
        <w:t xml:space="preserve"> 2</w:t>
      </w:r>
      <w:r w:rsidR="00763B24">
        <w:rPr>
          <w:sz w:val="22"/>
          <w:szCs w:val="22"/>
          <w:lang w:val="en-GB" w:eastAsia="en-US"/>
        </w:rPr>
        <w:t> </w:t>
      </w:r>
      <w:r w:rsidRPr="003D5A0F">
        <w:rPr>
          <w:sz w:val="22"/>
          <w:szCs w:val="22"/>
          <w:lang w:val="en-GB" w:eastAsia="en-US"/>
        </w:rPr>
        <w:t>mg/kg and 4</w:t>
      </w:r>
      <w:r w:rsidR="00763B24">
        <w:rPr>
          <w:sz w:val="22"/>
          <w:szCs w:val="22"/>
          <w:lang w:val="en-GB" w:eastAsia="en-US"/>
        </w:rPr>
        <w:t> </w:t>
      </w:r>
      <w:r w:rsidRPr="003D5A0F">
        <w:rPr>
          <w:sz w:val="22"/>
          <w:szCs w:val="22"/>
          <w:lang w:val="en-GB" w:eastAsia="en-US"/>
        </w:rPr>
        <w:t>mg/kg was dosed according to actual body weight (n=76) or ideal body weight (n=74). Sugammadex exposure increased in a dose-dependent, linear manner following administration according to actual body weight or ideal body weight. No clinically relevant differences in pharmacokinetic parameters were observed between morbidly obese patients and the general population.</w:t>
      </w:r>
    </w:p>
    <w:p w14:paraId="1F19343B" w14:textId="77777777" w:rsidR="00E75A84" w:rsidRPr="003D5A0F" w:rsidRDefault="00E75A84" w:rsidP="002431A1">
      <w:pPr>
        <w:pStyle w:val="BodyText"/>
        <w:kinsoku w:val="0"/>
        <w:overflowPunct w:val="0"/>
        <w:contextualSpacing/>
        <w:rPr>
          <w:sz w:val="22"/>
          <w:szCs w:val="22"/>
          <w:lang w:val="en-GB"/>
        </w:rPr>
      </w:pPr>
    </w:p>
    <w:p w14:paraId="24F57009" w14:textId="77777777" w:rsidR="00E75A84" w:rsidRPr="009859B9" w:rsidRDefault="004729F6" w:rsidP="009859B9">
      <w:pPr>
        <w:tabs>
          <w:tab w:val="left" w:pos="567"/>
        </w:tabs>
        <w:autoSpaceDE/>
        <w:autoSpaceDN/>
        <w:adjustRightInd/>
        <w:rPr>
          <w:b/>
          <w:bCs/>
          <w:noProof/>
          <w:lang w:val="en-GB" w:eastAsia="en-US"/>
        </w:rPr>
      </w:pPr>
      <w:r w:rsidRPr="009859B9">
        <w:rPr>
          <w:b/>
          <w:bCs/>
          <w:noProof/>
          <w:lang w:val="en-GB" w:eastAsia="en-US"/>
        </w:rPr>
        <w:t>5.3</w:t>
      </w:r>
      <w:r w:rsidR="0042772A" w:rsidRPr="009859B9">
        <w:rPr>
          <w:b/>
          <w:bCs/>
          <w:noProof/>
          <w:lang w:val="en-GB" w:eastAsia="en-US"/>
        </w:rPr>
        <w:tab/>
      </w:r>
      <w:r w:rsidRPr="009859B9">
        <w:rPr>
          <w:b/>
          <w:bCs/>
          <w:noProof/>
          <w:lang w:val="en-GB" w:eastAsia="en-US"/>
        </w:rPr>
        <w:t>Preclinical safety data</w:t>
      </w:r>
    </w:p>
    <w:p w14:paraId="76D7D060" w14:textId="77777777" w:rsidR="0081536A" w:rsidRPr="003D5A0F" w:rsidRDefault="0081536A" w:rsidP="002431A1">
      <w:pPr>
        <w:rPr>
          <w:lang w:val="en-GB" w:eastAsia="en-US"/>
        </w:rPr>
      </w:pPr>
    </w:p>
    <w:p w14:paraId="5061DB2D"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Preclinical data reveal no special hazard for humans based on conventional studies of safety pharmacology, repeated dose toxicity, genotoxicity potential, and toxicity to reproduction, local tolerance or compatibility with blood.</w:t>
      </w:r>
    </w:p>
    <w:p w14:paraId="55222131" w14:textId="77777777" w:rsidR="0081536A" w:rsidRPr="003D5A0F" w:rsidRDefault="0081536A" w:rsidP="009859B9">
      <w:pPr>
        <w:pStyle w:val="BodyText"/>
        <w:kinsoku w:val="0"/>
        <w:overflowPunct w:val="0"/>
        <w:contextualSpacing/>
        <w:rPr>
          <w:sz w:val="22"/>
          <w:szCs w:val="22"/>
          <w:lang w:val="en-GB" w:eastAsia="en-US"/>
        </w:rPr>
      </w:pPr>
    </w:p>
    <w:p w14:paraId="19603875" w14:textId="77777777" w:rsidR="00E75A84" w:rsidRPr="003D5A0F" w:rsidRDefault="004729F6" w:rsidP="009859B9">
      <w:pPr>
        <w:pStyle w:val="BodyText"/>
        <w:tabs>
          <w:tab w:val="left" w:pos="0"/>
        </w:tabs>
        <w:kinsoku w:val="0"/>
        <w:overflowPunct w:val="0"/>
        <w:contextualSpacing/>
        <w:rPr>
          <w:sz w:val="22"/>
          <w:szCs w:val="22"/>
          <w:lang w:val="en-GB" w:eastAsia="en-US"/>
        </w:rPr>
      </w:pPr>
      <w:r w:rsidRPr="003D5A0F">
        <w:rPr>
          <w:sz w:val="22"/>
          <w:szCs w:val="22"/>
          <w:lang w:val="en-GB" w:eastAsia="en-US"/>
        </w:rPr>
        <w:t xml:space="preserve">Sugammadex is rapidly cleared in preclinical species, although residual </w:t>
      </w:r>
      <w:proofErr w:type="spellStart"/>
      <w:r w:rsidRPr="003D5A0F">
        <w:rPr>
          <w:sz w:val="22"/>
          <w:szCs w:val="22"/>
          <w:lang w:val="en-GB" w:eastAsia="en-US"/>
        </w:rPr>
        <w:t>sugammadex</w:t>
      </w:r>
      <w:proofErr w:type="spellEnd"/>
      <w:r w:rsidRPr="003D5A0F">
        <w:rPr>
          <w:sz w:val="22"/>
          <w:szCs w:val="22"/>
          <w:lang w:val="en-GB" w:eastAsia="en-US"/>
        </w:rPr>
        <w:t xml:space="preserve"> was observed in bone and teeth of juvenile rats. Preclinical studies in young adult and mature rats demonstrate that </w:t>
      </w:r>
      <w:proofErr w:type="spellStart"/>
      <w:r w:rsidRPr="003D5A0F">
        <w:rPr>
          <w:sz w:val="22"/>
          <w:szCs w:val="22"/>
          <w:lang w:val="en-GB" w:eastAsia="en-US"/>
        </w:rPr>
        <w:t>sugammadex</w:t>
      </w:r>
      <w:proofErr w:type="spellEnd"/>
      <w:r w:rsidRPr="003D5A0F">
        <w:rPr>
          <w:sz w:val="22"/>
          <w:szCs w:val="22"/>
          <w:lang w:val="en-GB" w:eastAsia="en-US"/>
        </w:rPr>
        <w:t xml:space="preserve"> does not adversely affect tooth colour or bone quality, bone structure, or bone metabolism. Sugammadex has no effects on fracture repair and remodelling of bone.</w:t>
      </w:r>
    </w:p>
    <w:p w14:paraId="1B62AA50" w14:textId="77777777" w:rsidR="008F0D5A" w:rsidRPr="003D5A0F" w:rsidRDefault="008F0D5A" w:rsidP="009859B9">
      <w:pPr>
        <w:pStyle w:val="BodyText"/>
        <w:kinsoku w:val="0"/>
        <w:overflowPunct w:val="0"/>
        <w:contextualSpacing/>
        <w:rPr>
          <w:sz w:val="22"/>
          <w:szCs w:val="22"/>
          <w:lang w:val="en-GB" w:eastAsia="en-US"/>
        </w:rPr>
      </w:pPr>
    </w:p>
    <w:p w14:paraId="332C6F51" w14:textId="77777777" w:rsidR="003C0383" w:rsidRPr="003D5A0F" w:rsidRDefault="003C0383" w:rsidP="009859B9">
      <w:pPr>
        <w:pStyle w:val="BodyText"/>
        <w:kinsoku w:val="0"/>
        <w:overflowPunct w:val="0"/>
        <w:contextualSpacing/>
        <w:rPr>
          <w:sz w:val="22"/>
          <w:szCs w:val="22"/>
          <w:lang w:val="en-GB" w:eastAsia="en-US"/>
        </w:rPr>
      </w:pPr>
    </w:p>
    <w:p w14:paraId="4AB74F5E" w14:textId="77777777" w:rsidR="00E75A84" w:rsidRPr="003D5A0F" w:rsidRDefault="004729F6" w:rsidP="003D5A0F">
      <w:pPr>
        <w:pStyle w:val="Heading3"/>
        <w:numPr>
          <w:ilvl w:val="0"/>
          <w:numId w:val="11"/>
        </w:numPr>
        <w:tabs>
          <w:tab w:val="left" w:pos="567"/>
        </w:tabs>
        <w:kinsoku w:val="0"/>
        <w:overflowPunct w:val="0"/>
        <w:spacing w:before="0"/>
        <w:ind w:hanging="1515"/>
        <w:contextualSpacing/>
        <w:rPr>
          <w:sz w:val="22"/>
          <w:szCs w:val="22"/>
          <w:lang w:val="en-GB" w:eastAsia="en-US"/>
        </w:rPr>
      </w:pPr>
      <w:r w:rsidRPr="003D5A0F">
        <w:rPr>
          <w:sz w:val="22"/>
          <w:szCs w:val="22"/>
          <w:lang w:val="en-GB" w:eastAsia="en-US"/>
        </w:rPr>
        <w:lastRenderedPageBreak/>
        <w:t>PHARMACEUTICAL PARTICULARS</w:t>
      </w:r>
    </w:p>
    <w:p w14:paraId="756C93ED" w14:textId="77777777" w:rsidR="00E75A84" w:rsidRPr="003D5A0F" w:rsidRDefault="00E75A84" w:rsidP="00356E6A">
      <w:pPr>
        <w:pStyle w:val="BodyText"/>
        <w:kinsoku w:val="0"/>
        <w:overflowPunct w:val="0"/>
        <w:contextualSpacing/>
        <w:rPr>
          <w:b/>
          <w:bCs/>
          <w:sz w:val="22"/>
          <w:szCs w:val="27"/>
          <w:lang w:val="en-GB"/>
        </w:rPr>
      </w:pPr>
    </w:p>
    <w:p w14:paraId="6173CF93" w14:textId="77777777" w:rsidR="00E75A84" w:rsidRPr="009859B9" w:rsidRDefault="004729F6" w:rsidP="009859B9">
      <w:pPr>
        <w:tabs>
          <w:tab w:val="left" w:pos="567"/>
        </w:tabs>
        <w:autoSpaceDE/>
        <w:autoSpaceDN/>
        <w:adjustRightInd/>
        <w:rPr>
          <w:b/>
          <w:bCs/>
          <w:noProof/>
          <w:lang w:val="en-GB" w:eastAsia="en-US"/>
        </w:rPr>
      </w:pPr>
      <w:r w:rsidRPr="009859B9">
        <w:rPr>
          <w:b/>
          <w:bCs/>
          <w:noProof/>
          <w:lang w:val="en-GB" w:eastAsia="en-US"/>
        </w:rPr>
        <w:t>6.1</w:t>
      </w:r>
      <w:r w:rsidR="0042772A" w:rsidRPr="009859B9">
        <w:rPr>
          <w:b/>
          <w:bCs/>
          <w:noProof/>
          <w:lang w:val="en-GB" w:eastAsia="en-US"/>
        </w:rPr>
        <w:tab/>
      </w:r>
      <w:r w:rsidRPr="009859B9">
        <w:rPr>
          <w:b/>
          <w:bCs/>
          <w:noProof/>
          <w:lang w:val="en-GB" w:eastAsia="en-US"/>
        </w:rPr>
        <w:t>List of excipients</w:t>
      </w:r>
    </w:p>
    <w:p w14:paraId="32EF2A92" w14:textId="77777777" w:rsidR="00E75A84" w:rsidRPr="003D5A0F" w:rsidRDefault="00E75A84" w:rsidP="002431A1">
      <w:pPr>
        <w:pStyle w:val="BodyText"/>
        <w:kinsoku w:val="0"/>
        <w:overflowPunct w:val="0"/>
        <w:contextualSpacing/>
        <w:rPr>
          <w:b/>
          <w:bCs/>
          <w:sz w:val="22"/>
          <w:szCs w:val="26"/>
          <w:lang w:val="en-GB"/>
        </w:rPr>
      </w:pPr>
    </w:p>
    <w:p w14:paraId="1C40F9A9" w14:textId="77777777" w:rsidR="00D80FA9" w:rsidRDefault="004729F6" w:rsidP="009859B9">
      <w:pPr>
        <w:pStyle w:val="BodyText"/>
        <w:tabs>
          <w:tab w:val="left" w:pos="7513"/>
        </w:tabs>
        <w:kinsoku w:val="0"/>
        <w:overflowPunct w:val="0"/>
        <w:contextualSpacing/>
        <w:rPr>
          <w:sz w:val="22"/>
          <w:szCs w:val="22"/>
          <w:lang w:val="en-GB" w:eastAsia="en-US"/>
        </w:rPr>
      </w:pPr>
      <w:r w:rsidRPr="003D5A0F">
        <w:rPr>
          <w:sz w:val="22"/>
          <w:szCs w:val="22"/>
          <w:lang w:val="en-GB" w:eastAsia="en-US"/>
        </w:rPr>
        <w:t>Hydrochloric acid (to adjust pH)</w:t>
      </w:r>
    </w:p>
    <w:p w14:paraId="03B67AFA" w14:textId="77777777" w:rsidR="00D53405" w:rsidRPr="003D5A0F" w:rsidRDefault="004729F6" w:rsidP="009859B9">
      <w:pPr>
        <w:pStyle w:val="BodyText"/>
        <w:tabs>
          <w:tab w:val="left" w:pos="7513"/>
        </w:tabs>
        <w:kinsoku w:val="0"/>
        <w:overflowPunct w:val="0"/>
        <w:spacing w:line="276" w:lineRule="auto"/>
        <w:contextualSpacing/>
        <w:rPr>
          <w:sz w:val="22"/>
          <w:szCs w:val="22"/>
          <w:lang w:val="en-GB" w:eastAsia="en-US"/>
        </w:rPr>
      </w:pPr>
      <w:r>
        <w:rPr>
          <w:sz w:val="22"/>
          <w:szCs w:val="22"/>
          <w:lang w:val="en-GB" w:eastAsia="en-US"/>
        </w:rPr>
        <w:t>S</w:t>
      </w:r>
      <w:r w:rsidR="00E75A84" w:rsidRPr="003D5A0F">
        <w:rPr>
          <w:sz w:val="22"/>
          <w:szCs w:val="22"/>
          <w:lang w:val="en-GB" w:eastAsia="en-US"/>
        </w:rPr>
        <w:t xml:space="preserve">odium hydroxide (to adjust pH) </w:t>
      </w:r>
    </w:p>
    <w:p w14:paraId="0A986D3D" w14:textId="77777777" w:rsidR="00E75A84" w:rsidRPr="003D5A0F" w:rsidRDefault="004729F6" w:rsidP="009859B9">
      <w:pPr>
        <w:pStyle w:val="BodyText"/>
        <w:tabs>
          <w:tab w:val="left" w:pos="7513"/>
        </w:tabs>
        <w:kinsoku w:val="0"/>
        <w:overflowPunct w:val="0"/>
        <w:contextualSpacing/>
        <w:rPr>
          <w:sz w:val="22"/>
          <w:szCs w:val="22"/>
          <w:lang w:val="en-GB" w:eastAsia="en-US"/>
        </w:rPr>
      </w:pPr>
      <w:r w:rsidRPr="003D5A0F">
        <w:rPr>
          <w:sz w:val="22"/>
          <w:szCs w:val="22"/>
          <w:lang w:val="en-GB" w:eastAsia="en-US"/>
        </w:rPr>
        <w:t>Water for injections</w:t>
      </w:r>
    </w:p>
    <w:p w14:paraId="14A37B47" w14:textId="77777777" w:rsidR="00E75A84" w:rsidRPr="003D5A0F" w:rsidRDefault="00E75A84" w:rsidP="009859B9">
      <w:pPr>
        <w:pStyle w:val="BodyText"/>
        <w:kinsoku w:val="0"/>
        <w:overflowPunct w:val="0"/>
        <w:contextualSpacing/>
        <w:rPr>
          <w:sz w:val="22"/>
          <w:szCs w:val="22"/>
          <w:lang w:val="en-GB"/>
        </w:rPr>
      </w:pPr>
    </w:p>
    <w:p w14:paraId="5EBD1C85" w14:textId="77777777" w:rsidR="00E75A84" w:rsidRPr="009859B9" w:rsidRDefault="004729F6" w:rsidP="009859B9">
      <w:pPr>
        <w:tabs>
          <w:tab w:val="left" w:pos="567"/>
        </w:tabs>
        <w:autoSpaceDE/>
        <w:autoSpaceDN/>
        <w:adjustRightInd/>
        <w:rPr>
          <w:b/>
          <w:bCs/>
          <w:noProof/>
          <w:lang w:val="en-GB" w:eastAsia="en-US"/>
        </w:rPr>
      </w:pPr>
      <w:r w:rsidRPr="009859B9">
        <w:rPr>
          <w:b/>
          <w:bCs/>
          <w:noProof/>
          <w:lang w:val="en-GB" w:eastAsia="en-US"/>
        </w:rPr>
        <w:t>6.2</w:t>
      </w:r>
      <w:r w:rsidR="0042772A" w:rsidRPr="009859B9">
        <w:rPr>
          <w:b/>
          <w:bCs/>
          <w:noProof/>
          <w:lang w:val="en-GB" w:eastAsia="en-US"/>
        </w:rPr>
        <w:tab/>
      </w:r>
      <w:r w:rsidRPr="009859B9">
        <w:rPr>
          <w:b/>
          <w:bCs/>
          <w:noProof/>
          <w:lang w:val="en-GB" w:eastAsia="en-US"/>
        </w:rPr>
        <w:t>Incompatibilities</w:t>
      </w:r>
    </w:p>
    <w:p w14:paraId="17FC1055" w14:textId="77777777" w:rsidR="0081536A" w:rsidRPr="003D5A0F" w:rsidRDefault="0081536A" w:rsidP="009859B9">
      <w:pPr>
        <w:rPr>
          <w:lang w:val="en-GB" w:eastAsia="en-US"/>
        </w:rPr>
      </w:pPr>
    </w:p>
    <w:p w14:paraId="3C0B4394"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This medicinal product must not be mixed with other medicinal products except those mentioned in section 6.6.</w:t>
      </w:r>
    </w:p>
    <w:p w14:paraId="172C4F2C"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Physical incompatibility has been reported with verapamil, ondansetron and ranitidine.</w:t>
      </w:r>
    </w:p>
    <w:p w14:paraId="19E60CA0" w14:textId="77777777" w:rsidR="00E75A84" w:rsidRPr="003D5A0F" w:rsidRDefault="00E75A84" w:rsidP="009859B9">
      <w:pPr>
        <w:pStyle w:val="BodyText"/>
        <w:kinsoku w:val="0"/>
        <w:overflowPunct w:val="0"/>
        <w:ind w:hanging="1"/>
        <w:contextualSpacing/>
        <w:rPr>
          <w:sz w:val="22"/>
          <w:szCs w:val="22"/>
          <w:lang w:val="en-GB" w:eastAsia="en-US"/>
        </w:rPr>
      </w:pPr>
    </w:p>
    <w:p w14:paraId="297F0E19" w14:textId="77777777" w:rsidR="00E75A84" w:rsidRPr="009859B9" w:rsidRDefault="004729F6" w:rsidP="009859B9">
      <w:pPr>
        <w:tabs>
          <w:tab w:val="left" w:pos="567"/>
        </w:tabs>
        <w:autoSpaceDE/>
        <w:autoSpaceDN/>
        <w:adjustRightInd/>
        <w:rPr>
          <w:b/>
          <w:bCs/>
          <w:noProof/>
          <w:lang w:val="en-GB" w:eastAsia="en-US"/>
        </w:rPr>
      </w:pPr>
      <w:r w:rsidRPr="009859B9">
        <w:rPr>
          <w:b/>
          <w:bCs/>
          <w:noProof/>
          <w:lang w:val="en-GB" w:eastAsia="en-US"/>
        </w:rPr>
        <w:t>6.3</w:t>
      </w:r>
      <w:r w:rsidR="0042772A" w:rsidRPr="009859B9">
        <w:rPr>
          <w:b/>
          <w:bCs/>
          <w:noProof/>
          <w:lang w:val="en-GB" w:eastAsia="en-US"/>
        </w:rPr>
        <w:tab/>
      </w:r>
      <w:r w:rsidRPr="009859B9">
        <w:rPr>
          <w:b/>
          <w:bCs/>
          <w:noProof/>
          <w:lang w:val="en-GB" w:eastAsia="en-US"/>
        </w:rPr>
        <w:t>Shelf life</w:t>
      </w:r>
    </w:p>
    <w:p w14:paraId="0A4CA2DC" w14:textId="77777777" w:rsidR="00E75A84" w:rsidRPr="003D5A0F" w:rsidRDefault="00E75A84" w:rsidP="009859B9">
      <w:pPr>
        <w:pStyle w:val="BodyText"/>
        <w:kinsoku w:val="0"/>
        <w:overflowPunct w:val="0"/>
        <w:contextualSpacing/>
        <w:rPr>
          <w:b/>
          <w:bCs/>
          <w:sz w:val="22"/>
          <w:szCs w:val="26"/>
          <w:lang w:val="en-GB"/>
        </w:rPr>
      </w:pPr>
    </w:p>
    <w:p w14:paraId="39109A3A" w14:textId="4BCD732F" w:rsidR="00E75A84" w:rsidRPr="003D5A0F" w:rsidRDefault="007247BF" w:rsidP="009859B9">
      <w:pPr>
        <w:pStyle w:val="BodyText"/>
        <w:kinsoku w:val="0"/>
        <w:overflowPunct w:val="0"/>
        <w:contextualSpacing/>
        <w:rPr>
          <w:sz w:val="22"/>
          <w:szCs w:val="22"/>
          <w:lang w:val="en-GB" w:eastAsia="en-US"/>
        </w:rPr>
      </w:pPr>
      <w:r>
        <w:rPr>
          <w:sz w:val="22"/>
          <w:szCs w:val="22"/>
          <w:lang w:val="en-GB" w:eastAsia="en-US"/>
        </w:rPr>
        <w:t>3</w:t>
      </w:r>
      <w:r w:rsidR="004729F6" w:rsidRPr="003D5A0F">
        <w:rPr>
          <w:sz w:val="22"/>
          <w:szCs w:val="22"/>
          <w:lang w:val="en-GB" w:eastAsia="en-US"/>
        </w:rPr>
        <w:t xml:space="preserve"> years</w:t>
      </w:r>
    </w:p>
    <w:p w14:paraId="4CF987C6" w14:textId="77777777" w:rsidR="00E75A84" w:rsidRPr="003D5A0F" w:rsidRDefault="00E75A84" w:rsidP="009859B9">
      <w:pPr>
        <w:pStyle w:val="BodyText"/>
        <w:kinsoku w:val="0"/>
        <w:overflowPunct w:val="0"/>
        <w:ind w:hanging="1"/>
        <w:contextualSpacing/>
        <w:rPr>
          <w:sz w:val="22"/>
          <w:szCs w:val="22"/>
          <w:lang w:val="en-GB" w:eastAsia="en-US"/>
        </w:rPr>
      </w:pPr>
    </w:p>
    <w:p w14:paraId="1BDA9591"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After first opening and dilution chemical and physical in-use stability has been demonstrated for 48</w:t>
      </w:r>
      <w:r w:rsidR="00106687">
        <w:rPr>
          <w:sz w:val="22"/>
          <w:szCs w:val="22"/>
          <w:lang w:val="en-GB" w:eastAsia="en-US"/>
        </w:rPr>
        <w:t> </w:t>
      </w:r>
      <w:r w:rsidRPr="003D5A0F">
        <w:rPr>
          <w:sz w:val="22"/>
          <w:szCs w:val="22"/>
          <w:lang w:val="en-GB" w:eastAsia="en-US"/>
        </w:rPr>
        <w:t>hours at 2°C to 25°C. From a microbiological point of view, the diluted product should be used immediately. If not used immediately, in-use storage times and conditions prior to use are the responsibility of the user and would normally not be longer than 24</w:t>
      </w:r>
      <w:r w:rsidR="00106687">
        <w:rPr>
          <w:sz w:val="22"/>
          <w:szCs w:val="22"/>
          <w:lang w:val="en-GB" w:eastAsia="en-US"/>
        </w:rPr>
        <w:t> </w:t>
      </w:r>
      <w:r w:rsidRPr="003D5A0F">
        <w:rPr>
          <w:sz w:val="22"/>
          <w:szCs w:val="22"/>
          <w:lang w:val="en-GB" w:eastAsia="en-US"/>
        </w:rPr>
        <w:t>hours at 2°C to 8°C, unless dilution has taken place in controlled and validated aseptic conditions.</w:t>
      </w:r>
    </w:p>
    <w:p w14:paraId="2BA89EF7" w14:textId="77777777" w:rsidR="00E75A84" w:rsidRPr="003D5A0F" w:rsidRDefault="00E75A84" w:rsidP="009859B9">
      <w:pPr>
        <w:pStyle w:val="BodyText"/>
        <w:kinsoku w:val="0"/>
        <w:overflowPunct w:val="0"/>
        <w:contextualSpacing/>
        <w:rPr>
          <w:sz w:val="22"/>
          <w:szCs w:val="22"/>
          <w:lang w:val="en-GB"/>
        </w:rPr>
      </w:pPr>
    </w:p>
    <w:p w14:paraId="7EE7218C" w14:textId="77777777" w:rsidR="00E75A84" w:rsidRPr="009859B9" w:rsidRDefault="004729F6" w:rsidP="009859B9">
      <w:pPr>
        <w:tabs>
          <w:tab w:val="left" w:pos="567"/>
        </w:tabs>
        <w:autoSpaceDE/>
        <w:autoSpaceDN/>
        <w:adjustRightInd/>
        <w:rPr>
          <w:b/>
          <w:bCs/>
          <w:noProof/>
          <w:lang w:val="en-GB" w:eastAsia="en-US"/>
        </w:rPr>
      </w:pPr>
      <w:r w:rsidRPr="009859B9">
        <w:rPr>
          <w:b/>
          <w:bCs/>
          <w:noProof/>
          <w:lang w:val="en-GB" w:eastAsia="en-US"/>
        </w:rPr>
        <w:t>6.4</w:t>
      </w:r>
      <w:r w:rsidR="0042772A" w:rsidRPr="009859B9">
        <w:rPr>
          <w:b/>
          <w:bCs/>
          <w:noProof/>
          <w:lang w:val="en-GB" w:eastAsia="en-US"/>
        </w:rPr>
        <w:tab/>
      </w:r>
      <w:r w:rsidRPr="009859B9">
        <w:rPr>
          <w:b/>
          <w:bCs/>
          <w:noProof/>
          <w:lang w:val="en-GB" w:eastAsia="en-US"/>
        </w:rPr>
        <w:t>Special precautions for storage</w:t>
      </w:r>
    </w:p>
    <w:p w14:paraId="03FF046E" w14:textId="77777777" w:rsidR="00E75A84" w:rsidRPr="003D5A0F" w:rsidRDefault="00E75A84" w:rsidP="009859B9">
      <w:pPr>
        <w:pStyle w:val="BodyText"/>
        <w:kinsoku w:val="0"/>
        <w:overflowPunct w:val="0"/>
        <w:contextualSpacing/>
        <w:rPr>
          <w:b/>
          <w:bCs/>
          <w:sz w:val="22"/>
          <w:szCs w:val="26"/>
          <w:lang w:val="en-GB"/>
        </w:rPr>
      </w:pPr>
    </w:p>
    <w:p w14:paraId="69599A25" w14:textId="77777777" w:rsidR="001A7831"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Store below 30°C. </w:t>
      </w:r>
    </w:p>
    <w:p w14:paraId="2D7B6166"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Do not freeze.</w:t>
      </w:r>
    </w:p>
    <w:p w14:paraId="7154455E"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Keep the vial in the outer carton in order to protect from light.</w:t>
      </w:r>
    </w:p>
    <w:p w14:paraId="48F613A5"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For storage conditions of the diluted medicinal product, see section 6.3.</w:t>
      </w:r>
    </w:p>
    <w:p w14:paraId="235C7B62" w14:textId="77777777" w:rsidR="00E75A84" w:rsidRPr="003D5A0F" w:rsidRDefault="00E75A84" w:rsidP="009859B9">
      <w:pPr>
        <w:pStyle w:val="BodyText"/>
        <w:kinsoku w:val="0"/>
        <w:overflowPunct w:val="0"/>
        <w:contextualSpacing/>
        <w:rPr>
          <w:sz w:val="22"/>
          <w:szCs w:val="27"/>
          <w:lang w:val="en-GB"/>
        </w:rPr>
      </w:pPr>
    </w:p>
    <w:p w14:paraId="2DF61B4B" w14:textId="77777777" w:rsidR="00E75A84" w:rsidRPr="009859B9" w:rsidRDefault="004729F6" w:rsidP="009859B9">
      <w:pPr>
        <w:tabs>
          <w:tab w:val="left" w:pos="567"/>
        </w:tabs>
        <w:autoSpaceDE/>
        <w:autoSpaceDN/>
        <w:adjustRightInd/>
        <w:rPr>
          <w:b/>
          <w:bCs/>
          <w:noProof/>
          <w:lang w:val="en-GB" w:eastAsia="en-US"/>
        </w:rPr>
      </w:pPr>
      <w:r w:rsidRPr="009859B9">
        <w:rPr>
          <w:b/>
          <w:bCs/>
          <w:noProof/>
          <w:lang w:val="en-GB" w:eastAsia="en-US"/>
        </w:rPr>
        <w:t>6.5</w:t>
      </w:r>
      <w:r w:rsidR="0042772A" w:rsidRPr="009859B9">
        <w:rPr>
          <w:b/>
          <w:bCs/>
          <w:noProof/>
          <w:lang w:val="en-GB" w:eastAsia="en-US"/>
        </w:rPr>
        <w:tab/>
      </w:r>
      <w:r w:rsidRPr="009859B9">
        <w:rPr>
          <w:b/>
          <w:bCs/>
          <w:noProof/>
          <w:lang w:val="en-GB" w:eastAsia="en-US"/>
        </w:rPr>
        <w:t>Nature and contents of container</w:t>
      </w:r>
    </w:p>
    <w:p w14:paraId="5581EB08" w14:textId="77777777" w:rsidR="00E75A84" w:rsidRPr="003D5A0F" w:rsidRDefault="00E75A84" w:rsidP="009859B9">
      <w:pPr>
        <w:pStyle w:val="BodyText"/>
        <w:kinsoku w:val="0"/>
        <w:overflowPunct w:val="0"/>
        <w:contextualSpacing/>
        <w:rPr>
          <w:b/>
          <w:bCs/>
          <w:sz w:val="22"/>
          <w:szCs w:val="26"/>
          <w:lang w:val="en-GB"/>
        </w:rPr>
      </w:pPr>
    </w:p>
    <w:p w14:paraId="74226320"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2</w:t>
      </w:r>
      <w:r w:rsidR="00CC4012">
        <w:rPr>
          <w:sz w:val="22"/>
          <w:szCs w:val="22"/>
          <w:lang w:val="en-GB" w:eastAsia="en-US"/>
        </w:rPr>
        <w:t> </w:t>
      </w:r>
      <w:r w:rsidRPr="003D5A0F">
        <w:rPr>
          <w:sz w:val="22"/>
          <w:szCs w:val="22"/>
          <w:lang w:val="en-GB" w:eastAsia="en-US"/>
        </w:rPr>
        <w:t>mL or 5</w:t>
      </w:r>
      <w:r w:rsidR="00CC4012">
        <w:rPr>
          <w:sz w:val="22"/>
          <w:szCs w:val="22"/>
          <w:lang w:val="en-GB" w:eastAsia="en-US"/>
        </w:rPr>
        <w:t> </w:t>
      </w:r>
      <w:r w:rsidRPr="003D5A0F">
        <w:rPr>
          <w:sz w:val="22"/>
          <w:szCs w:val="22"/>
          <w:lang w:val="en-GB" w:eastAsia="en-US"/>
        </w:rPr>
        <w:t xml:space="preserve">mL of solution in type I glass vial closed with </w:t>
      </w:r>
      <w:proofErr w:type="spellStart"/>
      <w:r w:rsidRPr="003D5A0F">
        <w:rPr>
          <w:sz w:val="22"/>
          <w:szCs w:val="22"/>
          <w:lang w:val="en-GB" w:eastAsia="en-US"/>
        </w:rPr>
        <w:t>chlorobutyl</w:t>
      </w:r>
      <w:proofErr w:type="spellEnd"/>
      <w:r w:rsidRPr="003D5A0F">
        <w:rPr>
          <w:sz w:val="22"/>
          <w:szCs w:val="22"/>
          <w:lang w:val="en-GB" w:eastAsia="en-US"/>
        </w:rPr>
        <w:t xml:space="preserve"> rubber stoppers with </w:t>
      </w:r>
      <w:r w:rsidR="00332645">
        <w:rPr>
          <w:sz w:val="22"/>
          <w:szCs w:val="22"/>
          <w:lang w:val="en-GB" w:eastAsia="en-US"/>
        </w:rPr>
        <w:t>r</w:t>
      </w:r>
      <w:r w:rsidR="0081536A" w:rsidRPr="003D5A0F">
        <w:rPr>
          <w:sz w:val="22"/>
          <w:szCs w:val="22"/>
          <w:lang w:val="en-GB" w:eastAsia="en-US"/>
        </w:rPr>
        <w:t xml:space="preserve">ed grain </w:t>
      </w:r>
      <w:r w:rsidRPr="003D5A0F">
        <w:rPr>
          <w:sz w:val="22"/>
          <w:szCs w:val="22"/>
          <w:lang w:val="en-GB" w:eastAsia="en-US"/>
        </w:rPr>
        <w:t xml:space="preserve">aluminium crimp-cap and flip-off </w:t>
      </w:r>
      <w:r w:rsidR="00880801" w:rsidRPr="003D5A0F">
        <w:rPr>
          <w:sz w:val="22"/>
          <w:szCs w:val="22"/>
          <w:lang w:val="en-GB" w:eastAsia="en-US"/>
        </w:rPr>
        <w:t>cap</w:t>
      </w:r>
      <w:r w:rsidRPr="003D5A0F">
        <w:rPr>
          <w:sz w:val="22"/>
          <w:szCs w:val="22"/>
          <w:lang w:val="en-GB" w:eastAsia="en-US"/>
        </w:rPr>
        <w:t>.</w:t>
      </w:r>
    </w:p>
    <w:p w14:paraId="6641BEEE" w14:textId="77777777" w:rsidR="001A7831"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Pack sizes: 10 vials of 2</w:t>
      </w:r>
      <w:r w:rsidR="00CC4012">
        <w:rPr>
          <w:sz w:val="22"/>
          <w:szCs w:val="22"/>
          <w:lang w:val="en-GB" w:eastAsia="en-US"/>
        </w:rPr>
        <w:t> </w:t>
      </w:r>
      <w:r w:rsidRPr="003D5A0F">
        <w:rPr>
          <w:sz w:val="22"/>
          <w:szCs w:val="22"/>
          <w:lang w:val="en-GB" w:eastAsia="en-US"/>
        </w:rPr>
        <w:t>mL or 10 vials of 5</w:t>
      </w:r>
      <w:r w:rsidR="00CC4012">
        <w:rPr>
          <w:sz w:val="22"/>
          <w:szCs w:val="22"/>
          <w:lang w:val="en-GB" w:eastAsia="en-US"/>
        </w:rPr>
        <w:t> </w:t>
      </w:r>
      <w:proofErr w:type="spellStart"/>
      <w:r w:rsidRPr="003D5A0F">
        <w:rPr>
          <w:sz w:val="22"/>
          <w:szCs w:val="22"/>
          <w:lang w:val="en-GB" w:eastAsia="en-US"/>
        </w:rPr>
        <w:t>mL.</w:t>
      </w:r>
      <w:proofErr w:type="spellEnd"/>
      <w:r w:rsidRPr="003D5A0F">
        <w:rPr>
          <w:sz w:val="22"/>
          <w:szCs w:val="22"/>
          <w:lang w:val="en-GB" w:eastAsia="en-US"/>
        </w:rPr>
        <w:t xml:space="preserve"> </w:t>
      </w:r>
    </w:p>
    <w:p w14:paraId="0346977E"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Not all pack-sizes may be marketed.</w:t>
      </w:r>
    </w:p>
    <w:p w14:paraId="462E66E2" w14:textId="77777777" w:rsidR="003524E8" w:rsidRPr="003D5A0F" w:rsidRDefault="003524E8" w:rsidP="009859B9">
      <w:pPr>
        <w:pStyle w:val="BodyText"/>
        <w:kinsoku w:val="0"/>
        <w:overflowPunct w:val="0"/>
        <w:ind w:hanging="1"/>
        <w:contextualSpacing/>
        <w:rPr>
          <w:sz w:val="22"/>
          <w:szCs w:val="22"/>
          <w:lang w:val="en-GB" w:eastAsia="en-US"/>
        </w:rPr>
      </w:pPr>
    </w:p>
    <w:p w14:paraId="7D2DC916" w14:textId="77777777" w:rsidR="00E75A84" w:rsidRPr="009859B9" w:rsidRDefault="004729F6" w:rsidP="009859B9">
      <w:pPr>
        <w:tabs>
          <w:tab w:val="left" w:pos="567"/>
        </w:tabs>
        <w:autoSpaceDE/>
        <w:autoSpaceDN/>
        <w:adjustRightInd/>
        <w:rPr>
          <w:b/>
          <w:bCs/>
          <w:noProof/>
          <w:lang w:val="en-GB" w:eastAsia="en-US"/>
        </w:rPr>
      </w:pPr>
      <w:r w:rsidRPr="009859B9">
        <w:rPr>
          <w:b/>
          <w:bCs/>
          <w:noProof/>
          <w:lang w:val="en-GB" w:eastAsia="en-US"/>
        </w:rPr>
        <w:t>6.6</w:t>
      </w:r>
      <w:r w:rsidR="0042772A" w:rsidRPr="009859B9">
        <w:rPr>
          <w:b/>
          <w:bCs/>
          <w:noProof/>
          <w:lang w:val="en-GB" w:eastAsia="en-US"/>
        </w:rPr>
        <w:tab/>
      </w:r>
      <w:r w:rsidRPr="009859B9">
        <w:rPr>
          <w:b/>
          <w:bCs/>
          <w:noProof/>
          <w:lang w:val="en-GB" w:eastAsia="en-US"/>
        </w:rPr>
        <w:t>Special precautions for disposal and other handling</w:t>
      </w:r>
    </w:p>
    <w:p w14:paraId="608851CB" w14:textId="77777777" w:rsidR="00E75A84" w:rsidRPr="003D5A0F" w:rsidRDefault="00E75A84" w:rsidP="009859B9">
      <w:pPr>
        <w:pStyle w:val="BodyText"/>
        <w:kinsoku w:val="0"/>
        <w:overflowPunct w:val="0"/>
        <w:contextualSpacing/>
        <w:rPr>
          <w:b/>
          <w:bCs/>
          <w:sz w:val="22"/>
          <w:szCs w:val="26"/>
          <w:lang w:val="en-GB"/>
        </w:rPr>
      </w:pPr>
    </w:p>
    <w:p w14:paraId="68B6BBE0"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Sugammadex </w:t>
      </w:r>
      <w:r w:rsidR="005D0ECE" w:rsidRPr="003D5A0F">
        <w:rPr>
          <w:sz w:val="22"/>
          <w:szCs w:val="22"/>
          <w:lang w:val="en-GB" w:eastAsia="en-US"/>
        </w:rPr>
        <w:t>Adroiq</w:t>
      </w:r>
      <w:r w:rsidR="00C71611" w:rsidRPr="003D5A0F">
        <w:rPr>
          <w:sz w:val="22"/>
          <w:szCs w:val="22"/>
          <w:lang w:val="en-GB" w:eastAsia="en-US"/>
        </w:rPr>
        <w:t xml:space="preserve"> </w:t>
      </w:r>
      <w:r w:rsidRPr="003D5A0F">
        <w:rPr>
          <w:sz w:val="22"/>
          <w:szCs w:val="22"/>
          <w:lang w:val="en-GB" w:eastAsia="en-US"/>
        </w:rPr>
        <w:t>can be injected into the intravenous line of a running infusion with the following intravenous solutions: sodium chloride 9</w:t>
      </w:r>
      <w:r w:rsidR="00763B24">
        <w:rPr>
          <w:sz w:val="22"/>
          <w:szCs w:val="22"/>
          <w:lang w:val="en-GB" w:eastAsia="en-US"/>
        </w:rPr>
        <w:t> </w:t>
      </w:r>
      <w:r w:rsidRPr="003D5A0F">
        <w:rPr>
          <w:sz w:val="22"/>
          <w:szCs w:val="22"/>
          <w:lang w:val="en-GB" w:eastAsia="en-US"/>
        </w:rPr>
        <w:t>mg/mL (0.9%), glucose 50</w:t>
      </w:r>
      <w:r w:rsidR="00763B24">
        <w:rPr>
          <w:sz w:val="22"/>
          <w:szCs w:val="22"/>
          <w:lang w:val="en-GB" w:eastAsia="en-US"/>
        </w:rPr>
        <w:t> </w:t>
      </w:r>
      <w:r w:rsidRPr="003D5A0F">
        <w:rPr>
          <w:sz w:val="22"/>
          <w:szCs w:val="22"/>
          <w:lang w:val="en-GB" w:eastAsia="en-US"/>
        </w:rPr>
        <w:t>mg/mL (5%), sodium chloride 4.5</w:t>
      </w:r>
      <w:r w:rsidR="00763B24">
        <w:rPr>
          <w:sz w:val="22"/>
          <w:szCs w:val="22"/>
          <w:lang w:val="en-GB" w:eastAsia="en-US"/>
        </w:rPr>
        <w:t> </w:t>
      </w:r>
      <w:r w:rsidRPr="003D5A0F">
        <w:rPr>
          <w:sz w:val="22"/>
          <w:szCs w:val="22"/>
          <w:lang w:val="en-GB" w:eastAsia="en-US"/>
        </w:rPr>
        <w:t>mg/mL (0.45%) and glucose 25</w:t>
      </w:r>
      <w:r w:rsidR="00763B24">
        <w:rPr>
          <w:sz w:val="22"/>
          <w:szCs w:val="22"/>
          <w:lang w:val="en-GB" w:eastAsia="en-US"/>
        </w:rPr>
        <w:t> </w:t>
      </w:r>
      <w:r w:rsidRPr="003D5A0F">
        <w:rPr>
          <w:sz w:val="22"/>
          <w:szCs w:val="22"/>
          <w:lang w:val="en-GB" w:eastAsia="en-US"/>
        </w:rPr>
        <w:t xml:space="preserve">mg/mL (2.5%), </w:t>
      </w:r>
      <w:proofErr w:type="gramStart"/>
      <w:r w:rsidRPr="003D5A0F">
        <w:rPr>
          <w:sz w:val="22"/>
          <w:szCs w:val="22"/>
          <w:lang w:val="en-GB" w:eastAsia="en-US"/>
        </w:rPr>
        <w:t>Ringers</w:t>
      </w:r>
      <w:proofErr w:type="gramEnd"/>
      <w:r w:rsidRPr="003D5A0F">
        <w:rPr>
          <w:sz w:val="22"/>
          <w:szCs w:val="22"/>
          <w:lang w:val="en-GB" w:eastAsia="en-US"/>
        </w:rPr>
        <w:t xml:space="preserve"> lactate solution, Ringers solution, glucose 50</w:t>
      </w:r>
      <w:r w:rsidR="00763B24">
        <w:rPr>
          <w:sz w:val="22"/>
          <w:szCs w:val="22"/>
          <w:lang w:val="en-GB" w:eastAsia="en-US"/>
        </w:rPr>
        <w:t> </w:t>
      </w:r>
      <w:r w:rsidRPr="003D5A0F">
        <w:rPr>
          <w:sz w:val="22"/>
          <w:szCs w:val="22"/>
          <w:lang w:val="en-GB" w:eastAsia="en-US"/>
        </w:rPr>
        <w:t>mg/mL (5%) in sodium chloride 9</w:t>
      </w:r>
      <w:r w:rsidR="00763B24">
        <w:rPr>
          <w:sz w:val="22"/>
          <w:szCs w:val="22"/>
          <w:lang w:val="en-GB" w:eastAsia="en-US"/>
        </w:rPr>
        <w:t> </w:t>
      </w:r>
      <w:r w:rsidRPr="003D5A0F">
        <w:rPr>
          <w:sz w:val="22"/>
          <w:szCs w:val="22"/>
          <w:lang w:val="en-GB" w:eastAsia="en-US"/>
        </w:rPr>
        <w:t>mg/mL (0.9%).</w:t>
      </w:r>
    </w:p>
    <w:p w14:paraId="45526621" w14:textId="77777777" w:rsidR="00E75A84" w:rsidRPr="003D5A0F" w:rsidRDefault="00E75A84" w:rsidP="009859B9">
      <w:pPr>
        <w:pStyle w:val="BodyText"/>
        <w:kinsoku w:val="0"/>
        <w:overflowPunct w:val="0"/>
        <w:ind w:hanging="1"/>
        <w:contextualSpacing/>
        <w:rPr>
          <w:sz w:val="22"/>
          <w:szCs w:val="22"/>
          <w:lang w:val="en-GB" w:eastAsia="en-US"/>
        </w:rPr>
      </w:pPr>
    </w:p>
    <w:p w14:paraId="0524CD18"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The infusion line should be adequately flushed (e.g., with 0.9% sodium chloride) between administration of </w:t>
      </w:r>
      <w:r w:rsidR="000106D5" w:rsidRPr="003D5A0F">
        <w:rPr>
          <w:sz w:val="22"/>
          <w:szCs w:val="22"/>
          <w:lang w:val="en-GB" w:eastAsia="en-US"/>
        </w:rPr>
        <w:t xml:space="preserve">Sugammadex </w:t>
      </w:r>
      <w:r w:rsidR="005D0ECE" w:rsidRPr="003D5A0F">
        <w:rPr>
          <w:sz w:val="22"/>
          <w:szCs w:val="22"/>
          <w:lang w:val="en-GB" w:eastAsia="en-US"/>
        </w:rPr>
        <w:t>Adroiq</w:t>
      </w:r>
      <w:r w:rsidR="00C71611" w:rsidRPr="003D5A0F">
        <w:rPr>
          <w:sz w:val="22"/>
          <w:szCs w:val="22"/>
          <w:lang w:val="en-GB" w:eastAsia="en-US"/>
        </w:rPr>
        <w:t xml:space="preserve"> </w:t>
      </w:r>
      <w:r w:rsidRPr="003D5A0F">
        <w:rPr>
          <w:sz w:val="22"/>
          <w:szCs w:val="22"/>
          <w:lang w:val="en-GB" w:eastAsia="en-US"/>
        </w:rPr>
        <w:t xml:space="preserve">and other </w:t>
      </w:r>
      <w:r w:rsidR="006B6A25">
        <w:rPr>
          <w:sz w:val="22"/>
          <w:szCs w:val="22"/>
          <w:lang w:val="en-GB" w:eastAsia="en-US"/>
        </w:rPr>
        <w:t>medicinal products</w:t>
      </w:r>
      <w:r w:rsidRPr="003D5A0F">
        <w:rPr>
          <w:sz w:val="22"/>
          <w:szCs w:val="22"/>
          <w:lang w:val="en-GB" w:eastAsia="en-US"/>
        </w:rPr>
        <w:t>.</w:t>
      </w:r>
    </w:p>
    <w:p w14:paraId="6FDCC1AC" w14:textId="77777777" w:rsidR="00E75A84" w:rsidRPr="003D5A0F" w:rsidRDefault="00E75A84" w:rsidP="009859B9">
      <w:pPr>
        <w:pStyle w:val="BodyText"/>
        <w:kinsoku w:val="0"/>
        <w:overflowPunct w:val="0"/>
        <w:contextualSpacing/>
        <w:rPr>
          <w:sz w:val="22"/>
          <w:szCs w:val="22"/>
          <w:lang w:val="en-GB"/>
        </w:rPr>
      </w:pPr>
    </w:p>
    <w:p w14:paraId="02FEC6EB" w14:textId="77777777" w:rsidR="00E75A84" w:rsidRDefault="004729F6" w:rsidP="009859B9">
      <w:pPr>
        <w:pStyle w:val="BodyText"/>
        <w:kinsoku w:val="0"/>
        <w:overflowPunct w:val="0"/>
        <w:contextualSpacing/>
        <w:rPr>
          <w:sz w:val="22"/>
          <w:szCs w:val="22"/>
          <w:u w:val="single"/>
          <w:lang w:val="en-GB" w:eastAsia="en-US"/>
        </w:rPr>
      </w:pPr>
      <w:r w:rsidRPr="003D5A0F">
        <w:rPr>
          <w:sz w:val="22"/>
          <w:szCs w:val="22"/>
          <w:u w:val="single"/>
          <w:lang w:val="en-GB" w:eastAsia="en-US"/>
        </w:rPr>
        <w:t>Use in the paediatric population</w:t>
      </w:r>
    </w:p>
    <w:p w14:paraId="0321DA59" w14:textId="77777777" w:rsidR="00A5761E" w:rsidRDefault="00A5761E" w:rsidP="009859B9">
      <w:pPr>
        <w:pStyle w:val="BodyText"/>
        <w:kinsoku w:val="0"/>
        <w:overflowPunct w:val="0"/>
        <w:contextualSpacing/>
        <w:rPr>
          <w:sz w:val="22"/>
          <w:szCs w:val="22"/>
          <w:u w:val="single"/>
          <w:lang w:val="en-GB" w:eastAsia="en-US"/>
        </w:rPr>
      </w:pPr>
    </w:p>
    <w:p w14:paraId="44C24BEB"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For paediatric patients </w:t>
      </w:r>
      <w:r w:rsidR="000106D5" w:rsidRPr="003D5A0F">
        <w:rPr>
          <w:sz w:val="22"/>
          <w:szCs w:val="22"/>
          <w:lang w:val="en-GB" w:eastAsia="en-US"/>
        </w:rPr>
        <w:t xml:space="preserve">Sugammadex </w:t>
      </w:r>
      <w:r w:rsidR="005D0ECE" w:rsidRPr="003D5A0F">
        <w:rPr>
          <w:sz w:val="22"/>
          <w:szCs w:val="22"/>
          <w:lang w:val="en-GB" w:eastAsia="en-US"/>
        </w:rPr>
        <w:t>Adroiq</w:t>
      </w:r>
      <w:r w:rsidR="00C71611" w:rsidRPr="003D5A0F">
        <w:rPr>
          <w:sz w:val="22"/>
          <w:szCs w:val="22"/>
          <w:lang w:val="en-GB" w:eastAsia="en-US"/>
        </w:rPr>
        <w:t xml:space="preserve"> </w:t>
      </w:r>
      <w:r w:rsidRPr="003D5A0F">
        <w:rPr>
          <w:sz w:val="22"/>
          <w:szCs w:val="22"/>
          <w:lang w:val="en-GB" w:eastAsia="en-US"/>
        </w:rPr>
        <w:t>can be diluted using sodium chloride 9</w:t>
      </w:r>
      <w:r w:rsidR="00763B24">
        <w:rPr>
          <w:sz w:val="22"/>
          <w:szCs w:val="22"/>
          <w:lang w:val="en-GB" w:eastAsia="en-US"/>
        </w:rPr>
        <w:t> </w:t>
      </w:r>
      <w:r w:rsidRPr="003D5A0F">
        <w:rPr>
          <w:sz w:val="22"/>
          <w:szCs w:val="22"/>
          <w:lang w:val="en-GB" w:eastAsia="en-US"/>
        </w:rPr>
        <w:t>mg/mL (0.9%) to a concentration of 10</w:t>
      </w:r>
      <w:r w:rsidR="00763B24">
        <w:rPr>
          <w:sz w:val="22"/>
          <w:szCs w:val="22"/>
          <w:lang w:val="en-GB" w:eastAsia="en-US"/>
        </w:rPr>
        <w:t> </w:t>
      </w:r>
      <w:r w:rsidRPr="003D5A0F">
        <w:rPr>
          <w:sz w:val="22"/>
          <w:szCs w:val="22"/>
          <w:lang w:val="en-GB" w:eastAsia="en-US"/>
        </w:rPr>
        <w:t>mg/mL (see section 6.3).</w:t>
      </w:r>
    </w:p>
    <w:p w14:paraId="6CE76110" w14:textId="77777777" w:rsidR="00E75A84" w:rsidRPr="003D5A0F" w:rsidRDefault="00E75A84" w:rsidP="009859B9">
      <w:pPr>
        <w:pStyle w:val="BodyText"/>
        <w:kinsoku w:val="0"/>
        <w:overflowPunct w:val="0"/>
        <w:ind w:hanging="1"/>
        <w:contextualSpacing/>
        <w:rPr>
          <w:sz w:val="22"/>
          <w:szCs w:val="22"/>
          <w:lang w:val="en-GB" w:eastAsia="en-US"/>
        </w:rPr>
      </w:pPr>
    </w:p>
    <w:p w14:paraId="03838E30" w14:textId="77777777" w:rsidR="00E75A84" w:rsidRPr="003D5A0F" w:rsidRDefault="004729F6" w:rsidP="009859B9">
      <w:pPr>
        <w:pStyle w:val="BodyText"/>
        <w:kinsoku w:val="0"/>
        <w:overflowPunct w:val="0"/>
        <w:contextualSpacing/>
        <w:rPr>
          <w:sz w:val="22"/>
          <w:szCs w:val="22"/>
          <w:lang w:val="en-GB" w:eastAsia="en-US"/>
        </w:rPr>
      </w:pPr>
      <w:r w:rsidRPr="003D5A0F">
        <w:rPr>
          <w:sz w:val="22"/>
          <w:szCs w:val="22"/>
          <w:lang w:val="en-GB" w:eastAsia="en-US"/>
        </w:rPr>
        <w:t>Any unused medicinal product or waste material should be disposed of in accordance with local requirements.</w:t>
      </w:r>
    </w:p>
    <w:p w14:paraId="68F28626" w14:textId="77777777" w:rsidR="009D49F2" w:rsidRPr="003D5A0F" w:rsidRDefault="009D49F2" w:rsidP="009859B9">
      <w:pPr>
        <w:pStyle w:val="BodyText"/>
        <w:kinsoku w:val="0"/>
        <w:overflowPunct w:val="0"/>
        <w:contextualSpacing/>
        <w:rPr>
          <w:sz w:val="22"/>
          <w:szCs w:val="22"/>
          <w:lang w:val="en-GB"/>
        </w:rPr>
      </w:pPr>
    </w:p>
    <w:p w14:paraId="3B116148" w14:textId="77777777" w:rsidR="009D49F2" w:rsidRPr="003D5A0F" w:rsidRDefault="009D49F2" w:rsidP="009859B9">
      <w:pPr>
        <w:pStyle w:val="BodyText"/>
        <w:kinsoku w:val="0"/>
        <w:overflowPunct w:val="0"/>
        <w:contextualSpacing/>
        <w:rPr>
          <w:sz w:val="22"/>
          <w:szCs w:val="22"/>
          <w:lang w:val="en-GB"/>
        </w:rPr>
      </w:pPr>
    </w:p>
    <w:p w14:paraId="24CDDC34" w14:textId="77777777" w:rsidR="00E75A84" w:rsidRPr="003D5A0F" w:rsidRDefault="004729F6" w:rsidP="003D5A0F">
      <w:pPr>
        <w:pStyle w:val="Heading3"/>
        <w:numPr>
          <w:ilvl w:val="0"/>
          <w:numId w:val="11"/>
        </w:numPr>
        <w:tabs>
          <w:tab w:val="left" w:pos="567"/>
        </w:tabs>
        <w:kinsoku w:val="0"/>
        <w:overflowPunct w:val="0"/>
        <w:spacing w:before="0"/>
        <w:ind w:hanging="1515"/>
        <w:contextualSpacing/>
        <w:jc w:val="both"/>
        <w:rPr>
          <w:sz w:val="22"/>
          <w:szCs w:val="22"/>
          <w:lang w:val="en-GB" w:eastAsia="en-US"/>
        </w:rPr>
      </w:pPr>
      <w:r w:rsidRPr="003D5A0F">
        <w:rPr>
          <w:sz w:val="22"/>
          <w:szCs w:val="22"/>
          <w:lang w:val="en-GB" w:eastAsia="en-US"/>
        </w:rPr>
        <w:lastRenderedPageBreak/>
        <w:t>MARKETING AUTHORISATION HOLDER</w:t>
      </w:r>
    </w:p>
    <w:p w14:paraId="08857097" w14:textId="77777777" w:rsidR="00E75A84" w:rsidRPr="003D5A0F" w:rsidRDefault="00E75A84" w:rsidP="009859B9">
      <w:pPr>
        <w:pStyle w:val="BodyText"/>
        <w:kinsoku w:val="0"/>
        <w:overflowPunct w:val="0"/>
        <w:contextualSpacing/>
        <w:rPr>
          <w:b/>
          <w:bCs/>
          <w:sz w:val="22"/>
          <w:szCs w:val="26"/>
          <w:lang w:val="en-GB"/>
        </w:rPr>
      </w:pPr>
    </w:p>
    <w:p w14:paraId="0B88BB3D" w14:textId="77777777" w:rsidR="008E07B2" w:rsidRPr="008E07B2" w:rsidRDefault="008E07B2" w:rsidP="008E07B2">
      <w:pPr>
        <w:pStyle w:val="BodyText"/>
        <w:kinsoku w:val="0"/>
        <w:overflowPunct w:val="0"/>
        <w:contextualSpacing/>
        <w:rPr>
          <w:ins w:id="2" w:author="Dakoori Avinash Chandra" w:date="2025-09-09T10:49:00Z"/>
          <w:sz w:val="22"/>
          <w:szCs w:val="22"/>
          <w:lang w:val="en-GB" w:eastAsia="en-US"/>
        </w:rPr>
      </w:pPr>
      <w:ins w:id="3" w:author="Dakoori Avinash Chandra" w:date="2025-09-09T10:49:00Z">
        <w:r w:rsidRPr="008E07B2">
          <w:rPr>
            <w:sz w:val="22"/>
            <w:szCs w:val="22"/>
            <w:lang w:val="en-GB" w:eastAsia="en-US"/>
          </w:rPr>
          <w:t>Extrovis EU Kft.</w:t>
        </w:r>
      </w:ins>
    </w:p>
    <w:p w14:paraId="1783BEB2" w14:textId="77777777" w:rsidR="008E07B2" w:rsidRPr="008E07B2" w:rsidRDefault="008E07B2" w:rsidP="008E07B2">
      <w:pPr>
        <w:pStyle w:val="BodyText"/>
        <w:kinsoku w:val="0"/>
        <w:overflowPunct w:val="0"/>
        <w:contextualSpacing/>
        <w:rPr>
          <w:ins w:id="4" w:author="Dakoori Avinash Chandra" w:date="2025-09-09T10:49:00Z"/>
          <w:sz w:val="22"/>
          <w:szCs w:val="22"/>
          <w:lang w:val="en-GB" w:eastAsia="en-US"/>
        </w:rPr>
      </w:pPr>
      <w:proofErr w:type="spellStart"/>
      <w:ins w:id="5" w:author="Dakoori Avinash Chandra" w:date="2025-09-09T10:49:00Z">
        <w:r w:rsidRPr="008E07B2">
          <w:rPr>
            <w:sz w:val="22"/>
            <w:szCs w:val="22"/>
            <w:lang w:val="en-GB" w:eastAsia="en-US"/>
          </w:rPr>
          <w:t>Raktarvarosi</w:t>
        </w:r>
        <w:proofErr w:type="spellEnd"/>
        <w:r w:rsidRPr="008E07B2">
          <w:rPr>
            <w:sz w:val="22"/>
            <w:szCs w:val="22"/>
            <w:lang w:val="en-GB" w:eastAsia="en-US"/>
          </w:rPr>
          <w:t xml:space="preserve"> Ut 9,</w:t>
        </w:r>
      </w:ins>
    </w:p>
    <w:p w14:paraId="3DAF3F4A" w14:textId="77777777" w:rsidR="008E07B2" w:rsidRDefault="008E07B2" w:rsidP="008E07B2">
      <w:pPr>
        <w:pStyle w:val="BodyText"/>
        <w:kinsoku w:val="0"/>
        <w:overflowPunct w:val="0"/>
        <w:contextualSpacing/>
        <w:rPr>
          <w:ins w:id="6" w:author="Dakoori Avinash Chandra" w:date="2025-09-09T10:49:00Z"/>
          <w:sz w:val="22"/>
          <w:szCs w:val="22"/>
          <w:lang w:val="en-GB" w:eastAsia="en-US"/>
        </w:rPr>
      </w:pPr>
      <w:proofErr w:type="spellStart"/>
      <w:ins w:id="7" w:author="Dakoori Avinash Chandra" w:date="2025-09-09T10:49:00Z">
        <w:r w:rsidRPr="008E07B2">
          <w:rPr>
            <w:sz w:val="22"/>
            <w:szCs w:val="22"/>
            <w:lang w:val="en-GB" w:eastAsia="en-US"/>
          </w:rPr>
          <w:t>Torokbalint</w:t>
        </w:r>
        <w:proofErr w:type="spellEnd"/>
        <w:r w:rsidRPr="008E07B2">
          <w:rPr>
            <w:sz w:val="22"/>
            <w:szCs w:val="22"/>
            <w:lang w:val="en-GB" w:eastAsia="en-US"/>
          </w:rPr>
          <w:t>, 2045</w:t>
        </w:r>
      </w:ins>
    </w:p>
    <w:p w14:paraId="023CFF17" w14:textId="4F670172" w:rsidR="00FD7661" w:rsidRPr="003D5A0F" w:rsidDel="008E07B2" w:rsidRDefault="004729F6" w:rsidP="008E07B2">
      <w:pPr>
        <w:pStyle w:val="BodyText"/>
        <w:kinsoku w:val="0"/>
        <w:overflowPunct w:val="0"/>
        <w:contextualSpacing/>
        <w:rPr>
          <w:del w:id="8" w:author="Dakoori Avinash Chandra" w:date="2025-09-09T10:49:00Z"/>
          <w:sz w:val="22"/>
          <w:szCs w:val="22"/>
          <w:lang w:val="en-GB" w:eastAsia="en-US"/>
        </w:rPr>
      </w:pPr>
      <w:del w:id="9" w:author="Dakoori Avinash Chandra" w:date="2025-09-09T10:49:00Z">
        <w:r w:rsidRPr="003D5A0F" w:rsidDel="008E07B2">
          <w:rPr>
            <w:sz w:val="22"/>
            <w:szCs w:val="22"/>
            <w:lang w:val="en-GB" w:eastAsia="en-US"/>
          </w:rPr>
          <w:delText>Extrovis EU Ltd.</w:delText>
        </w:r>
      </w:del>
    </w:p>
    <w:p w14:paraId="7912CB9A" w14:textId="614CCD1D" w:rsidR="00FD7661" w:rsidRPr="003D5A0F" w:rsidDel="008E07B2" w:rsidRDefault="004729F6" w:rsidP="009859B9">
      <w:pPr>
        <w:pStyle w:val="BodyText"/>
        <w:kinsoku w:val="0"/>
        <w:overflowPunct w:val="0"/>
        <w:contextualSpacing/>
        <w:rPr>
          <w:del w:id="10" w:author="Dakoori Avinash Chandra" w:date="2025-09-09T10:49:00Z"/>
          <w:sz w:val="22"/>
          <w:szCs w:val="22"/>
          <w:lang w:val="en-GB" w:eastAsia="en-US"/>
        </w:rPr>
      </w:pPr>
      <w:del w:id="11" w:author="Dakoori Avinash Chandra" w:date="2025-09-09T10:49:00Z">
        <w:r w:rsidRPr="003D5A0F" w:rsidDel="008E07B2">
          <w:rPr>
            <w:sz w:val="22"/>
            <w:szCs w:val="22"/>
            <w:lang w:val="en-GB" w:eastAsia="en-US"/>
          </w:rPr>
          <w:delText>Pátriárka utca 14.</w:delText>
        </w:r>
      </w:del>
    </w:p>
    <w:p w14:paraId="6119C044" w14:textId="5A65B976" w:rsidR="00FD7661" w:rsidRPr="003D5A0F" w:rsidRDefault="004729F6" w:rsidP="009859B9">
      <w:pPr>
        <w:pStyle w:val="BodyText"/>
        <w:kinsoku w:val="0"/>
        <w:overflowPunct w:val="0"/>
        <w:contextualSpacing/>
        <w:rPr>
          <w:sz w:val="22"/>
          <w:szCs w:val="22"/>
          <w:lang w:val="en-GB" w:eastAsia="en-US"/>
        </w:rPr>
      </w:pPr>
      <w:del w:id="12" w:author="Dakoori Avinash Chandra" w:date="2025-09-09T10:49:00Z">
        <w:r w:rsidRPr="003D5A0F" w:rsidDel="008E07B2">
          <w:rPr>
            <w:sz w:val="22"/>
            <w:szCs w:val="22"/>
            <w:lang w:val="en-GB" w:eastAsia="en-US"/>
          </w:rPr>
          <w:delText>2000, Szentendre</w:delText>
        </w:r>
      </w:del>
    </w:p>
    <w:p w14:paraId="33F1E212" w14:textId="77777777" w:rsidR="00187E56" w:rsidRDefault="004729F6" w:rsidP="009859B9">
      <w:pPr>
        <w:pStyle w:val="BodyText"/>
        <w:kinsoku w:val="0"/>
        <w:overflowPunct w:val="0"/>
        <w:contextualSpacing/>
        <w:rPr>
          <w:sz w:val="22"/>
          <w:szCs w:val="22"/>
          <w:lang w:val="en-GB" w:eastAsia="en-US"/>
        </w:rPr>
      </w:pPr>
      <w:r w:rsidRPr="003D5A0F">
        <w:rPr>
          <w:sz w:val="22"/>
          <w:szCs w:val="22"/>
          <w:lang w:val="en-GB" w:eastAsia="en-US"/>
        </w:rPr>
        <w:t>Hungary</w:t>
      </w:r>
    </w:p>
    <w:p w14:paraId="617A9F8F" w14:textId="77777777" w:rsidR="0006518A" w:rsidRPr="003D5A0F" w:rsidRDefault="0006518A" w:rsidP="009859B9">
      <w:pPr>
        <w:pStyle w:val="BodyText"/>
        <w:kinsoku w:val="0"/>
        <w:overflowPunct w:val="0"/>
        <w:contextualSpacing/>
        <w:rPr>
          <w:sz w:val="22"/>
          <w:szCs w:val="22"/>
          <w:lang w:val="en-GB"/>
        </w:rPr>
      </w:pPr>
    </w:p>
    <w:p w14:paraId="384814AE" w14:textId="77777777" w:rsidR="00187E56" w:rsidRPr="003D5A0F" w:rsidRDefault="00187E56" w:rsidP="002431A1">
      <w:pPr>
        <w:pStyle w:val="BodyText"/>
        <w:kinsoku w:val="0"/>
        <w:overflowPunct w:val="0"/>
        <w:contextualSpacing/>
        <w:rPr>
          <w:sz w:val="22"/>
          <w:szCs w:val="22"/>
          <w:lang w:val="en-GB"/>
        </w:rPr>
      </w:pPr>
    </w:p>
    <w:p w14:paraId="404E27FC" w14:textId="77777777" w:rsidR="00E75A84" w:rsidRPr="003D5A0F" w:rsidRDefault="004729F6" w:rsidP="003D5A0F">
      <w:pPr>
        <w:pStyle w:val="Heading3"/>
        <w:numPr>
          <w:ilvl w:val="0"/>
          <w:numId w:val="11"/>
        </w:numPr>
        <w:tabs>
          <w:tab w:val="left" w:pos="567"/>
          <w:tab w:val="left" w:pos="796"/>
        </w:tabs>
        <w:kinsoku w:val="0"/>
        <w:overflowPunct w:val="0"/>
        <w:spacing w:before="0"/>
        <w:ind w:hanging="1515"/>
        <w:contextualSpacing/>
        <w:rPr>
          <w:sz w:val="22"/>
          <w:szCs w:val="22"/>
          <w:lang w:val="en-GB" w:eastAsia="en-US"/>
        </w:rPr>
      </w:pPr>
      <w:r w:rsidRPr="003D5A0F">
        <w:rPr>
          <w:sz w:val="22"/>
          <w:szCs w:val="22"/>
          <w:lang w:val="en-GB" w:eastAsia="en-US"/>
        </w:rPr>
        <w:t>MARKETING AUTHORISATION NUMBER(S)</w:t>
      </w:r>
    </w:p>
    <w:p w14:paraId="1160C10C" w14:textId="77777777" w:rsidR="00E75A84" w:rsidRPr="003D5A0F" w:rsidRDefault="00E75A84" w:rsidP="003D5A0F">
      <w:pPr>
        <w:pStyle w:val="BodyText"/>
        <w:kinsoku w:val="0"/>
        <w:overflowPunct w:val="0"/>
        <w:contextualSpacing/>
        <w:rPr>
          <w:sz w:val="22"/>
          <w:szCs w:val="22"/>
          <w:lang w:val="en-GB"/>
        </w:rPr>
      </w:pPr>
    </w:p>
    <w:tbl>
      <w:tblPr>
        <w:tblW w:w="14833" w:type="dxa"/>
        <w:tblInd w:w="127" w:type="dxa"/>
        <w:tblLayout w:type="fixed"/>
        <w:tblCellMar>
          <w:left w:w="0" w:type="dxa"/>
          <w:right w:w="0" w:type="dxa"/>
        </w:tblCellMar>
        <w:tblLook w:val="0000" w:firstRow="0" w:lastRow="0" w:firstColumn="0" w:lastColumn="0" w:noHBand="0" w:noVBand="0"/>
      </w:tblPr>
      <w:tblGrid>
        <w:gridCol w:w="14833"/>
      </w:tblGrid>
      <w:tr w:rsidR="00F2109E" w14:paraId="28AB7052" w14:textId="77777777">
        <w:trPr>
          <w:cantSplit/>
        </w:trPr>
        <w:tc>
          <w:tcPr>
            <w:tcW w:w="1980" w:type="dxa"/>
            <w:shd w:val="clear" w:color="auto" w:fill="FFFFFF"/>
          </w:tcPr>
          <w:p w14:paraId="47DA9C4F" w14:textId="77777777" w:rsidR="009859B9" w:rsidRPr="00E400C4" w:rsidRDefault="004729F6">
            <w:pPr>
              <w:keepLines/>
              <w:ind w:left="108" w:right="108"/>
              <w:rPr>
                <w:rFonts w:cs="Verdana"/>
                <w:color w:val="000000"/>
              </w:rPr>
            </w:pPr>
            <w:r w:rsidRPr="00E400C4">
              <w:rPr>
                <w:rFonts w:cs="Verdana"/>
                <w:color w:val="000000"/>
              </w:rPr>
              <w:t>EU/1/23/1733/001</w:t>
            </w:r>
          </w:p>
        </w:tc>
      </w:tr>
      <w:tr w:rsidR="00F2109E" w14:paraId="3D454A5C" w14:textId="77777777">
        <w:trPr>
          <w:cantSplit/>
        </w:trPr>
        <w:tc>
          <w:tcPr>
            <w:tcW w:w="1980" w:type="dxa"/>
            <w:shd w:val="clear" w:color="auto" w:fill="FFFFFF"/>
          </w:tcPr>
          <w:p w14:paraId="5400C9A9" w14:textId="77777777" w:rsidR="009859B9" w:rsidRPr="00E400C4" w:rsidRDefault="004729F6">
            <w:pPr>
              <w:keepLines/>
              <w:ind w:left="108" w:right="108"/>
              <w:rPr>
                <w:rFonts w:cs="Verdana"/>
                <w:color w:val="000000"/>
              </w:rPr>
            </w:pPr>
            <w:r w:rsidRPr="00E400C4">
              <w:rPr>
                <w:rFonts w:cs="Verdana"/>
                <w:color w:val="000000"/>
              </w:rPr>
              <w:t>EU/1/23/1733/002</w:t>
            </w:r>
          </w:p>
        </w:tc>
      </w:tr>
    </w:tbl>
    <w:p w14:paraId="26428FD4" w14:textId="77777777" w:rsidR="00E75A84" w:rsidRPr="003D5A0F" w:rsidRDefault="00E75A84" w:rsidP="003D5A0F">
      <w:pPr>
        <w:pStyle w:val="BodyText"/>
        <w:kinsoku w:val="0"/>
        <w:overflowPunct w:val="0"/>
        <w:contextualSpacing/>
        <w:rPr>
          <w:b/>
          <w:bCs/>
          <w:w w:val="130"/>
          <w:sz w:val="22"/>
          <w:lang w:val="en-GB"/>
        </w:rPr>
      </w:pPr>
    </w:p>
    <w:p w14:paraId="62947AC6" w14:textId="77777777" w:rsidR="00E75A84" w:rsidRPr="003D5A0F" w:rsidRDefault="004729F6" w:rsidP="003D5A0F">
      <w:pPr>
        <w:pStyle w:val="Heading3"/>
        <w:numPr>
          <w:ilvl w:val="0"/>
          <w:numId w:val="11"/>
        </w:numPr>
        <w:tabs>
          <w:tab w:val="left" w:pos="567"/>
        </w:tabs>
        <w:kinsoku w:val="0"/>
        <w:overflowPunct w:val="0"/>
        <w:spacing w:before="0"/>
        <w:ind w:hanging="1515"/>
        <w:contextualSpacing/>
        <w:rPr>
          <w:sz w:val="22"/>
          <w:szCs w:val="22"/>
          <w:lang w:val="en-GB" w:eastAsia="en-US"/>
        </w:rPr>
      </w:pPr>
      <w:r w:rsidRPr="003D5A0F">
        <w:rPr>
          <w:sz w:val="22"/>
          <w:szCs w:val="22"/>
          <w:lang w:val="en-GB" w:eastAsia="en-US"/>
        </w:rPr>
        <w:t>DATE OF FIRST AUTHORISATION/RENEWAL OF THE AUTHORISATION</w:t>
      </w:r>
    </w:p>
    <w:p w14:paraId="7536F80F" w14:textId="77777777" w:rsidR="00E75A84" w:rsidRPr="003D5A0F" w:rsidRDefault="00E75A84" w:rsidP="002431A1">
      <w:pPr>
        <w:pStyle w:val="BodyText"/>
        <w:kinsoku w:val="0"/>
        <w:overflowPunct w:val="0"/>
        <w:contextualSpacing/>
        <w:rPr>
          <w:b/>
          <w:bCs/>
          <w:sz w:val="22"/>
          <w:szCs w:val="26"/>
          <w:lang w:val="en-GB"/>
        </w:rPr>
      </w:pPr>
    </w:p>
    <w:p w14:paraId="58D75A7F" w14:textId="4B66E41F" w:rsidR="00E75A84" w:rsidRDefault="004729F6" w:rsidP="009859B9">
      <w:pPr>
        <w:pStyle w:val="BodyText"/>
        <w:kinsoku w:val="0"/>
        <w:overflowPunct w:val="0"/>
        <w:contextualSpacing/>
        <w:rPr>
          <w:sz w:val="22"/>
          <w:szCs w:val="22"/>
          <w:lang w:val="en-GB" w:eastAsia="en-US"/>
        </w:rPr>
      </w:pPr>
      <w:r w:rsidRPr="003D5A0F">
        <w:rPr>
          <w:sz w:val="22"/>
          <w:szCs w:val="22"/>
          <w:lang w:val="en-GB" w:eastAsia="en-US"/>
        </w:rPr>
        <w:t xml:space="preserve">Date of first authorisation: </w:t>
      </w:r>
      <w:r w:rsidR="005657BC">
        <w:rPr>
          <w:sz w:val="22"/>
          <w:szCs w:val="22"/>
          <w:lang w:val="en-GB" w:eastAsia="en-US"/>
        </w:rPr>
        <w:t>26 May 2023</w:t>
      </w:r>
    </w:p>
    <w:p w14:paraId="58B7AE80" w14:textId="77777777" w:rsidR="0006518A" w:rsidRPr="003D5A0F" w:rsidRDefault="0006518A" w:rsidP="009859B9">
      <w:pPr>
        <w:pStyle w:val="BodyText"/>
        <w:kinsoku w:val="0"/>
        <w:overflowPunct w:val="0"/>
        <w:contextualSpacing/>
        <w:rPr>
          <w:sz w:val="22"/>
          <w:szCs w:val="22"/>
          <w:lang w:val="en-GB" w:eastAsia="en-US"/>
        </w:rPr>
      </w:pPr>
    </w:p>
    <w:p w14:paraId="19AE41B7" w14:textId="77777777" w:rsidR="00E75A84" w:rsidRPr="003D5A0F" w:rsidRDefault="00E75A84" w:rsidP="002431A1">
      <w:pPr>
        <w:pStyle w:val="BodyText"/>
        <w:kinsoku w:val="0"/>
        <w:overflowPunct w:val="0"/>
        <w:contextualSpacing/>
        <w:rPr>
          <w:sz w:val="22"/>
          <w:szCs w:val="22"/>
          <w:lang w:val="en-GB"/>
        </w:rPr>
      </w:pPr>
    </w:p>
    <w:p w14:paraId="4D1BBB75" w14:textId="77777777" w:rsidR="00E75A84" w:rsidRPr="003D5A0F" w:rsidRDefault="004729F6" w:rsidP="003D5A0F">
      <w:pPr>
        <w:pStyle w:val="Heading3"/>
        <w:numPr>
          <w:ilvl w:val="0"/>
          <w:numId w:val="11"/>
        </w:numPr>
        <w:tabs>
          <w:tab w:val="left" w:pos="567"/>
          <w:tab w:val="left" w:pos="796"/>
        </w:tabs>
        <w:kinsoku w:val="0"/>
        <w:overflowPunct w:val="0"/>
        <w:spacing w:before="0"/>
        <w:ind w:hanging="1515"/>
        <w:contextualSpacing/>
        <w:rPr>
          <w:sz w:val="22"/>
          <w:szCs w:val="22"/>
          <w:lang w:val="en-GB" w:eastAsia="en-US"/>
        </w:rPr>
      </w:pPr>
      <w:r w:rsidRPr="003D5A0F">
        <w:rPr>
          <w:sz w:val="22"/>
          <w:szCs w:val="22"/>
          <w:lang w:val="en-GB" w:eastAsia="en-US"/>
        </w:rPr>
        <w:t>DATE OF REVISION OF THE TEXT</w:t>
      </w:r>
    </w:p>
    <w:p w14:paraId="3BF35743" w14:textId="77777777" w:rsidR="00E75A84" w:rsidRPr="003D5A0F" w:rsidRDefault="00E75A84" w:rsidP="002431A1">
      <w:pPr>
        <w:pStyle w:val="BodyText"/>
        <w:kinsoku w:val="0"/>
        <w:overflowPunct w:val="0"/>
        <w:contextualSpacing/>
        <w:rPr>
          <w:b/>
          <w:bCs/>
          <w:sz w:val="22"/>
          <w:szCs w:val="24"/>
          <w:lang w:val="en-GB"/>
        </w:rPr>
      </w:pPr>
    </w:p>
    <w:p w14:paraId="0167846E" w14:textId="77777777" w:rsidR="0088635D" w:rsidRPr="00151B6C" w:rsidRDefault="004729F6" w:rsidP="009859B9">
      <w:pPr>
        <w:pStyle w:val="BodyText"/>
        <w:kinsoku w:val="0"/>
        <w:overflowPunct w:val="0"/>
        <w:contextualSpacing/>
        <w:rPr>
          <w:color w:val="0000FF"/>
          <w:sz w:val="22"/>
          <w:szCs w:val="22"/>
          <w:lang w:val="en-GB" w:eastAsia="en-US"/>
        </w:rPr>
      </w:pPr>
      <w:r w:rsidRPr="009859B9">
        <w:rPr>
          <w:sz w:val="22"/>
          <w:szCs w:val="22"/>
          <w:lang w:val="en-GB" w:eastAsia="en-US"/>
        </w:rPr>
        <w:t xml:space="preserve">Detailed information on this medicinal product is available on the website of the European Medicines Agency </w:t>
      </w:r>
      <w:hyperlink r:id="rId10" w:history="1">
        <w:r w:rsidRPr="009859B9">
          <w:rPr>
            <w:color w:val="0000FF"/>
            <w:sz w:val="22"/>
            <w:szCs w:val="22"/>
            <w:lang w:val="en-GB" w:eastAsia="en-US"/>
          </w:rPr>
          <w:t>http://www.ema.europa.eu.</w:t>
        </w:r>
      </w:hyperlink>
      <w:r w:rsidR="00A8009C" w:rsidRPr="009859B9">
        <w:rPr>
          <w:color w:val="0000FF"/>
          <w:sz w:val="22"/>
          <w:szCs w:val="22"/>
          <w:lang w:val="en-GB" w:eastAsia="en-US"/>
        </w:rPr>
        <w:br w:type="page"/>
      </w:r>
    </w:p>
    <w:p w14:paraId="7B501054" w14:textId="77777777" w:rsidR="0088635D" w:rsidRDefault="0088635D" w:rsidP="00EF711B">
      <w:pPr>
        <w:pStyle w:val="BodyText"/>
        <w:kinsoku w:val="0"/>
        <w:overflowPunct w:val="0"/>
        <w:ind w:right="32"/>
        <w:contextualSpacing/>
        <w:rPr>
          <w:color w:val="0000FF"/>
          <w:sz w:val="22"/>
          <w:szCs w:val="22"/>
          <w:lang w:val="en-GB" w:eastAsia="en-US"/>
        </w:rPr>
      </w:pPr>
    </w:p>
    <w:p w14:paraId="498F5257" w14:textId="77777777" w:rsidR="0088635D" w:rsidRDefault="0088635D" w:rsidP="00EF711B">
      <w:pPr>
        <w:pStyle w:val="BodyText"/>
        <w:kinsoku w:val="0"/>
        <w:overflowPunct w:val="0"/>
        <w:ind w:right="32"/>
        <w:contextualSpacing/>
        <w:rPr>
          <w:color w:val="0000FF"/>
          <w:sz w:val="22"/>
          <w:szCs w:val="22"/>
          <w:lang w:val="en-GB" w:eastAsia="en-US"/>
        </w:rPr>
      </w:pPr>
    </w:p>
    <w:p w14:paraId="1A56A14F" w14:textId="77777777" w:rsidR="0088635D" w:rsidRDefault="0088635D" w:rsidP="00EF711B">
      <w:pPr>
        <w:pStyle w:val="BodyText"/>
        <w:kinsoku w:val="0"/>
        <w:overflowPunct w:val="0"/>
        <w:ind w:right="32"/>
        <w:contextualSpacing/>
        <w:rPr>
          <w:color w:val="0000FF"/>
          <w:sz w:val="22"/>
          <w:szCs w:val="22"/>
          <w:lang w:val="en-GB" w:eastAsia="en-US"/>
        </w:rPr>
      </w:pPr>
    </w:p>
    <w:p w14:paraId="0877150A" w14:textId="77777777" w:rsidR="0088635D" w:rsidRDefault="0088635D" w:rsidP="00EF711B">
      <w:pPr>
        <w:pStyle w:val="BodyText"/>
        <w:kinsoku w:val="0"/>
        <w:overflowPunct w:val="0"/>
        <w:ind w:right="32"/>
        <w:contextualSpacing/>
        <w:rPr>
          <w:color w:val="0000FF"/>
          <w:sz w:val="22"/>
          <w:szCs w:val="22"/>
          <w:lang w:val="en-GB" w:eastAsia="en-US"/>
        </w:rPr>
      </w:pPr>
    </w:p>
    <w:p w14:paraId="5B6EE318" w14:textId="77777777" w:rsidR="0088635D" w:rsidRDefault="0088635D" w:rsidP="00EF711B">
      <w:pPr>
        <w:pStyle w:val="BodyText"/>
        <w:kinsoku w:val="0"/>
        <w:overflowPunct w:val="0"/>
        <w:ind w:right="32"/>
        <w:contextualSpacing/>
        <w:rPr>
          <w:color w:val="0000FF"/>
          <w:sz w:val="22"/>
          <w:szCs w:val="22"/>
          <w:lang w:val="en-GB" w:eastAsia="en-US"/>
        </w:rPr>
      </w:pPr>
    </w:p>
    <w:p w14:paraId="480AEDFA" w14:textId="77777777" w:rsidR="0088635D" w:rsidRDefault="0088635D" w:rsidP="00EF711B">
      <w:pPr>
        <w:pStyle w:val="BodyText"/>
        <w:kinsoku w:val="0"/>
        <w:overflowPunct w:val="0"/>
        <w:ind w:right="32"/>
        <w:contextualSpacing/>
        <w:rPr>
          <w:color w:val="0000FF"/>
          <w:sz w:val="22"/>
          <w:szCs w:val="22"/>
          <w:lang w:val="en-GB" w:eastAsia="en-US"/>
        </w:rPr>
      </w:pPr>
    </w:p>
    <w:p w14:paraId="66587CFD" w14:textId="77777777" w:rsidR="0088635D" w:rsidRDefault="0088635D" w:rsidP="00EF711B">
      <w:pPr>
        <w:pStyle w:val="BodyText"/>
        <w:kinsoku w:val="0"/>
        <w:overflowPunct w:val="0"/>
        <w:ind w:right="32"/>
        <w:contextualSpacing/>
        <w:rPr>
          <w:color w:val="0000FF"/>
          <w:sz w:val="22"/>
          <w:szCs w:val="22"/>
          <w:lang w:val="en-GB" w:eastAsia="en-US"/>
        </w:rPr>
      </w:pPr>
    </w:p>
    <w:p w14:paraId="6BBFE8B3" w14:textId="77777777" w:rsidR="0088635D" w:rsidRDefault="0088635D" w:rsidP="00EF711B">
      <w:pPr>
        <w:pStyle w:val="BodyText"/>
        <w:kinsoku w:val="0"/>
        <w:overflowPunct w:val="0"/>
        <w:ind w:right="32"/>
        <w:contextualSpacing/>
        <w:rPr>
          <w:color w:val="0000FF"/>
          <w:sz w:val="22"/>
          <w:szCs w:val="22"/>
          <w:lang w:val="en-GB" w:eastAsia="en-US"/>
        </w:rPr>
      </w:pPr>
    </w:p>
    <w:p w14:paraId="3C4EFF5B" w14:textId="77777777" w:rsidR="0088635D" w:rsidRDefault="0088635D" w:rsidP="00EF711B">
      <w:pPr>
        <w:pStyle w:val="BodyText"/>
        <w:kinsoku w:val="0"/>
        <w:overflowPunct w:val="0"/>
        <w:ind w:right="32"/>
        <w:contextualSpacing/>
        <w:rPr>
          <w:color w:val="0000FF"/>
          <w:sz w:val="22"/>
          <w:szCs w:val="22"/>
          <w:lang w:val="en-GB" w:eastAsia="en-US"/>
        </w:rPr>
      </w:pPr>
    </w:p>
    <w:p w14:paraId="3DA7284A" w14:textId="77777777" w:rsidR="0088635D" w:rsidRDefault="0088635D" w:rsidP="00EF711B">
      <w:pPr>
        <w:pStyle w:val="BodyText"/>
        <w:kinsoku w:val="0"/>
        <w:overflowPunct w:val="0"/>
        <w:ind w:right="32"/>
        <w:contextualSpacing/>
        <w:rPr>
          <w:color w:val="0000FF"/>
          <w:sz w:val="22"/>
          <w:szCs w:val="22"/>
          <w:lang w:val="en-GB" w:eastAsia="en-US"/>
        </w:rPr>
      </w:pPr>
    </w:p>
    <w:p w14:paraId="50C17DBE" w14:textId="77777777" w:rsidR="0088635D" w:rsidRDefault="0088635D" w:rsidP="00EF711B">
      <w:pPr>
        <w:pStyle w:val="BodyText"/>
        <w:kinsoku w:val="0"/>
        <w:overflowPunct w:val="0"/>
        <w:ind w:right="32"/>
        <w:contextualSpacing/>
        <w:rPr>
          <w:color w:val="0000FF"/>
          <w:sz w:val="22"/>
          <w:szCs w:val="22"/>
          <w:lang w:val="en-GB" w:eastAsia="en-US"/>
        </w:rPr>
      </w:pPr>
    </w:p>
    <w:p w14:paraId="2A01BA37" w14:textId="77777777" w:rsidR="0088635D" w:rsidRDefault="0088635D" w:rsidP="00EF711B">
      <w:pPr>
        <w:pStyle w:val="BodyText"/>
        <w:kinsoku w:val="0"/>
        <w:overflowPunct w:val="0"/>
        <w:ind w:right="32"/>
        <w:contextualSpacing/>
        <w:rPr>
          <w:color w:val="0000FF"/>
          <w:sz w:val="22"/>
          <w:szCs w:val="22"/>
          <w:lang w:val="en-GB" w:eastAsia="en-US"/>
        </w:rPr>
      </w:pPr>
    </w:p>
    <w:p w14:paraId="1F51A1CE" w14:textId="77777777" w:rsidR="0088635D" w:rsidRDefault="0088635D" w:rsidP="00EF711B">
      <w:pPr>
        <w:pStyle w:val="BodyText"/>
        <w:kinsoku w:val="0"/>
        <w:overflowPunct w:val="0"/>
        <w:ind w:right="32"/>
        <w:contextualSpacing/>
        <w:rPr>
          <w:color w:val="0000FF"/>
          <w:sz w:val="22"/>
          <w:szCs w:val="22"/>
          <w:lang w:val="en-GB" w:eastAsia="en-US"/>
        </w:rPr>
      </w:pPr>
    </w:p>
    <w:p w14:paraId="19B91CCD" w14:textId="77777777" w:rsidR="0088635D" w:rsidRDefault="0088635D" w:rsidP="00EF711B">
      <w:pPr>
        <w:pStyle w:val="BodyText"/>
        <w:kinsoku w:val="0"/>
        <w:overflowPunct w:val="0"/>
        <w:ind w:right="32"/>
        <w:contextualSpacing/>
        <w:rPr>
          <w:color w:val="0000FF"/>
          <w:sz w:val="22"/>
          <w:szCs w:val="22"/>
          <w:lang w:val="en-GB" w:eastAsia="en-US"/>
        </w:rPr>
      </w:pPr>
    </w:p>
    <w:p w14:paraId="6D92AA74" w14:textId="77777777" w:rsidR="0088635D" w:rsidRDefault="0088635D" w:rsidP="00EF711B">
      <w:pPr>
        <w:pStyle w:val="BodyText"/>
        <w:kinsoku w:val="0"/>
        <w:overflowPunct w:val="0"/>
        <w:ind w:right="32"/>
        <w:contextualSpacing/>
        <w:rPr>
          <w:color w:val="0000FF"/>
          <w:sz w:val="22"/>
          <w:szCs w:val="22"/>
          <w:lang w:val="en-GB" w:eastAsia="en-US"/>
        </w:rPr>
      </w:pPr>
    </w:p>
    <w:p w14:paraId="2EA21702" w14:textId="77777777" w:rsidR="0088635D" w:rsidRDefault="0088635D" w:rsidP="00EF711B">
      <w:pPr>
        <w:pStyle w:val="BodyText"/>
        <w:kinsoku w:val="0"/>
        <w:overflowPunct w:val="0"/>
        <w:ind w:right="32"/>
        <w:contextualSpacing/>
        <w:rPr>
          <w:color w:val="0000FF"/>
          <w:sz w:val="22"/>
          <w:szCs w:val="22"/>
          <w:lang w:val="en-GB" w:eastAsia="en-US"/>
        </w:rPr>
      </w:pPr>
    </w:p>
    <w:p w14:paraId="1B596CBD" w14:textId="77777777" w:rsidR="0088635D" w:rsidRDefault="0088635D" w:rsidP="00EF711B">
      <w:pPr>
        <w:pStyle w:val="BodyText"/>
        <w:kinsoku w:val="0"/>
        <w:overflowPunct w:val="0"/>
        <w:ind w:right="32"/>
        <w:contextualSpacing/>
        <w:rPr>
          <w:color w:val="0000FF"/>
          <w:sz w:val="22"/>
          <w:szCs w:val="22"/>
          <w:lang w:val="en-GB" w:eastAsia="en-US"/>
        </w:rPr>
      </w:pPr>
    </w:p>
    <w:p w14:paraId="50AD4D4D" w14:textId="77777777" w:rsidR="0088635D" w:rsidRDefault="0088635D" w:rsidP="00EF711B">
      <w:pPr>
        <w:pStyle w:val="BodyText"/>
        <w:kinsoku w:val="0"/>
        <w:overflowPunct w:val="0"/>
        <w:ind w:right="32"/>
        <w:contextualSpacing/>
        <w:rPr>
          <w:color w:val="0000FF"/>
          <w:sz w:val="22"/>
          <w:szCs w:val="22"/>
          <w:lang w:val="en-GB" w:eastAsia="en-US"/>
        </w:rPr>
      </w:pPr>
    </w:p>
    <w:p w14:paraId="237B571F" w14:textId="77777777" w:rsidR="0088635D" w:rsidRDefault="0088635D" w:rsidP="00EF711B">
      <w:pPr>
        <w:pStyle w:val="BodyText"/>
        <w:kinsoku w:val="0"/>
        <w:overflowPunct w:val="0"/>
        <w:ind w:right="32"/>
        <w:contextualSpacing/>
        <w:rPr>
          <w:color w:val="0000FF"/>
          <w:sz w:val="22"/>
          <w:szCs w:val="22"/>
          <w:lang w:val="en-GB" w:eastAsia="en-US"/>
        </w:rPr>
      </w:pPr>
    </w:p>
    <w:p w14:paraId="4DC9F310" w14:textId="77777777" w:rsidR="0088635D" w:rsidRDefault="0088635D" w:rsidP="00EF711B">
      <w:pPr>
        <w:pStyle w:val="BodyText"/>
        <w:kinsoku w:val="0"/>
        <w:overflowPunct w:val="0"/>
        <w:ind w:right="32"/>
        <w:contextualSpacing/>
        <w:rPr>
          <w:color w:val="0000FF"/>
          <w:sz w:val="22"/>
          <w:szCs w:val="22"/>
          <w:lang w:val="en-GB" w:eastAsia="en-US"/>
        </w:rPr>
      </w:pPr>
    </w:p>
    <w:p w14:paraId="577E8C7F" w14:textId="77777777" w:rsidR="0088635D" w:rsidRDefault="0088635D" w:rsidP="00EF711B">
      <w:pPr>
        <w:pStyle w:val="BodyText"/>
        <w:kinsoku w:val="0"/>
        <w:overflowPunct w:val="0"/>
        <w:ind w:right="32"/>
        <w:contextualSpacing/>
        <w:rPr>
          <w:color w:val="0000FF"/>
          <w:sz w:val="22"/>
          <w:szCs w:val="22"/>
          <w:lang w:val="en-GB" w:eastAsia="en-US"/>
        </w:rPr>
      </w:pPr>
    </w:p>
    <w:p w14:paraId="2CE0BC41" w14:textId="77777777" w:rsidR="0088635D" w:rsidRDefault="0088635D" w:rsidP="00EF711B">
      <w:pPr>
        <w:pStyle w:val="BodyText"/>
        <w:kinsoku w:val="0"/>
        <w:overflowPunct w:val="0"/>
        <w:ind w:right="32"/>
        <w:contextualSpacing/>
        <w:rPr>
          <w:color w:val="0000FF"/>
          <w:sz w:val="22"/>
          <w:szCs w:val="22"/>
          <w:lang w:val="en-GB" w:eastAsia="en-US"/>
        </w:rPr>
      </w:pPr>
    </w:p>
    <w:p w14:paraId="44A2D477" w14:textId="77777777" w:rsidR="0088635D" w:rsidRPr="003D5A0F" w:rsidRDefault="0088635D" w:rsidP="00EF711B">
      <w:pPr>
        <w:pStyle w:val="BodyText"/>
        <w:kinsoku w:val="0"/>
        <w:overflowPunct w:val="0"/>
        <w:ind w:right="32"/>
        <w:contextualSpacing/>
        <w:rPr>
          <w:sz w:val="22"/>
          <w:szCs w:val="20"/>
          <w:lang w:val="en-GB"/>
        </w:rPr>
      </w:pPr>
    </w:p>
    <w:p w14:paraId="35BDC4AE" w14:textId="77777777" w:rsidR="00C359CE" w:rsidRPr="003D5A0F" w:rsidRDefault="00C359CE" w:rsidP="008746DC">
      <w:pPr>
        <w:widowControl/>
        <w:jc w:val="center"/>
        <w:rPr>
          <w:rFonts w:cs="TimesNewRomanPS-BoldMT"/>
          <w:b/>
          <w:bCs/>
          <w:szCs w:val="24"/>
          <w:lang w:val="en-GB"/>
        </w:rPr>
      </w:pPr>
    </w:p>
    <w:p w14:paraId="4C2F0CD2" w14:textId="77777777" w:rsidR="00CF2AE5" w:rsidRDefault="004729F6" w:rsidP="008746DC">
      <w:pPr>
        <w:widowControl/>
        <w:jc w:val="center"/>
        <w:rPr>
          <w:rFonts w:cs="TimesNewRomanPS-BoldMT"/>
          <w:b/>
          <w:bCs/>
          <w:szCs w:val="24"/>
          <w:lang w:val="en-GB"/>
        </w:rPr>
      </w:pPr>
      <w:r w:rsidRPr="003D5A0F">
        <w:rPr>
          <w:rFonts w:cs="TimesNewRomanPS-BoldMT"/>
          <w:b/>
          <w:bCs/>
          <w:szCs w:val="24"/>
          <w:lang w:val="en-GB"/>
        </w:rPr>
        <w:t>ANNEX II</w:t>
      </w:r>
    </w:p>
    <w:p w14:paraId="440BA450" w14:textId="77777777" w:rsidR="009162C8" w:rsidRPr="003D5A0F" w:rsidRDefault="009162C8" w:rsidP="008746DC">
      <w:pPr>
        <w:widowControl/>
        <w:jc w:val="center"/>
        <w:rPr>
          <w:rFonts w:cs="TimesNewRomanPS-BoldMT"/>
          <w:b/>
          <w:bCs/>
          <w:szCs w:val="24"/>
          <w:lang w:val="en-GB"/>
        </w:rPr>
      </w:pPr>
    </w:p>
    <w:p w14:paraId="0DAB6A9B" w14:textId="77777777" w:rsidR="00CF2AE5" w:rsidRPr="009859B9" w:rsidRDefault="004729F6" w:rsidP="009859B9">
      <w:pPr>
        <w:widowControl/>
        <w:autoSpaceDE/>
        <w:autoSpaceDN/>
        <w:adjustRightInd/>
        <w:ind w:left="1701" w:right="1418" w:hanging="567"/>
        <w:rPr>
          <w:b/>
          <w:szCs w:val="20"/>
          <w:lang w:val="en-GB" w:eastAsia="en-US"/>
        </w:rPr>
      </w:pPr>
      <w:r w:rsidRPr="009859B9">
        <w:rPr>
          <w:b/>
          <w:szCs w:val="20"/>
          <w:lang w:val="en-GB" w:eastAsia="en-US"/>
        </w:rPr>
        <w:t>A.</w:t>
      </w:r>
      <w:r w:rsidR="00530B06" w:rsidRPr="009859B9">
        <w:rPr>
          <w:b/>
          <w:szCs w:val="20"/>
          <w:lang w:val="en-GB" w:eastAsia="en-US"/>
        </w:rPr>
        <w:tab/>
      </w:r>
      <w:r w:rsidRPr="009859B9">
        <w:rPr>
          <w:b/>
          <w:szCs w:val="20"/>
          <w:lang w:val="en-GB" w:eastAsia="en-US"/>
        </w:rPr>
        <w:t>MANUFACTURER RESPONSIBLE FOR BATCH RELEASE</w:t>
      </w:r>
    </w:p>
    <w:p w14:paraId="0425721C" w14:textId="77777777" w:rsidR="00A31B6E" w:rsidRPr="009859B9" w:rsidRDefault="00A31B6E" w:rsidP="009859B9">
      <w:pPr>
        <w:widowControl/>
        <w:autoSpaceDE/>
        <w:autoSpaceDN/>
        <w:adjustRightInd/>
        <w:ind w:left="1701" w:right="1418" w:hanging="567"/>
        <w:rPr>
          <w:b/>
          <w:szCs w:val="20"/>
          <w:lang w:val="en-GB" w:eastAsia="en-US"/>
        </w:rPr>
      </w:pPr>
    </w:p>
    <w:p w14:paraId="2B975FAF" w14:textId="77777777" w:rsidR="00CF2AE5" w:rsidRPr="009859B9" w:rsidRDefault="004729F6" w:rsidP="009859B9">
      <w:pPr>
        <w:widowControl/>
        <w:autoSpaceDE/>
        <w:autoSpaceDN/>
        <w:adjustRightInd/>
        <w:ind w:left="1701" w:right="1418" w:hanging="567"/>
        <w:rPr>
          <w:b/>
          <w:szCs w:val="20"/>
          <w:lang w:val="en-GB" w:eastAsia="en-US"/>
        </w:rPr>
      </w:pPr>
      <w:r w:rsidRPr="009859B9">
        <w:rPr>
          <w:b/>
          <w:szCs w:val="20"/>
          <w:lang w:val="en-GB" w:eastAsia="en-US"/>
        </w:rPr>
        <w:t>B.</w:t>
      </w:r>
      <w:r w:rsidR="008677D9" w:rsidRPr="009859B9">
        <w:rPr>
          <w:b/>
          <w:szCs w:val="20"/>
          <w:lang w:val="en-GB" w:eastAsia="en-US"/>
        </w:rPr>
        <w:tab/>
      </w:r>
      <w:r w:rsidRPr="009859B9">
        <w:rPr>
          <w:b/>
          <w:szCs w:val="20"/>
          <w:lang w:val="en-GB" w:eastAsia="en-US"/>
        </w:rPr>
        <w:t>CONDITIONS OR RESTRICTIONS REGARDING SUPPLY AND USE</w:t>
      </w:r>
    </w:p>
    <w:p w14:paraId="693E894C" w14:textId="77777777" w:rsidR="00012949" w:rsidRPr="009859B9" w:rsidRDefault="00012949" w:rsidP="009859B9">
      <w:pPr>
        <w:widowControl/>
        <w:autoSpaceDE/>
        <w:autoSpaceDN/>
        <w:adjustRightInd/>
        <w:ind w:left="1701" w:right="1418" w:hanging="567"/>
        <w:rPr>
          <w:b/>
          <w:szCs w:val="20"/>
          <w:lang w:val="en-GB" w:eastAsia="en-US"/>
        </w:rPr>
      </w:pPr>
    </w:p>
    <w:p w14:paraId="1F2628D0" w14:textId="77777777" w:rsidR="00CF2AE5" w:rsidRPr="009859B9" w:rsidRDefault="004729F6" w:rsidP="009859B9">
      <w:pPr>
        <w:widowControl/>
        <w:autoSpaceDE/>
        <w:autoSpaceDN/>
        <w:adjustRightInd/>
        <w:ind w:left="1701" w:right="1418" w:hanging="567"/>
        <w:rPr>
          <w:b/>
          <w:szCs w:val="20"/>
          <w:lang w:val="en-GB" w:eastAsia="en-US"/>
        </w:rPr>
      </w:pPr>
      <w:r w:rsidRPr="009859B9">
        <w:rPr>
          <w:b/>
          <w:szCs w:val="20"/>
          <w:lang w:val="en-GB" w:eastAsia="en-US"/>
        </w:rPr>
        <w:t>C.</w:t>
      </w:r>
      <w:r w:rsidR="008677D9" w:rsidRPr="009859B9">
        <w:rPr>
          <w:b/>
          <w:szCs w:val="20"/>
          <w:lang w:val="en-GB" w:eastAsia="en-US"/>
        </w:rPr>
        <w:tab/>
      </w:r>
      <w:r w:rsidRPr="009859B9">
        <w:rPr>
          <w:b/>
          <w:szCs w:val="20"/>
          <w:lang w:val="en-GB" w:eastAsia="en-US"/>
        </w:rPr>
        <w:t>OTHER CONDITIONS AND REQUIREMENTS OF THE</w:t>
      </w:r>
      <w:r w:rsidR="00710E96">
        <w:rPr>
          <w:b/>
          <w:szCs w:val="20"/>
          <w:lang w:val="en-GB" w:eastAsia="en-US"/>
        </w:rPr>
        <w:t xml:space="preserve"> </w:t>
      </w:r>
      <w:r w:rsidRPr="009859B9">
        <w:rPr>
          <w:b/>
          <w:szCs w:val="20"/>
          <w:lang w:val="en-GB" w:eastAsia="en-US"/>
        </w:rPr>
        <w:t>MARKETING AUTHORISATION</w:t>
      </w:r>
    </w:p>
    <w:p w14:paraId="15F8853D" w14:textId="77777777" w:rsidR="00012949" w:rsidRPr="009859B9" w:rsidRDefault="00012949" w:rsidP="009859B9">
      <w:pPr>
        <w:widowControl/>
        <w:autoSpaceDE/>
        <w:autoSpaceDN/>
        <w:adjustRightInd/>
        <w:ind w:left="1701" w:right="1418" w:hanging="567"/>
        <w:rPr>
          <w:b/>
          <w:szCs w:val="20"/>
          <w:lang w:val="en-GB" w:eastAsia="en-US"/>
        </w:rPr>
      </w:pPr>
    </w:p>
    <w:p w14:paraId="7A1C282F" w14:textId="77777777" w:rsidR="00CF2AE5" w:rsidRPr="009859B9" w:rsidRDefault="004729F6" w:rsidP="009859B9">
      <w:pPr>
        <w:widowControl/>
        <w:autoSpaceDE/>
        <w:autoSpaceDN/>
        <w:adjustRightInd/>
        <w:ind w:left="1701" w:right="1418" w:hanging="567"/>
        <w:rPr>
          <w:b/>
          <w:szCs w:val="20"/>
          <w:lang w:val="en-GB" w:eastAsia="en-US"/>
        </w:rPr>
      </w:pPr>
      <w:r w:rsidRPr="009859B9">
        <w:rPr>
          <w:b/>
          <w:szCs w:val="20"/>
          <w:lang w:val="en-GB" w:eastAsia="en-US"/>
        </w:rPr>
        <w:t>D.</w:t>
      </w:r>
      <w:r w:rsidR="008677D9" w:rsidRPr="009859B9">
        <w:rPr>
          <w:b/>
          <w:szCs w:val="20"/>
          <w:lang w:val="en-GB" w:eastAsia="en-US"/>
        </w:rPr>
        <w:tab/>
      </w:r>
      <w:r w:rsidRPr="009859B9">
        <w:rPr>
          <w:b/>
          <w:szCs w:val="20"/>
          <w:lang w:val="en-GB" w:eastAsia="en-US"/>
        </w:rPr>
        <w:t>CONDITIONS OR RESTRICTIONS WITH REGARD TO THE SAFE</w:t>
      </w:r>
      <w:r w:rsidR="00710E96">
        <w:rPr>
          <w:b/>
          <w:szCs w:val="20"/>
          <w:lang w:val="en-GB" w:eastAsia="en-US"/>
        </w:rPr>
        <w:t xml:space="preserve"> </w:t>
      </w:r>
      <w:r w:rsidRPr="009859B9">
        <w:rPr>
          <w:b/>
          <w:szCs w:val="20"/>
          <w:lang w:val="en-GB" w:eastAsia="en-US"/>
        </w:rPr>
        <w:t>AND EFFECTIVE USE OF THE MEDICINAL PRODUCT</w:t>
      </w:r>
    </w:p>
    <w:p w14:paraId="253E87AA" w14:textId="77777777" w:rsidR="00CF2AE5" w:rsidRPr="009859B9" w:rsidRDefault="00CF2AE5" w:rsidP="009859B9">
      <w:pPr>
        <w:widowControl/>
        <w:autoSpaceDE/>
        <w:autoSpaceDN/>
        <w:adjustRightInd/>
        <w:ind w:left="1701" w:right="1418" w:hanging="567"/>
        <w:rPr>
          <w:b/>
          <w:szCs w:val="20"/>
          <w:lang w:val="en-GB" w:eastAsia="en-US"/>
        </w:rPr>
      </w:pPr>
    </w:p>
    <w:p w14:paraId="6AE75082" w14:textId="77777777" w:rsidR="00CF2AE5" w:rsidRPr="003D5A0F" w:rsidRDefault="00CF2AE5" w:rsidP="001D6610">
      <w:pPr>
        <w:pStyle w:val="BodyText"/>
        <w:kinsoku w:val="0"/>
        <w:overflowPunct w:val="0"/>
        <w:spacing w:line="360" w:lineRule="auto"/>
        <w:contextualSpacing/>
        <w:jc w:val="both"/>
        <w:rPr>
          <w:rFonts w:cs="TimesNewRomanPS-BoldMT"/>
          <w:b/>
          <w:bCs/>
          <w:sz w:val="22"/>
          <w:szCs w:val="24"/>
          <w:lang w:val="en-GB"/>
        </w:rPr>
      </w:pPr>
    </w:p>
    <w:p w14:paraId="47087D91" w14:textId="77777777" w:rsidR="001D6610" w:rsidRPr="003D5A0F" w:rsidRDefault="001D6610" w:rsidP="001D6610">
      <w:pPr>
        <w:pStyle w:val="BodyText"/>
        <w:kinsoku w:val="0"/>
        <w:overflowPunct w:val="0"/>
        <w:spacing w:line="360" w:lineRule="auto"/>
        <w:contextualSpacing/>
        <w:jc w:val="both"/>
        <w:rPr>
          <w:rFonts w:cs="TimesNewRomanPS-BoldMT"/>
          <w:b/>
          <w:bCs/>
          <w:sz w:val="22"/>
          <w:szCs w:val="24"/>
          <w:lang w:val="en-GB"/>
        </w:rPr>
      </w:pPr>
    </w:p>
    <w:p w14:paraId="2BC604B6" w14:textId="77777777" w:rsidR="001D6610" w:rsidRPr="003D5A0F" w:rsidRDefault="001D6610" w:rsidP="001D6610">
      <w:pPr>
        <w:pStyle w:val="BodyText"/>
        <w:kinsoku w:val="0"/>
        <w:overflowPunct w:val="0"/>
        <w:spacing w:line="360" w:lineRule="auto"/>
        <w:contextualSpacing/>
        <w:jc w:val="both"/>
        <w:rPr>
          <w:rFonts w:cs="TimesNewRomanPS-BoldMT"/>
          <w:b/>
          <w:bCs/>
          <w:sz w:val="22"/>
          <w:szCs w:val="24"/>
          <w:lang w:val="en-GB"/>
        </w:rPr>
      </w:pPr>
    </w:p>
    <w:p w14:paraId="66AF7635" w14:textId="77777777" w:rsidR="001D6610" w:rsidRDefault="001D6610" w:rsidP="001D6610">
      <w:pPr>
        <w:pStyle w:val="BodyText"/>
        <w:kinsoku w:val="0"/>
        <w:overflowPunct w:val="0"/>
        <w:spacing w:line="360" w:lineRule="auto"/>
        <w:contextualSpacing/>
        <w:jc w:val="both"/>
        <w:rPr>
          <w:rFonts w:cs="TimesNewRomanPS-BoldMT"/>
          <w:b/>
          <w:bCs/>
          <w:sz w:val="22"/>
          <w:szCs w:val="24"/>
          <w:lang w:val="en-GB"/>
        </w:rPr>
      </w:pPr>
    </w:p>
    <w:p w14:paraId="7456C304" w14:textId="77777777" w:rsidR="004A19F2" w:rsidRDefault="004A19F2" w:rsidP="001D6610">
      <w:pPr>
        <w:pStyle w:val="BodyText"/>
        <w:kinsoku w:val="0"/>
        <w:overflowPunct w:val="0"/>
        <w:spacing w:line="360" w:lineRule="auto"/>
        <w:contextualSpacing/>
        <w:jc w:val="both"/>
        <w:rPr>
          <w:rFonts w:cs="TimesNewRomanPS-BoldMT"/>
          <w:b/>
          <w:bCs/>
          <w:sz w:val="22"/>
          <w:szCs w:val="24"/>
          <w:lang w:val="en-GB"/>
        </w:rPr>
      </w:pPr>
    </w:p>
    <w:p w14:paraId="3F8462A5" w14:textId="77777777" w:rsidR="004A19F2" w:rsidRDefault="004729F6" w:rsidP="001D6610">
      <w:pPr>
        <w:pStyle w:val="BodyText"/>
        <w:kinsoku w:val="0"/>
        <w:overflowPunct w:val="0"/>
        <w:spacing w:line="360" w:lineRule="auto"/>
        <w:contextualSpacing/>
        <w:jc w:val="both"/>
        <w:rPr>
          <w:rFonts w:cs="TimesNewRomanPS-BoldMT"/>
          <w:b/>
          <w:bCs/>
          <w:sz w:val="22"/>
          <w:szCs w:val="24"/>
          <w:lang w:val="en-GB"/>
        </w:rPr>
      </w:pPr>
      <w:r>
        <w:rPr>
          <w:rFonts w:cs="TimesNewRomanPS-BoldMT"/>
          <w:b/>
          <w:bCs/>
          <w:sz w:val="22"/>
          <w:szCs w:val="24"/>
          <w:lang w:val="en-GB"/>
        </w:rPr>
        <w:br w:type="page"/>
      </w:r>
    </w:p>
    <w:p w14:paraId="54C926E3" w14:textId="77777777" w:rsidR="00CF2AE5" w:rsidRPr="003D5A0F" w:rsidRDefault="004729F6" w:rsidP="009859B9">
      <w:pPr>
        <w:pStyle w:val="BodyText"/>
        <w:numPr>
          <w:ilvl w:val="0"/>
          <w:numId w:val="9"/>
        </w:numPr>
        <w:kinsoku w:val="0"/>
        <w:overflowPunct w:val="0"/>
        <w:ind w:left="567" w:hanging="567"/>
        <w:contextualSpacing/>
        <w:rPr>
          <w:sz w:val="22"/>
          <w:szCs w:val="24"/>
          <w:lang w:val="en-GB"/>
        </w:rPr>
      </w:pPr>
      <w:r w:rsidRPr="003D5A0F">
        <w:rPr>
          <w:b/>
          <w:bCs/>
          <w:sz w:val="22"/>
          <w:szCs w:val="24"/>
          <w:lang w:val="en-GB"/>
        </w:rPr>
        <w:t>MANUFACTURER RESPONSIBLE FOR BATCH RELEASE</w:t>
      </w:r>
    </w:p>
    <w:p w14:paraId="43E5AF3A" w14:textId="77777777" w:rsidR="00366269" w:rsidRPr="003D5A0F" w:rsidRDefault="00366269" w:rsidP="009859B9">
      <w:pPr>
        <w:pStyle w:val="BodyText"/>
        <w:kinsoku w:val="0"/>
        <w:overflowPunct w:val="0"/>
        <w:contextualSpacing/>
        <w:rPr>
          <w:sz w:val="22"/>
          <w:szCs w:val="24"/>
          <w:lang w:val="en-GB"/>
        </w:rPr>
      </w:pPr>
    </w:p>
    <w:p w14:paraId="5D8018F6" w14:textId="77777777" w:rsidR="00CF2AE5" w:rsidRDefault="004729F6" w:rsidP="009859B9">
      <w:pPr>
        <w:pStyle w:val="BodyText"/>
        <w:kinsoku w:val="0"/>
        <w:overflowPunct w:val="0"/>
        <w:contextualSpacing/>
        <w:rPr>
          <w:sz w:val="22"/>
          <w:szCs w:val="24"/>
          <w:u w:val="single"/>
          <w:lang w:val="en-GB"/>
        </w:rPr>
      </w:pPr>
      <w:r w:rsidRPr="003D5A0F">
        <w:rPr>
          <w:sz w:val="22"/>
          <w:szCs w:val="24"/>
          <w:u w:val="single"/>
          <w:lang w:val="en-GB"/>
        </w:rPr>
        <w:t>Name and address of the manufacturer responsible for batch release</w:t>
      </w:r>
    </w:p>
    <w:p w14:paraId="164A8DDB" w14:textId="77777777" w:rsidR="00314D13" w:rsidRPr="003D5A0F" w:rsidRDefault="00314D13" w:rsidP="009859B9">
      <w:pPr>
        <w:pStyle w:val="BodyText"/>
        <w:kinsoku w:val="0"/>
        <w:overflowPunct w:val="0"/>
        <w:contextualSpacing/>
        <w:rPr>
          <w:sz w:val="22"/>
          <w:szCs w:val="24"/>
          <w:u w:val="single"/>
          <w:lang w:val="en-GB"/>
        </w:rPr>
      </w:pPr>
    </w:p>
    <w:p w14:paraId="4530C108" w14:textId="77777777" w:rsidR="00CF2AE5" w:rsidRPr="003D5A0F" w:rsidRDefault="004729F6" w:rsidP="009859B9">
      <w:pPr>
        <w:pStyle w:val="BodyText"/>
        <w:kinsoku w:val="0"/>
        <w:overflowPunct w:val="0"/>
        <w:contextualSpacing/>
        <w:rPr>
          <w:sz w:val="22"/>
          <w:szCs w:val="24"/>
          <w:lang w:val="en-GB"/>
        </w:rPr>
      </w:pPr>
      <w:r w:rsidRPr="003D5A0F">
        <w:rPr>
          <w:sz w:val="22"/>
          <w:szCs w:val="24"/>
          <w:lang w:val="en-GB"/>
        </w:rPr>
        <w:t>Pharma Pack Hungary Kft</w:t>
      </w:r>
    </w:p>
    <w:p w14:paraId="7A6A2BC4" w14:textId="77777777" w:rsidR="00CF2AE5" w:rsidRPr="003D5A0F" w:rsidRDefault="004729F6" w:rsidP="002431A1">
      <w:pPr>
        <w:pStyle w:val="BodyText"/>
        <w:kinsoku w:val="0"/>
        <w:overflowPunct w:val="0"/>
        <w:contextualSpacing/>
        <w:rPr>
          <w:sz w:val="22"/>
          <w:szCs w:val="24"/>
          <w:lang w:val="en-GB"/>
        </w:rPr>
      </w:pPr>
      <w:proofErr w:type="spellStart"/>
      <w:r w:rsidRPr="003D5A0F">
        <w:rPr>
          <w:sz w:val="22"/>
          <w:szCs w:val="24"/>
          <w:lang w:val="en-GB"/>
        </w:rPr>
        <w:t>Vasút</w:t>
      </w:r>
      <w:proofErr w:type="spellEnd"/>
      <w:r w:rsidRPr="003D5A0F">
        <w:rPr>
          <w:sz w:val="22"/>
          <w:szCs w:val="24"/>
          <w:lang w:val="en-GB"/>
        </w:rPr>
        <w:t xml:space="preserve"> u. 13, </w:t>
      </w:r>
      <w:proofErr w:type="spellStart"/>
      <w:r w:rsidRPr="003D5A0F">
        <w:rPr>
          <w:sz w:val="22"/>
          <w:szCs w:val="24"/>
          <w:lang w:val="en-GB"/>
        </w:rPr>
        <w:t>Budaörs</w:t>
      </w:r>
      <w:proofErr w:type="spellEnd"/>
    </w:p>
    <w:p w14:paraId="561DF291" w14:textId="7DEF71C9" w:rsidR="00CF2AE5" w:rsidRDefault="004729F6" w:rsidP="002431A1">
      <w:pPr>
        <w:pStyle w:val="BodyText"/>
        <w:kinsoku w:val="0"/>
        <w:overflowPunct w:val="0"/>
        <w:contextualSpacing/>
        <w:rPr>
          <w:sz w:val="22"/>
          <w:szCs w:val="24"/>
          <w:lang w:val="en-GB"/>
        </w:rPr>
      </w:pPr>
      <w:r w:rsidRPr="003D5A0F">
        <w:rPr>
          <w:sz w:val="22"/>
          <w:szCs w:val="24"/>
          <w:lang w:val="en-GB"/>
        </w:rPr>
        <w:t>2040 Hungary</w:t>
      </w:r>
    </w:p>
    <w:p w14:paraId="65ED2F4B" w14:textId="573C3313" w:rsidR="00E649DC" w:rsidRDefault="00E649DC" w:rsidP="002431A1">
      <w:pPr>
        <w:pStyle w:val="BodyText"/>
        <w:kinsoku w:val="0"/>
        <w:overflowPunct w:val="0"/>
        <w:contextualSpacing/>
        <w:rPr>
          <w:sz w:val="22"/>
          <w:szCs w:val="24"/>
          <w:lang w:val="en-GB"/>
        </w:rPr>
      </w:pPr>
    </w:p>
    <w:p w14:paraId="448F7907" w14:textId="77777777" w:rsidR="00E649DC" w:rsidRPr="00E649DC" w:rsidRDefault="00E649DC" w:rsidP="00E649DC">
      <w:pPr>
        <w:widowControl/>
        <w:rPr>
          <w:rFonts w:eastAsia="Calibri"/>
          <w:lang w:val="en-GB"/>
        </w:rPr>
      </w:pPr>
      <w:r w:rsidRPr="00E649DC">
        <w:rPr>
          <w:rFonts w:eastAsia="Calibri"/>
          <w:lang w:val="en-GB"/>
        </w:rPr>
        <w:t>Pharma Pack Hungary Kft.</w:t>
      </w:r>
    </w:p>
    <w:p w14:paraId="4F22D65C" w14:textId="77777777" w:rsidR="00E649DC" w:rsidRPr="00E649DC" w:rsidRDefault="00E649DC" w:rsidP="00E649DC">
      <w:pPr>
        <w:pStyle w:val="BodyText"/>
        <w:rPr>
          <w:rFonts w:eastAsia="Calibri"/>
          <w:sz w:val="22"/>
          <w:szCs w:val="22"/>
          <w:lang w:val="en-GB"/>
        </w:rPr>
      </w:pPr>
      <w:r w:rsidRPr="00E649DC">
        <w:rPr>
          <w:rFonts w:eastAsia="Calibri"/>
          <w:sz w:val="22"/>
          <w:szCs w:val="22"/>
          <w:lang w:val="en-GB"/>
        </w:rPr>
        <w:t xml:space="preserve">Building B, </w:t>
      </w:r>
      <w:proofErr w:type="spellStart"/>
      <w:r w:rsidRPr="00E649DC">
        <w:rPr>
          <w:rFonts w:eastAsia="Calibri"/>
          <w:sz w:val="22"/>
          <w:szCs w:val="22"/>
          <w:lang w:val="en-GB"/>
        </w:rPr>
        <w:t>Raktarvarosi</w:t>
      </w:r>
      <w:proofErr w:type="spellEnd"/>
      <w:r w:rsidRPr="00E649DC">
        <w:rPr>
          <w:rFonts w:eastAsia="Calibri"/>
          <w:sz w:val="22"/>
          <w:szCs w:val="22"/>
          <w:lang w:val="en-GB"/>
        </w:rPr>
        <w:t xml:space="preserve"> Ut 9, </w:t>
      </w:r>
    </w:p>
    <w:p w14:paraId="2CAE23F3" w14:textId="77777777" w:rsidR="00E649DC" w:rsidRDefault="00E649DC" w:rsidP="002431A1">
      <w:pPr>
        <w:pStyle w:val="BodyText"/>
        <w:kinsoku w:val="0"/>
        <w:overflowPunct w:val="0"/>
        <w:contextualSpacing/>
        <w:rPr>
          <w:rFonts w:eastAsia="Calibri"/>
          <w:sz w:val="22"/>
          <w:szCs w:val="22"/>
          <w:lang w:val="en-GB"/>
        </w:rPr>
      </w:pPr>
      <w:proofErr w:type="spellStart"/>
      <w:r w:rsidRPr="00E649DC">
        <w:rPr>
          <w:rFonts w:eastAsia="Calibri"/>
          <w:sz w:val="22"/>
          <w:szCs w:val="22"/>
          <w:lang w:val="en-GB"/>
        </w:rPr>
        <w:t>Torokbalint</w:t>
      </w:r>
      <w:proofErr w:type="spellEnd"/>
      <w:r w:rsidRPr="00E649DC">
        <w:rPr>
          <w:rFonts w:eastAsia="Calibri"/>
          <w:sz w:val="22"/>
          <w:szCs w:val="22"/>
          <w:lang w:val="en-GB"/>
        </w:rPr>
        <w:t xml:space="preserve">, </w:t>
      </w:r>
    </w:p>
    <w:p w14:paraId="0E153F54" w14:textId="4FB73ED2" w:rsidR="002D67DA" w:rsidRDefault="00E649DC" w:rsidP="002431A1">
      <w:pPr>
        <w:pStyle w:val="BodyText"/>
        <w:kinsoku w:val="0"/>
        <w:overflowPunct w:val="0"/>
        <w:contextualSpacing/>
        <w:rPr>
          <w:rFonts w:eastAsia="Calibri"/>
          <w:sz w:val="22"/>
          <w:szCs w:val="22"/>
          <w:lang w:val="en-GB"/>
        </w:rPr>
      </w:pPr>
      <w:r w:rsidRPr="00E649DC">
        <w:rPr>
          <w:rFonts w:eastAsia="Calibri"/>
          <w:sz w:val="22"/>
          <w:szCs w:val="22"/>
          <w:lang w:val="en-GB"/>
        </w:rPr>
        <w:t>2045 Hungary</w:t>
      </w:r>
    </w:p>
    <w:p w14:paraId="72C60550" w14:textId="77777777" w:rsidR="002D67DA" w:rsidRPr="00E649DC" w:rsidRDefault="002D67DA" w:rsidP="002431A1">
      <w:pPr>
        <w:pStyle w:val="BodyText"/>
        <w:kinsoku w:val="0"/>
        <w:overflowPunct w:val="0"/>
        <w:contextualSpacing/>
        <w:rPr>
          <w:rFonts w:eastAsia="Calibri"/>
          <w:sz w:val="22"/>
          <w:szCs w:val="22"/>
          <w:lang w:val="en-GB"/>
        </w:rPr>
      </w:pPr>
    </w:p>
    <w:p w14:paraId="023C345D" w14:textId="779E4807" w:rsidR="00E649DC" w:rsidRPr="00E649DC" w:rsidRDefault="002D67DA" w:rsidP="00E649DC">
      <w:pPr>
        <w:pStyle w:val="BodyText"/>
        <w:rPr>
          <w:rFonts w:eastAsia="Calibri"/>
          <w:sz w:val="22"/>
          <w:szCs w:val="22"/>
          <w:lang w:val="en-GB"/>
        </w:rPr>
      </w:pPr>
      <w:r>
        <w:rPr>
          <w:sz w:val="22"/>
          <w:szCs w:val="22"/>
        </w:rPr>
        <w:t>The printed package leaflet of the medicinal product must state the name and address of the manufacturer responsible for the release of the concerned batch.</w:t>
      </w:r>
    </w:p>
    <w:p w14:paraId="55EF81F6" w14:textId="77777777" w:rsidR="001D6610" w:rsidRDefault="001D6610" w:rsidP="002431A1">
      <w:pPr>
        <w:pStyle w:val="BodyText"/>
        <w:kinsoku w:val="0"/>
        <w:overflowPunct w:val="0"/>
        <w:contextualSpacing/>
        <w:rPr>
          <w:sz w:val="22"/>
          <w:szCs w:val="24"/>
          <w:lang w:val="en-GB"/>
        </w:rPr>
      </w:pPr>
    </w:p>
    <w:p w14:paraId="605999AD" w14:textId="77777777" w:rsidR="00AC044F" w:rsidRPr="003D5A0F" w:rsidRDefault="00AC044F" w:rsidP="002431A1">
      <w:pPr>
        <w:pStyle w:val="BodyText"/>
        <w:kinsoku w:val="0"/>
        <w:overflowPunct w:val="0"/>
        <w:contextualSpacing/>
        <w:rPr>
          <w:sz w:val="22"/>
          <w:szCs w:val="24"/>
          <w:lang w:val="en-GB"/>
        </w:rPr>
      </w:pPr>
    </w:p>
    <w:p w14:paraId="68695D7C" w14:textId="77777777" w:rsidR="00CF2AE5" w:rsidRDefault="004729F6" w:rsidP="00BA1274">
      <w:pPr>
        <w:pStyle w:val="BodyText"/>
        <w:numPr>
          <w:ilvl w:val="0"/>
          <w:numId w:val="9"/>
        </w:numPr>
        <w:kinsoku w:val="0"/>
        <w:overflowPunct w:val="0"/>
        <w:ind w:left="567" w:hanging="567"/>
        <w:contextualSpacing/>
        <w:rPr>
          <w:b/>
          <w:bCs/>
          <w:sz w:val="22"/>
          <w:szCs w:val="24"/>
          <w:lang w:val="en-GB"/>
        </w:rPr>
      </w:pPr>
      <w:r w:rsidRPr="003D5A0F">
        <w:rPr>
          <w:b/>
          <w:bCs/>
          <w:sz w:val="22"/>
          <w:szCs w:val="24"/>
          <w:lang w:val="en-GB"/>
        </w:rPr>
        <w:t>CONDITIONS OR RESTRICTIONS REGARDING SUPPLY AND USE</w:t>
      </w:r>
    </w:p>
    <w:p w14:paraId="2D343D82" w14:textId="77777777" w:rsidR="00366269" w:rsidRPr="003D5A0F" w:rsidRDefault="00366269" w:rsidP="009859B9">
      <w:pPr>
        <w:pStyle w:val="BodyText"/>
        <w:kinsoku w:val="0"/>
        <w:overflowPunct w:val="0"/>
        <w:contextualSpacing/>
        <w:rPr>
          <w:b/>
          <w:bCs/>
          <w:sz w:val="22"/>
          <w:szCs w:val="24"/>
          <w:lang w:val="en-GB"/>
        </w:rPr>
      </w:pPr>
    </w:p>
    <w:p w14:paraId="48286770" w14:textId="77777777" w:rsidR="00CF2AE5" w:rsidRPr="003D5A0F" w:rsidRDefault="004729F6" w:rsidP="009859B9">
      <w:pPr>
        <w:pStyle w:val="BodyText"/>
        <w:kinsoku w:val="0"/>
        <w:overflowPunct w:val="0"/>
        <w:contextualSpacing/>
        <w:rPr>
          <w:sz w:val="22"/>
          <w:szCs w:val="24"/>
          <w:lang w:val="en-GB"/>
        </w:rPr>
      </w:pPr>
      <w:r w:rsidRPr="003D5A0F">
        <w:rPr>
          <w:sz w:val="22"/>
          <w:szCs w:val="24"/>
          <w:lang w:val="en-GB"/>
        </w:rPr>
        <w:t>Medicinal product subject to restricted medical prescription (see Annex I: Summary of</w:t>
      </w:r>
    </w:p>
    <w:p w14:paraId="51150AE7" w14:textId="77777777" w:rsidR="00CF2AE5" w:rsidRPr="003D5A0F" w:rsidRDefault="004729F6" w:rsidP="009859B9">
      <w:pPr>
        <w:pStyle w:val="BodyText"/>
        <w:kinsoku w:val="0"/>
        <w:overflowPunct w:val="0"/>
        <w:contextualSpacing/>
        <w:rPr>
          <w:sz w:val="22"/>
          <w:szCs w:val="24"/>
          <w:lang w:val="en-GB"/>
        </w:rPr>
      </w:pPr>
      <w:r w:rsidRPr="003D5A0F">
        <w:rPr>
          <w:sz w:val="22"/>
          <w:szCs w:val="24"/>
          <w:lang w:val="en-GB"/>
        </w:rPr>
        <w:t>Product Characteristics, section 4.2).</w:t>
      </w:r>
    </w:p>
    <w:p w14:paraId="2F502A3E" w14:textId="77777777" w:rsidR="001D6610" w:rsidRDefault="001D6610" w:rsidP="009859B9">
      <w:pPr>
        <w:pStyle w:val="BodyText"/>
        <w:kinsoku w:val="0"/>
        <w:overflowPunct w:val="0"/>
        <w:contextualSpacing/>
        <w:rPr>
          <w:sz w:val="22"/>
          <w:szCs w:val="24"/>
          <w:lang w:val="en-GB"/>
        </w:rPr>
      </w:pPr>
    </w:p>
    <w:p w14:paraId="31715CB3" w14:textId="77777777" w:rsidR="00AC044F" w:rsidRPr="003D5A0F" w:rsidRDefault="00AC044F" w:rsidP="009859B9">
      <w:pPr>
        <w:pStyle w:val="BodyText"/>
        <w:kinsoku w:val="0"/>
        <w:overflowPunct w:val="0"/>
        <w:contextualSpacing/>
        <w:rPr>
          <w:sz w:val="22"/>
          <w:szCs w:val="24"/>
          <w:lang w:val="en-GB"/>
        </w:rPr>
      </w:pPr>
    </w:p>
    <w:p w14:paraId="64FE0023" w14:textId="77777777" w:rsidR="00CF2AE5" w:rsidRPr="002431A1" w:rsidRDefault="004729F6" w:rsidP="009859B9">
      <w:pPr>
        <w:pStyle w:val="BodyText"/>
        <w:numPr>
          <w:ilvl w:val="0"/>
          <w:numId w:val="9"/>
        </w:numPr>
        <w:kinsoku w:val="0"/>
        <w:overflowPunct w:val="0"/>
        <w:ind w:left="567" w:hanging="567"/>
        <w:contextualSpacing/>
        <w:rPr>
          <w:b/>
          <w:bCs/>
          <w:sz w:val="22"/>
          <w:szCs w:val="24"/>
          <w:lang w:val="en-GB"/>
        </w:rPr>
      </w:pPr>
      <w:r w:rsidRPr="002431A1">
        <w:rPr>
          <w:b/>
          <w:bCs/>
          <w:sz w:val="22"/>
          <w:szCs w:val="24"/>
          <w:lang w:val="en-GB"/>
        </w:rPr>
        <w:t>OTHER CONDITIONS AND REQUIREMENTS OF THE MARKETING</w:t>
      </w:r>
      <w:r w:rsidR="00875C20">
        <w:rPr>
          <w:b/>
          <w:bCs/>
          <w:sz w:val="22"/>
          <w:szCs w:val="24"/>
          <w:lang w:val="en-GB"/>
        </w:rPr>
        <w:t xml:space="preserve"> </w:t>
      </w:r>
      <w:r w:rsidRPr="002431A1">
        <w:rPr>
          <w:b/>
          <w:bCs/>
          <w:sz w:val="22"/>
          <w:szCs w:val="24"/>
          <w:lang w:val="en-GB"/>
        </w:rPr>
        <w:t>AUTHORISATION</w:t>
      </w:r>
    </w:p>
    <w:p w14:paraId="7F5838FF" w14:textId="77777777" w:rsidR="00AC044F" w:rsidRDefault="00AC044F" w:rsidP="009859B9">
      <w:pPr>
        <w:pStyle w:val="BodyText"/>
        <w:kinsoku w:val="0"/>
        <w:overflowPunct w:val="0"/>
        <w:ind w:left="426" w:hanging="426"/>
        <w:contextualSpacing/>
        <w:rPr>
          <w:b/>
          <w:bCs/>
          <w:sz w:val="22"/>
          <w:szCs w:val="24"/>
          <w:lang w:val="en-GB"/>
        </w:rPr>
      </w:pPr>
    </w:p>
    <w:p w14:paraId="768F7942" w14:textId="77777777" w:rsidR="00CF2AE5" w:rsidRPr="009859B9" w:rsidRDefault="004729F6" w:rsidP="009859B9">
      <w:pPr>
        <w:widowControl/>
        <w:numPr>
          <w:ilvl w:val="0"/>
          <w:numId w:val="12"/>
        </w:numPr>
        <w:suppressLineNumbers/>
        <w:tabs>
          <w:tab w:val="left" w:pos="567"/>
          <w:tab w:val="num" w:pos="720"/>
        </w:tabs>
        <w:autoSpaceDE/>
        <w:autoSpaceDN/>
        <w:adjustRightInd/>
        <w:ind w:left="720" w:hanging="720"/>
        <w:rPr>
          <w:b/>
          <w:lang w:val="en-GB" w:eastAsia="en-US"/>
        </w:rPr>
      </w:pPr>
      <w:r w:rsidRPr="009859B9">
        <w:rPr>
          <w:b/>
          <w:lang w:val="en-GB" w:eastAsia="en-US"/>
        </w:rPr>
        <w:t>Periodic safety update reports (PSURs)</w:t>
      </w:r>
    </w:p>
    <w:p w14:paraId="792BC518" w14:textId="77777777" w:rsidR="00BA1274" w:rsidRDefault="00BA1274" w:rsidP="002431A1">
      <w:pPr>
        <w:pStyle w:val="BodyText"/>
        <w:kinsoku w:val="0"/>
        <w:overflowPunct w:val="0"/>
        <w:contextualSpacing/>
        <w:rPr>
          <w:sz w:val="22"/>
          <w:szCs w:val="24"/>
          <w:lang w:val="en-GB"/>
        </w:rPr>
      </w:pPr>
    </w:p>
    <w:p w14:paraId="1F352E1F" w14:textId="77777777" w:rsidR="00CF2AE5" w:rsidRPr="003D5A0F" w:rsidRDefault="004729F6" w:rsidP="002431A1">
      <w:pPr>
        <w:pStyle w:val="BodyText"/>
        <w:kinsoku w:val="0"/>
        <w:overflowPunct w:val="0"/>
        <w:contextualSpacing/>
        <w:rPr>
          <w:sz w:val="22"/>
          <w:szCs w:val="24"/>
          <w:lang w:val="en-GB"/>
        </w:rPr>
      </w:pPr>
      <w:r w:rsidRPr="003D5A0F">
        <w:rPr>
          <w:sz w:val="22"/>
          <w:szCs w:val="24"/>
          <w:lang w:val="en-GB"/>
        </w:rPr>
        <w:t>The requirements for submission of PSURs for this medicinal product are set out in</w:t>
      </w:r>
      <w:r w:rsidR="00377B80" w:rsidRPr="003D5A0F">
        <w:rPr>
          <w:sz w:val="22"/>
          <w:szCs w:val="24"/>
          <w:lang w:val="en-GB"/>
        </w:rPr>
        <w:t xml:space="preserve"> </w:t>
      </w:r>
      <w:r w:rsidRPr="003D5A0F">
        <w:rPr>
          <w:sz w:val="22"/>
          <w:szCs w:val="24"/>
          <w:lang w:val="en-GB"/>
        </w:rPr>
        <w:t>the list of Union reference dates (EURD list) provided for under Article 107</w:t>
      </w:r>
      <w:proofErr w:type="gramStart"/>
      <w:r w:rsidRPr="003D5A0F">
        <w:rPr>
          <w:sz w:val="22"/>
          <w:szCs w:val="24"/>
          <w:lang w:val="en-GB"/>
        </w:rPr>
        <w:t>c(</w:t>
      </w:r>
      <w:proofErr w:type="gramEnd"/>
      <w:r w:rsidRPr="003D5A0F">
        <w:rPr>
          <w:sz w:val="22"/>
          <w:szCs w:val="24"/>
          <w:lang w:val="en-GB"/>
        </w:rPr>
        <w:t>7) of</w:t>
      </w:r>
      <w:r w:rsidR="00377B80" w:rsidRPr="003D5A0F">
        <w:rPr>
          <w:sz w:val="22"/>
          <w:szCs w:val="24"/>
          <w:lang w:val="en-GB"/>
        </w:rPr>
        <w:t xml:space="preserve"> </w:t>
      </w:r>
      <w:r w:rsidRPr="003D5A0F">
        <w:rPr>
          <w:sz w:val="22"/>
          <w:szCs w:val="24"/>
          <w:lang w:val="en-GB"/>
        </w:rPr>
        <w:t>Directive 2001/83/EC and any subsequent updates published on the European</w:t>
      </w:r>
      <w:r w:rsidR="00377B80" w:rsidRPr="003D5A0F">
        <w:rPr>
          <w:sz w:val="22"/>
          <w:szCs w:val="24"/>
          <w:lang w:val="en-GB"/>
        </w:rPr>
        <w:t xml:space="preserve"> </w:t>
      </w:r>
      <w:r w:rsidRPr="003D5A0F">
        <w:rPr>
          <w:sz w:val="22"/>
          <w:szCs w:val="24"/>
          <w:lang w:val="en-GB"/>
        </w:rPr>
        <w:t>medicines web-portal.</w:t>
      </w:r>
    </w:p>
    <w:p w14:paraId="56370D3D" w14:textId="77777777" w:rsidR="001D6610" w:rsidRDefault="001D6610" w:rsidP="009859B9">
      <w:pPr>
        <w:pStyle w:val="BodyText"/>
        <w:kinsoku w:val="0"/>
        <w:overflowPunct w:val="0"/>
        <w:contextualSpacing/>
        <w:rPr>
          <w:sz w:val="22"/>
          <w:szCs w:val="24"/>
          <w:lang w:val="en-GB"/>
        </w:rPr>
      </w:pPr>
    </w:p>
    <w:p w14:paraId="1903BCEC" w14:textId="77777777" w:rsidR="00AC044F" w:rsidRPr="003D5A0F" w:rsidRDefault="00AC044F" w:rsidP="009859B9">
      <w:pPr>
        <w:pStyle w:val="BodyText"/>
        <w:kinsoku w:val="0"/>
        <w:overflowPunct w:val="0"/>
        <w:contextualSpacing/>
        <w:rPr>
          <w:sz w:val="22"/>
          <w:szCs w:val="24"/>
          <w:lang w:val="en-GB"/>
        </w:rPr>
      </w:pPr>
    </w:p>
    <w:p w14:paraId="3F736275" w14:textId="77777777" w:rsidR="00875C20" w:rsidRPr="006B4557" w:rsidRDefault="004729F6" w:rsidP="00875C20">
      <w:pPr>
        <w:ind w:left="567" w:hanging="567"/>
        <w:rPr>
          <w:b/>
        </w:rPr>
      </w:pPr>
      <w:r w:rsidRPr="006B4557">
        <w:rPr>
          <w:b/>
        </w:rPr>
        <w:t>D.</w:t>
      </w:r>
      <w:r w:rsidRPr="006B4557">
        <w:rPr>
          <w:b/>
        </w:rPr>
        <w:tab/>
        <w:t xml:space="preserve">CONDITIONS OR RESTRICTIONS WITH REGARD TO THE SAFE AND EFFECTIVE USE OF THE MEDICINAL PRODUCT  </w:t>
      </w:r>
    </w:p>
    <w:p w14:paraId="4894E93C" w14:textId="77777777" w:rsidR="00AC044F" w:rsidRDefault="00AC044F" w:rsidP="009859B9">
      <w:pPr>
        <w:pStyle w:val="BodyText"/>
        <w:kinsoku w:val="0"/>
        <w:overflowPunct w:val="0"/>
        <w:ind w:left="426" w:hanging="426"/>
        <w:contextualSpacing/>
        <w:rPr>
          <w:b/>
          <w:bCs/>
          <w:sz w:val="22"/>
          <w:szCs w:val="24"/>
          <w:lang w:val="en-GB"/>
        </w:rPr>
      </w:pPr>
    </w:p>
    <w:p w14:paraId="13C48E9F" w14:textId="77777777" w:rsidR="00CF2AE5" w:rsidRPr="009859B9" w:rsidRDefault="004729F6" w:rsidP="009859B9">
      <w:pPr>
        <w:widowControl/>
        <w:numPr>
          <w:ilvl w:val="0"/>
          <w:numId w:val="12"/>
        </w:numPr>
        <w:suppressLineNumbers/>
        <w:tabs>
          <w:tab w:val="left" w:pos="567"/>
          <w:tab w:val="num" w:pos="720"/>
        </w:tabs>
        <w:autoSpaceDE/>
        <w:autoSpaceDN/>
        <w:adjustRightInd/>
        <w:ind w:left="720" w:hanging="720"/>
        <w:rPr>
          <w:b/>
          <w:lang w:val="en-GB" w:eastAsia="en-US"/>
        </w:rPr>
      </w:pPr>
      <w:r w:rsidRPr="009859B9">
        <w:rPr>
          <w:b/>
          <w:lang w:val="en-GB" w:eastAsia="en-US"/>
        </w:rPr>
        <w:t>Risk management plan (RMP)</w:t>
      </w:r>
    </w:p>
    <w:p w14:paraId="76A02BD8" w14:textId="77777777" w:rsidR="00BA1274" w:rsidRDefault="00BA1274" w:rsidP="002431A1">
      <w:pPr>
        <w:pStyle w:val="BodyText"/>
        <w:kinsoku w:val="0"/>
        <w:overflowPunct w:val="0"/>
        <w:contextualSpacing/>
        <w:rPr>
          <w:sz w:val="22"/>
          <w:szCs w:val="24"/>
          <w:lang w:val="en-GB"/>
        </w:rPr>
      </w:pPr>
    </w:p>
    <w:p w14:paraId="79BF059C" w14:textId="77777777" w:rsidR="00391ED8" w:rsidRPr="003D5A0F" w:rsidRDefault="004729F6" w:rsidP="002431A1">
      <w:pPr>
        <w:pStyle w:val="BodyText"/>
        <w:kinsoku w:val="0"/>
        <w:overflowPunct w:val="0"/>
        <w:contextualSpacing/>
        <w:rPr>
          <w:sz w:val="22"/>
          <w:szCs w:val="24"/>
          <w:lang w:val="en-GB"/>
        </w:rPr>
      </w:pPr>
      <w:r w:rsidRPr="003D5A0F">
        <w:rPr>
          <w:sz w:val="22"/>
          <w:szCs w:val="24"/>
          <w:lang w:val="en-GB"/>
        </w:rPr>
        <w:t>The marketing authorisation holder (MAH) shall perform the required pharmacovigilance activities and interventions detailed in the agreed RMP presented in Module 1.8.2 of the marketing authorisation and any agreed subsequent updates of the RMP.</w:t>
      </w:r>
    </w:p>
    <w:p w14:paraId="30473386" w14:textId="77777777" w:rsidR="001D6610" w:rsidRPr="003D5A0F" w:rsidRDefault="001D6610" w:rsidP="009859B9">
      <w:pPr>
        <w:pStyle w:val="BodyText"/>
        <w:kinsoku w:val="0"/>
        <w:overflowPunct w:val="0"/>
        <w:contextualSpacing/>
        <w:rPr>
          <w:sz w:val="22"/>
          <w:szCs w:val="24"/>
          <w:lang w:val="en-GB"/>
        </w:rPr>
      </w:pPr>
    </w:p>
    <w:p w14:paraId="36906D47" w14:textId="77777777" w:rsidR="00377B80" w:rsidRPr="003D5A0F" w:rsidRDefault="004729F6" w:rsidP="002431A1">
      <w:pPr>
        <w:pStyle w:val="BodyText"/>
        <w:kinsoku w:val="0"/>
        <w:overflowPunct w:val="0"/>
        <w:contextualSpacing/>
        <w:rPr>
          <w:sz w:val="22"/>
          <w:szCs w:val="24"/>
          <w:lang w:val="en-GB"/>
        </w:rPr>
      </w:pPr>
      <w:r w:rsidRPr="003D5A0F">
        <w:rPr>
          <w:sz w:val="22"/>
          <w:szCs w:val="24"/>
          <w:lang w:val="en-GB"/>
        </w:rPr>
        <w:t>An updated RMP should be submitted</w:t>
      </w:r>
    </w:p>
    <w:p w14:paraId="5DBD0F36" w14:textId="77777777" w:rsidR="00377B80" w:rsidRPr="003D5A0F" w:rsidRDefault="004729F6" w:rsidP="009859B9">
      <w:pPr>
        <w:pStyle w:val="BodyText"/>
        <w:numPr>
          <w:ilvl w:val="0"/>
          <w:numId w:val="12"/>
        </w:numPr>
        <w:tabs>
          <w:tab w:val="left" w:pos="426"/>
        </w:tabs>
        <w:kinsoku w:val="0"/>
        <w:overflowPunct w:val="0"/>
        <w:ind w:left="426" w:hanging="426"/>
        <w:contextualSpacing/>
        <w:rPr>
          <w:sz w:val="22"/>
          <w:szCs w:val="24"/>
          <w:lang w:val="en-GB"/>
        </w:rPr>
      </w:pPr>
      <w:r w:rsidRPr="003D5A0F">
        <w:rPr>
          <w:sz w:val="22"/>
          <w:szCs w:val="24"/>
          <w:lang w:val="en-GB"/>
        </w:rPr>
        <w:t>At the request of the European Medicines Agency;</w:t>
      </w:r>
    </w:p>
    <w:p w14:paraId="38FD8354" w14:textId="77777777" w:rsidR="006F380A" w:rsidRPr="003D5A0F" w:rsidRDefault="004729F6" w:rsidP="009859B9">
      <w:pPr>
        <w:pStyle w:val="BodyText"/>
        <w:numPr>
          <w:ilvl w:val="0"/>
          <w:numId w:val="12"/>
        </w:numPr>
        <w:tabs>
          <w:tab w:val="left" w:pos="426"/>
        </w:tabs>
        <w:kinsoku w:val="0"/>
        <w:overflowPunct w:val="0"/>
        <w:ind w:left="426" w:hanging="426"/>
        <w:contextualSpacing/>
        <w:rPr>
          <w:sz w:val="22"/>
          <w:szCs w:val="24"/>
          <w:lang w:val="en-GB"/>
        </w:rPr>
      </w:pPr>
      <w:r w:rsidRPr="003D5A0F">
        <w:rPr>
          <w:sz w:val="22"/>
          <w:szCs w:val="24"/>
          <w:lang w:val="en-GB"/>
        </w:rPr>
        <w:t>Whenever the risk management system is modified, especially as the result of new information being received that may lead to a significant change to the benefit/risk profile or as the result of an important (pharmacovigilance or risk minimisation) milestone being reached.</w:t>
      </w:r>
    </w:p>
    <w:p w14:paraId="70A3F8E4" w14:textId="77777777" w:rsidR="00A8009C" w:rsidRDefault="004729F6" w:rsidP="009A5FA2">
      <w:pPr>
        <w:pStyle w:val="BodyText"/>
        <w:tabs>
          <w:tab w:val="left" w:pos="709"/>
        </w:tabs>
        <w:kinsoku w:val="0"/>
        <w:overflowPunct w:val="0"/>
        <w:contextualSpacing/>
        <w:rPr>
          <w:sz w:val="22"/>
          <w:szCs w:val="24"/>
          <w:lang w:val="en-GB"/>
        </w:rPr>
      </w:pPr>
      <w:r>
        <w:rPr>
          <w:sz w:val="22"/>
          <w:szCs w:val="24"/>
          <w:lang w:val="en-GB"/>
        </w:rPr>
        <w:br w:type="page"/>
      </w:r>
    </w:p>
    <w:p w14:paraId="5D9038B0" w14:textId="77777777" w:rsidR="00A8009C" w:rsidRDefault="00A8009C" w:rsidP="009A5FA2">
      <w:pPr>
        <w:pStyle w:val="BodyText"/>
        <w:tabs>
          <w:tab w:val="left" w:pos="709"/>
        </w:tabs>
        <w:kinsoku w:val="0"/>
        <w:overflowPunct w:val="0"/>
        <w:contextualSpacing/>
        <w:rPr>
          <w:sz w:val="22"/>
          <w:szCs w:val="24"/>
          <w:lang w:val="en-GB"/>
        </w:rPr>
      </w:pPr>
    </w:p>
    <w:p w14:paraId="00DBAD81" w14:textId="77777777" w:rsidR="00A8009C" w:rsidRDefault="00A8009C" w:rsidP="009A5FA2">
      <w:pPr>
        <w:pStyle w:val="BodyText"/>
        <w:tabs>
          <w:tab w:val="left" w:pos="709"/>
        </w:tabs>
        <w:kinsoku w:val="0"/>
        <w:overflowPunct w:val="0"/>
        <w:contextualSpacing/>
        <w:rPr>
          <w:sz w:val="22"/>
          <w:szCs w:val="24"/>
          <w:lang w:val="en-GB"/>
        </w:rPr>
      </w:pPr>
    </w:p>
    <w:p w14:paraId="069BE11E" w14:textId="77777777" w:rsidR="00A8009C" w:rsidRDefault="00A8009C" w:rsidP="009A5FA2">
      <w:pPr>
        <w:pStyle w:val="BodyText"/>
        <w:tabs>
          <w:tab w:val="left" w:pos="709"/>
        </w:tabs>
        <w:kinsoku w:val="0"/>
        <w:overflowPunct w:val="0"/>
        <w:contextualSpacing/>
        <w:rPr>
          <w:sz w:val="22"/>
          <w:szCs w:val="24"/>
          <w:lang w:val="en-GB"/>
        </w:rPr>
      </w:pPr>
    </w:p>
    <w:p w14:paraId="2517F8AB" w14:textId="77777777" w:rsidR="00A8009C" w:rsidRDefault="00A8009C" w:rsidP="009A5FA2">
      <w:pPr>
        <w:pStyle w:val="BodyText"/>
        <w:tabs>
          <w:tab w:val="left" w:pos="709"/>
        </w:tabs>
        <w:kinsoku w:val="0"/>
        <w:overflowPunct w:val="0"/>
        <w:contextualSpacing/>
        <w:rPr>
          <w:sz w:val="22"/>
          <w:szCs w:val="24"/>
          <w:lang w:val="en-GB"/>
        </w:rPr>
      </w:pPr>
    </w:p>
    <w:p w14:paraId="23AB8302" w14:textId="77777777" w:rsidR="00A8009C" w:rsidRDefault="00A8009C" w:rsidP="009A5FA2">
      <w:pPr>
        <w:pStyle w:val="BodyText"/>
        <w:tabs>
          <w:tab w:val="left" w:pos="709"/>
        </w:tabs>
        <w:kinsoku w:val="0"/>
        <w:overflowPunct w:val="0"/>
        <w:contextualSpacing/>
        <w:rPr>
          <w:sz w:val="22"/>
          <w:szCs w:val="24"/>
          <w:lang w:val="en-GB"/>
        </w:rPr>
      </w:pPr>
    </w:p>
    <w:p w14:paraId="05CDB7D6" w14:textId="77777777" w:rsidR="00A8009C" w:rsidRDefault="00A8009C" w:rsidP="009A5FA2">
      <w:pPr>
        <w:pStyle w:val="BodyText"/>
        <w:tabs>
          <w:tab w:val="left" w:pos="709"/>
        </w:tabs>
        <w:kinsoku w:val="0"/>
        <w:overflowPunct w:val="0"/>
        <w:contextualSpacing/>
        <w:rPr>
          <w:sz w:val="22"/>
          <w:szCs w:val="24"/>
          <w:lang w:val="en-GB"/>
        </w:rPr>
      </w:pPr>
    </w:p>
    <w:p w14:paraId="40124F3E" w14:textId="77777777" w:rsidR="00A8009C" w:rsidRDefault="00A8009C" w:rsidP="009A5FA2">
      <w:pPr>
        <w:pStyle w:val="BodyText"/>
        <w:tabs>
          <w:tab w:val="left" w:pos="709"/>
        </w:tabs>
        <w:kinsoku w:val="0"/>
        <w:overflowPunct w:val="0"/>
        <w:contextualSpacing/>
        <w:rPr>
          <w:sz w:val="22"/>
          <w:szCs w:val="24"/>
          <w:lang w:val="en-GB"/>
        </w:rPr>
      </w:pPr>
    </w:p>
    <w:p w14:paraId="1976CC17" w14:textId="77777777" w:rsidR="00A8009C" w:rsidRDefault="00A8009C" w:rsidP="009A5FA2">
      <w:pPr>
        <w:pStyle w:val="BodyText"/>
        <w:tabs>
          <w:tab w:val="left" w:pos="709"/>
        </w:tabs>
        <w:kinsoku w:val="0"/>
        <w:overflowPunct w:val="0"/>
        <w:contextualSpacing/>
        <w:rPr>
          <w:sz w:val="22"/>
          <w:szCs w:val="24"/>
          <w:lang w:val="en-GB"/>
        </w:rPr>
      </w:pPr>
    </w:p>
    <w:p w14:paraId="7D803FF4" w14:textId="77777777" w:rsidR="00A8009C" w:rsidRDefault="00A8009C" w:rsidP="009A5FA2">
      <w:pPr>
        <w:pStyle w:val="BodyText"/>
        <w:tabs>
          <w:tab w:val="left" w:pos="709"/>
        </w:tabs>
        <w:kinsoku w:val="0"/>
        <w:overflowPunct w:val="0"/>
        <w:contextualSpacing/>
        <w:rPr>
          <w:sz w:val="22"/>
          <w:szCs w:val="24"/>
          <w:lang w:val="en-GB"/>
        </w:rPr>
      </w:pPr>
    </w:p>
    <w:p w14:paraId="3C227D49" w14:textId="77777777" w:rsidR="00A8009C" w:rsidRDefault="00A8009C" w:rsidP="009A5FA2">
      <w:pPr>
        <w:pStyle w:val="BodyText"/>
        <w:tabs>
          <w:tab w:val="left" w:pos="709"/>
        </w:tabs>
        <w:kinsoku w:val="0"/>
        <w:overflowPunct w:val="0"/>
        <w:contextualSpacing/>
        <w:rPr>
          <w:sz w:val="22"/>
          <w:szCs w:val="24"/>
          <w:lang w:val="en-GB"/>
        </w:rPr>
      </w:pPr>
    </w:p>
    <w:p w14:paraId="122D26EC" w14:textId="77777777" w:rsidR="00A8009C" w:rsidRDefault="00A8009C" w:rsidP="009A5FA2">
      <w:pPr>
        <w:pStyle w:val="BodyText"/>
        <w:tabs>
          <w:tab w:val="left" w:pos="709"/>
        </w:tabs>
        <w:kinsoku w:val="0"/>
        <w:overflowPunct w:val="0"/>
        <w:contextualSpacing/>
        <w:rPr>
          <w:sz w:val="22"/>
          <w:szCs w:val="24"/>
          <w:lang w:val="en-GB"/>
        </w:rPr>
      </w:pPr>
    </w:p>
    <w:p w14:paraId="693AF78F" w14:textId="77777777" w:rsidR="00A8009C" w:rsidRDefault="00A8009C" w:rsidP="009A5FA2">
      <w:pPr>
        <w:pStyle w:val="BodyText"/>
        <w:tabs>
          <w:tab w:val="left" w:pos="709"/>
        </w:tabs>
        <w:kinsoku w:val="0"/>
        <w:overflowPunct w:val="0"/>
        <w:contextualSpacing/>
        <w:rPr>
          <w:sz w:val="22"/>
          <w:szCs w:val="24"/>
          <w:lang w:val="en-GB"/>
        </w:rPr>
      </w:pPr>
    </w:p>
    <w:p w14:paraId="16382243" w14:textId="77777777" w:rsidR="00A8009C" w:rsidRDefault="00A8009C" w:rsidP="008746DC">
      <w:pPr>
        <w:pStyle w:val="BodyText"/>
        <w:tabs>
          <w:tab w:val="left" w:pos="709"/>
        </w:tabs>
        <w:kinsoku w:val="0"/>
        <w:overflowPunct w:val="0"/>
        <w:contextualSpacing/>
        <w:rPr>
          <w:sz w:val="22"/>
          <w:szCs w:val="24"/>
          <w:lang w:val="en-GB"/>
        </w:rPr>
      </w:pPr>
    </w:p>
    <w:p w14:paraId="02871ABE" w14:textId="77777777" w:rsidR="00A8009C" w:rsidRDefault="00A8009C" w:rsidP="008746DC">
      <w:pPr>
        <w:pStyle w:val="BodyText"/>
        <w:tabs>
          <w:tab w:val="left" w:pos="709"/>
        </w:tabs>
        <w:kinsoku w:val="0"/>
        <w:overflowPunct w:val="0"/>
        <w:contextualSpacing/>
        <w:rPr>
          <w:sz w:val="22"/>
          <w:szCs w:val="24"/>
          <w:lang w:val="en-GB"/>
        </w:rPr>
      </w:pPr>
    </w:p>
    <w:p w14:paraId="1419998F" w14:textId="77777777" w:rsidR="00A8009C" w:rsidRDefault="00A8009C" w:rsidP="008746DC">
      <w:pPr>
        <w:pStyle w:val="BodyText"/>
        <w:tabs>
          <w:tab w:val="left" w:pos="709"/>
        </w:tabs>
        <w:kinsoku w:val="0"/>
        <w:overflowPunct w:val="0"/>
        <w:contextualSpacing/>
        <w:rPr>
          <w:sz w:val="22"/>
          <w:szCs w:val="24"/>
          <w:lang w:val="en-GB"/>
        </w:rPr>
      </w:pPr>
    </w:p>
    <w:p w14:paraId="3524AEB6" w14:textId="77777777" w:rsidR="00A8009C" w:rsidRDefault="00A8009C" w:rsidP="008746DC">
      <w:pPr>
        <w:pStyle w:val="BodyText"/>
        <w:tabs>
          <w:tab w:val="left" w:pos="709"/>
        </w:tabs>
        <w:kinsoku w:val="0"/>
        <w:overflowPunct w:val="0"/>
        <w:contextualSpacing/>
        <w:rPr>
          <w:sz w:val="22"/>
          <w:szCs w:val="24"/>
          <w:lang w:val="en-GB"/>
        </w:rPr>
      </w:pPr>
    </w:p>
    <w:p w14:paraId="5B4F4997" w14:textId="77777777" w:rsidR="00A8009C" w:rsidRDefault="00A8009C" w:rsidP="008746DC">
      <w:pPr>
        <w:pStyle w:val="BodyText"/>
        <w:tabs>
          <w:tab w:val="left" w:pos="709"/>
        </w:tabs>
        <w:kinsoku w:val="0"/>
        <w:overflowPunct w:val="0"/>
        <w:contextualSpacing/>
        <w:rPr>
          <w:sz w:val="22"/>
          <w:szCs w:val="24"/>
          <w:lang w:val="en-GB"/>
        </w:rPr>
      </w:pPr>
    </w:p>
    <w:p w14:paraId="0BC71F05" w14:textId="77777777" w:rsidR="00A8009C" w:rsidRDefault="00A8009C" w:rsidP="008746DC">
      <w:pPr>
        <w:pStyle w:val="BodyText"/>
        <w:tabs>
          <w:tab w:val="left" w:pos="709"/>
        </w:tabs>
        <w:kinsoku w:val="0"/>
        <w:overflowPunct w:val="0"/>
        <w:contextualSpacing/>
        <w:rPr>
          <w:sz w:val="22"/>
          <w:szCs w:val="24"/>
          <w:lang w:val="en-GB"/>
        </w:rPr>
      </w:pPr>
    </w:p>
    <w:p w14:paraId="70FDAB46" w14:textId="77777777" w:rsidR="00A8009C" w:rsidRDefault="00A8009C" w:rsidP="008746DC">
      <w:pPr>
        <w:pStyle w:val="BodyText"/>
        <w:tabs>
          <w:tab w:val="left" w:pos="709"/>
        </w:tabs>
        <w:kinsoku w:val="0"/>
        <w:overflowPunct w:val="0"/>
        <w:contextualSpacing/>
        <w:rPr>
          <w:sz w:val="22"/>
          <w:szCs w:val="24"/>
          <w:lang w:val="en-GB"/>
        </w:rPr>
      </w:pPr>
    </w:p>
    <w:p w14:paraId="4EA09FEE" w14:textId="77777777" w:rsidR="0088635D" w:rsidRDefault="0088635D" w:rsidP="008746DC">
      <w:pPr>
        <w:pStyle w:val="BodyText"/>
        <w:tabs>
          <w:tab w:val="left" w:pos="709"/>
        </w:tabs>
        <w:kinsoku w:val="0"/>
        <w:overflowPunct w:val="0"/>
        <w:contextualSpacing/>
        <w:rPr>
          <w:sz w:val="22"/>
          <w:szCs w:val="24"/>
          <w:lang w:val="en-GB"/>
        </w:rPr>
      </w:pPr>
    </w:p>
    <w:p w14:paraId="03243EE9" w14:textId="77777777" w:rsidR="0088635D" w:rsidRDefault="0088635D" w:rsidP="008746DC">
      <w:pPr>
        <w:pStyle w:val="BodyText"/>
        <w:tabs>
          <w:tab w:val="left" w:pos="709"/>
        </w:tabs>
        <w:kinsoku w:val="0"/>
        <w:overflowPunct w:val="0"/>
        <w:contextualSpacing/>
        <w:rPr>
          <w:sz w:val="22"/>
          <w:szCs w:val="24"/>
          <w:lang w:val="en-GB"/>
        </w:rPr>
      </w:pPr>
    </w:p>
    <w:p w14:paraId="208E3522" w14:textId="77777777" w:rsidR="0088635D" w:rsidRDefault="0088635D" w:rsidP="008746DC">
      <w:pPr>
        <w:pStyle w:val="BodyText"/>
        <w:tabs>
          <w:tab w:val="left" w:pos="709"/>
        </w:tabs>
        <w:kinsoku w:val="0"/>
        <w:overflowPunct w:val="0"/>
        <w:contextualSpacing/>
        <w:rPr>
          <w:sz w:val="22"/>
          <w:szCs w:val="24"/>
          <w:lang w:val="en-GB"/>
        </w:rPr>
      </w:pPr>
    </w:p>
    <w:p w14:paraId="0A990D95" w14:textId="77777777" w:rsidR="0088635D" w:rsidRDefault="0088635D" w:rsidP="008746DC">
      <w:pPr>
        <w:pStyle w:val="BodyText"/>
        <w:tabs>
          <w:tab w:val="left" w:pos="709"/>
        </w:tabs>
        <w:kinsoku w:val="0"/>
        <w:overflowPunct w:val="0"/>
        <w:contextualSpacing/>
        <w:rPr>
          <w:sz w:val="22"/>
          <w:szCs w:val="24"/>
          <w:lang w:val="en-GB"/>
        </w:rPr>
      </w:pPr>
    </w:p>
    <w:p w14:paraId="2CAAC866" w14:textId="77777777" w:rsidR="006F380A" w:rsidRPr="003D5A0F" w:rsidRDefault="004729F6" w:rsidP="008746DC">
      <w:pPr>
        <w:pStyle w:val="BodyText"/>
        <w:kinsoku w:val="0"/>
        <w:overflowPunct w:val="0"/>
        <w:contextualSpacing/>
        <w:jc w:val="center"/>
        <w:rPr>
          <w:b/>
          <w:bCs/>
          <w:sz w:val="22"/>
          <w:szCs w:val="20"/>
          <w:lang w:val="en-GB"/>
        </w:rPr>
      </w:pPr>
      <w:r w:rsidRPr="003D5A0F">
        <w:rPr>
          <w:b/>
          <w:bCs/>
          <w:sz w:val="22"/>
          <w:szCs w:val="20"/>
          <w:lang w:val="en-GB"/>
        </w:rPr>
        <w:t>ANNEX III</w:t>
      </w:r>
    </w:p>
    <w:p w14:paraId="2ED6BE88" w14:textId="77777777" w:rsidR="006F380A" w:rsidRPr="003D5A0F" w:rsidRDefault="006F380A" w:rsidP="008746DC">
      <w:pPr>
        <w:pStyle w:val="BodyText"/>
        <w:kinsoku w:val="0"/>
        <w:overflowPunct w:val="0"/>
        <w:contextualSpacing/>
        <w:jc w:val="center"/>
        <w:rPr>
          <w:b/>
          <w:bCs/>
          <w:sz w:val="22"/>
          <w:szCs w:val="20"/>
          <w:lang w:val="en-GB"/>
        </w:rPr>
      </w:pPr>
    </w:p>
    <w:p w14:paraId="7F583A33" w14:textId="77777777" w:rsidR="006F380A" w:rsidRPr="003D5A0F" w:rsidRDefault="004729F6" w:rsidP="009A5FA2">
      <w:pPr>
        <w:pStyle w:val="BodyText"/>
        <w:kinsoku w:val="0"/>
        <w:overflowPunct w:val="0"/>
        <w:contextualSpacing/>
        <w:jc w:val="center"/>
        <w:rPr>
          <w:b/>
          <w:bCs/>
          <w:sz w:val="22"/>
          <w:szCs w:val="20"/>
          <w:lang w:val="en-GB"/>
        </w:rPr>
      </w:pPr>
      <w:r w:rsidRPr="003D5A0F">
        <w:rPr>
          <w:b/>
          <w:bCs/>
          <w:sz w:val="22"/>
          <w:szCs w:val="20"/>
          <w:lang w:val="en-GB"/>
        </w:rPr>
        <w:t>LABELLING AND PACKAGE LEAFLET</w:t>
      </w:r>
    </w:p>
    <w:p w14:paraId="76BDABB6" w14:textId="77777777" w:rsidR="006F380A" w:rsidRPr="003D5A0F" w:rsidRDefault="006F380A" w:rsidP="009A5FA2">
      <w:pPr>
        <w:pStyle w:val="BodyText"/>
        <w:kinsoku w:val="0"/>
        <w:overflowPunct w:val="0"/>
        <w:contextualSpacing/>
        <w:jc w:val="center"/>
        <w:rPr>
          <w:b/>
          <w:bCs/>
          <w:sz w:val="22"/>
          <w:szCs w:val="20"/>
          <w:lang w:val="en-GB"/>
        </w:rPr>
      </w:pPr>
    </w:p>
    <w:p w14:paraId="6571689D" w14:textId="77777777" w:rsidR="006F380A" w:rsidRPr="003D5A0F" w:rsidRDefault="006F380A" w:rsidP="009A5FA2">
      <w:pPr>
        <w:pStyle w:val="BodyText"/>
        <w:kinsoku w:val="0"/>
        <w:overflowPunct w:val="0"/>
        <w:contextualSpacing/>
        <w:jc w:val="center"/>
        <w:rPr>
          <w:b/>
          <w:bCs/>
          <w:sz w:val="22"/>
          <w:szCs w:val="20"/>
          <w:lang w:val="en-GB"/>
        </w:rPr>
      </w:pPr>
    </w:p>
    <w:p w14:paraId="4AC746D8" w14:textId="77777777" w:rsidR="006F380A" w:rsidRPr="003D5A0F" w:rsidRDefault="004729F6" w:rsidP="009A5FA2">
      <w:pPr>
        <w:pStyle w:val="BodyText"/>
        <w:kinsoku w:val="0"/>
        <w:overflowPunct w:val="0"/>
        <w:contextualSpacing/>
        <w:jc w:val="center"/>
        <w:rPr>
          <w:b/>
          <w:bCs/>
          <w:sz w:val="22"/>
          <w:szCs w:val="20"/>
          <w:lang w:val="en-GB"/>
        </w:rPr>
      </w:pPr>
      <w:r w:rsidRPr="003D5A0F">
        <w:rPr>
          <w:b/>
          <w:bCs/>
          <w:sz w:val="22"/>
          <w:szCs w:val="20"/>
          <w:lang w:val="en-GB"/>
        </w:rPr>
        <w:br w:type="page"/>
      </w:r>
    </w:p>
    <w:p w14:paraId="59F5B751" w14:textId="77777777" w:rsidR="00D406F1" w:rsidRPr="003D5A0F" w:rsidRDefault="00D406F1" w:rsidP="009A5FA2">
      <w:pPr>
        <w:pStyle w:val="BodyText"/>
        <w:kinsoku w:val="0"/>
        <w:overflowPunct w:val="0"/>
        <w:contextualSpacing/>
        <w:jc w:val="center"/>
        <w:rPr>
          <w:b/>
          <w:bCs/>
          <w:sz w:val="22"/>
          <w:szCs w:val="20"/>
          <w:lang w:val="en-GB"/>
        </w:rPr>
      </w:pPr>
    </w:p>
    <w:p w14:paraId="42867904" w14:textId="77777777" w:rsidR="00D406F1" w:rsidRPr="003D5A0F" w:rsidRDefault="00D406F1" w:rsidP="009A5FA2">
      <w:pPr>
        <w:pStyle w:val="BodyText"/>
        <w:kinsoku w:val="0"/>
        <w:overflowPunct w:val="0"/>
        <w:contextualSpacing/>
        <w:jc w:val="center"/>
        <w:rPr>
          <w:b/>
          <w:bCs/>
          <w:sz w:val="22"/>
          <w:szCs w:val="20"/>
          <w:lang w:val="en-GB"/>
        </w:rPr>
      </w:pPr>
    </w:p>
    <w:p w14:paraId="3BDD5915" w14:textId="77777777" w:rsidR="00D406F1" w:rsidRPr="003D5A0F" w:rsidRDefault="00D406F1" w:rsidP="009A5FA2">
      <w:pPr>
        <w:pStyle w:val="BodyText"/>
        <w:kinsoku w:val="0"/>
        <w:overflowPunct w:val="0"/>
        <w:contextualSpacing/>
        <w:jc w:val="center"/>
        <w:rPr>
          <w:b/>
          <w:bCs/>
          <w:sz w:val="22"/>
          <w:szCs w:val="20"/>
          <w:lang w:val="en-GB"/>
        </w:rPr>
      </w:pPr>
    </w:p>
    <w:p w14:paraId="35AF512C" w14:textId="77777777" w:rsidR="00D406F1" w:rsidRPr="003D5A0F" w:rsidRDefault="00D406F1" w:rsidP="009A5FA2">
      <w:pPr>
        <w:pStyle w:val="BodyText"/>
        <w:kinsoku w:val="0"/>
        <w:overflowPunct w:val="0"/>
        <w:contextualSpacing/>
        <w:jc w:val="center"/>
        <w:rPr>
          <w:b/>
          <w:bCs/>
          <w:sz w:val="22"/>
          <w:szCs w:val="20"/>
          <w:lang w:val="en-GB"/>
        </w:rPr>
      </w:pPr>
    </w:p>
    <w:p w14:paraId="21C9D6F5" w14:textId="77777777" w:rsidR="00D406F1" w:rsidRPr="003D5A0F" w:rsidRDefault="00D406F1" w:rsidP="009A5FA2">
      <w:pPr>
        <w:pStyle w:val="BodyText"/>
        <w:kinsoku w:val="0"/>
        <w:overflowPunct w:val="0"/>
        <w:contextualSpacing/>
        <w:jc w:val="center"/>
        <w:rPr>
          <w:b/>
          <w:bCs/>
          <w:sz w:val="22"/>
          <w:szCs w:val="20"/>
          <w:lang w:val="en-GB"/>
        </w:rPr>
      </w:pPr>
    </w:p>
    <w:p w14:paraId="574843E7" w14:textId="77777777" w:rsidR="00D406F1" w:rsidRPr="003D5A0F" w:rsidRDefault="00D406F1" w:rsidP="009A5FA2">
      <w:pPr>
        <w:pStyle w:val="BodyText"/>
        <w:kinsoku w:val="0"/>
        <w:overflowPunct w:val="0"/>
        <w:contextualSpacing/>
        <w:jc w:val="center"/>
        <w:rPr>
          <w:b/>
          <w:bCs/>
          <w:sz w:val="22"/>
          <w:szCs w:val="20"/>
          <w:lang w:val="en-GB"/>
        </w:rPr>
      </w:pPr>
    </w:p>
    <w:p w14:paraId="0A61D907" w14:textId="77777777" w:rsidR="00D406F1" w:rsidRDefault="00D406F1" w:rsidP="009A5FA2">
      <w:pPr>
        <w:pStyle w:val="BodyText"/>
        <w:kinsoku w:val="0"/>
        <w:overflowPunct w:val="0"/>
        <w:contextualSpacing/>
        <w:jc w:val="center"/>
        <w:rPr>
          <w:b/>
          <w:bCs/>
          <w:sz w:val="22"/>
          <w:szCs w:val="20"/>
          <w:lang w:val="en-GB"/>
        </w:rPr>
      </w:pPr>
    </w:p>
    <w:p w14:paraId="66CF886E" w14:textId="77777777" w:rsidR="00A25FDC" w:rsidRPr="003D5A0F" w:rsidRDefault="00A25FDC" w:rsidP="009A5FA2">
      <w:pPr>
        <w:pStyle w:val="BodyText"/>
        <w:kinsoku w:val="0"/>
        <w:overflowPunct w:val="0"/>
        <w:contextualSpacing/>
        <w:jc w:val="center"/>
        <w:rPr>
          <w:b/>
          <w:bCs/>
          <w:sz w:val="22"/>
          <w:szCs w:val="20"/>
          <w:lang w:val="en-GB"/>
        </w:rPr>
      </w:pPr>
    </w:p>
    <w:p w14:paraId="42B1C837" w14:textId="77777777" w:rsidR="00D406F1" w:rsidRPr="003D5A0F" w:rsidRDefault="00D406F1" w:rsidP="009A5FA2">
      <w:pPr>
        <w:pStyle w:val="BodyText"/>
        <w:kinsoku w:val="0"/>
        <w:overflowPunct w:val="0"/>
        <w:contextualSpacing/>
        <w:jc w:val="center"/>
        <w:rPr>
          <w:b/>
          <w:bCs/>
          <w:sz w:val="22"/>
          <w:szCs w:val="20"/>
          <w:lang w:val="en-GB"/>
        </w:rPr>
      </w:pPr>
    </w:p>
    <w:p w14:paraId="395AC12B" w14:textId="77777777" w:rsidR="00D406F1" w:rsidRPr="003D5A0F" w:rsidRDefault="00D406F1" w:rsidP="009A5FA2">
      <w:pPr>
        <w:pStyle w:val="BodyText"/>
        <w:kinsoku w:val="0"/>
        <w:overflowPunct w:val="0"/>
        <w:contextualSpacing/>
        <w:jc w:val="center"/>
        <w:rPr>
          <w:b/>
          <w:bCs/>
          <w:sz w:val="22"/>
          <w:szCs w:val="20"/>
          <w:lang w:val="en-GB"/>
        </w:rPr>
      </w:pPr>
    </w:p>
    <w:p w14:paraId="69B16AA1" w14:textId="77777777" w:rsidR="006F380A" w:rsidRDefault="006F380A" w:rsidP="009A5FA2">
      <w:pPr>
        <w:pStyle w:val="BodyText"/>
        <w:kinsoku w:val="0"/>
        <w:overflowPunct w:val="0"/>
        <w:contextualSpacing/>
        <w:jc w:val="center"/>
        <w:rPr>
          <w:b/>
          <w:bCs/>
          <w:sz w:val="22"/>
          <w:szCs w:val="20"/>
          <w:lang w:val="en-GB"/>
        </w:rPr>
      </w:pPr>
    </w:p>
    <w:p w14:paraId="5654A4CA" w14:textId="77777777" w:rsidR="000F4A96" w:rsidRDefault="000F4A96" w:rsidP="009A5FA2">
      <w:pPr>
        <w:pStyle w:val="BodyText"/>
        <w:kinsoku w:val="0"/>
        <w:overflowPunct w:val="0"/>
        <w:contextualSpacing/>
        <w:jc w:val="center"/>
        <w:rPr>
          <w:b/>
          <w:bCs/>
          <w:sz w:val="22"/>
          <w:szCs w:val="20"/>
          <w:lang w:val="en-GB"/>
        </w:rPr>
      </w:pPr>
    </w:p>
    <w:p w14:paraId="0842AE5B" w14:textId="77777777" w:rsidR="000F4A96" w:rsidRDefault="000F4A96" w:rsidP="009A5FA2">
      <w:pPr>
        <w:pStyle w:val="BodyText"/>
        <w:kinsoku w:val="0"/>
        <w:overflowPunct w:val="0"/>
        <w:contextualSpacing/>
        <w:jc w:val="center"/>
        <w:rPr>
          <w:b/>
          <w:bCs/>
          <w:sz w:val="22"/>
          <w:szCs w:val="20"/>
          <w:lang w:val="en-GB"/>
        </w:rPr>
      </w:pPr>
    </w:p>
    <w:p w14:paraId="01278BCA" w14:textId="77777777" w:rsidR="000F4A96" w:rsidRDefault="000F4A96" w:rsidP="008746DC">
      <w:pPr>
        <w:pStyle w:val="BodyText"/>
        <w:kinsoku w:val="0"/>
        <w:overflowPunct w:val="0"/>
        <w:contextualSpacing/>
        <w:jc w:val="center"/>
        <w:rPr>
          <w:b/>
          <w:bCs/>
          <w:sz w:val="22"/>
          <w:szCs w:val="20"/>
          <w:lang w:val="en-GB"/>
        </w:rPr>
      </w:pPr>
    </w:p>
    <w:p w14:paraId="652A76BC" w14:textId="77777777" w:rsidR="00E83879" w:rsidRDefault="00E83879" w:rsidP="008746DC">
      <w:pPr>
        <w:pStyle w:val="BodyText"/>
        <w:kinsoku w:val="0"/>
        <w:overflowPunct w:val="0"/>
        <w:contextualSpacing/>
        <w:jc w:val="center"/>
        <w:rPr>
          <w:b/>
          <w:bCs/>
          <w:sz w:val="22"/>
          <w:szCs w:val="20"/>
          <w:lang w:val="en-GB"/>
        </w:rPr>
      </w:pPr>
    </w:p>
    <w:p w14:paraId="2919E689" w14:textId="77777777" w:rsidR="00E83879" w:rsidRDefault="00E83879" w:rsidP="008746DC">
      <w:pPr>
        <w:pStyle w:val="BodyText"/>
        <w:kinsoku w:val="0"/>
        <w:overflowPunct w:val="0"/>
        <w:contextualSpacing/>
        <w:jc w:val="center"/>
        <w:rPr>
          <w:b/>
          <w:bCs/>
          <w:sz w:val="22"/>
          <w:szCs w:val="20"/>
          <w:lang w:val="en-GB"/>
        </w:rPr>
      </w:pPr>
    </w:p>
    <w:p w14:paraId="61ADEBB6" w14:textId="77777777" w:rsidR="00E83879" w:rsidRDefault="00E83879" w:rsidP="008746DC">
      <w:pPr>
        <w:pStyle w:val="BodyText"/>
        <w:kinsoku w:val="0"/>
        <w:overflowPunct w:val="0"/>
        <w:contextualSpacing/>
        <w:jc w:val="center"/>
        <w:rPr>
          <w:b/>
          <w:bCs/>
          <w:sz w:val="22"/>
          <w:szCs w:val="20"/>
          <w:lang w:val="en-GB"/>
        </w:rPr>
      </w:pPr>
    </w:p>
    <w:p w14:paraId="68388C11" w14:textId="77777777" w:rsidR="00E83879" w:rsidRDefault="00E83879" w:rsidP="008746DC">
      <w:pPr>
        <w:pStyle w:val="BodyText"/>
        <w:kinsoku w:val="0"/>
        <w:overflowPunct w:val="0"/>
        <w:contextualSpacing/>
        <w:jc w:val="center"/>
        <w:rPr>
          <w:b/>
          <w:bCs/>
          <w:sz w:val="22"/>
          <w:szCs w:val="20"/>
          <w:lang w:val="en-GB"/>
        </w:rPr>
      </w:pPr>
    </w:p>
    <w:p w14:paraId="5C62580B" w14:textId="77777777" w:rsidR="00E83879" w:rsidRDefault="00E83879" w:rsidP="008746DC">
      <w:pPr>
        <w:pStyle w:val="BodyText"/>
        <w:kinsoku w:val="0"/>
        <w:overflowPunct w:val="0"/>
        <w:contextualSpacing/>
        <w:jc w:val="center"/>
        <w:rPr>
          <w:b/>
          <w:bCs/>
          <w:sz w:val="22"/>
          <w:szCs w:val="20"/>
          <w:lang w:val="en-GB"/>
        </w:rPr>
      </w:pPr>
    </w:p>
    <w:p w14:paraId="43D87F1A" w14:textId="77777777" w:rsidR="00E83879" w:rsidRDefault="00E83879" w:rsidP="008746DC">
      <w:pPr>
        <w:pStyle w:val="BodyText"/>
        <w:kinsoku w:val="0"/>
        <w:overflowPunct w:val="0"/>
        <w:contextualSpacing/>
        <w:jc w:val="center"/>
        <w:rPr>
          <w:b/>
          <w:bCs/>
          <w:sz w:val="22"/>
          <w:szCs w:val="20"/>
          <w:lang w:val="en-GB"/>
        </w:rPr>
      </w:pPr>
    </w:p>
    <w:p w14:paraId="6390F1DE" w14:textId="77777777" w:rsidR="00E83879" w:rsidRDefault="00E83879" w:rsidP="008746DC">
      <w:pPr>
        <w:pStyle w:val="BodyText"/>
        <w:kinsoku w:val="0"/>
        <w:overflowPunct w:val="0"/>
        <w:contextualSpacing/>
        <w:jc w:val="center"/>
        <w:rPr>
          <w:b/>
          <w:bCs/>
          <w:sz w:val="22"/>
          <w:szCs w:val="20"/>
          <w:lang w:val="en-GB"/>
        </w:rPr>
      </w:pPr>
    </w:p>
    <w:p w14:paraId="4A9BC14B" w14:textId="77777777" w:rsidR="00E83879" w:rsidRDefault="00E83879" w:rsidP="008746DC">
      <w:pPr>
        <w:pStyle w:val="BodyText"/>
        <w:kinsoku w:val="0"/>
        <w:overflowPunct w:val="0"/>
        <w:contextualSpacing/>
        <w:jc w:val="center"/>
        <w:rPr>
          <w:b/>
          <w:bCs/>
          <w:sz w:val="22"/>
          <w:szCs w:val="20"/>
          <w:lang w:val="en-GB"/>
        </w:rPr>
      </w:pPr>
    </w:p>
    <w:p w14:paraId="54532672" w14:textId="77777777" w:rsidR="00E83879" w:rsidRPr="003D5A0F" w:rsidRDefault="00E83879" w:rsidP="009A5FA2">
      <w:pPr>
        <w:pStyle w:val="BodyText"/>
        <w:kinsoku w:val="0"/>
        <w:overflowPunct w:val="0"/>
        <w:contextualSpacing/>
        <w:jc w:val="center"/>
        <w:rPr>
          <w:b/>
          <w:bCs/>
          <w:sz w:val="22"/>
          <w:szCs w:val="20"/>
          <w:lang w:val="en-GB"/>
        </w:rPr>
      </w:pPr>
    </w:p>
    <w:p w14:paraId="14F6D934" w14:textId="77777777" w:rsidR="006F380A" w:rsidRPr="003D5A0F" w:rsidRDefault="004729F6" w:rsidP="009A5FA2">
      <w:pPr>
        <w:pStyle w:val="ListParagraph"/>
        <w:numPr>
          <w:ilvl w:val="0"/>
          <w:numId w:val="13"/>
        </w:numPr>
        <w:tabs>
          <w:tab w:val="left" w:pos="3826"/>
        </w:tabs>
        <w:autoSpaceDE/>
        <w:autoSpaceDN/>
        <w:adjustRightInd/>
        <w:rPr>
          <w:sz w:val="22"/>
          <w:lang w:val="en-GB"/>
        </w:rPr>
      </w:pPr>
      <w:r>
        <w:rPr>
          <w:b/>
          <w:sz w:val="22"/>
          <w:lang w:val="en-GB"/>
        </w:rPr>
        <w:t xml:space="preserve"> </w:t>
      </w:r>
      <w:r w:rsidRPr="003D5A0F">
        <w:rPr>
          <w:b/>
          <w:sz w:val="22"/>
          <w:lang w:val="en-GB"/>
        </w:rPr>
        <w:t>LABELLING</w:t>
      </w:r>
    </w:p>
    <w:p w14:paraId="5CF7680C" w14:textId="77777777" w:rsidR="00E83879" w:rsidRPr="003D5A0F" w:rsidRDefault="004729F6" w:rsidP="009A5FA2">
      <w:pPr>
        <w:rPr>
          <w:b/>
          <w:bCs/>
          <w:lang w:val="en-GB"/>
        </w:rPr>
      </w:pPr>
      <w:r w:rsidRPr="003D5A0F">
        <w:rPr>
          <w:b/>
          <w:bCs/>
          <w:szCs w:val="20"/>
          <w:lang w:val="en-GB"/>
        </w:rPr>
        <w:br w:type="page"/>
      </w:r>
    </w:p>
    <w:p w14:paraId="1A5F6B21" w14:textId="77777777" w:rsidR="009D4DCC" w:rsidRDefault="008D59B6" w:rsidP="009D4DCC">
      <w:pPr>
        <w:spacing w:line="811" w:lineRule="exact"/>
        <w:ind w:left="105"/>
        <w:rPr>
          <w:lang w:val="en-GB"/>
        </w:rPr>
      </w:pPr>
      <w:r>
        <w:pict w14:anchorId="33E4D4BB">
          <v:shapetype id="_x0000_t202" coordsize="21600,21600" o:spt="202" path="m,l,21600r21600,l21600,xe">
            <v:stroke joinstyle="miter"/>
            <v:path gradientshapeok="t" o:connecttype="rect"/>
          </v:shapetype>
          <v:shape id="_x0000_s3189" type="#_x0000_t202" style="width:472pt;height:40.6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619F872B" w14:textId="77777777" w:rsidR="00B318E2" w:rsidRDefault="004729F6" w:rsidP="003D5A0F">
                  <w:pPr>
                    <w:spacing w:before="20"/>
                    <w:ind w:left="107"/>
                  </w:pPr>
                  <w:r>
                    <w:rPr>
                      <w:b/>
                    </w:rPr>
                    <w:t>PARTICULARS TO APPEAR ON THE OUTER</w:t>
                  </w:r>
                  <w:r>
                    <w:rPr>
                      <w:b/>
                      <w:spacing w:val="-18"/>
                    </w:rPr>
                    <w:t xml:space="preserve"> </w:t>
                  </w:r>
                  <w:r>
                    <w:rPr>
                      <w:b/>
                    </w:rPr>
                    <w:t>PACKAGING</w:t>
                  </w:r>
                </w:p>
                <w:p w14:paraId="40115B7B" w14:textId="77777777" w:rsidR="00B318E2" w:rsidRDefault="00B318E2" w:rsidP="003D5A0F">
                  <w:pPr>
                    <w:rPr>
                      <w:b/>
                      <w:bCs/>
                    </w:rPr>
                  </w:pPr>
                </w:p>
                <w:p w14:paraId="74EF55DF" w14:textId="77777777" w:rsidR="00B318E2" w:rsidRDefault="004729F6" w:rsidP="003D5A0F">
                  <w:pPr>
                    <w:ind w:left="107"/>
                  </w:pPr>
                  <w:r>
                    <w:rPr>
                      <w:b/>
                    </w:rPr>
                    <w:t>OUTER</w:t>
                  </w:r>
                  <w:r>
                    <w:rPr>
                      <w:b/>
                      <w:spacing w:val="-4"/>
                    </w:rPr>
                    <w:t xml:space="preserve"> </w:t>
                  </w:r>
                  <w:r>
                    <w:rPr>
                      <w:b/>
                    </w:rPr>
                    <w:t>CARTON, 10 x 5</w:t>
                  </w:r>
                  <w:r>
                    <w:rPr>
                      <w:lang w:val="en-GB" w:eastAsia="en-US"/>
                    </w:rPr>
                    <w:t> </w:t>
                  </w:r>
                  <w:r>
                    <w:rPr>
                      <w:b/>
                    </w:rPr>
                    <w:t>mL vials</w:t>
                  </w:r>
                </w:p>
              </w:txbxContent>
            </v:textbox>
            <w10:anchorlock/>
          </v:shape>
        </w:pict>
      </w:r>
    </w:p>
    <w:p w14:paraId="599D9180" w14:textId="77777777" w:rsidR="009D4DCC" w:rsidRDefault="009D4DCC" w:rsidP="003D5A0F">
      <w:pPr>
        <w:ind w:left="105"/>
        <w:rPr>
          <w:lang w:val="en-GB"/>
        </w:rPr>
      </w:pPr>
    </w:p>
    <w:p w14:paraId="0CE3C467" w14:textId="77777777" w:rsidR="00D406F1" w:rsidRPr="003D5A0F" w:rsidRDefault="008D59B6" w:rsidP="00D406F1">
      <w:pPr>
        <w:spacing w:line="302" w:lineRule="exact"/>
        <w:ind w:left="105"/>
        <w:rPr>
          <w:lang w:val="en-GB"/>
        </w:rPr>
      </w:pPr>
      <w:r>
        <w:pict w14:anchorId="64604D19">
          <v:shape id="_x0000_s3188" type="#_x0000_t202" style="width:472pt;height:15.1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4A4B197D" w14:textId="77777777" w:rsidR="00B318E2" w:rsidRDefault="004729F6" w:rsidP="003D5A0F">
                  <w:pPr>
                    <w:tabs>
                      <w:tab w:val="left" w:pos="674"/>
                    </w:tabs>
                    <w:ind w:left="107"/>
                  </w:pPr>
                  <w:r>
                    <w:rPr>
                      <w:b/>
                    </w:rPr>
                    <w:t>1.</w:t>
                  </w:r>
                  <w:r>
                    <w:rPr>
                      <w:b/>
                    </w:rPr>
                    <w:tab/>
                    <w:t>NAME OF THE MEDICINAL</w:t>
                  </w:r>
                  <w:r>
                    <w:rPr>
                      <w:b/>
                      <w:spacing w:val="-18"/>
                    </w:rPr>
                    <w:t xml:space="preserve"> </w:t>
                  </w:r>
                  <w:r>
                    <w:rPr>
                      <w:b/>
                    </w:rPr>
                    <w:t>PRODUCT</w:t>
                  </w:r>
                </w:p>
              </w:txbxContent>
            </v:textbox>
            <w10:anchorlock/>
          </v:shape>
        </w:pict>
      </w:r>
    </w:p>
    <w:p w14:paraId="18F26249" w14:textId="77777777" w:rsidR="00D406F1" w:rsidRPr="003D5A0F" w:rsidRDefault="00D406F1" w:rsidP="00437CCC">
      <w:pPr>
        <w:spacing w:before="11"/>
        <w:rPr>
          <w:b/>
          <w:bCs/>
          <w:lang w:val="en-GB"/>
        </w:rPr>
      </w:pPr>
    </w:p>
    <w:p w14:paraId="25B14D35" w14:textId="77777777" w:rsidR="00D406F1" w:rsidRPr="003D5A0F" w:rsidRDefault="004729F6" w:rsidP="003D5A0F">
      <w:pPr>
        <w:widowControl/>
        <w:ind w:firstLine="284"/>
        <w:rPr>
          <w:color w:val="000000"/>
          <w:lang w:val="en-GB"/>
        </w:rPr>
      </w:pPr>
      <w:r w:rsidRPr="003D5A0F">
        <w:rPr>
          <w:color w:val="000000"/>
          <w:lang w:val="en-GB"/>
        </w:rPr>
        <w:t>Sugammadex Adroiq100</w:t>
      </w:r>
      <w:r w:rsidR="00763B24">
        <w:rPr>
          <w:lang w:val="en-GB" w:eastAsia="en-US"/>
        </w:rPr>
        <w:t> </w:t>
      </w:r>
      <w:r w:rsidRPr="003D5A0F">
        <w:rPr>
          <w:color w:val="000000"/>
          <w:lang w:val="en-GB"/>
        </w:rPr>
        <w:t>mg/m</w:t>
      </w:r>
      <w:r w:rsidR="00984994" w:rsidRPr="003D5A0F">
        <w:rPr>
          <w:color w:val="000000"/>
          <w:lang w:val="en-GB"/>
        </w:rPr>
        <w:t>L</w:t>
      </w:r>
      <w:r w:rsidRPr="003D5A0F">
        <w:rPr>
          <w:color w:val="000000"/>
          <w:lang w:val="en-GB"/>
        </w:rPr>
        <w:t xml:space="preserve"> solution for injection </w:t>
      </w:r>
    </w:p>
    <w:p w14:paraId="1DEBB70F" w14:textId="77777777" w:rsidR="00D406F1" w:rsidRDefault="004729F6" w:rsidP="00B61496">
      <w:pPr>
        <w:spacing w:before="4"/>
        <w:ind w:firstLine="284"/>
        <w:rPr>
          <w:color w:val="000000"/>
          <w:lang w:val="en-GB"/>
        </w:rPr>
      </w:pPr>
      <w:proofErr w:type="spellStart"/>
      <w:r w:rsidRPr="003D5A0F">
        <w:rPr>
          <w:color w:val="000000"/>
          <w:lang w:val="en-GB"/>
        </w:rPr>
        <w:t>sugammadex</w:t>
      </w:r>
      <w:proofErr w:type="spellEnd"/>
    </w:p>
    <w:p w14:paraId="76DA74E4" w14:textId="77777777" w:rsidR="00B61496" w:rsidRPr="003D5A0F" w:rsidRDefault="00B61496" w:rsidP="003D5A0F">
      <w:pPr>
        <w:spacing w:before="4"/>
        <w:ind w:firstLine="284"/>
        <w:rPr>
          <w:color w:val="000000"/>
          <w:lang w:val="en-GB"/>
        </w:rPr>
      </w:pPr>
    </w:p>
    <w:p w14:paraId="35C342BE" w14:textId="77777777" w:rsidR="00D406F1" w:rsidRPr="003D5A0F" w:rsidRDefault="00D406F1" w:rsidP="00C359CE">
      <w:pPr>
        <w:spacing w:before="4"/>
        <w:rPr>
          <w:lang w:val="en-GB"/>
        </w:rPr>
      </w:pPr>
    </w:p>
    <w:p w14:paraId="1EE44CDD" w14:textId="77777777" w:rsidR="00D406F1" w:rsidRPr="003D5A0F" w:rsidRDefault="008D59B6" w:rsidP="00D406F1">
      <w:pPr>
        <w:spacing w:line="304" w:lineRule="exact"/>
        <w:ind w:left="105"/>
        <w:rPr>
          <w:lang w:val="en-GB"/>
        </w:rPr>
      </w:pPr>
      <w:r>
        <w:pict w14:anchorId="0BCA8B12">
          <v:shape id="_x0000_s3187" type="#_x0000_t202" style="width:472pt;height:15.2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15DF2AFB" w14:textId="77777777" w:rsidR="00B318E2" w:rsidRDefault="004729F6" w:rsidP="003D5A0F">
                  <w:pPr>
                    <w:tabs>
                      <w:tab w:val="left" w:pos="674"/>
                    </w:tabs>
                    <w:ind w:left="107"/>
                  </w:pPr>
                  <w:r>
                    <w:rPr>
                      <w:b/>
                    </w:rPr>
                    <w:t>2.</w:t>
                  </w:r>
                  <w:r>
                    <w:rPr>
                      <w:b/>
                    </w:rPr>
                    <w:tab/>
                    <w:t>STATEMENT OF ACTIVE</w:t>
                  </w:r>
                  <w:r>
                    <w:rPr>
                      <w:b/>
                      <w:spacing w:val="-9"/>
                    </w:rPr>
                    <w:t xml:space="preserve"> </w:t>
                  </w:r>
                  <w:r>
                    <w:rPr>
                      <w:b/>
                    </w:rPr>
                    <w:t>SUBSTANCE(S)</w:t>
                  </w:r>
                </w:p>
              </w:txbxContent>
            </v:textbox>
            <w10:anchorlock/>
          </v:shape>
        </w:pict>
      </w:r>
    </w:p>
    <w:p w14:paraId="37658BF5" w14:textId="77777777" w:rsidR="00D406F1" w:rsidRPr="003D5A0F" w:rsidRDefault="00D406F1" w:rsidP="00356E6A">
      <w:pPr>
        <w:spacing w:before="11"/>
        <w:rPr>
          <w:lang w:val="en-GB"/>
        </w:rPr>
      </w:pPr>
    </w:p>
    <w:p w14:paraId="4DB70F65" w14:textId="77777777" w:rsidR="00D406F1" w:rsidRPr="003D5A0F" w:rsidRDefault="004729F6" w:rsidP="003D5A0F">
      <w:pPr>
        <w:widowControl/>
        <w:ind w:firstLine="284"/>
        <w:rPr>
          <w:color w:val="000000"/>
          <w:lang w:val="en-GB"/>
        </w:rPr>
      </w:pPr>
      <w:r w:rsidRPr="003D5A0F">
        <w:rPr>
          <w:color w:val="000000"/>
          <w:lang w:val="en-GB"/>
        </w:rPr>
        <w:t>1</w:t>
      </w:r>
      <w:r w:rsidR="00CC4012">
        <w:rPr>
          <w:lang w:val="en-GB" w:eastAsia="en-US"/>
        </w:rPr>
        <w:t> </w:t>
      </w:r>
      <w:r w:rsidRPr="003D5A0F">
        <w:rPr>
          <w:color w:val="000000"/>
          <w:lang w:val="en-GB"/>
        </w:rPr>
        <w:t>mL contains 100</w:t>
      </w:r>
      <w:r w:rsidR="00763B24">
        <w:rPr>
          <w:lang w:val="en-GB" w:eastAsia="en-US"/>
        </w:rPr>
        <w:t> </w:t>
      </w:r>
      <w:r w:rsidRPr="003D5A0F">
        <w:rPr>
          <w:color w:val="000000"/>
          <w:lang w:val="en-GB"/>
        </w:rPr>
        <w:t xml:space="preserve">mg </w:t>
      </w:r>
      <w:proofErr w:type="spellStart"/>
      <w:r w:rsidRPr="003D5A0F">
        <w:rPr>
          <w:color w:val="000000"/>
          <w:lang w:val="en-GB"/>
        </w:rPr>
        <w:t>sugammadex</w:t>
      </w:r>
      <w:proofErr w:type="spellEnd"/>
      <w:r w:rsidRPr="003D5A0F">
        <w:rPr>
          <w:color w:val="000000"/>
          <w:lang w:val="en-GB"/>
        </w:rPr>
        <w:t xml:space="preserve"> (as </w:t>
      </w:r>
      <w:proofErr w:type="spellStart"/>
      <w:r w:rsidRPr="003D5A0F">
        <w:rPr>
          <w:color w:val="000000"/>
          <w:lang w:val="en-GB"/>
        </w:rPr>
        <w:t>sugammadex</w:t>
      </w:r>
      <w:proofErr w:type="spellEnd"/>
      <w:r w:rsidRPr="003D5A0F">
        <w:rPr>
          <w:color w:val="000000"/>
          <w:lang w:val="en-GB"/>
        </w:rPr>
        <w:t xml:space="preserve"> sodium).</w:t>
      </w:r>
    </w:p>
    <w:p w14:paraId="02D663EC" w14:textId="77777777" w:rsidR="00D406F1" w:rsidRPr="003D5A0F" w:rsidRDefault="004729F6" w:rsidP="00D406F1">
      <w:pPr>
        <w:widowControl/>
        <w:ind w:firstLine="284"/>
        <w:rPr>
          <w:color w:val="000000"/>
          <w:lang w:val="en-GB"/>
        </w:rPr>
      </w:pPr>
      <w:r w:rsidRPr="003D5A0F">
        <w:rPr>
          <w:color w:val="000000"/>
          <w:lang w:val="en-GB"/>
        </w:rPr>
        <w:t>Each vial of 5</w:t>
      </w:r>
      <w:r w:rsidR="00763B24">
        <w:rPr>
          <w:lang w:val="en-GB" w:eastAsia="en-US"/>
        </w:rPr>
        <w:t> </w:t>
      </w:r>
      <w:r w:rsidRPr="003D5A0F">
        <w:rPr>
          <w:color w:val="000000"/>
          <w:lang w:val="en-GB"/>
        </w:rPr>
        <w:t>mL contains 500</w:t>
      </w:r>
      <w:r w:rsidR="00763B24">
        <w:rPr>
          <w:lang w:val="en-GB" w:eastAsia="en-US"/>
        </w:rPr>
        <w:t> </w:t>
      </w:r>
      <w:r w:rsidRPr="003D5A0F">
        <w:rPr>
          <w:color w:val="000000"/>
          <w:lang w:val="en-GB"/>
        </w:rPr>
        <w:t xml:space="preserve">mg </w:t>
      </w:r>
      <w:proofErr w:type="spellStart"/>
      <w:r w:rsidRPr="003D5A0F">
        <w:rPr>
          <w:color w:val="000000"/>
          <w:lang w:val="en-GB"/>
        </w:rPr>
        <w:t>sugammadex</w:t>
      </w:r>
      <w:proofErr w:type="spellEnd"/>
      <w:r w:rsidRPr="003D5A0F">
        <w:rPr>
          <w:color w:val="000000"/>
          <w:lang w:val="en-GB"/>
        </w:rPr>
        <w:t xml:space="preserve"> (as </w:t>
      </w:r>
      <w:proofErr w:type="spellStart"/>
      <w:r w:rsidRPr="003D5A0F">
        <w:rPr>
          <w:color w:val="000000"/>
          <w:lang w:val="en-GB"/>
        </w:rPr>
        <w:t>sugammadex</w:t>
      </w:r>
      <w:proofErr w:type="spellEnd"/>
      <w:r w:rsidRPr="003D5A0F">
        <w:rPr>
          <w:color w:val="000000"/>
          <w:lang w:val="en-GB"/>
        </w:rPr>
        <w:t xml:space="preserve"> sodium).</w:t>
      </w:r>
    </w:p>
    <w:p w14:paraId="75C3FA1F" w14:textId="77777777" w:rsidR="00D406F1" w:rsidRPr="003D5A0F" w:rsidRDefault="00D406F1" w:rsidP="00437CCC">
      <w:pPr>
        <w:rPr>
          <w:lang w:val="en-GB"/>
        </w:rPr>
      </w:pPr>
    </w:p>
    <w:p w14:paraId="7A5F699A" w14:textId="77777777" w:rsidR="00D406F1" w:rsidRPr="003D5A0F" w:rsidRDefault="00D406F1" w:rsidP="00C359CE">
      <w:pPr>
        <w:rPr>
          <w:lang w:val="en-GB"/>
        </w:rPr>
      </w:pPr>
    </w:p>
    <w:p w14:paraId="396330E8" w14:textId="77777777" w:rsidR="00D406F1" w:rsidRPr="003D5A0F" w:rsidRDefault="008D59B6" w:rsidP="00D406F1">
      <w:pPr>
        <w:spacing w:line="304" w:lineRule="exact"/>
        <w:ind w:left="105"/>
        <w:rPr>
          <w:lang w:val="en-GB"/>
        </w:rPr>
      </w:pPr>
      <w:r>
        <w:pict w14:anchorId="07EC6702">
          <v:shape id="_x0000_s3186" type="#_x0000_t202" style="width:472pt;height:15.2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3B24F0EF" w14:textId="77777777" w:rsidR="00B318E2" w:rsidRDefault="004729F6" w:rsidP="003D5A0F">
                  <w:pPr>
                    <w:tabs>
                      <w:tab w:val="left" w:pos="674"/>
                    </w:tabs>
                    <w:ind w:left="107"/>
                  </w:pPr>
                  <w:r>
                    <w:rPr>
                      <w:b/>
                    </w:rPr>
                    <w:t>3.</w:t>
                  </w:r>
                  <w:r>
                    <w:rPr>
                      <w:b/>
                    </w:rPr>
                    <w:tab/>
                    <w:t>LIST OF</w:t>
                  </w:r>
                  <w:r>
                    <w:rPr>
                      <w:b/>
                      <w:spacing w:val="-5"/>
                    </w:rPr>
                    <w:t xml:space="preserve"> </w:t>
                  </w:r>
                  <w:r>
                    <w:rPr>
                      <w:b/>
                    </w:rPr>
                    <w:t>EXCIPIENTS</w:t>
                  </w:r>
                </w:p>
              </w:txbxContent>
            </v:textbox>
            <w10:anchorlock/>
          </v:shape>
        </w:pict>
      </w:r>
    </w:p>
    <w:p w14:paraId="2D5806C7" w14:textId="77777777" w:rsidR="00D406F1" w:rsidRPr="003D5A0F" w:rsidRDefault="00D406F1" w:rsidP="00C359CE">
      <w:pPr>
        <w:spacing w:before="11"/>
        <w:rPr>
          <w:lang w:val="en-GB"/>
        </w:rPr>
      </w:pPr>
    </w:p>
    <w:p w14:paraId="2508D99C" w14:textId="77777777" w:rsidR="00D406F1" w:rsidRPr="003D5A0F" w:rsidRDefault="004729F6" w:rsidP="00437CCC">
      <w:pPr>
        <w:ind w:left="284"/>
        <w:rPr>
          <w:lang w:val="en-GB"/>
        </w:rPr>
      </w:pPr>
      <w:r w:rsidRPr="003D5A0F">
        <w:rPr>
          <w:lang w:val="en-GB"/>
        </w:rPr>
        <w:t>Other ingredients: hydrochloric acid and/or sodium hydroxide (to adjust pH), water for injections.</w:t>
      </w:r>
    </w:p>
    <w:p w14:paraId="5F90FCED" w14:textId="77777777" w:rsidR="00D406F1" w:rsidRPr="003D5A0F" w:rsidRDefault="004729F6" w:rsidP="003D5A0F">
      <w:pPr>
        <w:ind w:firstLine="284"/>
        <w:rPr>
          <w:lang w:val="en-GB"/>
        </w:rPr>
      </w:pPr>
      <w:r w:rsidRPr="00E41588">
        <w:rPr>
          <w:highlight w:val="lightGray"/>
          <w:lang w:val="en-GB"/>
        </w:rPr>
        <w:t>See leaflet for further information.</w:t>
      </w:r>
    </w:p>
    <w:p w14:paraId="58440655" w14:textId="77777777" w:rsidR="00C359CE" w:rsidRPr="003D5A0F" w:rsidRDefault="00C359CE" w:rsidP="003D5A0F">
      <w:pPr>
        <w:ind w:firstLine="284"/>
        <w:rPr>
          <w:lang w:val="en-GB"/>
        </w:rPr>
      </w:pPr>
    </w:p>
    <w:p w14:paraId="44B3DCD8" w14:textId="77777777" w:rsidR="00D406F1" w:rsidRPr="003D5A0F" w:rsidRDefault="00D406F1" w:rsidP="009C7BF3">
      <w:pPr>
        <w:rPr>
          <w:lang w:val="en-GB"/>
        </w:rPr>
      </w:pPr>
    </w:p>
    <w:p w14:paraId="432C2EDF" w14:textId="77777777" w:rsidR="00D406F1" w:rsidRPr="003D5A0F" w:rsidRDefault="008D59B6" w:rsidP="00D406F1">
      <w:pPr>
        <w:spacing w:line="302" w:lineRule="exact"/>
        <w:ind w:left="105"/>
        <w:rPr>
          <w:lang w:val="en-GB"/>
        </w:rPr>
      </w:pPr>
      <w:r>
        <w:pict w14:anchorId="3BD11FE2">
          <v:shape id="_x0000_s3185" type="#_x0000_t202" style="width:472pt;height:15.1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7A042024" w14:textId="77777777" w:rsidR="00B318E2" w:rsidRDefault="004729F6" w:rsidP="003D5A0F">
                  <w:pPr>
                    <w:tabs>
                      <w:tab w:val="left" w:pos="674"/>
                    </w:tabs>
                    <w:ind w:left="107"/>
                  </w:pPr>
                  <w:r>
                    <w:rPr>
                      <w:b/>
                    </w:rPr>
                    <w:t>4.</w:t>
                  </w:r>
                  <w:r>
                    <w:rPr>
                      <w:b/>
                    </w:rPr>
                    <w:tab/>
                    <w:t>PHARMACEUTICAL FORM AND</w:t>
                  </w:r>
                  <w:r>
                    <w:rPr>
                      <w:b/>
                      <w:spacing w:val="-17"/>
                    </w:rPr>
                    <w:t xml:space="preserve"> </w:t>
                  </w:r>
                  <w:r>
                    <w:rPr>
                      <w:b/>
                    </w:rPr>
                    <w:t>CONTENTS</w:t>
                  </w:r>
                </w:p>
              </w:txbxContent>
            </v:textbox>
            <w10:anchorlock/>
          </v:shape>
        </w:pict>
      </w:r>
    </w:p>
    <w:p w14:paraId="110F0A24" w14:textId="77777777" w:rsidR="00D406F1" w:rsidRPr="003D5A0F" w:rsidRDefault="00D406F1" w:rsidP="00356E6A">
      <w:pPr>
        <w:rPr>
          <w:b/>
          <w:bCs/>
          <w:u w:val="single"/>
          <w:lang w:val="en-GB"/>
        </w:rPr>
      </w:pPr>
    </w:p>
    <w:p w14:paraId="0904B47D" w14:textId="77777777" w:rsidR="00D406F1" w:rsidRDefault="004729F6" w:rsidP="003D5A0F">
      <w:pPr>
        <w:widowControl/>
        <w:ind w:firstLine="284"/>
        <w:rPr>
          <w:color w:val="000000"/>
          <w:lang w:val="en-GB"/>
        </w:rPr>
      </w:pPr>
      <w:r w:rsidRPr="00E41588">
        <w:rPr>
          <w:color w:val="000000"/>
          <w:highlight w:val="lightGray"/>
          <w:lang w:val="en-GB"/>
        </w:rPr>
        <w:t>Solution for injection</w:t>
      </w:r>
      <w:r w:rsidRPr="003D5A0F">
        <w:rPr>
          <w:color w:val="000000"/>
          <w:lang w:val="en-GB"/>
        </w:rPr>
        <w:t xml:space="preserve"> </w:t>
      </w:r>
    </w:p>
    <w:p w14:paraId="148CD5BC" w14:textId="77777777" w:rsidR="00D406F1" w:rsidRPr="003D5A0F" w:rsidRDefault="004729F6" w:rsidP="003D5A0F">
      <w:pPr>
        <w:widowControl/>
        <w:ind w:firstLine="284"/>
        <w:rPr>
          <w:color w:val="000000"/>
          <w:lang w:val="en-GB"/>
        </w:rPr>
      </w:pPr>
      <w:r w:rsidRPr="003D5A0F">
        <w:rPr>
          <w:color w:val="000000"/>
          <w:lang w:val="en-GB"/>
        </w:rPr>
        <w:t>10 vials</w:t>
      </w:r>
    </w:p>
    <w:p w14:paraId="79F05B38" w14:textId="77777777" w:rsidR="00D406F1" w:rsidRPr="003D5A0F" w:rsidRDefault="004729F6" w:rsidP="00D406F1">
      <w:pPr>
        <w:widowControl/>
        <w:ind w:firstLine="284"/>
        <w:rPr>
          <w:color w:val="000000"/>
          <w:lang w:val="en-GB"/>
        </w:rPr>
      </w:pPr>
      <w:r w:rsidRPr="003D5A0F">
        <w:rPr>
          <w:color w:val="000000"/>
          <w:lang w:val="en-GB"/>
        </w:rPr>
        <w:t>500</w:t>
      </w:r>
      <w:r w:rsidR="00763B24">
        <w:rPr>
          <w:lang w:val="en-GB" w:eastAsia="en-US"/>
        </w:rPr>
        <w:t> </w:t>
      </w:r>
      <w:r w:rsidRPr="003D5A0F">
        <w:rPr>
          <w:color w:val="000000"/>
          <w:lang w:val="en-GB"/>
        </w:rPr>
        <w:t>mg/5</w:t>
      </w:r>
      <w:r w:rsidR="00CC4012">
        <w:rPr>
          <w:lang w:val="en-GB" w:eastAsia="en-US"/>
        </w:rPr>
        <w:t> </w:t>
      </w:r>
      <w:r w:rsidRPr="003D5A0F">
        <w:rPr>
          <w:color w:val="000000"/>
          <w:lang w:val="en-GB"/>
        </w:rPr>
        <w:t>mL</w:t>
      </w:r>
    </w:p>
    <w:p w14:paraId="14E86FF4" w14:textId="77777777" w:rsidR="003D398B" w:rsidRPr="003D5A0F" w:rsidRDefault="003D398B" w:rsidP="00356E6A">
      <w:pPr>
        <w:widowControl/>
        <w:ind w:firstLine="284"/>
        <w:rPr>
          <w:lang w:val="en-GB"/>
        </w:rPr>
      </w:pPr>
    </w:p>
    <w:p w14:paraId="341B99D1" w14:textId="77777777" w:rsidR="00D406F1" w:rsidRPr="003D5A0F" w:rsidRDefault="00D406F1" w:rsidP="009C7BF3">
      <w:pPr>
        <w:rPr>
          <w:lang w:val="en-GB"/>
        </w:rPr>
      </w:pPr>
    </w:p>
    <w:p w14:paraId="21E8A6EB" w14:textId="77777777" w:rsidR="00D406F1" w:rsidRPr="003D5A0F" w:rsidRDefault="008D59B6" w:rsidP="00D406F1">
      <w:pPr>
        <w:spacing w:line="304" w:lineRule="exact"/>
        <w:ind w:left="105"/>
        <w:rPr>
          <w:lang w:val="en-GB"/>
        </w:rPr>
      </w:pPr>
      <w:r>
        <w:pict w14:anchorId="1A50D0B6">
          <v:shape id="_x0000_s3184" type="#_x0000_t202" style="width:472pt;height:15.2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6608BCA9" w14:textId="77777777" w:rsidR="00B318E2" w:rsidRDefault="004729F6" w:rsidP="003D5A0F">
                  <w:pPr>
                    <w:tabs>
                      <w:tab w:val="left" w:pos="674"/>
                    </w:tabs>
                    <w:ind w:left="107"/>
                  </w:pPr>
                  <w:r>
                    <w:rPr>
                      <w:b/>
                    </w:rPr>
                    <w:t>5.</w:t>
                  </w:r>
                  <w:r>
                    <w:rPr>
                      <w:b/>
                    </w:rPr>
                    <w:tab/>
                    <w:t>METHOD AND ROUTE(S) OF</w:t>
                  </w:r>
                  <w:r>
                    <w:rPr>
                      <w:b/>
                      <w:spacing w:val="-11"/>
                    </w:rPr>
                    <w:t xml:space="preserve"> </w:t>
                  </w:r>
                  <w:r>
                    <w:rPr>
                      <w:b/>
                    </w:rPr>
                    <w:t>ADMINISTRATION</w:t>
                  </w:r>
                </w:p>
              </w:txbxContent>
            </v:textbox>
            <w10:anchorlock/>
          </v:shape>
        </w:pict>
      </w:r>
    </w:p>
    <w:p w14:paraId="75583D7D" w14:textId="77777777" w:rsidR="00D406F1" w:rsidRPr="003D5A0F" w:rsidRDefault="00D406F1" w:rsidP="00356E6A">
      <w:pPr>
        <w:rPr>
          <w:lang w:val="en-GB"/>
        </w:rPr>
      </w:pPr>
    </w:p>
    <w:p w14:paraId="553BE67C" w14:textId="77777777" w:rsidR="00D406F1" w:rsidRPr="003D5A0F" w:rsidRDefault="004729F6" w:rsidP="00D406F1">
      <w:pPr>
        <w:widowControl/>
        <w:ind w:firstLine="284"/>
        <w:rPr>
          <w:color w:val="000000"/>
          <w:lang w:val="en-GB"/>
        </w:rPr>
      </w:pPr>
      <w:r w:rsidRPr="003D5A0F">
        <w:rPr>
          <w:color w:val="000000"/>
          <w:lang w:val="en-GB"/>
        </w:rPr>
        <w:t xml:space="preserve">Intravenous use </w:t>
      </w:r>
    </w:p>
    <w:p w14:paraId="76060979" w14:textId="77777777" w:rsidR="00D406F1" w:rsidRPr="003D5A0F" w:rsidRDefault="004729F6" w:rsidP="00D406F1">
      <w:pPr>
        <w:spacing w:before="8"/>
        <w:ind w:firstLine="284"/>
        <w:rPr>
          <w:color w:val="000000"/>
          <w:lang w:val="en-GB"/>
        </w:rPr>
      </w:pPr>
      <w:r w:rsidRPr="003D5A0F">
        <w:rPr>
          <w:color w:val="000000"/>
          <w:lang w:val="en-GB"/>
        </w:rPr>
        <w:t>For single use only.</w:t>
      </w:r>
    </w:p>
    <w:p w14:paraId="60A64C69" w14:textId="77777777" w:rsidR="00D406F1" w:rsidRPr="003D5A0F" w:rsidRDefault="004729F6" w:rsidP="003D5A0F">
      <w:pPr>
        <w:spacing w:before="8"/>
        <w:ind w:firstLine="284"/>
        <w:rPr>
          <w:color w:val="000000"/>
          <w:lang w:val="en-GB"/>
        </w:rPr>
      </w:pPr>
      <w:r w:rsidRPr="003D5A0F">
        <w:rPr>
          <w:color w:val="000000"/>
          <w:lang w:val="en-GB"/>
        </w:rPr>
        <w:t>Read the package leaflet before use.</w:t>
      </w:r>
    </w:p>
    <w:p w14:paraId="66CE2FE2" w14:textId="77777777" w:rsidR="00A44ADA" w:rsidRPr="003D5A0F" w:rsidRDefault="00A44ADA" w:rsidP="00356E6A">
      <w:pPr>
        <w:ind w:firstLine="284"/>
        <w:rPr>
          <w:color w:val="000000"/>
          <w:lang w:val="en-GB"/>
        </w:rPr>
      </w:pPr>
    </w:p>
    <w:p w14:paraId="0F0FE5D8" w14:textId="77777777" w:rsidR="00D406F1" w:rsidRPr="003D5A0F" w:rsidRDefault="00D406F1" w:rsidP="003D5A0F">
      <w:pPr>
        <w:rPr>
          <w:lang w:val="en-GB"/>
        </w:rPr>
      </w:pPr>
    </w:p>
    <w:p w14:paraId="6FF142CB" w14:textId="77777777" w:rsidR="00D406F1" w:rsidRPr="003D5A0F" w:rsidRDefault="008D59B6" w:rsidP="00D406F1">
      <w:pPr>
        <w:spacing w:line="576" w:lineRule="exact"/>
        <w:ind w:left="100"/>
        <w:rPr>
          <w:lang w:val="en-GB"/>
        </w:rPr>
      </w:pPr>
      <w:r>
        <w:pict w14:anchorId="34D1A975">
          <v:group id="_x0000_s3129" style="width:472.45pt;height:28.8pt;mso-position-horizontal-relative:char;mso-position-vertical-relative:line" coordsize="9449,576">
            <v:group id="Group 346" o:spid="_x0000_s3138" style="position:absolute;left:10;top:10;width:9430;height:2" coordorigin="10,10" coordsize="9430,2">
              <v:shape id="Freeform 347" o:spid="_x0000_s3139" style="position:absolute;left:10;top:10;width:9430;height:2;visibility:visible;mso-wrap-style:square;v-text-anchor:top" coordsize="9430,2" path="m,l9429,e" filled="f" strokeweight=".48pt">
                <v:path arrowok="t" o:connecttype="custom" o:connectlocs="0,0;9429,0" o:connectangles="0,0"/>
              </v:shape>
            </v:group>
            <v:group id="Group 344" o:spid="_x0000_s3136" style="position:absolute;left:10;top:566;width:9430;height:2" coordorigin="10,566" coordsize="9430,2">
              <v:shape id="Freeform 345" o:spid="_x0000_s3137" style="position:absolute;left:10;top:566;width:9430;height:2;visibility:visible;mso-wrap-style:square;v-text-anchor:top" coordsize="9430,2" path="m,l9429,e" filled="f" strokeweight=".48pt">
                <v:path arrowok="t" o:connecttype="custom" o:connectlocs="0,0;9429,0" o:connectangles="0,0"/>
              </v:shape>
            </v:group>
            <v:group id="Group 342" o:spid="_x0000_s3134" style="position:absolute;left:5;top:5;width:2;height:567" coordorigin="5,5" coordsize="2,567">
              <v:shape id="Freeform 343" o:spid="_x0000_s3135" style="position:absolute;left:5;top:5;width:2;height:567;visibility:visible;mso-wrap-style:square;v-text-anchor:top" coordsize="2,567" path="m,l,566e" filled="f" strokeweight=".48pt">
                <v:path arrowok="t" o:connecttype="custom" o:connectlocs="0,5;0,571" o:connectangles="0,0"/>
              </v:shape>
            </v:group>
            <v:group id="Group 338" o:spid="_x0000_s3130" style="position:absolute;left:9444;top:5;width:2;height:567" coordorigin="9444,5" coordsize="2,567">
              <v:shape id="Freeform 341" o:spid="_x0000_s3133" style="position:absolute;left:9444;top:5;width:2;height:567;visibility:visible;mso-wrap-style:square;v-text-anchor:top" coordsize="2,567" path="m,l,566e" filled="f" strokeweight=".48pt">
                <v:path arrowok="t" o:connecttype="custom" o:connectlocs="0,5;0,571" o:connectangles="0,0"/>
              </v:shape>
              <v:shape id="Text Box 340" o:spid="_x0000_s3132" type="#_x0000_t202" style="position:absolute;left:118;top:62;width:166;height:221;visibility:visible" filled="f" stroked="f">
                <v:textbox inset="0,0,0,0">
                  <w:txbxContent>
                    <w:p w14:paraId="7982BF59" w14:textId="77777777" w:rsidR="00B318E2" w:rsidRDefault="004729F6" w:rsidP="00D406F1">
                      <w:pPr>
                        <w:spacing w:line="221" w:lineRule="exact"/>
                      </w:pPr>
                      <w:r>
                        <w:rPr>
                          <w:b/>
                        </w:rPr>
                        <w:t>6.</w:t>
                      </w:r>
                    </w:p>
                  </w:txbxContent>
                </v:textbox>
              </v:shape>
              <v:shape id="Text Box 339" o:spid="_x0000_s3131" type="#_x0000_t202" style="position:absolute;left:684;top:62;width:8355;height:476;visibility:visible" filled="f" stroked="f">
                <v:textbox inset="0,0,0,0">
                  <w:txbxContent>
                    <w:p w14:paraId="4D0D43E9" w14:textId="77777777" w:rsidR="00B318E2" w:rsidRDefault="004729F6" w:rsidP="00D406F1">
                      <w:pPr>
                        <w:spacing w:line="225" w:lineRule="exact"/>
                      </w:pPr>
                      <w:r>
                        <w:rPr>
                          <w:b/>
                        </w:rPr>
                        <w:t>SPECIAL WARNING THAT THE MEDICINAL PRODUCT MUST BE STORED</w:t>
                      </w:r>
                      <w:r>
                        <w:rPr>
                          <w:b/>
                          <w:spacing w:val="-28"/>
                        </w:rPr>
                        <w:t xml:space="preserve"> </w:t>
                      </w:r>
                      <w:r>
                        <w:rPr>
                          <w:b/>
                        </w:rPr>
                        <w:t>OUT</w:t>
                      </w:r>
                    </w:p>
                    <w:p w14:paraId="10F32959" w14:textId="77777777" w:rsidR="00B318E2" w:rsidRDefault="004729F6" w:rsidP="003D5A0F">
                      <w:r>
                        <w:rPr>
                          <w:b/>
                        </w:rPr>
                        <w:t>OF THE SIGHT AND REACH OF</w:t>
                      </w:r>
                      <w:r>
                        <w:rPr>
                          <w:b/>
                          <w:spacing w:val="-12"/>
                        </w:rPr>
                        <w:t xml:space="preserve"> </w:t>
                      </w:r>
                      <w:r>
                        <w:rPr>
                          <w:b/>
                        </w:rPr>
                        <w:t>CHILDREN</w:t>
                      </w:r>
                    </w:p>
                  </w:txbxContent>
                </v:textbox>
              </v:shape>
            </v:group>
            <w10:anchorlock/>
          </v:group>
        </w:pict>
      </w:r>
    </w:p>
    <w:p w14:paraId="159C4FD9" w14:textId="77777777" w:rsidR="00C359CE" w:rsidRPr="003D5A0F" w:rsidRDefault="00C359CE" w:rsidP="00366496">
      <w:pPr>
        <w:ind w:firstLine="284"/>
        <w:rPr>
          <w:color w:val="000000"/>
          <w:lang w:val="en-GB"/>
        </w:rPr>
      </w:pPr>
    </w:p>
    <w:p w14:paraId="28AFF31A" w14:textId="77777777" w:rsidR="00D406F1" w:rsidRDefault="004729F6" w:rsidP="003D5A0F">
      <w:pPr>
        <w:ind w:firstLine="284"/>
        <w:rPr>
          <w:color w:val="000000"/>
          <w:lang w:val="en-GB"/>
        </w:rPr>
      </w:pPr>
      <w:r w:rsidRPr="003D5A0F">
        <w:rPr>
          <w:color w:val="000000"/>
          <w:lang w:val="en-GB"/>
        </w:rPr>
        <w:t>Keep out of the sight and reach of children.</w:t>
      </w:r>
    </w:p>
    <w:p w14:paraId="010DF9ED" w14:textId="77777777" w:rsidR="00314D13" w:rsidRPr="003D5A0F" w:rsidRDefault="00314D13" w:rsidP="00366496">
      <w:pPr>
        <w:ind w:firstLine="284"/>
        <w:rPr>
          <w:color w:val="000000"/>
          <w:lang w:val="en-GB"/>
        </w:rPr>
      </w:pPr>
    </w:p>
    <w:p w14:paraId="1039A589" w14:textId="77777777" w:rsidR="00D406F1" w:rsidRPr="003D5A0F" w:rsidRDefault="00D406F1" w:rsidP="003D5A0F">
      <w:pPr>
        <w:spacing w:before="6"/>
        <w:rPr>
          <w:lang w:val="en-GB"/>
        </w:rPr>
      </w:pPr>
    </w:p>
    <w:p w14:paraId="0E90213C" w14:textId="77777777" w:rsidR="00D406F1" w:rsidRPr="003D5A0F" w:rsidRDefault="008D59B6" w:rsidP="00D406F1">
      <w:pPr>
        <w:spacing w:line="304" w:lineRule="exact"/>
        <w:ind w:left="105"/>
        <w:rPr>
          <w:lang w:val="en-GB"/>
        </w:rPr>
      </w:pPr>
      <w:r>
        <w:pict w14:anchorId="1E9604C3">
          <v:shape id="_x0000_s3183" type="#_x0000_t202" style="width:472pt;height:15.2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3E663302" w14:textId="77777777" w:rsidR="00B318E2" w:rsidRDefault="004729F6" w:rsidP="003D5A0F">
                  <w:pPr>
                    <w:tabs>
                      <w:tab w:val="left" w:pos="674"/>
                    </w:tabs>
                    <w:ind w:left="107"/>
                  </w:pPr>
                  <w:r>
                    <w:rPr>
                      <w:b/>
                    </w:rPr>
                    <w:t>7.</w:t>
                  </w:r>
                  <w:r>
                    <w:rPr>
                      <w:b/>
                    </w:rPr>
                    <w:tab/>
                    <w:t>OTHER SPECIAL WARNING(S), IF</w:t>
                  </w:r>
                  <w:r>
                    <w:rPr>
                      <w:b/>
                      <w:spacing w:val="-20"/>
                    </w:rPr>
                    <w:t xml:space="preserve"> </w:t>
                  </w:r>
                  <w:r>
                    <w:rPr>
                      <w:b/>
                    </w:rPr>
                    <w:t>NECESSARY</w:t>
                  </w:r>
                </w:p>
              </w:txbxContent>
            </v:textbox>
            <w10:anchorlock/>
          </v:shape>
        </w:pict>
      </w:r>
    </w:p>
    <w:p w14:paraId="4A57BD12" w14:textId="77777777" w:rsidR="00D406F1" w:rsidRPr="003D5A0F" w:rsidRDefault="00D406F1" w:rsidP="00366496">
      <w:pPr>
        <w:rPr>
          <w:lang w:val="en-GB"/>
        </w:rPr>
      </w:pPr>
    </w:p>
    <w:p w14:paraId="22FD3B90" w14:textId="77777777" w:rsidR="00D406F1" w:rsidRPr="003D5A0F" w:rsidRDefault="00D406F1" w:rsidP="00366496">
      <w:pPr>
        <w:rPr>
          <w:lang w:val="en-GB"/>
        </w:rPr>
      </w:pPr>
    </w:p>
    <w:p w14:paraId="67E2C133" w14:textId="77777777" w:rsidR="00D406F1" w:rsidRPr="003D5A0F" w:rsidRDefault="008D59B6" w:rsidP="00A44ADA">
      <w:pPr>
        <w:spacing w:line="302" w:lineRule="exact"/>
        <w:ind w:left="105"/>
        <w:rPr>
          <w:lang w:val="en-GB"/>
        </w:rPr>
      </w:pPr>
      <w:r>
        <w:pict w14:anchorId="18AC1A51">
          <v:shape id="_x0000_s3182" type="#_x0000_t202" style="width:472pt;height:15.1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5E984632" w14:textId="77777777" w:rsidR="00B318E2" w:rsidRDefault="004729F6" w:rsidP="00D406F1">
                  <w:pPr>
                    <w:tabs>
                      <w:tab w:val="left" w:pos="674"/>
                    </w:tabs>
                    <w:spacing w:before="20"/>
                    <w:ind w:left="107"/>
                  </w:pPr>
                  <w:r>
                    <w:rPr>
                      <w:b/>
                    </w:rPr>
                    <w:t>8.</w:t>
                  </w:r>
                  <w:r>
                    <w:rPr>
                      <w:b/>
                    </w:rPr>
                    <w:tab/>
                    <w:t>EXPIRY</w:t>
                  </w:r>
                  <w:r>
                    <w:rPr>
                      <w:b/>
                      <w:spacing w:val="-7"/>
                    </w:rPr>
                    <w:t xml:space="preserve"> </w:t>
                  </w:r>
                  <w:r>
                    <w:rPr>
                      <w:b/>
                    </w:rPr>
                    <w:t>DATE</w:t>
                  </w:r>
                </w:p>
              </w:txbxContent>
            </v:textbox>
            <w10:anchorlock/>
          </v:shape>
        </w:pict>
      </w:r>
    </w:p>
    <w:p w14:paraId="011AC315" w14:textId="77777777" w:rsidR="00C359CE" w:rsidRPr="003D5A0F" w:rsidRDefault="00C359CE" w:rsidP="00356E6A">
      <w:pPr>
        <w:ind w:firstLine="284"/>
        <w:rPr>
          <w:lang w:val="en-GB"/>
        </w:rPr>
      </w:pPr>
    </w:p>
    <w:p w14:paraId="7ABAB246" w14:textId="77777777" w:rsidR="00D406F1" w:rsidRDefault="004729F6" w:rsidP="003D5A0F">
      <w:pPr>
        <w:ind w:firstLine="284"/>
        <w:rPr>
          <w:lang w:val="en-GB"/>
        </w:rPr>
      </w:pPr>
      <w:r w:rsidRPr="003D5A0F">
        <w:rPr>
          <w:lang w:val="en-GB"/>
        </w:rPr>
        <w:t>EXP</w:t>
      </w:r>
    </w:p>
    <w:p w14:paraId="675629BB" w14:textId="77777777" w:rsidR="002C255B" w:rsidRPr="009A5FA2" w:rsidRDefault="002C255B" w:rsidP="003D5A0F">
      <w:pPr>
        <w:ind w:firstLine="284"/>
        <w:rPr>
          <w:sz w:val="10"/>
          <w:szCs w:val="10"/>
          <w:lang w:val="en-GB"/>
        </w:rPr>
      </w:pPr>
    </w:p>
    <w:p w14:paraId="6F8BCB83" w14:textId="77777777" w:rsidR="002C255B" w:rsidRPr="003D5A0F" w:rsidRDefault="002C255B" w:rsidP="003D5A0F">
      <w:pPr>
        <w:ind w:firstLine="284"/>
        <w:rPr>
          <w:lang w:val="en-GB"/>
        </w:rPr>
      </w:pPr>
    </w:p>
    <w:p w14:paraId="610B65F6" w14:textId="77777777" w:rsidR="00D406F1" w:rsidRPr="003D5A0F" w:rsidRDefault="008D59B6" w:rsidP="00D406F1">
      <w:pPr>
        <w:spacing w:line="302" w:lineRule="exact"/>
        <w:ind w:left="105"/>
        <w:rPr>
          <w:lang w:val="en-GB"/>
        </w:rPr>
      </w:pPr>
      <w:r>
        <w:pict w14:anchorId="22CD8D12">
          <v:shape id="_x0000_s3181" type="#_x0000_t202" style="width:472pt;height:15.1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635053ED" w14:textId="77777777" w:rsidR="00B318E2" w:rsidRDefault="004729F6" w:rsidP="003D5A0F">
                  <w:pPr>
                    <w:tabs>
                      <w:tab w:val="left" w:pos="674"/>
                    </w:tabs>
                    <w:ind w:left="107"/>
                  </w:pPr>
                  <w:r>
                    <w:rPr>
                      <w:b/>
                    </w:rPr>
                    <w:t>9.</w:t>
                  </w:r>
                  <w:r>
                    <w:rPr>
                      <w:b/>
                    </w:rPr>
                    <w:tab/>
                    <w:t>SPECIAL STORAGE</w:t>
                  </w:r>
                  <w:r>
                    <w:rPr>
                      <w:b/>
                      <w:spacing w:val="-10"/>
                    </w:rPr>
                    <w:t xml:space="preserve"> </w:t>
                  </w:r>
                  <w:r>
                    <w:rPr>
                      <w:b/>
                    </w:rPr>
                    <w:t>CONDITIONS</w:t>
                  </w:r>
                </w:p>
              </w:txbxContent>
            </v:textbox>
            <w10:anchorlock/>
          </v:shape>
        </w:pict>
      </w:r>
    </w:p>
    <w:p w14:paraId="0D53747F" w14:textId="77777777" w:rsidR="00984994" w:rsidRPr="003D5A0F" w:rsidRDefault="00984994" w:rsidP="003D5A0F">
      <w:pPr>
        <w:ind w:firstLine="567"/>
        <w:rPr>
          <w:lang w:val="en-GB"/>
        </w:rPr>
      </w:pPr>
    </w:p>
    <w:p w14:paraId="55A8F5B7" w14:textId="77777777" w:rsidR="00D406F1" w:rsidRPr="003D5A0F" w:rsidRDefault="004729F6" w:rsidP="003D5A0F">
      <w:pPr>
        <w:spacing w:before="8"/>
        <w:ind w:firstLine="284"/>
        <w:rPr>
          <w:color w:val="000000"/>
          <w:lang w:val="en-GB"/>
        </w:rPr>
      </w:pPr>
      <w:r w:rsidRPr="003D5A0F">
        <w:rPr>
          <w:color w:val="000000"/>
          <w:lang w:val="en-GB"/>
        </w:rPr>
        <w:t>Store below 30°C. Do not freeze. Keep the vial in the outer carton in order to protect from light.</w:t>
      </w:r>
    </w:p>
    <w:p w14:paraId="4DE7558E" w14:textId="77777777" w:rsidR="00D406F1" w:rsidRPr="003D5A0F" w:rsidRDefault="00D406F1" w:rsidP="003D5A0F">
      <w:pPr>
        <w:rPr>
          <w:lang w:val="en-GB"/>
        </w:rPr>
      </w:pPr>
    </w:p>
    <w:p w14:paraId="3ECA0DE4" w14:textId="77777777" w:rsidR="00D406F1" w:rsidRPr="003D5A0F" w:rsidRDefault="008D59B6" w:rsidP="00D406F1">
      <w:pPr>
        <w:ind w:right="31" w:firstLine="142"/>
        <w:rPr>
          <w:b/>
          <w:lang w:val="en-GB"/>
        </w:rPr>
      </w:pPr>
      <w:r>
        <w:pict w14:anchorId="26860974">
          <v:shape id="_x0000_s3180" type="#_x0000_t202" style="width:471.25pt;height:40.6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635DBE01" w14:textId="77777777" w:rsidR="00B318E2" w:rsidRDefault="004729F6" w:rsidP="003D5A0F">
                  <w:pPr>
                    <w:tabs>
                      <w:tab w:val="left" w:pos="674"/>
                    </w:tabs>
                    <w:spacing w:line="242" w:lineRule="auto"/>
                    <w:ind w:left="674" w:right="134" w:hanging="567"/>
                    <w:rPr>
                      <w:b/>
                    </w:rPr>
                  </w:pPr>
                  <w:r>
                    <w:rPr>
                      <w:b/>
                    </w:rPr>
                    <w:t>10.</w:t>
                  </w:r>
                  <w:r>
                    <w:rPr>
                      <w:b/>
                    </w:rPr>
                    <w:tab/>
                    <w:t>SPECIAL PRECAUTIONS FOR DISPOSAL OF UNUSED MEDICINAL PRODUCTS</w:t>
                  </w:r>
                  <w:r>
                    <w:rPr>
                      <w:b/>
                      <w:spacing w:val="-30"/>
                    </w:rPr>
                    <w:t xml:space="preserve"> </w:t>
                  </w:r>
                  <w:r>
                    <w:rPr>
                      <w:b/>
                    </w:rPr>
                    <w:t>OR WASTE MATERIALS DERIVED FROM SUCH MEDICINAL PRODUCTS,</w:t>
                  </w:r>
                  <w:r>
                    <w:rPr>
                      <w:b/>
                      <w:spacing w:val="-13"/>
                    </w:rPr>
                    <w:t xml:space="preserve"> </w:t>
                  </w:r>
                  <w:r>
                    <w:rPr>
                      <w:b/>
                    </w:rPr>
                    <w:t>IF APPROPRIATE</w:t>
                  </w:r>
                </w:p>
                <w:p w14:paraId="1E4F242D" w14:textId="77777777" w:rsidR="00B318E2" w:rsidRDefault="00B318E2" w:rsidP="00D406F1">
                  <w:pPr>
                    <w:tabs>
                      <w:tab w:val="left" w:pos="674"/>
                    </w:tabs>
                    <w:spacing w:before="20" w:line="242" w:lineRule="auto"/>
                    <w:ind w:right="134"/>
                  </w:pPr>
                </w:p>
                <w:p w14:paraId="5D2B96D5" w14:textId="77777777" w:rsidR="00B318E2" w:rsidRDefault="004729F6" w:rsidP="00D406F1">
                  <w:pPr>
                    <w:tabs>
                      <w:tab w:val="left" w:pos="674"/>
                    </w:tabs>
                    <w:spacing w:before="20" w:line="242" w:lineRule="auto"/>
                    <w:ind w:right="134"/>
                  </w:pPr>
                  <w:r>
                    <w:t>Any jjjAdddd</w:t>
                  </w:r>
                </w:p>
              </w:txbxContent>
            </v:textbox>
            <w10:anchorlock/>
          </v:shape>
        </w:pict>
      </w:r>
    </w:p>
    <w:p w14:paraId="6883AD7B" w14:textId="77777777" w:rsidR="00D406F1" w:rsidRPr="003D5A0F" w:rsidRDefault="00D406F1" w:rsidP="00366496">
      <w:pPr>
        <w:rPr>
          <w:lang w:val="en-GB"/>
        </w:rPr>
      </w:pPr>
    </w:p>
    <w:p w14:paraId="1EA336BB" w14:textId="77777777" w:rsidR="00D406F1" w:rsidRDefault="004729F6" w:rsidP="003D5A0F">
      <w:pPr>
        <w:spacing w:before="8"/>
        <w:ind w:firstLine="284"/>
        <w:rPr>
          <w:color w:val="000000"/>
          <w:lang w:val="en-GB"/>
        </w:rPr>
      </w:pPr>
      <w:r w:rsidRPr="003D5A0F">
        <w:rPr>
          <w:color w:val="000000"/>
          <w:lang w:val="en-GB"/>
        </w:rPr>
        <w:t>Discard any unused solution.</w:t>
      </w:r>
    </w:p>
    <w:p w14:paraId="76775EC0" w14:textId="77777777" w:rsidR="00C836FD" w:rsidRDefault="00C836FD" w:rsidP="009A5FA2">
      <w:pPr>
        <w:ind w:firstLine="284"/>
        <w:rPr>
          <w:color w:val="000000"/>
          <w:lang w:val="en-GB"/>
        </w:rPr>
      </w:pPr>
    </w:p>
    <w:p w14:paraId="5C7ADC24" w14:textId="77777777" w:rsidR="00314D13" w:rsidRPr="003D5A0F" w:rsidRDefault="00314D13" w:rsidP="003D5A0F">
      <w:pPr>
        <w:ind w:firstLine="284"/>
        <w:rPr>
          <w:color w:val="000000"/>
          <w:lang w:val="en-GB"/>
        </w:rPr>
      </w:pPr>
    </w:p>
    <w:p w14:paraId="705C3C99" w14:textId="77777777" w:rsidR="00984994" w:rsidRPr="003D5A0F" w:rsidRDefault="008D59B6" w:rsidP="00984994">
      <w:pPr>
        <w:spacing w:line="304" w:lineRule="exact"/>
        <w:ind w:left="105"/>
        <w:rPr>
          <w:lang w:val="en-GB"/>
        </w:rPr>
      </w:pPr>
      <w:r>
        <w:pict w14:anchorId="5BA3A8E4">
          <v:shape id="_x0000_s3179" type="#_x0000_t202" style="width:472pt;height:15.2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5EAA4BB9" w14:textId="77777777" w:rsidR="00B318E2" w:rsidRDefault="004729F6" w:rsidP="003D5A0F">
                  <w:pPr>
                    <w:tabs>
                      <w:tab w:val="left" w:pos="674"/>
                    </w:tabs>
                    <w:ind w:left="107"/>
                  </w:pPr>
                  <w:r>
                    <w:rPr>
                      <w:b/>
                    </w:rPr>
                    <w:t>11.</w:t>
                  </w:r>
                  <w:r>
                    <w:rPr>
                      <w:b/>
                    </w:rPr>
                    <w:tab/>
                    <w:t>NAME AND ADDRESS OF THE MARKETING AUTHORISATION</w:t>
                  </w:r>
                  <w:r>
                    <w:rPr>
                      <w:b/>
                      <w:spacing w:val="-27"/>
                    </w:rPr>
                    <w:t xml:space="preserve"> </w:t>
                  </w:r>
                  <w:r>
                    <w:rPr>
                      <w:b/>
                    </w:rPr>
                    <w:t>HOLDER</w:t>
                  </w:r>
                </w:p>
              </w:txbxContent>
            </v:textbox>
            <w10:anchorlock/>
          </v:shape>
        </w:pict>
      </w:r>
    </w:p>
    <w:p w14:paraId="1D8DAC86" w14:textId="77777777" w:rsidR="00984994" w:rsidRPr="003D5A0F" w:rsidRDefault="00984994" w:rsidP="00437CCC">
      <w:pPr>
        <w:rPr>
          <w:lang w:val="en-GB"/>
        </w:rPr>
      </w:pPr>
    </w:p>
    <w:p w14:paraId="338FBD7D" w14:textId="77777777" w:rsidR="00CA68B8" w:rsidRPr="00CA68B8" w:rsidRDefault="00CA68B8" w:rsidP="00CA68B8">
      <w:pPr>
        <w:ind w:firstLine="284"/>
        <w:rPr>
          <w:ins w:id="13" w:author="Dakoori Avinash Chandra" w:date="2025-09-09T14:15:00Z"/>
          <w:color w:val="000000"/>
          <w:lang w:val="pt-PT"/>
        </w:rPr>
      </w:pPr>
      <w:ins w:id="14" w:author="Dakoori Avinash Chandra" w:date="2025-09-09T14:15:00Z">
        <w:r w:rsidRPr="00CA68B8">
          <w:rPr>
            <w:color w:val="000000"/>
            <w:lang w:val="pt-PT"/>
          </w:rPr>
          <w:t>Extrovis EU Kft.</w:t>
        </w:r>
      </w:ins>
    </w:p>
    <w:p w14:paraId="2C65418C" w14:textId="77777777" w:rsidR="00CA68B8" w:rsidRPr="00CA68B8" w:rsidRDefault="00CA68B8" w:rsidP="00CA68B8">
      <w:pPr>
        <w:ind w:firstLine="284"/>
        <w:rPr>
          <w:ins w:id="15" w:author="Dakoori Avinash Chandra" w:date="2025-09-09T14:15:00Z"/>
          <w:color w:val="000000"/>
          <w:lang w:val="pt-PT"/>
        </w:rPr>
      </w:pPr>
      <w:ins w:id="16" w:author="Dakoori Avinash Chandra" w:date="2025-09-09T14:15:00Z">
        <w:r w:rsidRPr="00CA68B8">
          <w:rPr>
            <w:color w:val="000000"/>
            <w:lang w:val="pt-PT"/>
          </w:rPr>
          <w:t>Raktarvarosi Ut 9,</w:t>
        </w:r>
      </w:ins>
    </w:p>
    <w:p w14:paraId="2CA73BC6" w14:textId="77777777" w:rsidR="00CA68B8" w:rsidRDefault="00CA68B8" w:rsidP="00CA68B8">
      <w:pPr>
        <w:ind w:firstLine="284"/>
        <w:rPr>
          <w:ins w:id="17" w:author="Dakoori Avinash Chandra" w:date="2025-09-09T14:15:00Z"/>
          <w:color w:val="000000"/>
          <w:lang w:val="pt-PT"/>
        </w:rPr>
      </w:pPr>
      <w:ins w:id="18" w:author="Dakoori Avinash Chandra" w:date="2025-09-09T14:15:00Z">
        <w:r w:rsidRPr="00CA68B8">
          <w:rPr>
            <w:color w:val="000000"/>
            <w:lang w:val="pt-PT"/>
          </w:rPr>
          <w:t>Torokbalint, 2045</w:t>
        </w:r>
      </w:ins>
    </w:p>
    <w:p w14:paraId="5F205CBB" w14:textId="1621E051" w:rsidR="00984994" w:rsidRPr="009859B9" w:rsidDel="00CA68B8" w:rsidRDefault="004729F6" w:rsidP="00CA68B8">
      <w:pPr>
        <w:ind w:firstLine="284"/>
        <w:rPr>
          <w:del w:id="19" w:author="Dakoori Avinash Chandra" w:date="2025-09-09T14:15:00Z"/>
          <w:color w:val="000000"/>
          <w:lang w:val="pt-PT"/>
        </w:rPr>
      </w:pPr>
      <w:del w:id="20" w:author="Dakoori Avinash Chandra" w:date="2025-09-09T14:15:00Z">
        <w:r w:rsidRPr="009859B9" w:rsidDel="00CA68B8">
          <w:rPr>
            <w:color w:val="000000"/>
            <w:lang w:val="pt-PT"/>
          </w:rPr>
          <w:delText>Extrovis EU Ltd.</w:delText>
        </w:r>
      </w:del>
    </w:p>
    <w:p w14:paraId="779259C8" w14:textId="21C01A7B" w:rsidR="00984994" w:rsidRPr="009859B9" w:rsidDel="00CA68B8" w:rsidRDefault="004729F6" w:rsidP="003D5A0F">
      <w:pPr>
        <w:spacing w:before="8"/>
        <w:ind w:firstLine="284"/>
        <w:rPr>
          <w:del w:id="21" w:author="Dakoori Avinash Chandra" w:date="2025-09-09T14:15:00Z"/>
          <w:color w:val="000000"/>
          <w:lang w:val="pt-PT"/>
        </w:rPr>
      </w:pPr>
      <w:del w:id="22" w:author="Dakoori Avinash Chandra" w:date="2025-09-09T14:15:00Z">
        <w:r w:rsidRPr="009859B9" w:rsidDel="00CA68B8">
          <w:rPr>
            <w:color w:val="000000"/>
            <w:lang w:val="pt-PT"/>
          </w:rPr>
          <w:delText xml:space="preserve">Pátriárka utca 14. </w:delText>
        </w:r>
      </w:del>
    </w:p>
    <w:p w14:paraId="448B446B" w14:textId="5EC12AB1" w:rsidR="00984994" w:rsidRPr="003D5A0F" w:rsidDel="00CA68B8" w:rsidRDefault="004729F6" w:rsidP="003D5A0F">
      <w:pPr>
        <w:spacing w:before="8"/>
        <w:ind w:firstLine="284"/>
        <w:rPr>
          <w:del w:id="23" w:author="Dakoori Avinash Chandra" w:date="2025-09-09T14:15:00Z"/>
          <w:color w:val="000000"/>
          <w:lang w:val="en-GB"/>
        </w:rPr>
      </w:pPr>
      <w:del w:id="24" w:author="Dakoori Avinash Chandra" w:date="2025-09-09T14:15:00Z">
        <w:r w:rsidRPr="003D5A0F" w:rsidDel="00CA68B8">
          <w:rPr>
            <w:color w:val="000000"/>
            <w:lang w:val="en-GB"/>
          </w:rPr>
          <w:delText>2000, Szentendre</w:delText>
        </w:r>
      </w:del>
    </w:p>
    <w:p w14:paraId="2DCC92F7" w14:textId="77777777" w:rsidR="00984994" w:rsidRPr="003D5A0F" w:rsidRDefault="004729F6" w:rsidP="003D5A0F">
      <w:pPr>
        <w:spacing w:before="8"/>
        <w:ind w:firstLine="284"/>
        <w:rPr>
          <w:color w:val="000000"/>
          <w:lang w:val="en-GB"/>
        </w:rPr>
      </w:pPr>
      <w:r w:rsidRPr="003D5A0F">
        <w:rPr>
          <w:color w:val="000000"/>
          <w:lang w:val="en-GB"/>
        </w:rPr>
        <w:t>Hungary</w:t>
      </w:r>
    </w:p>
    <w:p w14:paraId="1C2EDC42" w14:textId="77777777" w:rsidR="00984994" w:rsidRPr="003D5A0F" w:rsidRDefault="00984994" w:rsidP="003D5A0F">
      <w:pPr>
        <w:widowControl/>
        <w:ind w:left="360"/>
        <w:rPr>
          <w:lang w:val="en-GB"/>
        </w:rPr>
      </w:pPr>
    </w:p>
    <w:p w14:paraId="4CC4913D" w14:textId="77777777" w:rsidR="00984994" w:rsidRPr="003D5A0F" w:rsidRDefault="00984994" w:rsidP="003D5A0F">
      <w:pPr>
        <w:rPr>
          <w:lang w:val="en-GB"/>
        </w:rPr>
      </w:pPr>
    </w:p>
    <w:p w14:paraId="2C04B305" w14:textId="77777777" w:rsidR="00984994" w:rsidRPr="003D5A0F" w:rsidRDefault="008D59B6" w:rsidP="00984994">
      <w:pPr>
        <w:spacing w:line="302" w:lineRule="exact"/>
        <w:ind w:left="105"/>
        <w:rPr>
          <w:lang w:val="en-GB"/>
        </w:rPr>
      </w:pPr>
      <w:r>
        <w:pict w14:anchorId="4F9DEC01">
          <v:shape id="_x0000_s3178" type="#_x0000_t202" style="width:472pt;height:15.1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00336DBA" w14:textId="77777777" w:rsidR="00B318E2" w:rsidRDefault="004729F6" w:rsidP="003D5A0F">
                  <w:pPr>
                    <w:tabs>
                      <w:tab w:val="left" w:pos="674"/>
                    </w:tabs>
                    <w:ind w:left="107"/>
                  </w:pPr>
                  <w:r>
                    <w:rPr>
                      <w:b/>
                    </w:rPr>
                    <w:t>12.</w:t>
                  </w:r>
                  <w:r>
                    <w:rPr>
                      <w:b/>
                    </w:rPr>
                    <w:tab/>
                    <w:t>MARKETING AUTHORISATION</w:t>
                  </w:r>
                  <w:r>
                    <w:rPr>
                      <w:b/>
                      <w:spacing w:val="-12"/>
                    </w:rPr>
                    <w:t xml:space="preserve"> </w:t>
                  </w:r>
                  <w:r>
                    <w:rPr>
                      <w:b/>
                    </w:rPr>
                    <w:t>NUMBER(S)</w:t>
                  </w:r>
                </w:p>
              </w:txbxContent>
            </v:textbox>
            <w10:anchorlock/>
          </v:shape>
        </w:pict>
      </w:r>
    </w:p>
    <w:tbl>
      <w:tblPr>
        <w:tblW w:w="14833" w:type="dxa"/>
        <w:tblInd w:w="127" w:type="dxa"/>
        <w:tblLayout w:type="fixed"/>
        <w:tblCellMar>
          <w:left w:w="0" w:type="dxa"/>
          <w:right w:w="0" w:type="dxa"/>
        </w:tblCellMar>
        <w:tblLook w:val="0000" w:firstRow="0" w:lastRow="0" w:firstColumn="0" w:lastColumn="0" w:noHBand="0" w:noVBand="0"/>
      </w:tblPr>
      <w:tblGrid>
        <w:gridCol w:w="14833"/>
      </w:tblGrid>
      <w:tr w:rsidR="00F2109E" w14:paraId="042C122E" w14:textId="77777777" w:rsidTr="00EC6217">
        <w:trPr>
          <w:cantSplit/>
        </w:trPr>
        <w:tc>
          <w:tcPr>
            <w:tcW w:w="14833" w:type="dxa"/>
            <w:shd w:val="clear" w:color="auto" w:fill="FFFFFF"/>
          </w:tcPr>
          <w:p w14:paraId="4B5482D5" w14:textId="77777777" w:rsidR="00EC6217" w:rsidRPr="00E400C4" w:rsidRDefault="00EC6217">
            <w:pPr>
              <w:keepLines/>
              <w:ind w:left="108" w:right="108"/>
              <w:rPr>
                <w:rFonts w:cs="Verdana"/>
                <w:color w:val="000000"/>
              </w:rPr>
            </w:pPr>
          </w:p>
        </w:tc>
      </w:tr>
      <w:tr w:rsidR="00F2109E" w14:paraId="162AEE2F" w14:textId="77777777" w:rsidTr="00EC6217">
        <w:trPr>
          <w:cantSplit/>
        </w:trPr>
        <w:tc>
          <w:tcPr>
            <w:tcW w:w="14833" w:type="dxa"/>
            <w:shd w:val="clear" w:color="auto" w:fill="FFFFFF"/>
          </w:tcPr>
          <w:p w14:paraId="29C2184C" w14:textId="77777777" w:rsidR="00EC6217" w:rsidRPr="00E400C4" w:rsidRDefault="004729F6">
            <w:pPr>
              <w:keepLines/>
              <w:ind w:left="108" w:right="108"/>
              <w:rPr>
                <w:rFonts w:cs="Verdana"/>
                <w:color w:val="000000"/>
              </w:rPr>
            </w:pPr>
            <w:r w:rsidRPr="00E400C4">
              <w:rPr>
                <w:rFonts w:cs="Verdana"/>
                <w:color w:val="000000"/>
              </w:rPr>
              <w:t>EU/1/23/1733/002</w:t>
            </w:r>
          </w:p>
        </w:tc>
      </w:tr>
    </w:tbl>
    <w:p w14:paraId="08003AFF" w14:textId="77777777" w:rsidR="00984994" w:rsidRPr="003D5A0F" w:rsidRDefault="00984994" w:rsidP="009A5FA2">
      <w:pPr>
        <w:widowControl/>
        <w:rPr>
          <w:lang w:val="en-GB"/>
        </w:rPr>
      </w:pPr>
    </w:p>
    <w:p w14:paraId="0BE40BC7" w14:textId="77777777" w:rsidR="00984994" w:rsidRPr="003D5A0F" w:rsidRDefault="00984994" w:rsidP="003D5A0F">
      <w:pPr>
        <w:rPr>
          <w:lang w:val="en-GB"/>
        </w:rPr>
      </w:pPr>
    </w:p>
    <w:p w14:paraId="46A47B2E" w14:textId="77777777" w:rsidR="00984994" w:rsidRPr="003D5A0F" w:rsidRDefault="008D59B6" w:rsidP="00984994">
      <w:pPr>
        <w:tabs>
          <w:tab w:val="left" w:pos="284"/>
        </w:tabs>
        <w:spacing w:line="302" w:lineRule="exact"/>
        <w:ind w:left="105"/>
        <w:rPr>
          <w:lang w:val="en-GB"/>
        </w:rPr>
      </w:pPr>
      <w:r>
        <w:pict w14:anchorId="4983FBA7">
          <v:shape id="_x0000_s3177" type="#_x0000_t202" style="width:472pt;height:15.1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6FD3ECE9" w14:textId="77777777" w:rsidR="00B318E2" w:rsidRDefault="004729F6" w:rsidP="003D5A0F">
                  <w:pPr>
                    <w:tabs>
                      <w:tab w:val="left" w:pos="674"/>
                    </w:tabs>
                    <w:ind w:left="107"/>
                  </w:pPr>
                  <w:r>
                    <w:rPr>
                      <w:b/>
                    </w:rPr>
                    <w:t>13.</w:t>
                  </w:r>
                  <w:r>
                    <w:rPr>
                      <w:b/>
                    </w:rPr>
                    <w:tab/>
                    <w:t>BATCH</w:t>
                  </w:r>
                  <w:r>
                    <w:rPr>
                      <w:b/>
                      <w:spacing w:val="-5"/>
                    </w:rPr>
                    <w:t xml:space="preserve"> </w:t>
                  </w:r>
                  <w:r>
                    <w:rPr>
                      <w:b/>
                    </w:rPr>
                    <w:t>NUMBER</w:t>
                  </w:r>
                </w:p>
              </w:txbxContent>
            </v:textbox>
            <w10:anchorlock/>
          </v:shape>
        </w:pict>
      </w:r>
    </w:p>
    <w:p w14:paraId="2F165BCB" w14:textId="77777777" w:rsidR="00984994" w:rsidRPr="003D5A0F" w:rsidRDefault="00984994" w:rsidP="009A5FA2">
      <w:pPr>
        <w:widowControl/>
        <w:rPr>
          <w:lang w:val="en-GB"/>
        </w:rPr>
      </w:pPr>
    </w:p>
    <w:p w14:paraId="07CC4A8C" w14:textId="77777777" w:rsidR="00984994" w:rsidRPr="003D5A0F" w:rsidRDefault="004729F6" w:rsidP="003D5A0F">
      <w:pPr>
        <w:spacing w:before="8"/>
        <w:ind w:firstLine="284"/>
        <w:rPr>
          <w:lang w:val="en-GB"/>
        </w:rPr>
      </w:pPr>
      <w:r w:rsidRPr="003D5A0F">
        <w:rPr>
          <w:color w:val="000000"/>
          <w:lang w:val="en-GB"/>
        </w:rPr>
        <w:t>Lot</w:t>
      </w:r>
    </w:p>
    <w:p w14:paraId="4354A17E" w14:textId="77777777" w:rsidR="00984994" w:rsidRPr="003D5A0F" w:rsidRDefault="00984994" w:rsidP="009A5FA2">
      <w:pPr>
        <w:widowControl/>
        <w:rPr>
          <w:lang w:val="en-GB"/>
        </w:rPr>
      </w:pPr>
    </w:p>
    <w:p w14:paraId="20C4474D" w14:textId="77777777" w:rsidR="00984994" w:rsidRPr="003D5A0F" w:rsidRDefault="00984994" w:rsidP="00366496">
      <w:pPr>
        <w:rPr>
          <w:lang w:val="en-GB"/>
        </w:rPr>
      </w:pPr>
    </w:p>
    <w:p w14:paraId="24F0175C" w14:textId="77777777" w:rsidR="00984994" w:rsidRPr="003D5A0F" w:rsidRDefault="008D59B6" w:rsidP="00984994">
      <w:pPr>
        <w:spacing w:line="304" w:lineRule="exact"/>
        <w:ind w:left="105"/>
        <w:rPr>
          <w:lang w:val="en-GB"/>
        </w:rPr>
      </w:pPr>
      <w:r>
        <w:pict w14:anchorId="0A8DFC18">
          <v:shape id="_x0000_s3176" type="#_x0000_t202" style="width:472pt;height:15.2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6F36A179" w14:textId="77777777" w:rsidR="00B318E2" w:rsidRDefault="004729F6" w:rsidP="003D5A0F">
                  <w:pPr>
                    <w:tabs>
                      <w:tab w:val="left" w:pos="674"/>
                    </w:tabs>
                    <w:ind w:left="107"/>
                  </w:pPr>
                  <w:r>
                    <w:rPr>
                      <w:b/>
                    </w:rPr>
                    <w:t>14.</w:t>
                  </w:r>
                  <w:r>
                    <w:rPr>
                      <w:b/>
                    </w:rPr>
                    <w:tab/>
                    <w:t>GENERAL CLASSIFICATION FOR</w:t>
                  </w:r>
                  <w:r>
                    <w:rPr>
                      <w:b/>
                      <w:spacing w:val="-13"/>
                    </w:rPr>
                    <w:t xml:space="preserve"> </w:t>
                  </w:r>
                  <w:r>
                    <w:rPr>
                      <w:b/>
                    </w:rPr>
                    <w:t>SUPPLY</w:t>
                  </w:r>
                </w:p>
              </w:txbxContent>
            </v:textbox>
            <w10:anchorlock/>
          </v:shape>
        </w:pict>
      </w:r>
    </w:p>
    <w:p w14:paraId="29BCFBB7" w14:textId="77777777" w:rsidR="00984994" w:rsidRPr="003D5A0F" w:rsidRDefault="00984994" w:rsidP="00366496">
      <w:pPr>
        <w:rPr>
          <w:lang w:val="en-GB"/>
        </w:rPr>
      </w:pPr>
    </w:p>
    <w:p w14:paraId="52116668" w14:textId="77777777" w:rsidR="00984994" w:rsidRPr="003D5A0F" w:rsidRDefault="00984994" w:rsidP="003D5A0F">
      <w:pPr>
        <w:rPr>
          <w:lang w:val="en-GB"/>
        </w:rPr>
      </w:pPr>
    </w:p>
    <w:p w14:paraId="00929633" w14:textId="77777777" w:rsidR="00984994" w:rsidRPr="003D5A0F" w:rsidRDefault="008D59B6" w:rsidP="00984994">
      <w:pPr>
        <w:spacing w:line="321" w:lineRule="exact"/>
        <w:ind w:left="105"/>
        <w:rPr>
          <w:lang w:val="en-GB"/>
        </w:rPr>
      </w:pPr>
      <w:r>
        <w:pict w14:anchorId="56551A8A">
          <v:shape id="_x0000_s3175" type="#_x0000_t202" style="width:472pt;height:16.1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57D6F4BF" w14:textId="77777777" w:rsidR="00B318E2" w:rsidRDefault="004729F6" w:rsidP="003D5A0F">
                  <w:pPr>
                    <w:tabs>
                      <w:tab w:val="left" w:pos="674"/>
                    </w:tabs>
                    <w:ind w:left="107"/>
                  </w:pPr>
                  <w:r>
                    <w:rPr>
                      <w:b/>
                    </w:rPr>
                    <w:t>15.</w:t>
                  </w:r>
                  <w:r>
                    <w:rPr>
                      <w:b/>
                    </w:rPr>
                    <w:tab/>
                    <w:t>INSTRUCTIONS ON</w:t>
                  </w:r>
                  <w:r>
                    <w:rPr>
                      <w:b/>
                      <w:spacing w:val="-10"/>
                    </w:rPr>
                    <w:t xml:space="preserve"> </w:t>
                  </w:r>
                  <w:r>
                    <w:rPr>
                      <w:b/>
                    </w:rPr>
                    <w:t>USE</w:t>
                  </w:r>
                </w:p>
              </w:txbxContent>
            </v:textbox>
            <w10:anchorlock/>
          </v:shape>
        </w:pict>
      </w:r>
    </w:p>
    <w:p w14:paraId="1298E405" w14:textId="77777777" w:rsidR="00984994" w:rsidRPr="003D5A0F" w:rsidRDefault="00984994" w:rsidP="008746DC">
      <w:pPr>
        <w:rPr>
          <w:lang w:val="en-GB"/>
        </w:rPr>
      </w:pPr>
    </w:p>
    <w:p w14:paraId="0E703DDB" w14:textId="77777777" w:rsidR="00984994" w:rsidRPr="003D5A0F" w:rsidRDefault="00984994" w:rsidP="003D5A0F">
      <w:pPr>
        <w:rPr>
          <w:lang w:val="en-GB"/>
        </w:rPr>
      </w:pPr>
    </w:p>
    <w:p w14:paraId="0301B5B8" w14:textId="77777777" w:rsidR="00984994" w:rsidRPr="003D5A0F" w:rsidRDefault="008D59B6" w:rsidP="00984994">
      <w:pPr>
        <w:spacing w:line="280" w:lineRule="exact"/>
        <w:ind w:left="105"/>
        <w:rPr>
          <w:lang w:val="en-GB"/>
        </w:rPr>
      </w:pPr>
      <w:r>
        <w:pict w14:anchorId="4C72CAA6">
          <v:shape id="_x0000_s3174" type="#_x0000_t202" style="width:472pt;height:14.0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55E3B8CE" w14:textId="77777777" w:rsidR="00B318E2" w:rsidRDefault="004729F6" w:rsidP="003D5A0F">
                  <w:pPr>
                    <w:tabs>
                      <w:tab w:val="left" w:pos="674"/>
                    </w:tabs>
                    <w:ind w:left="107"/>
                  </w:pPr>
                  <w:r>
                    <w:rPr>
                      <w:b/>
                    </w:rPr>
                    <w:t>16.</w:t>
                  </w:r>
                  <w:r>
                    <w:rPr>
                      <w:b/>
                    </w:rPr>
                    <w:tab/>
                    <w:t>INFORMATION IN</w:t>
                  </w:r>
                  <w:r>
                    <w:rPr>
                      <w:b/>
                      <w:spacing w:val="-7"/>
                    </w:rPr>
                    <w:t xml:space="preserve"> </w:t>
                  </w:r>
                  <w:r>
                    <w:rPr>
                      <w:b/>
                    </w:rPr>
                    <w:t>BRAILLE</w:t>
                  </w:r>
                </w:p>
              </w:txbxContent>
            </v:textbox>
            <w10:anchorlock/>
          </v:shape>
        </w:pict>
      </w:r>
    </w:p>
    <w:p w14:paraId="73A503AF" w14:textId="77777777" w:rsidR="0068646F" w:rsidRPr="003D5A0F" w:rsidRDefault="0068646F" w:rsidP="00356E6A">
      <w:pPr>
        <w:spacing w:before="8"/>
        <w:ind w:firstLine="284"/>
        <w:rPr>
          <w:color w:val="000000"/>
          <w:lang w:val="en-GB"/>
        </w:rPr>
      </w:pPr>
    </w:p>
    <w:p w14:paraId="1C8B3CBD" w14:textId="77777777" w:rsidR="0068646F" w:rsidRPr="003D5A0F" w:rsidRDefault="004729F6" w:rsidP="003D5A0F">
      <w:pPr>
        <w:spacing w:before="8"/>
        <w:ind w:firstLine="284"/>
        <w:rPr>
          <w:lang w:val="en-GB"/>
        </w:rPr>
      </w:pPr>
      <w:r w:rsidRPr="00E41588">
        <w:rPr>
          <w:color w:val="000000"/>
          <w:highlight w:val="lightGray"/>
          <w:lang w:val="en-GB"/>
        </w:rPr>
        <w:t>Justification for not including Braille accepted.</w:t>
      </w:r>
    </w:p>
    <w:p w14:paraId="24A5DDAD" w14:textId="77777777" w:rsidR="00984994" w:rsidRPr="003D5A0F" w:rsidRDefault="00984994" w:rsidP="00437CCC">
      <w:pPr>
        <w:rPr>
          <w:lang w:val="en-GB"/>
        </w:rPr>
      </w:pPr>
    </w:p>
    <w:p w14:paraId="0A360679" w14:textId="77777777" w:rsidR="00984994" w:rsidRPr="003D5A0F" w:rsidRDefault="00984994" w:rsidP="003D5A0F">
      <w:pPr>
        <w:rPr>
          <w:lang w:val="en-GB"/>
        </w:rPr>
      </w:pPr>
    </w:p>
    <w:p w14:paraId="55A31484" w14:textId="77777777" w:rsidR="00984994" w:rsidRPr="003D5A0F" w:rsidRDefault="008D59B6" w:rsidP="00984994">
      <w:pPr>
        <w:spacing w:line="280" w:lineRule="exact"/>
        <w:ind w:left="105"/>
        <w:rPr>
          <w:lang w:val="en-GB"/>
        </w:rPr>
      </w:pPr>
      <w:r>
        <w:pict w14:anchorId="2BFB7110">
          <v:shape id="_x0000_s3173" type="#_x0000_t202" style="width:472pt;height:14.0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4D105920" w14:textId="77777777" w:rsidR="00B318E2" w:rsidRDefault="004729F6" w:rsidP="003D5A0F">
                  <w:pPr>
                    <w:tabs>
                      <w:tab w:val="left" w:pos="674"/>
                    </w:tabs>
                    <w:spacing w:line="251" w:lineRule="exact"/>
                    <w:ind w:left="107"/>
                  </w:pPr>
                  <w:r>
                    <w:rPr>
                      <w:b/>
                      <w:bCs/>
                    </w:rPr>
                    <w:t>17.</w:t>
                  </w:r>
                  <w:r>
                    <w:rPr>
                      <w:b/>
                      <w:bCs/>
                    </w:rPr>
                    <w:tab/>
                    <w:t>UNIQUE IDENTIFIER – 2D</w:t>
                  </w:r>
                  <w:r>
                    <w:rPr>
                      <w:b/>
                      <w:bCs/>
                      <w:spacing w:val="-16"/>
                    </w:rPr>
                    <w:t xml:space="preserve"> </w:t>
                  </w:r>
                  <w:r>
                    <w:rPr>
                      <w:b/>
                      <w:bCs/>
                    </w:rPr>
                    <w:t>BARCODE</w:t>
                  </w:r>
                </w:p>
              </w:txbxContent>
            </v:textbox>
            <w10:anchorlock/>
          </v:shape>
        </w:pict>
      </w:r>
    </w:p>
    <w:p w14:paraId="6C56ED82" w14:textId="77777777" w:rsidR="00984994" w:rsidRPr="003D5A0F" w:rsidRDefault="00984994" w:rsidP="00437CCC">
      <w:pPr>
        <w:spacing w:before="20"/>
        <w:rPr>
          <w:lang w:val="en-GB"/>
        </w:rPr>
      </w:pPr>
    </w:p>
    <w:p w14:paraId="5DE28119" w14:textId="77777777" w:rsidR="00984994" w:rsidRPr="00E41588" w:rsidRDefault="004729F6" w:rsidP="003D5A0F">
      <w:pPr>
        <w:spacing w:before="8"/>
        <w:ind w:firstLine="284"/>
        <w:rPr>
          <w:color w:val="000000"/>
          <w:highlight w:val="lightGray"/>
          <w:lang w:val="en-GB"/>
        </w:rPr>
      </w:pPr>
      <w:r w:rsidRPr="00E41588">
        <w:rPr>
          <w:color w:val="000000"/>
          <w:highlight w:val="lightGray"/>
          <w:lang w:val="en-GB"/>
        </w:rPr>
        <w:t>2D barcode carrying the unique identifier included.</w:t>
      </w:r>
    </w:p>
    <w:p w14:paraId="557F7313" w14:textId="77777777" w:rsidR="00984994" w:rsidRPr="003D5A0F" w:rsidRDefault="00984994" w:rsidP="00437CCC">
      <w:pPr>
        <w:spacing w:before="20"/>
        <w:rPr>
          <w:lang w:val="en-GB"/>
        </w:rPr>
      </w:pPr>
    </w:p>
    <w:p w14:paraId="156E7553" w14:textId="77777777" w:rsidR="00984994" w:rsidRPr="003D5A0F" w:rsidRDefault="00984994" w:rsidP="003D5A0F">
      <w:pPr>
        <w:rPr>
          <w:lang w:val="en-GB"/>
        </w:rPr>
      </w:pPr>
    </w:p>
    <w:p w14:paraId="4997A753" w14:textId="77777777" w:rsidR="00984994" w:rsidRPr="003D5A0F" w:rsidRDefault="008D59B6" w:rsidP="00984994">
      <w:pPr>
        <w:spacing w:line="280" w:lineRule="exact"/>
        <w:ind w:left="105"/>
        <w:rPr>
          <w:lang w:val="en-GB"/>
        </w:rPr>
      </w:pPr>
      <w:r>
        <w:pict w14:anchorId="12E88CC4">
          <v:shape id="_x0000_s3172" type="#_x0000_t202" style="width:472pt;height:14.0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0865865B" w14:textId="77777777" w:rsidR="00B318E2" w:rsidRDefault="004729F6" w:rsidP="003D5A0F">
                  <w:pPr>
                    <w:tabs>
                      <w:tab w:val="left" w:pos="674"/>
                    </w:tabs>
                    <w:ind w:left="107"/>
                  </w:pPr>
                  <w:r>
                    <w:rPr>
                      <w:b/>
                    </w:rPr>
                    <w:t>18.</w:t>
                  </w:r>
                  <w:r>
                    <w:rPr>
                      <w:b/>
                    </w:rPr>
                    <w:tab/>
                    <w:t>UNIQUE IDENTIFIER - HUMAN READABLE</w:t>
                  </w:r>
                  <w:r>
                    <w:rPr>
                      <w:b/>
                      <w:spacing w:val="-17"/>
                    </w:rPr>
                    <w:t xml:space="preserve"> </w:t>
                  </w:r>
                  <w:r>
                    <w:rPr>
                      <w:b/>
                    </w:rPr>
                    <w:t>DATA</w:t>
                  </w:r>
                </w:p>
              </w:txbxContent>
            </v:textbox>
            <w10:anchorlock/>
          </v:shape>
        </w:pict>
      </w:r>
    </w:p>
    <w:p w14:paraId="59FB0181" w14:textId="77777777" w:rsidR="00984994" w:rsidRPr="003D5A0F" w:rsidRDefault="00984994" w:rsidP="00437CCC">
      <w:pPr>
        <w:rPr>
          <w:lang w:val="en-GB"/>
        </w:rPr>
      </w:pPr>
    </w:p>
    <w:p w14:paraId="0D75905A" w14:textId="77777777" w:rsidR="00984994" w:rsidRPr="003D5A0F" w:rsidRDefault="004729F6" w:rsidP="003D5A0F">
      <w:pPr>
        <w:spacing w:before="8"/>
        <w:ind w:firstLine="284"/>
        <w:rPr>
          <w:color w:val="000000"/>
          <w:lang w:val="en-GB"/>
        </w:rPr>
      </w:pPr>
      <w:r w:rsidRPr="003D5A0F">
        <w:rPr>
          <w:color w:val="000000"/>
          <w:lang w:val="en-GB"/>
        </w:rPr>
        <w:t>PC</w:t>
      </w:r>
      <w:r w:rsidR="00A94C2C" w:rsidRPr="003D5A0F">
        <w:rPr>
          <w:color w:val="000000"/>
          <w:lang w:val="en-GB"/>
        </w:rPr>
        <w:t xml:space="preserve"> </w:t>
      </w:r>
      <w:r w:rsidR="00A94C2C" w:rsidRPr="00E41588">
        <w:rPr>
          <w:color w:val="000000"/>
          <w:highlight w:val="lightGray"/>
          <w:lang w:val="en-GB"/>
        </w:rPr>
        <w:t>{number}</w:t>
      </w:r>
    </w:p>
    <w:p w14:paraId="722F820B" w14:textId="77777777" w:rsidR="00984994" w:rsidRPr="003D5A0F" w:rsidRDefault="004729F6" w:rsidP="00A94C2C">
      <w:pPr>
        <w:spacing w:before="8"/>
        <w:ind w:firstLine="284"/>
        <w:rPr>
          <w:color w:val="000000"/>
          <w:lang w:val="en-GB"/>
        </w:rPr>
      </w:pPr>
      <w:r w:rsidRPr="003D5A0F">
        <w:rPr>
          <w:color w:val="000000"/>
          <w:lang w:val="en-GB"/>
        </w:rPr>
        <w:t>SN</w:t>
      </w:r>
      <w:r w:rsidR="00A94C2C" w:rsidRPr="003D5A0F">
        <w:rPr>
          <w:color w:val="000000"/>
          <w:lang w:val="en-GB"/>
        </w:rPr>
        <w:t xml:space="preserve"> </w:t>
      </w:r>
      <w:r w:rsidR="00A94C2C" w:rsidRPr="00E41588">
        <w:rPr>
          <w:color w:val="000000"/>
          <w:highlight w:val="lightGray"/>
          <w:lang w:val="en-GB"/>
        </w:rPr>
        <w:t>{number}</w:t>
      </w:r>
    </w:p>
    <w:p w14:paraId="239CC66D" w14:textId="77777777" w:rsidR="00A94C2C" w:rsidRPr="003D5A0F" w:rsidRDefault="004729F6" w:rsidP="00A94C2C">
      <w:pPr>
        <w:spacing w:before="8"/>
        <w:ind w:firstLine="284"/>
        <w:rPr>
          <w:color w:val="000000"/>
          <w:lang w:val="en-GB"/>
        </w:rPr>
      </w:pPr>
      <w:r w:rsidRPr="003D5A0F">
        <w:rPr>
          <w:color w:val="000000"/>
          <w:lang w:val="en-GB"/>
        </w:rPr>
        <w:t>NN</w:t>
      </w:r>
      <w:r w:rsidR="0077375B" w:rsidRPr="003D5A0F">
        <w:rPr>
          <w:color w:val="000000"/>
          <w:lang w:val="en-GB"/>
        </w:rPr>
        <w:t xml:space="preserve"> </w:t>
      </w:r>
      <w:r w:rsidRPr="00E41588">
        <w:rPr>
          <w:color w:val="000000"/>
          <w:highlight w:val="lightGray"/>
          <w:lang w:val="en-GB"/>
        </w:rPr>
        <w:t>{number}</w:t>
      </w:r>
    </w:p>
    <w:p w14:paraId="507502C3" w14:textId="77777777" w:rsidR="003439FF" w:rsidRDefault="004729F6" w:rsidP="003439FF">
      <w:pPr>
        <w:spacing w:before="8"/>
        <w:rPr>
          <w:b/>
          <w:bCs/>
          <w:szCs w:val="20"/>
          <w:lang w:val="en-GB"/>
        </w:rPr>
      </w:pPr>
      <w:r w:rsidRPr="003D5A0F">
        <w:rPr>
          <w:b/>
          <w:bCs/>
          <w:szCs w:val="20"/>
          <w:lang w:val="en-GB"/>
        </w:rPr>
        <w:br w:type="page"/>
      </w:r>
    </w:p>
    <w:p w14:paraId="33F7D167" w14:textId="77777777" w:rsidR="00E83879" w:rsidRPr="003D5A0F" w:rsidRDefault="00E83879" w:rsidP="003439FF">
      <w:pPr>
        <w:spacing w:before="8"/>
        <w:rPr>
          <w:lang w:val="en-GB"/>
        </w:rPr>
      </w:pPr>
    </w:p>
    <w:p w14:paraId="452918BC" w14:textId="77777777" w:rsidR="003439FF" w:rsidRPr="003D5A0F" w:rsidRDefault="008D59B6" w:rsidP="003439FF">
      <w:pPr>
        <w:spacing w:line="811" w:lineRule="exact"/>
        <w:ind w:left="105"/>
        <w:rPr>
          <w:lang w:val="en-GB"/>
        </w:rPr>
      </w:pPr>
      <w:r>
        <w:pict w14:anchorId="176F1E65">
          <v:shape id="_x0000_s3171" type="#_x0000_t202" style="width:472pt;height:40.6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630682D6" w14:textId="77777777" w:rsidR="00B318E2" w:rsidRDefault="004729F6" w:rsidP="003439FF">
                  <w:pPr>
                    <w:spacing w:before="20"/>
                    <w:ind w:left="107"/>
                  </w:pPr>
                  <w:r>
                    <w:rPr>
                      <w:b/>
                    </w:rPr>
                    <w:t>MINIMUM PARTICULARS TO APPEAR ON SMALL IMMEDIATE</w:t>
                  </w:r>
                  <w:r>
                    <w:rPr>
                      <w:b/>
                      <w:spacing w:val="-18"/>
                    </w:rPr>
                    <w:t xml:space="preserve"> </w:t>
                  </w:r>
                  <w:r>
                    <w:rPr>
                      <w:b/>
                    </w:rPr>
                    <w:t>PACKAGING UNITS</w:t>
                  </w:r>
                </w:p>
                <w:p w14:paraId="0BD62C7A" w14:textId="77777777" w:rsidR="00B318E2" w:rsidRDefault="00B318E2" w:rsidP="003D5A0F"/>
                <w:p w14:paraId="32750AE7" w14:textId="77777777" w:rsidR="00B318E2" w:rsidRDefault="004729F6" w:rsidP="00437CCC">
                  <w:pPr>
                    <w:ind w:left="107"/>
                  </w:pPr>
                  <w:r>
                    <w:rPr>
                      <w:b/>
                    </w:rPr>
                    <w:t>VIAL LABEL, 10 x 5</w:t>
                  </w:r>
                  <w:r>
                    <w:rPr>
                      <w:lang w:val="en-GB" w:eastAsia="en-US"/>
                    </w:rPr>
                    <w:t> </w:t>
                  </w:r>
                  <w:r>
                    <w:rPr>
                      <w:b/>
                    </w:rPr>
                    <w:t>mL vials</w:t>
                  </w:r>
                </w:p>
              </w:txbxContent>
            </v:textbox>
            <w10:anchorlock/>
          </v:shape>
        </w:pict>
      </w:r>
    </w:p>
    <w:p w14:paraId="54A6C69A" w14:textId="77777777" w:rsidR="003439FF" w:rsidRPr="003D5A0F" w:rsidRDefault="003439FF" w:rsidP="003D5A0F">
      <w:pPr>
        <w:rPr>
          <w:lang w:val="en-GB"/>
        </w:rPr>
      </w:pPr>
    </w:p>
    <w:p w14:paraId="1D1DE7C6" w14:textId="77777777" w:rsidR="003439FF" w:rsidRPr="003D5A0F" w:rsidRDefault="003439FF" w:rsidP="003D5A0F">
      <w:pPr>
        <w:rPr>
          <w:lang w:val="en-GB"/>
        </w:rPr>
      </w:pPr>
    </w:p>
    <w:p w14:paraId="1F516B00" w14:textId="77777777" w:rsidR="003439FF" w:rsidRPr="003D5A0F" w:rsidRDefault="008D59B6" w:rsidP="003439FF">
      <w:pPr>
        <w:spacing w:line="302" w:lineRule="exact"/>
        <w:ind w:left="105"/>
        <w:rPr>
          <w:lang w:val="en-GB"/>
        </w:rPr>
      </w:pPr>
      <w:r>
        <w:pict w14:anchorId="25F82BB4">
          <v:shape id="_x0000_s3170" type="#_x0000_t202" style="width:472pt;height:15.1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03F4322B" w14:textId="77777777" w:rsidR="00B318E2" w:rsidRDefault="004729F6" w:rsidP="003D5A0F">
                  <w:pPr>
                    <w:tabs>
                      <w:tab w:val="left" w:pos="426"/>
                    </w:tabs>
                    <w:spacing w:before="20"/>
                    <w:ind w:left="107"/>
                  </w:pPr>
                  <w:r>
                    <w:rPr>
                      <w:b/>
                    </w:rPr>
                    <w:t>1.</w:t>
                  </w:r>
                  <w:r>
                    <w:rPr>
                      <w:b/>
                    </w:rPr>
                    <w:tab/>
                    <w:t>NAME OF THE MEDICINAL</w:t>
                  </w:r>
                  <w:r>
                    <w:rPr>
                      <w:b/>
                      <w:spacing w:val="-18"/>
                    </w:rPr>
                    <w:t xml:space="preserve"> </w:t>
                  </w:r>
                  <w:r>
                    <w:rPr>
                      <w:b/>
                    </w:rPr>
                    <w:t>PRODUCT AND ROUTE(S) OF ADMINITRATION</w:t>
                  </w:r>
                </w:p>
              </w:txbxContent>
            </v:textbox>
            <w10:anchorlock/>
          </v:shape>
        </w:pict>
      </w:r>
    </w:p>
    <w:p w14:paraId="1182B133" w14:textId="77777777" w:rsidR="003439FF" w:rsidRPr="003D5A0F" w:rsidRDefault="003439FF" w:rsidP="00356E6A">
      <w:pPr>
        <w:rPr>
          <w:lang w:val="en-GB"/>
        </w:rPr>
      </w:pPr>
    </w:p>
    <w:p w14:paraId="5DD4AEF8" w14:textId="77777777" w:rsidR="00F75584" w:rsidRPr="003D5A0F" w:rsidRDefault="004729F6" w:rsidP="003D5A0F">
      <w:pPr>
        <w:widowControl/>
        <w:ind w:firstLine="284"/>
        <w:rPr>
          <w:color w:val="000000"/>
          <w:lang w:val="en-GB"/>
        </w:rPr>
      </w:pPr>
      <w:r w:rsidRPr="003D5A0F">
        <w:rPr>
          <w:color w:val="000000"/>
          <w:lang w:val="en-GB"/>
        </w:rPr>
        <w:t>Sugammadex Adroiq100</w:t>
      </w:r>
      <w:r w:rsidR="00763B24">
        <w:rPr>
          <w:lang w:val="en-GB" w:eastAsia="en-US"/>
        </w:rPr>
        <w:t> </w:t>
      </w:r>
      <w:r w:rsidRPr="003D5A0F">
        <w:rPr>
          <w:color w:val="000000"/>
          <w:lang w:val="en-GB"/>
        </w:rPr>
        <w:t xml:space="preserve">mg/mL solution for injection </w:t>
      </w:r>
    </w:p>
    <w:p w14:paraId="434937D6" w14:textId="77777777" w:rsidR="00F75584" w:rsidRPr="003D5A0F" w:rsidRDefault="004729F6" w:rsidP="003D5A0F">
      <w:pPr>
        <w:spacing w:before="4"/>
        <w:ind w:firstLine="284"/>
        <w:rPr>
          <w:color w:val="000000"/>
          <w:lang w:val="en-GB"/>
        </w:rPr>
      </w:pPr>
      <w:proofErr w:type="spellStart"/>
      <w:r w:rsidRPr="003D5A0F">
        <w:rPr>
          <w:color w:val="000000"/>
          <w:lang w:val="en-GB"/>
        </w:rPr>
        <w:t>sugammadex</w:t>
      </w:r>
      <w:proofErr w:type="spellEnd"/>
    </w:p>
    <w:p w14:paraId="6AEFDB1D" w14:textId="77777777" w:rsidR="00F75584" w:rsidRPr="003D5A0F" w:rsidRDefault="004729F6" w:rsidP="003D5A0F">
      <w:pPr>
        <w:spacing w:before="4"/>
        <w:ind w:firstLine="284"/>
        <w:rPr>
          <w:color w:val="000000"/>
          <w:lang w:val="en-GB"/>
        </w:rPr>
      </w:pPr>
      <w:r w:rsidRPr="003D5A0F">
        <w:rPr>
          <w:color w:val="000000"/>
          <w:lang w:val="en-GB"/>
        </w:rPr>
        <w:t>IV</w:t>
      </w:r>
    </w:p>
    <w:p w14:paraId="0EB5E797" w14:textId="77777777" w:rsidR="003439FF" w:rsidRPr="003D5A0F" w:rsidRDefault="003439FF" w:rsidP="00356E6A">
      <w:pPr>
        <w:ind w:left="105"/>
        <w:rPr>
          <w:color w:val="000000"/>
          <w:lang w:val="en-GB"/>
        </w:rPr>
      </w:pPr>
    </w:p>
    <w:p w14:paraId="73824FAA" w14:textId="77777777" w:rsidR="003439FF" w:rsidRPr="003D5A0F" w:rsidRDefault="008D59B6" w:rsidP="003439FF">
      <w:pPr>
        <w:spacing w:line="304" w:lineRule="exact"/>
        <w:ind w:left="105"/>
        <w:rPr>
          <w:lang w:val="en-GB"/>
        </w:rPr>
      </w:pPr>
      <w:r>
        <w:pict w14:anchorId="5829387F">
          <v:shape id="_x0000_s3169" type="#_x0000_t202" style="width:472pt;height:15.2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7B3C3756" w14:textId="77777777" w:rsidR="00B318E2" w:rsidRDefault="004729F6" w:rsidP="003D5A0F">
                  <w:pPr>
                    <w:tabs>
                      <w:tab w:val="left" w:pos="426"/>
                    </w:tabs>
                    <w:ind w:left="107"/>
                    <w:rPr>
                      <w:b/>
                    </w:rPr>
                  </w:pPr>
                  <w:r>
                    <w:rPr>
                      <w:b/>
                    </w:rPr>
                    <w:t>2.</w:t>
                  </w:r>
                  <w:r>
                    <w:rPr>
                      <w:b/>
                    </w:rPr>
                    <w:tab/>
                    <w:t>METHOD OF ADMINISTRATION</w:t>
                  </w:r>
                </w:p>
              </w:txbxContent>
            </v:textbox>
            <w10:anchorlock/>
          </v:shape>
        </w:pict>
      </w:r>
    </w:p>
    <w:p w14:paraId="6937155B" w14:textId="77777777" w:rsidR="003439FF" w:rsidRPr="003D5A0F" w:rsidRDefault="003439FF" w:rsidP="00437CCC">
      <w:pPr>
        <w:rPr>
          <w:lang w:val="en-GB"/>
        </w:rPr>
      </w:pPr>
    </w:p>
    <w:p w14:paraId="013B33C8" w14:textId="77777777" w:rsidR="003439FF" w:rsidRPr="003D5A0F" w:rsidRDefault="003439FF" w:rsidP="003D5A0F">
      <w:pPr>
        <w:rPr>
          <w:lang w:val="en-GB"/>
        </w:rPr>
      </w:pPr>
    </w:p>
    <w:p w14:paraId="573E2C76" w14:textId="77777777" w:rsidR="003439FF" w:rsidRPr="003D5A0F" w:rsidRDefault="008D59B6" w:rsidP="003439FF">
      <w:pPr>
        <w:spacing w:line="304" w:lineRule="exact"/>
        <w:ind w:left="105"/>
        <w:rPr>
          <w:lang w:val="en-GB"/>
        </w:rPr>
      </w:pPr>
      <w:r>
        <w:pict w14:anchorId="0C591EA7">
          <v:shape id="_x0000_s3168" type="#_x0000_t202" style="width:472pt;height:15.2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093C62A2" w14:textId="77777777" w:rsidR="00B318E2" w:rsidRDefault="004729F6" w:rsidP="003D5A0F">
                  <w:pPr>
                    <w:tabs>
                      <w:tab w:val="left" w:pos="426"/>
                    </w:tabs>
                    <w:ind w:left="107"/>
                    <w:rPr>
                      <w:b/>
                    </w:rPr>
                  </w:pPr>
                  <w:r>
                    <w:rPr>
                      <w:b/>
                    </w:rPr>
                    <w:t>3.</w:t>
                  </w:r>
                  <w:r>
                    <w:rPr>
                      <w:b/>
                    </w:rPr>
                    <w:tab/>
                    <w:t>EXPIRY DATE</w:t>
                  </w:r>
                </w:p>
              </w:txbxContent>
            </v:textbox>
            <w10:anchorlock/>
          </v:shape>
        </w:pict>
      </w:r>
    </w:p>
    <w:p w14:paraId="073C9C8A" w14:textId="77777777" w:rsidR="00F75584" w:rsidRPr="003D5A0F" w:rsidRDefault="00F75584" w:rsidP="00437CCC">
      <w:pPr>
        <w:rPr>
          <w:lang w:val="en-GB"/>
        </w:rPr>
      </w:pPr>
    </w:p>
    <w:p w14:paraId="3B4E07C4" w14:textId="77777777" w:rsidR="003439FF" w:rsidRDefault="004729F6" w:rsidP="003D5A0F">
      <w:pPr>
        <w:ind w:firstLine="284"/>
        <w:rPr>
          <w:color w:val="000000"/>
          <w:lang w:val="en-GB"/>
        </w:rPr>
      </w:pPr>
      <w:r w:rsidRPr="003D5A0F">
        <w:rPr>
          <w:color w:val="000000"/>
          <w:lang w:val="en-GB"/>
        </w:rPr>
        <w:t>EXP</w:t>
      </w:r>
    </w:p>
    <w:p w14:paraId="3B8CB56F" w14:textId="77777777" w:rsidR="00DC42D5" w:rsidRPr="003D5A0F" w:rsidRDefault="00DC42D5" w:rsidP="003D5A0F">
      <w:pPr>
        <w:ind w:firstLine="284"/>
        <w:rPr>
          <w:color w:val="000000"/>
          <w:lang w:val="en-GB"/>
        </w:rPr>
      </w:pPr>
    </w:p>
    <w:p w14:paraId="201924E4" w14:textId="77777777" w:rsidR="003439FF" w:rsidRPr="003D5A0F" w:rsidRDefault="003439FF" w:rsidP="00437CCC">
      <w:pPr>
        <w:rPr>
          <w:szCs w:val="16"/>
          <w:lang w:val="en-GB"/>
        </w:rPr>
      </w:pPr>
    </w:p>
    <w:p w14:paraId="7FA8EFD4" w14:textId="77777777" w:rsidR="003439FF" w:rsidRPr="003D5A0F" w:rsidRDefault="008D59B6" w:rsidP="0066774E">
      <w:pPr>
        <w:spacing w:line="304" w:lineRule="exact"/>
        <w:ind w:left="105"/>
        <w:rPr>
          <w:lang w:val="en-GB"/>
        </w:rPr>
      </w:pPr>
      <w:r>
        <w:pict w14:anchorId="7BDB6567">
          <v:shape id="_x0000_s3167" type="#_x0000_t202" style="width:472pt;height:15.2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676A0C0E" w14:textId="77777777" w:rsidR="00B318E2" w:rsidRDefault="004729F6" w:rsidP="003D5A0F">
                  <w:pPr>
                    <w:tabs>
                      <w:tab w:val="left" w:pos="426"/>
                    </w:tabs>
                    <w:ind w:left="107"/>
                    <w:rPr>
                      <w:b/>
                    </w:rPr>
                  </w:pPr>
                  <w:r>
                    <w:rPr>
                      <w:b/>
                    </w:rPr>
                    <w:t>4.</w:t>
                  </w:r>
                  <w:r>
                    <w:rPr>
                      <w:b/>
                    </w:rPr>
                    <w:tab/>
                    <w:t>BATCH NUMBER</w:t>
                  </w:r>
                </w:p>
              </w:txbxContent>
            </v:textbox>
            <w10:anchorlock/>
          </v:shape>
        </w:pict>
      </w:r>
    </w:p>
    <w:p w14:paraId="0F059047" w14:textId="77777777" w:rsidR="0066774E" w:rsidRPr="003D5A0F" w:rsidRDefault="0066774E" w:rsidP="00BF6853">
      <w:pPr>
        <w:rPr>
          <w:color w:val="000000"/>
          <w:lang w:val="en-GB"/>
        </w:rPr>
      </w:pPr>
    </w:p>
    <w:p w14:paraId="637CBBCC" w14:textId="77777777" w:rsidR="007B5F9C" w:rsidRPr="003D5A0F" w:rsidRDefault="004729F6" w:rsidP="003D5A0F">
      <w:pPr>
        <w:spacing w:before="4"/>
        <w:ind w:firstLine="284"/>
        <w:rPr>
          <w:color w:val="000000"/>
          <w:szCs w:val="14"/>
          <w:lang w:val="en-GB"/>
        </w:rPr>
      </w:pPr>
      <w:r w:rsidRPr="003D5A0F">
        <w:rPr>
          <w:color w:val="000000"/>
          <w:lang w:val="en-GB"/>
        </w:rPr>
        <w:t>Lot</w:t>
      </w:r>
    </w:p>
    <w:p w14:paraId="433D704E" w14:textId="77777777" w:rsidR="003439FF" w:rsidRPr="003D5A0F" w:rsidRDefault="003439FF" w:rsidP="00356E6A">
      <w:pPr>
        <w:rPr>
          <w:lang w:val="en-GB"/>
        </w:rPr>
      </w:pPr>
    </w:p>
    <w:p w14:paraId="270A2918" w14:textId="77777777" w:rsidR="003439FF" w:rsidRPr="003D5A0F" w:rsidRDefault="008D59B6" w:rsidP="003439FF">
      <w:pPr>
        <w:spacing w:line="576" w:lineRule="exact"/>
        <w:ind w:left="100"/>
        <w:rPr>
          <w:lang w:val="en-GB"/>
        </w:rPr>
      </w:pPr>
      <w:r>
        <w:pict w14:anchorId="4896777E">
          <v:shape id="_x0000_s3166" type="#_x0000_t202" style="width:472pt;height:14.8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1DBCF151" w14:textId="77777777" w:rsidR="00B318E2" w:rsidRDefault="004729F6" w:rsidP="003D5A0F">
                  <w:pPr>
                    <w:tabs>
                      <w:tab w:val="left" w:pos="709"/>
                    </w:tabs>
                    <w:ind w:left="426" w:hanging="284"/>
                    <w:rPr>
                      <w:b/>
                    </w:rPr>
                  </w:pPr>
                  <w:r>
                    <w:rPr>
                      <w:b/>
                    </w:rPr>
                    <w:t>5.  CONTENTS BY WEIGHT, BY VOLUME OR BY UNIT</w:t>
                  </w:r>
                </w:p>
              </w:txbxContent>
            </v:textbox>
            <w10:anchorlock/>
          </v:shape>
        </w:pict>
      </w:r>
    </w:p>
    <w:p w14:paraId="4BD73F81" w14:textId="77777777" w:rsidR="0066774E" w:rsidRPr="003D5A0F" w:rsidRDefault="0066774E" w:rsidP="00437CCC">
      <w:pPr>
        <w:ind w:firstLine="284"/>
        <w:rPr>
          <w:color w:val="000000"/>
          <w:szCs w:val="10"/>
          <w:lang w:val="en-GB"/>
        </w:rPr>
      </w:pPr>
    </w:p>
    <w:p w14:paraId="1BAC2423" w14:textId="77777777" w:rsidR="003439FF" w:rsidRDefault="004729F6" w:rsidP="003D5A0F">
      <w:pPr>
        <w:spacing w:before="4"/>
        <w:ind w:firstLine="284"/>
        <w:rPr>
          <w:color w:val="000000"/>
          <w:lang w:val="en-GB"/>
        </w:rPr>
      </w:pPr>
      <w:r w:rsidRPr="003D5A0F">
        <w:rPr>
          <w:color w:val="000000"/>
          <w:lang w:val="en-GB"/>
        </w:rPr>
        <w:t>500</w:t>
      </w:r>
      <w:r w:rsidR="00763B24">
        <w:rPr>
          <w:lang w:val="en-GB" w:eastAsia="en-US"/>
        </w:rPr>
        <w:t> </w:t>
      </w:r>
      <w:r w:rsidRPr="003D5A0F">
        <w:rPr>
          <w:color w:val="000000"/>
          <w:lang w:val="en-GB"/>
        </w:rPr>
        <w:t>mg/5</w:t>
      </w:r>
      <w:r w:rsidR="00CC4012">
        <w:rPr>
          <w:lang w:val="en-GB" w:eastAsia="en-US"/>
        </w:rPr>
        <w:t> </w:t>
      </w:r>
      <w:r w:rsidRPr="003D5A0F">
        <w:rPr>
          <w:color w:val="000000"/>
          <w:lang w:val="en-GB"/>
        </w:rPr>
        <w:t>mL</w:t>
      </w:r>
    </w:p>
    <w:p w14:paraId="35F31840" w14:textId="77777777" w:rsidR="00DC42D5" w:rsidRPr="003D5A0F" w:rsidRDefault="00DC42D5" w:rsidP="003D5A0F">
      <w:pPr>
        <w:ind w:firstLine="284"/>
        <w:rPr>
          <w:color w:val="000000"/>
          <w:lang w:val="en-GB"/>
        </w:rPr>
      </w:pPr>
    </w:p>
    <w:p w14:paraId="49F6184E" w14:textId="77777777" w:rsidR="003439FF" w:rsidRPr="003D5A0F" w:rsidRDefault="003439FF" w:rsidP="00356E6A">
      <w:pPr>
        <w:rPr>
          <w:lang w:val="en-GB"/>
        </w:rPr>
      </w:pPr>
    </w:p>
    <w:p w14:paraId="010F4600" w14:textId="77777777" w:rsidR="003439FF" w:rsidRPr="003D5A0F" w:rsidRDefault="008D59B6" w:rsidP="003439FF">
      <w:pPr>
        <w:spacing w:line="304" w:lineRule="exact"/>
        <w:ind w:left="105"/>
        <w:rPr>
          <w:lang w:val="en-GB"/>
        </w:rPr>
      </w:pPr>
      <w:r>
        <w:pict w14:anchorId="69E40424">
          <v:shape id="_x0000_s3165" type="#_x0000_t202" style="width:472pt;height:15.2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4BBD89E1" w14:textId="77777777" w:rsidR="00B318E2" w:rsidRDefault="004729F6" w:rsidP="003D5A0F">
                  <w:pPr>
                    <w:tabs>
                      <w:tab w:val="left" w:pos="426"/>
                    </w:tabs>
                    <w:ind w:left="107"/>
                    <w:rPr>
                      <w:b/>
                    </w:rPr>
                  </w:pPr>
                  <w:r>
                    <w:rPr>
                      <w:b/>
                    </w:rPr>
                    <w:t>6.</w:t>
                  </w:r>
                  <w:r>
                    <w:rPr>
                      <w:b/>
                    </w:rPr>
                    <w:tab/>
                    <w:t xml:space="preserve">OTHER </w:t>
                  </w:r>
                </w:p>
              </w:txbxContent>
            </v:textbox>
            <w10:anchorlock/>
          </v:shape>
        </w:pict>
      </w:r>
    </w:p>
    <w:p w14:paraId="41FD236D" w14:textId="77777777" w:rsidR="00076A4C" w:rsidRPr="003D5A0F" w:rsidRDefault="004729F6" w:rsidP="00076A4C">
      <w:pPr>
        <w:spacing w:before="8"/>
        <w:rPr>
          <w:b/>
          <w:bCs/>
          <w:lang w:val="en-GB"/>
        </w:rPr>
      </w:pPr>
      <w:r w:rsidRPr="003D5A0F">
        <w:rPr>
          <w:lang w:val="en-GB"/>
        </w:rPr>
        <w:br w:type="page"/>
      </w:r>
    </w:p>
    <w:p w14:paraId="2744D3A2" w14:textId="77777777" w:rsidR="00076A4C" w:rsidRPr="003D5A0F" w:rsidRDefault="008D59B6" w:rsidP="00076A4C">
      <w:pPr>
        <w:spacing w:line="811" w:lineRule="exact"/>
        <w:ind w:left="105"/>
        <w:rPr>
          <w:lang w:val="en-GB"/>
        </w:rPr>
      </w:pPr>
      <w:r>
        <w:pict w14:anchorId="3618EB93">
          <v:shape id="Text Box 671" o:spid="_x0000_s3164" type="#_x0000_t202" style="width:472pt;height:40.6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02583421" w14:textId="77777777" w:rsidR="00B318E2" w:rsidRDefault="004729F6" w:rsidP="00076A4C">
                  <w:pPr>
                    <w:spacing w:before="20"/>
                    <w:ind w:left="107"/>
                  </w:pPr>
                  <w:r>
                    <w:rPr>
                      <w:b/>
                    </w:rPr>
                    <w:t>PARTICULARS TO APPEAR ON THE OUTER</w:t>
                  </w:r>
                  <w:r>
                    <w:rPr>
                      <w:b/>
                      <w:spacing w:val="-18"/>
                    </w:rPr>
                    <w:t xml:space="preserve"> </w:t>
                  </w:r>
                  <w:r>
                    <w:rPr>
                      <w:b/>
                    </w:rPr>
                    <w:t>PACKAGING</w:t>
                  </w:r>
                </w:p>
                <w:p w14:paraId="0CD49335" w14:textId="77777777" w:rsidR="00B318E2" w:rsidRDefault="00B318E2" w:rsidP="00076A4C">
                  <w:pPr>
                    <w:spacing w:before="3"/>
                    <w:rPr>
                      <w:b/>
                      <w:bCs/>
                    </w:rPr>
                  </w:pPr>
                </w:p>
                <w:p w14:paraId="52201B17" w14:textId="77777777" w:rsidR="00B318E2" w:rsidRDefault="004729F6" w:rsidP="003D5A0F">
                  <w:pPr>
                    <w:ind w:left="107"/>
                  </w:pPr>
                  <w:r>
                    <w:rPr>
                      <w:b/>
                    </w:rPr>
                    <w:t>OUTER</w:t>
                  </w:r>
                  <w:r>
                    <w:rPr>
                      <w:b/>
                      <w:spacing w:val="-4"/>
                    </w:rPr>
                    <w:t xml:space="preserve"> </w:t>
                  </w:r>
                  <w:r>
                    <w:rPr>
                      <w:b/>
                    </w:rPr>
                    <w:t>CARTON, 10 x 2</w:t>
                  </w:r>
                  <w:r>
                    <w:rPr>
                      <w:lang w:val="en-GB" w:eastAsia="en-US"/>
                    </w:rPr>
                    <w:t> </w:t>
                  </w:r>
                  <w:r>
                    <w:rPr>
                      <w:b/>
                    </w:rPr>
                    <w:t>mL vials</w:t>
                  </w:r>
                </w:p>
              </w:txbxContent>
            </v:textbox>
            <w10:anchorlock/>
          </v:shape>
        </w:pict>
      </w:r>
    </w:p>
    <w:p w14:paraId="1677B449" w14:textId="77777777" w:rsidR="00076A4C" w:rsidRPr="003D5A0F" w:rsidRDefault="00076A4C" w:rsidP="008746DC">
      <w:pPr>
        <w:rPr>
          <w:b/>
          <w:bCs/>
          <w:lang w:val="en-GB"/>
        </w:rPr>
      </w:pPr>
    </w:p>
    <w:p w14:paraId="094C2479" w14:textId="77777777" w:rsidR="00076A4C" w:rsidRPr="003D5A0F" w:rsidRDefault="00076A4C" w:rsidP="003D5A0F">
      <w:pPr>
        <w:rPr>
          <w:b/>
          <w:bCs/>
          <w:lang w:val="en-GB"/>
        </w:rPr>
      </w:pPr>
    </w:p>
    <w:p w14:paraId="491FE22A" w14:textId="77777777" w:rsidR="00076A4C" w:rsidRPr="003D5A0F" w:rsidRDefault="008D59B6" w:rsidP="00076A4C">
      <w:pPr>
        <w:spacing w:line="302" w:lineRule="exact"/>
        <w:ind w:left="105"/>
        <w:rPr>
          <w:lang w:val="en-GB"/>
        </w:rPr>
      </w:pPr>
      <w:r>
        <w:pict w14:anchorId="0590C99B">
          <v:shape id="Text Box 670" o:spid="_x0000_s3163" type="#_x0000_t202" style="width:472pt;height:15.1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3300B992" w14:textId="77777777" w:rsidR="00B318E2" w:rsidRDefault="004729F6" w:rsidP="003D5A0F">
                  <w:pPr>
                    <w:tabs>
                      <w:tab w:val="left" w:pos="674"/>
                    </w:tabs>
                    <w:ind w:left="107"/>
                  </w:pPr>
                  <w:r>
                    <w:rPr>
                      <w:b/>
                    </w:rPr>
                    <w:t>1.</w:t>
                  </w:r>
                  <w:r>
                    <w:rPr>
                      <w:b/>
                    </w:rPr>
                    <w:tab/>
                    <w:t>NAME OF THE MEDICINAL</w:t>
                  </w:r>
                  <w:r>
                    <w:rPr>
                      <w:b/>
                      <w:spacing w:val="-18"/>
                    </w:rPr>
                    <w:t xml:space="preserve"> </w:t>
                  </w:r>
                  <w:r>
                    <w:rPr>
                      <w:b/>
                    </w:rPr>
                    <w:t>PRODUCT</w:t>
                  </w:r>
                </w:p>
              </w:txbxContent>
            </v:textbox>
            <w10:anchorlock/>
          </v:shape>
        </w:pict>
      </w:r>
    </w:p>
    <w:p w14:paraId="6734458A" w14:textId="77777777" w:rsidR="00076A4C" w:rsidRPr="003D5A0F" w:rsidRDefault="00076A4C" w:rsidP="00356E6A">
      <w:pPr>
        <w:rPr>
          <w:b/>
          <w:bCs/>
          <w:lang w:val="en-GB"/>
        </w:rPr>
      </w:pPr>
    </w:p>
    <w:p w14:paraId="5B5CA8A1" w14:textId="77777777" w:rsidR="00076A4C" w:rsidRPr="003D5A0F" w:rsidRDefault="004729F6" w:rsidP="003D5A0F">
      <w:pPr>
        <w:widowControl/>
        <w:ind w:firstLine="284"/>
        <w:rPr>
          <w:color w:val="000000"/>
          <w:lang w:val="en-GB"/>
        </w:rPr>
      </w:pPr>
      <w:r w:rsidRPr="003D5A0F">
        <w:rPr>
          <w:color w:val="000000"/>
          <w:lang w:val="en-GB"/>
        </w:rPr>
        <w:t>Sugammadex Adroiq 100</w:t>
      </w:r>
      <w:r w:rsidR="00763B24">
        <w:rPr>
          <w:lang w:val="en-GB" w:eastAsia="en-US"/>
        </w:rPr>
        <w:t> </w:t>
      </w:r>
      <w:r w:rsidRPr="003D5A0F">
        <w:rPr>
          <w:color w:val="000000"/>
          <w:lang w:val="en-GB"/>
        </w:rPr>
        <w:t xml:space="preserve">mg/mL solution for injection </w:t>
      </w:r>
    </w:p>
    <w:p w14:paraId="0CBE1F1A" w14:textId="77777777" w:rsidR="00076A4C" w:rsidRDefault="004729F6" w:rsidP="00623668">
      <w:pPr>
        <w:spacing w:before="4"/>
        <w:ind w:firstLine="284"/>
        <w:rPr>
          <w:color w:val="000000"/>
          <w:lang w:val="en-GB"/>
        </w:rPr>
      </w:pPr>
      <w:proofErr w:type="spellStart"/>
      <w:r w:rsidRPr="003D5A0F">
        <w:rPr>
          <w:color w:val="000000"/>
          <w:lang w:val="en-GB"/>
        </w:rPr>
        <w:t>sugammadex</w:t>
      </w:r>
      <w:proofErr w:type="spellEnd"/>
    </w:p>
    <w:p w14:paraId="74BBF086" w14:textId="77777777" w:rsidR="00623668" w:rsidRPr="003D5A0F" w:rsidRDefault="00623668" w:rsidP="003D5A0F">
      <w:pPr>
        <w:spacing w:before="4"/>
        <w:ind w:firstLine="284"/>
        <w:rPr>
          <w:color w:val="000000"/>
          <w:lang w:val="en-GB"/>
        </w:rPr>
      </w:pPr>
    </w:p>
    <w:p w14:paraId="69073AD7" w14:textId="77777777" w:rsidR="00076A4C" w:rsidRPr="003D5A0F" w:rsidRDefault="00076A4C" w:rsidP="009C7BF3">
      <w:pPr>
        <w:rPr>
          <w:lang w:val="en-GB"/>
        </w:rPr>
      </w:pPr>
    </w:p>
    <w:p w14:paraId="5569352D" w14:textId="77777777" w:rsidR="00076A4C" w:rsidRPr="003D5A0F" w:rsidRDefault="008D59B6" w:rsidP="00076A4C">
      <w:pPr>
        <w:spacing w:line="304" w:lineRule="exact"/>
        <w:ind w:left="105"/>
        <w:rPr>
          <w:lang w:val="en-GB"/>
        </w:rPr>
      </w:pPr>
      <w:r>
        <w:pict w14:anchorId="3594A026">
          <v:shape id="Text Box 669" o:spid="_x0000_s3162" type="#_x0000_t202" style="width:472pt;height:15.2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37A2D287" w14:textId="77777777" w:rsidR="00B318E2" w:rsidRDefault="004729F6" w:rsidP="003D5A0F">
                  <w:pPr>
                    <w:tabs>
                      <w:tab w:val="left" w:pos="674"/>
                    </w:tabs>
                    <w:ind w:left="107"/>
                  </w:pPr>
                  <w:r>
                    <w:rPr>
                      <w:b/>
                    </w:rPr>
                    <w:t>2.</w:t>
                  </w:r>
                  <w:r>
                    <w:rPr>
                      <w:b/>
                    </w:rPr>
                    <w:tab/>
                    <w:t>STATEMENT OF ACTIVE</w:t>
                  </w:r>
                  <w:r>
                    <w:rPr>
                      <w:b/>
                      <w:spacing w:val="-9"/>
                    </w:rPr>
                    <w:t xml:space="preserve"> </w:t>
                  </w:r>
                  <w:r>
                    <w:rPr>
                      <w:b/>
                    </w:rPr>
                    <w:t>SUBSTANCE(S)</w:t>
                  </w:r>
                </w:p>
              </w:txbxContent>
            </v:textbox>
            <w10:anchorlock/>
          </v:shape>
        </w:pict>
      </w:r>
    </w:p>
    <w:p w14:paraId="4029EED7" w14:textId="77777777" w:rsidR="00076A4C" w:rsidRPr="003D5A0F" w:rsidRDefault="00076A4C" w:rsidP="009C7BF3">
      <w:pPr>
        <w:rPr>
          <w:lang w:val="en-GB"/>
        </w:rPr>
      </w:pPr>
    </w:p>
    <w:p w14:paraId="23BC92BC" w14:textId="77777777" w:rsidR="00076A4C" w:rsidRPr="003D5A0F" w:rsidRDefault="004729F6" w:rsidP="003D5A0F">
      <w:pPr>
        <w:widowControl/>
        <w:ind w:firstLine="284"/>
        <w:rPr>
          <w:color w:val="000000"/>
          <w:lang w:val="en-GB"/>
        </w:rPr>
      </w:pPr>
      <w:r w:rsidRPr="003D5A0F">
        <w:rPr>
          <w:color w:val="000000"/>
          <w:lang w:val="en-GB"/>
        </w:rPr>
        <w:t>1</w:t>
      </w:r>
      <w:r w:rsidR="00CC4012">
        <w:rPr>
          <w:lang w:val="en-GB" w:eastAsia="en-US"/>
        </w:rPr>
        <w:t> </w:t>
      </w:r>
      <w:r w:rsidRPr="003D5A0F">
        <w:rPr>
          <w:color w:val="000000"/>
          <w:lang w:val="en-GB"/>
        </w:rPr>
        <w:t>mL contains 100</w:t>
      </w:r>
      <w:r w:rsidR="00763B24">
        <w:rPr>
          <w:lang w:val="en-GB" w:eastAsia="en-US"/>
        </w:rPr>
        <w:t> </w:t>
      </w:r>
      <w:r w:rsidRPr="003D5A0F">
        <w:rPr>
          <w:color w:val="000000"/>
          <w:lang w:val="en-GB"/>
        </w:rPr>
        <w:t xml:space="preserve">mg </w:t>
      </w:r>
      <w:proofErr w:type="spellStart"/>
      <w:r w:rsidRPr="003D5A0F">
        <w:rPr>
          <w:color w:val="000000"/>
          <w:lang w:val="en-GB"/>
        </w:rPr>
        <w:t>sugammadex</w:t>
      </w:r>
      <w:proofErr w:type="spellEnd"/>
      <w:r w:rsidRPr="003D5A0F">
        <w:rPr>
          <w:color w:val="000000"/>
          <w:lang w:val="en-GB"/>
        </w:rPr>
        <w:t xml:space="preserve"> (as </w:t>
      </w:r>
      <w:proofErr w:type="spellStart"/>
      <w:r w:rsidRPr="003D5A0F">
        <w:rPr>
          <w:color w:val="000000"/>
          <w:lang w:val="en-GB"/>
        </w:rPr>
        <w:t>sugammadex</w:t>
      </w:r>
      <w:proofErr w:type="spellEnd"/>
      <w:r w:rsidRPr="003D5A0F">
        <w:rPr>
          <w:color w:val="000000"/>
          <w:lang w:val="en-GB"/>
        </w:rPr>
        <w:t xml:space="preserve"> sodium).</w:t>
      </w:r>
    </w:p>
    <w:p w14:paraId="14560DF7" w14:textId="77777777" w:rsidR="00076A4C" w:rsidRPr="003D5A0F" w:rsidRDefault="004729F6" w:rsidP="00076A4C">
      <w:pPr>
        <w:widowControl/>
        <w:ind w:firstLine="284"/>
        <w:rPr>
          <w:color w:val="000000"/>
          <w:lang w:val="en-GB"/>
        </w:rPr>
      </w:pPr>
      <w:r w:rsidRPr="003D5A0F">
        <w:rPr>
          <w:color w:val="000000"/>
          <w:lang w:val="en-GB"/>
        </w:rPr>
        <w:t>Each vial of 2</w:t>
      </w:r>
      <w:r w:rsidR="00763B24">
        <w:rPr>
          <w:lang w:val="en-GB" w:eastAsia="en-US"/>
        </w:rPr>
        <w:t> </w:t>
      </w:r>
      <w:r w:rsidRPr="003D5A0F">
        <w:rPr>
          <w:color w:val="000000"/>
          <w:lang w:val="en-GB"/>
        </w:rPr>
        <w:t>mL contains 200</w:t>
      </w:r>
      <w:r w:rsidR="00763B24">
        <w:rPr>
          <w:lang w:val="en-GB" w:eastAsia="en-US"/>
        </w:rPr>
        <w:t> </w:t>
      </w:r>
      <w:r w:rsidRPr="003D5A0F">
        <w:rPr>
          <w:color w:val="000000"/>
          <w:lang w:val="en-GB"/>
        </w:rPr>
        <w:t xml:space="preserve">mg </w:t>
      </w:r>
      <w:proofErr w:type="spellStart"/>
      <w:r w:rsidRPr="003D5A0F">
        <w:rPr>
          <w:color w:val="000000"/>
          <w:lang w:val="en-GB"/>
        </w:rPr>
        <w:t>sugammadex</w:t>
      </w:r>
      <w:proofErr w:type="spellEnd"/>
      <w:r w:rsidRPr="003D5A0F">
        <w:rPr>
          <w:color w:val="000000"/>
          <w:lang w:val="en-GB"/>
        </w:rPr>
        <w:t xml:space="preserve"> (as </w:t>
      </w:r>
      <w:proofErr w:type="spellStart"/>
      <w:r w:rsidRPr="003D5A0F">
        <w:rPr>
          <w:color w:val="000000"/>
          <w:lang w:val="en-GB"/>
        </w:rPr>
        <w:t>sugammadex</w:t>
      </w:r>
      <w:proofErr w:type="spellEnd"/>
      <w:r w:rsidRPr="003D5A0F">
        <w:rPr>
          <w:color w:val="000000"/>
          <w:lang w:val="en-GB"/>
        </w:rPr>
        <w:t xml:space="preserve"> sodium).</w:t>
      </w:r>
    </w:p>
    <w:p w14:paraId="44628423" w14:textId="77777777" w:rsidR="00076A4C" w:rsidRPr="003D5A0F" w:rsidRDefault="00076A4C" w:rsidP="004E3567">
      <w:pPr>
        <w:rPr>
          <w:lang w:val="en-GB"/>
        </w:rPr>
      </w:pPr>
    </w:p>
    <w:p w14:paraId="12741087" w14:textId="77777777" w:rsidR="00076A4C" w:rsidRPr="003D5A0F" w:rsidRDefault="00076A4C" w:rsidP="00076A4C">
      <w:pPr>
        <w:rPr>
          <w:lang w:val="en-GB"/>
        </w:rPr>
      </w:pPr>
    </w:p>
    <w:p w14:paraId="09AACE68" w14:textId="77777777" w:rsidR="00076A4C" w:rsidRPr="003D5A0F" w:rsidRDefault="008D59B6" w:rsidP="00076A4C">
      <w:pPr>
        <w:spacing w:line="304" w:lineRule="exact"/>
        <w:ind w:left="105"/>
        <w:rPr>
          <w:lang w:val="en-GB"/>
        </w:rPr>
      </w:pPr>
      <w:r>
        <w:pict w14:anchorId="4150A99B">
          <v:shape id="Text Box 668" o:spid="_x0000_s3161" type="#_x0000_t202" style="width:472pt;height:15.2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6D5A2052" w14:textId="77777777" w:rsidR="00B318E2" w:rsidRDefault="004729F6" w:rsidP="003D5A0F">
                  <w:pPr>
                    <w:tabs>
                      <w:tab w:val="left" w:pos="674"/>
                    </w:tabs>
                    <w:ind w:left="107"/>
                  </w:pPr>
                  <w:r>
                    <w:rPr>
                      <w:b/>
                    </w:rPr>
                    <w:t>3.</w:t>
                  </w:r>
                  <w:r>
                    <w:rPr>
                      <w:b/>
                    </w:rPr>
                    <w:tab/>
                    <w:t>LIST OF</w:t>
                  </w:r>
                  <w:r>
                    <w:rPr>
                      <w:b/>
                      <w:spacing w:val="-5"/>
                    </w:rPr>
                    <w:t xml:space="preserve"> </w:t>
                  </w:r>
                  <w:r>
                    <w:rPr>
                      <w:b/>
                    </w:rPr>
                    <w:t>EXCIPIENTS</w:t>
                  </w:r>
                </w:p>
              </w:txbxContent>
            </v:textbox>
            <w10:anchorlock/>
          </v:shape>
        </w:pict>
      </w:r>
    </w:p>
    <w:p w14:paraId="78BD2A91" w14:textId="77777777" w:rsidR="00076A4C" w:rsidRPr="003D5A0F" w:rsidRDefault="00076A4C" w:rsidP="00356E6A">
      <w:pPr>
        <w:rPr>
          <w:lang w:val="en-GB"/>
        </w:rPr>
      </w:pPr>
    </w:p>
    <w:p w14:paraId="0C170520" w14:textId="77777777" w:rsidR="00076A4C" w:rsidRPr="003D5A0F" w:rsidRDefault="004729F6" w:rsidP="003D5A0F">
      <w:pPr>
        <w:ind w:left="284"/>
        <w:rPr>
          <w:lang w:val="en-GB"/>
        </w:rPr>
      </w:pPr>
      <w:r w:rsidRPr="003D5A0F">
        <w:rPr>
          <w:lang w:val="en-GB"/>
        </w:rPr>
        <w:t>Other ingredients: hydrochloric acid and/or sodium hydroxide (to adjust pH), water for injections.</w:t>
      </w:r>
    </w:p>
    <w:p w14:paraId="6A2C4742" w14:textId="77777777" w:rsidR="004E3567" w:rsidRPr="003D5A0F" w:rsidRDefault="004729F6" w:rsidP="00076A4C">
      <w:pPr>
        <w:ind w:firstLine="284"/>
        <w:rPr>
          <w:lang w:val="en-GB"/>
        </w:rPr>
      </w:pPr>
      <w:r w:rsidRPr="00E41588">
        <w:rPr>
          <w:highlight w:val="lightGray"/>
          <w:lang w:val="en-GB"/>
        </w:rPr>
        <w:t>See leaflet for further information.</w:t>
      </w:r>
    </w:p>
    <w:p w14:paraId="3FB69661" w14:textId="77777777" w:rsidR="00076A4C" w:rsidRPr="003D5A0F" w:rsidRDefault="00076A4C" w:rsidP="00356E6A">
      <w:pPr>
        <w:ind w:firstLine="284"/>
        <w:rPr>
          <w:lang w:val="en-GB"/>
        </w:rPr>
      </w:pPr>
    </w:p>
    <w:p w14:paraId="5AB3D430" w14:textId="77777777" w:rsidR="00076A4C" w:rsidRPr="003D5A0F" w:rsidRDefault="00076A4C" w:rsidP="009C7BF3">
      <w:pPr>
        <w:rPr>
          <w:lang w:val="en-GB"/>
        </w:rPr>
      </w:pPr>
    </w:p>
    <w:p w14:paraId="3FE0242F" w14:textId="77777777" w:rsidR="00076A4C" w:rsidRPr="003D5A0F" w:rsidRDefault="008D59B6" w:rsidP="00076A4C">
      <w:pPr>
        <w:spacing w:line="302" w:lineRule="exact"/>
        <w:ind w:left="105"/>
        <w:rPr>
          <w:lang w:val="en-GB"/>
        </w:rPr>
      </w:pPr>
      <w:r>
        <w:pict w14:anchorId="33487CFE">
          <v:shape id="Text Box 667" o:spid="_x0000_s3160" type="#_x0000_t202" style="width:472pt;height:15.1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75C4733F" w14:textId="77777777" w:rsidR="00B318E2" w:rsidRDefault="004729F6" w:rsidP="003D5A0F">
                  <w:pPr>
                    <w:tabs>
                      <w:tab w:val="left" w:pos="674"/>
                    </w:tabs>
                    <w:ind w:left="107"/>
                  </w:pPr>
                  <w:r>
                    <w:rPr>
                      <w:b/>
                    </w:rPr>
                    <w:t>4.</w:t>
                  </w:r>
                  <w:r>
                    <w:rPr>
                      <w:b/>
                    </w:rPr>
                    <w:tab/>
                    <w:t>PHARMACEUTICAL FORM AND</w:t>
                  </w:r>
                  <w:r>
                    <w:rPr>
                      <w:b/>
                      <w:spacing w:val="-17"/>
                    </w:rPr>
                    <w:t xml:space="preserve"> </w:t>
                  </w:r>
                  <w:r>
                    <w:rPr>
                      <w:b/>
                    </w:rPr>
                    <w:t>CONTENTS</w:t>
                  </w:r>
                </w:p>
              </w:txbxContent>
            </v:textbox>
            <w10:anchorlock/>
          </v:shape>
        </w:pict>
      </w:r>
    </w:p>
    <w:p w14:paraId="14D8E463" w14:textId="77777777" w:rsidR="00076A4C" w:rsidRPr="003D5A0F" w:rsidRDefault="00076A4C" w:rsidP="00356E6A">
      <w:pPr>
        <w:rPr>
          <w:b/>
          <w:bCs/>
          <w:u w:val="single"/>
          <w:lang w:val="en-GB"/>
        </w:rPr>
      </w:pPr>
    </w:p>
    <w:p w14:paraId="5FBE5E1D" w14:textId="77777777" w:rsidR="00076A4C" w:rsidRDefault="004729F6" w:rsidP="003D5A0F">
      <w:pPr>
        <w:widowControl/>
        <w:ind w:firstLine="284"/>
        <w:rPr>
          <w:color w:val="000000"/>
          <w:lang w:val="en-GB"/>
        </w:rPr>
      </w:pPr>
      <w:r w:rsidRPr="00E41588">
        <w:rPr>
          <w:color w:val="000000"/>
          <w:highlight w:val="lightGray"/>
          <w:lang w:val="en-GB"/>
        </w:rPr>
        <w:t>Solution for injection</w:t>
      </w:r>
      <w:r w:rsidRPr="003D5A0F">
        <w:rPr>
          <w:color w:val="000000"/>
          <w:lang w:val="en-GB"/>
        </w:rPr>
        <w:t xml:space="preserve"> </w:t>
      </w:r>
    </w:p>
    <w:p w14:paraId="252D6890" w14:textId="77777777" w:rsidR="00076A4C" w:rsidRPr="003D5A0F" w:rsidRDefault="004729F6" w:rsidP="003D5A0F">
      <w:pPr>
        <w:widowControl/>
        <w:ind w:firstLine="284"/>
        <w:rPr>
          <w:color w:val="000000"/>
          <w:lang w:val="en-GB"/>
        </w:rPr>
      </w:pPr>
      <w:r w:rsidRPr="003D5A0F">
        <w:rPr>
          <w:color w:val="000000"/>
          <w:lang w:val="en-GB"/>
        </w:rPr>
        <w:t>10 vials</w:t>
      </w:r>
    </w:p>
    <w:p w14:paraId="5A11109C" w14:textId="77777777" w:rsidR="004E3567" w:rsidRPr="003D5A0F" w:rsidRDefault="004729F6" w:rsidP="00076A4C">
      <w:pPr>
        <w:widowControl/>
        <w:ind w:firstLine="284"/>
        <w:rPr>
          <w:color w:val="000000"/>
          <w:lang w:val="en-GB"/>
        </w:rPr>
      </w:pPr>
      <w:r w:rsidRPr="003D5A0F">
        <w:rPr>
          <w:color w:val="000000"/>
          <w:lang w:val="en-GB"/>
        </w:rPr>
        <w:t>200</w:t>
      </w:r>
      <w:r w:rsidR="00763B24">
        <w:rPr>
          <w:lang w:val="en-GB" w:eastAsia="en-US"/>
        </w:rPr>
        <w:t> </w:t>
      </w:r>
      <w:r w:rsidRPr="003D5A0F">
        <w:rPr>
          <w:color w:val="000000"/>
          <w:lang w:val="en-GB"/>
        </w:rPr>
        <w:t>mg/2</w:t>
      </w:r>
      <w:r w:rsidR="00CC4012">
        <w:rPr>
          <w:lang w:val="en-GB" w:eastAsia="en-US"/>
        </w:rPr>
        <w:t> </w:t>
      </w:r>
      <w:r w:rsidRPr="003D5A0F">
        <w:rPr>
          <w:color w:val="000000"/>
          <w:lang w:val="en-GB"/>
        </w:rPr>
        <w:t>mL</w:t>
      </w:r>
    </w:p>
    <w:p w14:paraId="5BB728A1" w14:textId="77777777" w:rsidR="00076A4C" w:rsidRPr="003D5A0F" w:rsidRDefault="00076A4C" w:rsidP="00356E6A">
      <w:pPr>
        <w:widowControl/>
        <w:ind w:firstLine="284"/>
        <w:rPr>
          <w:lang w:val="en-GB"/>
        </w:rPr>
      </w:pPr>
    </w:p>
    <w:p w14:paraId="1C9EA146" w14:textId="77777777" w:rsidR="00076A4C" w:rsidRPr="003D5A0F" w:rsidRDefault="00076A4C" w:rsidP="003D5A0F">
      <w:pPr>
        <w:rPr>
          <w:lang w:val="en-GB"/>
        </w:rPr>
      </w:pPr>
    </w:p>
    <w:p w14:paraId="0C9DCCC8" w14:textId="77777777" w:rsidR="00076A4C" w:rsidRPr="003D5A0F" w:rsidRDefault="008D59B6" w:rsidP="00076A4C">
      <w:pPr>
        <w:spacing w:line="304" w:lineRule="exact"/>
        <w:ind w:left="105"/>
        <w:rPr>
          <w:lang w:val="en-GB"/>
        </w:rPr>
      </w:pPr>
      <w:r>
        <w:pict w14:anchorId="693BFF46">
          <v:shape id="Text Box 666" o:spid="_x0000_s3159" type="#_x0000_t202" style="width:472pt;height:15.2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139B821C" w14:textId="77777777" w:rsidR="00B318E2" w:rsidRDefault="004729F6" w:rsidP="003D5A0F">
                  <w:pPr>
                    <w:tabs>
                      <w:tab w:val="left" w:pos="674"/>
                    </w:tabs>
                    <w:ind w:left="107"/>
                  </w:pPr>
                  <w:r>
                    <w:rPr>
                      <w:b/>
                    </w:rPr>
                    <w:t>5.</w:t>
                  </w:r>
                  <w:r>
                    <w:rPr>
                      <w:b/>
                    </w:rPr>
                    <w:tab/>
                    <w:t>METHOD AND ROUTE(S) OF</w:t>
                  </w:r>
                  <w:r>
                    <w:rPr>
                      <w:b/>
                      <w:spacing w:val="-11"/>
                    </w:rPr>
                    <w:t xml:space="preserve"> </w:t>
                  </w:r>
                  <w:r>
                    <w:rPr>
                      <w:b/>
                    </w:rPr>
                    <w:t>ADMINISTRATION</w:t>
                  </w:r>
                </w:p>
              </w:txbxContent>
            </v:textbox>
            <w10:anchorlock/>
          </v:shape>
        </w:pict>
      </w:r>
    </w:p>
    <w:p w14:paraId="1CC5B9AC" w14:textId="77777777" w:rsidR="00076A4C" w:rsidRPr="003D5A0F" w:rsidRDefault="00076A4C" w:rsidP="00356E6A">
      <w:pPr>
        <w:rPr>
          <w:lang w:val="en-GB"/>
        </w:rPr>
      </w:pPr>
    </w:p>
    <w:p w14:paraId="6870CAFB" w14:textId="77777777" w:rsidR="00076A4C" w:rsidRPr="003D5A0F" w:rsidRDefault="004729F6" w:rsidP="00076A4C">
      <w:pPr>
        <w:widowControl/>
        <w:ind w:firstLine="284"/>
        <w:rPr>
          <w:color w:val="000000"/>
          <w:lang w:val="en-GB"/>
        </w:rPr>
      </w:pPr>
      <w:r w:rsidRPr="003D5A0F">
        <w:rPr>
          <w:color w:val="000000"/>
          <w:lang w:val="en-GB"/>
        </w:rPr>
        <w:t xml:space="preserve">Intravenous use </w:t>
      </w:r>
    </w:p>
    <w:p w14:paraId="4A27F4AC" w14:textId="77777777" w:rsidR="00076A4C" w:rsidRPr="003D5A0F" w:rsidRDefault="004729F6" w:rsidP="003D5A0F">
      <w:pPr>
        <w:spacing w:before="8"/>
        <w:ind w:firstLine="284"/>
        <w:rPr>
          <w:color w:val="000000"/>
          <w:lang w:val="en-GB"/>
        </w:rPr>
      </w:pPr>
      <w:r w:rsidRPr="003D5A0F">
        <w:rPr>
          <w:color w:val="000000"/>
          <w:lang w:val="en-GB"/>
        </w:rPr>
        <w:t>For single use only.</w:t>
      </w:r>
    </w:p>
    <w:p w14:paraId="79E23D21" w14:textId="77777777" w:rsidR="00076A4C" w:rsidRPr="003D5A0F" w:rsidRDefault="004729F6" w:rsidP="00076A4C">
      <w:pPr>
        <w:spacing w:before="8"/>
        <w:ind w:firstLine="284"/>
        <w:rPr>
          <w:color w:val="000000"/>
          <w:lang w:val="en-GB"/>
        </w:rPr>
      </w:pPr>
      <w:r w:rsidRPr="003D5A0F">
        <w:rPr>
          <w:color w:val="000000"/>
          <w:lang w:val="en-GB"/>
        </w:rPr>
        <w:t>Read the package leaflet before use.</w:t>
      </w:r>
    </w:p>
    <w:p w14:paraId="7750023D" w14:textId="77777777" w:rsidR="00076A4C" w:rsidRPr="003D5A0F" w:rsidRDefault="00076A4C" w:rsidP="00356E6A">
      <w:pPr>
        <w:rPr>
          <w:color w:val="000000"/>
          <w:lang w:val="en-GB"/>
        </w:rPr>
      </w:pPr>
    </w:p>
    <w:p w14:paraId="5372C3B0" w14:textId="77777777" w:rsidR="00076A4C" w:rsidRPr="003D5A0F" w:rsidRDefault="00076A4C" w:rsidP="004E3567">
      <w:pPr>
        <w:spacing w:before="8"/>
        <w:rPr>
          <w:lang w:val="en-GB"/>
        </w:rPr>
      </w:pPr>
    </w:p>
    <w:p w14:paraId="74CA1592" w14:textId="77777777" w:rsidR="00076A4C" w:rsidRPr="003D5A0F" w:rsidRDefault="008D59B6" w:rsidP="00076A4C">
      <w:pPr>
        <w:spacing w:line="576" w:lineRule="exact"/>
        <w:ind w:left="100"/>
        <w:rPr>
          <w:lang w:val="en-GB"/>
        </w:rPr>
      </w:pPr>
      <w:r>
        <w:pict w14:anchorId="06F55535">
          <v:group id="Group 337" o:spid="_x0000_s3093" style="width:472.45pt;height:28.8pt;mso-position-horizontal-relative:char;mso-position-vertical-relative:line" coordsize="9449,576">
            <v:group id="Group 346" o:spid="_x0000_s3102" style="position:absolute;left:10;top:10;width:9430;height:2" coordorigin="10,10" coordsize="9430,2">
              <v:shape id="Freeform 347" o:spid="_x0000_s3103" style="position:absolute;left:10;top:10;width:9430;height:2;visibility:visible;mso-wrap-style:square;v-text-anchor:top" coordsize="9430,2" path="m,l9429,e" filled="f" strokeweight=".48pt">
                <v:path arrowok="t" o:connecttype="custom" o:connectlocs="0,0;9429,0" o:connectangles="0,0"/>
              </v:shape>
            </v:group>
            <v:group id="Group 344" o:spid="_x0000_s3100" style="position:absolute;left:10;top:566;width:9430;height:2" coordorigin="10,566" coordsize="9430,2">
              <v:shape id="Freeform 345" o:spid="_x0000_s3101" style="position:absolute;left:10;top:566;width:9430;height:2;visibility:visible;mso-wrap-style:square;v-text-anchor:top" coordsize="9430,2" path="m,l9429,e" filled="f" strokeweight=".48pt">
                <v:path arrowok="t" o:connecttype="custom" o:connectlocs="0,0;9429,0" o:connectangles="0,0"/>
              </v:shape>
            </v:group>
            <v:group id="Group 342" o:spid="_x0000_s3098" style="position:absolute;left:5;top:5;width:2;height:567" coordorigin="5,5" coordsize="2,567">
              <v:shape id="Freeform 343" o:spid="_x0000_s3099" style="position:absolute;left:5;top:5;width:2;height:567;visibility:visible;mso-wrap-style:square;v-text-anchor:top" coordsize="2,567" path="m,l,566e" filled="f" strokeweight=".48pt">
                <v:path arrowok="t" o:connecttype="custom" o:connectlocs="0,5;0,571" o:connectangles="0,0"/>
              </v:shape>
            </v:group>
            <v:group id="Group 338" o:spid="_x0000_s3094" style="position:absolute;left:9444;top:5;width:2;height:567" coordorigin="9444,5" coordsize="2,567">
              <v:shape id="Freeform 341" o:spid="_x0000_s3097" style="position:absolute;left:9444;top:5;width:2;height:567;visibility:visible;mso-wrap-style:square;v-text-anchor:top" coordsize="2,567" path="m,l,566e" filled="f" strokeweight=".48pt">
                <v:path arrowok="t" o:connecttype="custom" o:connectlocs="0,5;0,571" o:connectangles="0,0"/>
              </v:shape>
              <v:shape id="Text Box 340" o:spid="_x0000_s3096" type="#_x0000_t202" style="position:absolute;left:118;top:62;width:166;height:221;visibility:visible" filled="f" stroked="f">
                <v:textbox inset="0,0,0,0">
                  <w:txbxContent>
                    <w:p w14:paraId="24909285" w14:textId="77777777" w:rsidR="00B318E2" w:rsidRDefault="004729F6" w:rsidP="00076A4C">
                      <w:pPr>
                        <w:spacing w:line="221" w:lineRule="exact"/>
                      </w:pPr>
                      <w:r>
                        <w:rPr>
                          <w:b/>
                        </w:rPr>
                        <w:t>6.</w:t>
                      </w:r>
                    </w:p>
                  </w:txbxContent>
                </v:textbox>
              </v:shape>
              <v:shape id="Text Box 339" o:spid="_x0000_s3095" type="#_x0000_t202" style="position:absolute;left:684;top:62;width:8355;height:476;visibility:visible" filled="f" stroked="f">
                <v:textbox inset="0,0,0,0">
                  <w:txbxContent>
                    <w:p w14:paraId="32AA7DB2" w14:textId="77777777" w:rsidR="00B318E2" w:rsidRDefault="004729F6" w:rsidP="00076A4C">
                      <w:pPr>
                        <w:spacing w:line="225" w:lineRule="exact"/>
                      </w:pPr>
                      <w:r>
                        <w:rPr>
                          <w:b/>
                        </w:rPr>
                        <w:t>SPECIAL WARNING THAT THE MEDICINAL PRODUCT MUST BE STORED</w:t>
                      </w:r>
                      <w:r>
                        <w:rPr>
                          <w:b/>
                          <w:spacing w:val="-28"/>
                        </w:rPr>
                        <w:t xml:space="preserve"> </w:t>
                      </w:r>
                      <w:r>
                        <w:rPr>
                          <w:b/>
                        </w:rPr>
                        <w:t>OUT</w:t>
                      </w:r>
                    </w:p>
                    <w:p w14:paraId="51A4EB3B" w14:textId="77777777" w:rsidR="00B318E2" w:rsidRDefault="004729F6" w:rsidP="003D5A0F">
                      <w:pPr>
                        <w:spacing w:line="249" w:lineRule="exact"/>
                      </w:pPr>
                      <w:r>
                        <w:rPr>
                          <w:b/>
                        </w:rPr>
                        <w:t>OF THE SIGHT AND REACH OF</w:t>
                      </w:r>
                      <w:r>
                        <w:rPr>
                          <w:b/>
                          <w:spacing w:val="-12"/>
                        </w:rPr>
                        <w:t xml:space="preserve"> </w:t>
                      </w:r>
                      <w:r>
                        <w:rPr>
                          <w:b/>
                        </w:rPr>
                        <w:t>CHILDREN</w:t>
                      </w:r>
                    </w:p>
                  </w:txbxContent>
                </v:textbox>
              </v:shape>
            </v:group>
            <w10:anchorlock/>
          </v:group>
        </w:pict>
      </w:r>
    </w:p>
    <w:p w14:paraId="07AA6BB1" w14:textId="77777777" w:rsidR="003C0EE4" w:rsidRDefault="003C0EE4" w:rsidP="00356E6A">
      <w:pPr>
        <w:spacing w:before="8"/>
        <w:ind w:firstLine="284"/>
        <w:rPr>
          <w:color w:val="000000"/>
          <w:lang w:val="en-GB"/>
        </w:rPr>
      </w:pPr>
    </w:p>
    <w:p w14:paraId="2FF21D46" w14:textId="77777777" w:rsidR="00076A4C" w:rsidRPr="003D5A0F" w:rsidRDefault="004729F6" w:rsidP="003D5A0F">
      <w:pPr>
        <w:ind w:firstLine="284"/>
        <w:rPr>
          <w:color w:val="000000"/>
          <w:lang w:val="en-GB"/>
        </w:rPr>
      </w:pPr>
      <w:r w:rsidRPr="003D5A0F">
        <w:rPr>
          <w:color w:val="000000"/>
          <w:lang w:val="en-GB"/>
        </w:rPr>
        <w:t>Keep out of the sight and reach of children.</w:t>
      </w:r>
    </w:p>
    <w:p w14:paraId="7659D434" w14:textId="77777777" w:rsidR="00076A4C" w:rsidRPr="003D5A0F" w:rsidRDefault="00076A4C" w:rsidP="00356E6A">
      <w:pPr>
        <w:rPr>
          <w:color w:val="000000"/>
          <w:lang w:val="en-GB"/>
        </w:rPr>
      </w:pPr>
    </w:p>
    <w:p w14:paraId="6F2EBD8F" w14:textId="77777777" w:rsidR="00076A4C" w:rsidRPr="003D5A0F" w:rsidRDefault="00076A4C" w:rsidP="004E3567">
      <w:pPr>
        <w:spacing w:before="6"/>
        <w:rPr>
          <w:lang w:val="en-GB"/>
        </w:rPr>
      </w:pPr>
    </w:p>
    <w:p w14:paraId="6F2AFBBA" w14:textId="77777777" w:rsidR="00076A4C" w:rsidRPr="003D5A0F" w:rsidRDefault="008D59B6" w:rsidP="00076A4C">
      <w:pPr>
        <w:spacing w:line="304" w:lineRule="exact"/>
        <w:ind w:left="105"/>
        <w:rPr>
          <w:lang w:val="en-GB"/>
        </w:rPr>
      </w:pPr>
      <w:r>
        <w:pict w14:anchorId="20D8280F">
          <v:shape id="Text Box 665" o:spid="_x0000_s3158" type="#_x0000_t202" style="width:472pt;height:15.2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5DB84264" w14:textId="77777777" w:rsidR="00B318E2" w:rsidRDefault="004729F6" w:rsidP="00076A4C">
                  <w:pPr>
                    <w:tabs>
                      <w:tab w:val="left" w:pos="674"/>
                    </w:tabs>
                    <w:spacing w:before="20"/>
                    <w:ind w:left="107"/>
                  </w:pPr>
                  <w:r>
                    <w:rPr>
                      <w:b/>
                    </w:rPr>
                    <w:t>7.</w:t>
                  </w:r>
                  <w:r>
                    <w:rPr>
                      <w:b/>
                    </w:rPr>
                    <w:tab/>
                    <w:t>OTHER SPECIAL WARNING(S), IF</w:t>
                  </w:r>
                  <w:r>
                    <w:rPr>
                      <w:b/>
                      <w:spacing w:val="-20"/>
                    </w:rPr>
                    <w:t xml:space="preserve"> </w:t>
                  </w:r>
                  <w:r>
                    <w:rPr>
                      <w:b/>
                    </w:rPr>
                    <w:t>NECESSARY</w:t>
                  </w:r>
                </w:p>
              </w:txbxContent>
            </v:textbox>
            <w10:anchorlock/>
          </v:shape>
        </w:pict>
      </w:r>
    </w:p>
    <w:p w14:paraId="5F07F43F" w14:textId="77777777" w:rsidR="00076A4C" w:rsidRPr="003D5A0F" w:rsidRDefault="00076A4C" w:rsidP="00356E6A">
      <w:pPr>
        <w:rPr>
          <w:lang w:val="en-GB"/>
        </w:rPr>
      </w:pPr>
    </w:p>
    <w:p w14:paraId="4F320175" w14:textId="77777777" w:rsidR="00076A4C" w:rsidRPr="003D5A0F" w:rsidRDefault="00076A4C" w:rsidP="003D5A0F">
      <w:pPr>
        <w:rPr>
          <w:lang w:val="en-GB"/>
        </w:rPr>
      </w:pPr>
    </w:p>
    <w:p w14:paraId="4C6EC6E9" w14:textId="77777777" w:rsidR="00076A4C" w:rsidRPr="003D5A0F" w:rsidRDefault="008D59B6" w:rsidP="00076A4C">
      <w:pPr>
        <w:spacing w:line="302" w:lineRule="exact"/>
        <w:ind w:left="105"/>
        <w:rPr>
          <w:lang w:val="en-GB"/>
        </w:rPr>
      </w:pPr>
      <w:r>
        <w:pict w14:anchorId="462E623C">
          <v:shape id="Text Box 664" o:spid="_x0000_s3157" type="#_x0000_t202" style="width:472pt;height:15.1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7328C9FB" w14:textId="77777777" w:rsidR="00B318E2" w:rsidRDefault="004729F6" w:rsidP="00076A4C">
                  <w:pPr>
                    <w:tabs>
                      <w:tab w:val="left" w:pos="674"/>
                    </w:tabs>
                    <w:spacing w:before="20"/>
                    <w:ind w:left="107"/>
                  </w:pPr>
                  <w:r>
                    <w:rPr>
                      <w:b/>
                    </w:rPr>
                    <w:t>8.</w:t>
                  </w:r>
                  <w:r>
                    <w:rPr>
                      <w:b/>
                    </w:rPr>
                    <w:tab/>
                    <w:t>EXPIRY</w:t>
                  </w:r>
                  <w:r>
                    <w:rPr>
                      <w:b/>
                      <w:spacing w:val="-7"/>
                    </w:rPr>
                    <w:t xml:space="preserve"> </w:t>
                  </w:r>
                  <w:r>
                    <w:rPr>
                      <w:b/>
                    </w:rPr>
                    <w:t>DATE</w:t>
                  </w:r>
                </w:p>
              </w:txbxContent>
            </v:textbox>
            <w10:anchorlock/>
          </v:shape>
        </w:pict>
      </w:r>
    </w:p>
    <w:p w14:paraId="50D1B794" w14:textId="77777777" w:rsidR="004E3567" w:rsidRPr="003D5A0F" w:rsidRDefault="004E3567" w:rsidP="00356E6A">
      <w:pPr>
        <w:rPr>
          <w:lang w:val="en-GB"/>
        </w:rPr>
      </w:pPr>
    </w:p>
    <w:p w14:paraId="187C87ED" w14:textId="77777777" w:rsidR="00076A4C" w:rsidRPr="003D5A0F" w:rsidRDefault="004729F6" w:rsidP="003D5A0F">
      <w:pPr>
        <w:spacing w:before="11"/>
        <w:ind w:firstLine="284"/>
        <w:rPr>
          <w:lang w:val="en-GB"/>
        </w:rPr>
      </w:pPr>
      <w:r w:rsidRPr="003D5A0F">
        <w:rPr>
          <w:lang w:val="en-GB"/>
        </w:rPr>
        <w:t>EXP</w:t>
      </w:r>
    </w:p>
    <w:p w14:paraId="7C775CCC" w14:textId="77777777" w:rsidR="0077375B" w:rsidRPr="003D5A0F" w:rsidRDefault="0077375B" w:rsidP="00437CCC">
      <w:pPr>
        <w:rPr>
          <w:lang w:val="en-GB"/>
        </w:rPr>
      </w:pPr>
    </w:p>
    <w:p w14:paraId="0A2FE5D0" w14:textId="77777777" w:rsidR="00076A4C" w:rsidRPr="003D5A0F" w:rsidRDefault="008D59B6" w:rsidP="009C7BF3">
      <w:pPr>
        <w:rPr>
          <w:lang w:val="en-GB"/>
        </w:rPr>
      </w:pPr>
      <w:r>
        <w:pict w14:anchorId="316C9FF5">
          <v:shape id="Text Box 663" o:spid="_x0000_s3156" type="#_x0000_t202" style="width:472pt;height:15.1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79ED7EA6" w14:textId="77777777" w:rsidR="00B318E2" w:rsidRDefault="004729F6" w:rsidP="00076A4C">
                  <w:pPr>
                    <w:tabs>
                      <w:tab w:val="left" w:pos="674"/>
                    </w:tabs>
                    <w:spacing w:before="20"/>
                    <w:ind w:left="107"/>
                  </w:pPr>
                  <w:r>
                    <w:rPr>
                      <w:b/>
                    </w:rPr>
                    <w:t>9.</w:t>
                  </w:r>
                  <w:r>
                    <w:rPr>
                      <w:b/>
                    </w:rPr>
                    <w:tab/>
                    <w:t>SPECIAL STORAGE</w:t>
                  </w:r>
                  <w:r>
                    <w:rPr>
                      <w:b/>
                      <w:spacing w:val="-10"/>
                    </w:rPr>
                    <w:t xml:space="preserve"> </w:t>
                  </w:r>
                  <w:r>
                    <w:rPr>
                      <w:b/>
                    </w:rPr>
                    <w:t>CONDITIONS</w:t>
                  </w:r>
                </w:p>
              </w:txbxContent>
            </v:textbox>
            <w10:anchorlock/>
          </v:shape>
        </w:pict>
      </w:r>
    </w:p>
    <w:p w14:paraId="6A901F06" w14:textId="77777777" w:rsidR="003C0EE4" w:rsidRDefault="003C0EE4" w:rsidP="00356E6A">
      <w:pPr>
        <w:spacing w:before="8"/>
        <w:ind w:firstLine="284"/>
        <w:rPr>
          <w:color w:val="000000"/>
          <w:lang w:val="en-GB"/>
        </w:rPr>
      </w:pPr>
    </w:p>
    <w:p w14:paraId="36030771" w14:textId="77777777" w:rsidR="00076A4C" w:rsidRPr="003D5A0F" w:rsidRDefault="004729F6" w:rsidP="003D5A0F">
      <w:pPr>
        <w:spacing w:before="8"/>
        <w:ind w:firstLine="284"/>
        <w:rPr>
          <w:color w:val="000000"/>
          <w:lang w:val="en-GB"/>
        </w:rPr>
      </w:pPr>
      <w:r w:rsidRPr="003D5A0F">
        <w:rPr>
          <w:color w:val="000000"/>
          <w:lang w:val="en-GB"/>
        </w:rPr>
        <w:t>Store below 30°C. Do not freeze. Keep the vial in the outer carton in order to protect from light.</w:t>
      </w:r>
    </w:p>
    <w:p w14:paraId="2D4140DC" w14:textId="77777777" w:rsidR="00412420" w:rsidRPr="003D5A0F" w:rsidRDefault="00412420" w:rsidP="00412420">
      <w:pPr>
        <w:rPr>
          <w:lang w:val="en-GB"/>
        </w:rPr>
      </w:pPr>
    </w:p>
    <w:p w14:paraId="3B620459" w14:textId="77777777" w:rsidR="00412420" w:rsidRPr="003D5A0F" w:rsidRDefault="00412420" w:rsidP="009C7BF3">
      <w:pPr>
        <w:rPr>
          <w:lang w:val="en-GB"/>
        </w:rPr>
      </w:pPr>
    </w:p>
    <w:p w14:paraId="3A4DAEA9" w14:textId="77777777" w:rsidR="00076A4C" w:rsidRPr="003D5A0F" w:rsidRDefault="008D59B6" w:rsidP="00076A4C">
      <w:pPr>
        <w:ind w:right="31" w:firstLine="142"/>
        <w:rPr>
          <w:b/>
          <w:lang w:val="en-GB"/>
        </w:rPr>
      </w:pPr>
      <w:r>
        <w:pict w14:anchorId="6187EF7A">
          <v:shape id="Text Box 662" o:spid="_x0000_s3155" type="#_x0000_t202" style="width:471.25pt;height:40.6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2BA90F14" w14:textId="77777777" w:rsidR="00B318E2" w:rsidRDefault="004729F6" w:rsidP="00076A4C">
                  <w:pPr>
                    <w:tabs>
                      <w:tab w:val="left" w:pos="674"/>
                    </w:tabs>
                    <w:spacing w:before="20" w:line="242" w:lineRule="auto"/>
                    <w:ind w:left="674" w:right="134" w:hanging="567"/>
                    <w:rPr>
                      <w:b/>
                    </w:rPr>
                  </w:pPr>
                  <w:r>
                    <w:rPr>
                      <w:b/>
                    </w:rPr>
                    <w:t>10.</w:t>
                  </w:r>
                  <w:r>
                    <w:rPr>
                      <w:b/>
                    </w:rPr>
                    <w:tab/>
                    <w:t>SPECIAL PRECAUTIONS FOR DISPOSAL OF UNUSED MEDICINAL PRODUCTS</w:t>
                  </w:r>
                  <w:r>
                    <w:rPr>
                      <w:b/>
                      <w:spacing w:val="-30"/>
                    </w:rPr>
                    <w:t xml:space="preserve"> </w:t>
                  </w:r>
                  <w:r>
                    <w:rPr>
                      <w:b/>
                    </w:rPr>
                    <w:t>OR WASTE MATERIALS DERIVED FROM SUCH MEDICINAL PRODUCTS,</w:t>
                  </w:r>
                  <w:r>
                    <w:rPr>
                      <w:b/>
                      <w:spacing w:val="-13"/>
                    </w:rPr>
                    <w:t xml:space="preserve"> </w:t>
                  </w:r>
                  <w:r>
                    <w:rPr>
                      <w:b/>
                    </w:rPr>
                    <w:t>IF APPROPRIATE</w:t>
                  </w:r>
                </w:p>
                <w:p w14:paraId="0FB430C2" w14:textId="77777777" w:rsidR="00B318E2" w:rsidRDefault="00B318E2" w:rsidP="00076A4C">
                  <w:pPr>
                    <w:tabs>
                      <w:tab w:val="left" w:pos="674"/>
                    </w:tabs>
                    <w:spacing w:before="20" w:line="242" w:lineRule="auto"/>
                    <w:ind w:right="134"/>
                  </w:pPr>
                </w:p>
                <w:p w14:paraId="0EBF48B0" w14:textId="77777777" w:rsidR="00B318E2" w:rsidRDefault="004729F6" w:rsidP="00076A4C">
                  <w:pPr>
                    <w:tabs>
                      <w:tab w:val="left" w:pos="674"/>
                    </w:tabs>
                    <w:spacing w:before="20" w:line="242" w:lineRule="auto"/>
                    <w:ind w:right="134"/>
                  </w:pPr>
                  <w:r>
                    <w:t>Any jjjAdddd</w:t>
                  </w:r>
                </w:p>
              </w:txbxContent>
            </v:textbox>
            <w10:anchorlock/>
          </v:shape>
        </w:pict>
      </w:r>
    </w:p>
    <w:p w14:paraId="51326B8D" w14:textId="77777777" w:rsidR="00076A4C" w:rsidRPr="003D5A0F" w:rsidRDefault="00076A4C" w:rsidP="00356E6A">
      <w:pPr>
        <w:rPr>
          <w:lang w:val="en-GB"/>
        </w:rPr>
      </w:pPr>
    </w:p>
    <w:p w14:paraId="1654D81E" w14:textId="77777777" w:rsidR="00076A4C" w:rsidRPr="003D5A0F" w:rsidRDefault="004729F6" w:rsidP="003D5A0F">
      <w:pPr>
        <w:spacing w:before="8"/>
        <w:ind w:firstLine="284"/>
        <w:rPr>
          <w:color w:val="000000"/>
          <w:lang w:val="en-GB"/>
        </w:rPr>
      </w:pPr>
      <w:r w:rsidRPr="003D5A0F">
        <w:rPr>
          <w:color w:val="000000"/>
          <w:lang w:val="en-GB"/>
        </w:rPr>
        <w:t>Discard any unused solution.</w:t>
      </w:r>
    </w:p>
    <w:p w14:paraId="4FF3ACD9" w14:textId="77777777" w:rsidR="00076A4C" w:rsidRPr="003D5A0F" w:rsidRDefault="00076A4C" w:rsidP="00356E6A">
      <w:pPr>
        <w:rPr>
          <w:color w:val="000000"/>
          <w:lang w:val="en-GB"/>
        </w:rPr>
      </w:pPr>
    </w:p>
    <w:p w14:paraId="523AD247" w14:textId="77777777" w:rsidR="00076A4C" w:rsidRPr="003D5A0F" w:rsidRDefault="00076A4C" w:rsidP="00437CCC">
      <w:pPr>
        <w:rPr>
          <w:lang w:val="en-GB"/>
        </w:rPr>
      </w:pPr>
    </w:p>
    <w:p w14:paraId="35A1D8A4" w14:textId="77777777" w:rsidR="00076A4C" w:rsidRPr="003D5A0F" w:rsidRDefault="008D59B6" w:rsidP="00076A4C">
      <w:pPr>
        <w:spacing w:line="304" w:lineRule="exact"/>
        <w:ind w:left="105"/>
        <w:rPr>
          <w:lang w:val="en-GB"/>
        </w:rPr>
      </w:pPr>
      <w:r>
        <w:pict w14:anchorId="48865055">
          <v:shape id="Text Box 661" o:spid="_x0000_s3154" type="#_x0000_t202" style="width:472pt;height:15.2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4A9A761E" w14:textId="77777777" w:rsidR="00B318E2" w:rsidRDefault="004729F6" w:rsidP="00076A4C">
                  <w:pPr>
                    <w:tabs>
                      <w:tab w:val="left" w:pos="674"/>
                    </w:tabs>
                    <w:spacing w:before="20"/>
                    <w:ind w:left="107"/>
                  </w:pPr>
                  <w:r>
                    <w:rPr>
                      <w:b/>
                    </w:rPr>
                    <w:t>11.</w:t>
                  </w:r>
                  <w:r>
                    <w:rPr>
                      <w:b/>
                    </w:rPr>
                    <w:tab/>
                    <w:t>NAME AND ADDRESS OF THE MARKETING AUTHORISATION</w:t>
                  </w:r>
                  <w:r>
                    <w:rPr>
                      <w:b/>
                      <w:spacing w:val="-27"/>
                    </w:rPr>
                    <w:t xml:space="preserve"> </w:t>
                  </w:r>
                  <w:r>
                    <w:rPr>
                      <w:b/>
                    </w:rPr>
                    <w:t>HOLDER</w:t>
                  </w:r>
                </w:p>
              </w:txbxContent>
            </v:textbox>
            <w10:anchorlock/>
          </v:shape>
        </w:pict>
      </w:r>
    </w:p>
    <w:p w14:paraId="1D00E62B" w14:textId="77777777" w:rsidR="00076A4C" w:rsidRPr="003D5A0F" w:rsidRDefault="00076A4C" w:rsidP="00356E6A">
      <w:pPr>
        <w:rPr>
          <w:lang w:val="en-GB"/>
        </w:rPr>
      </w:pPr>
    </w:p>
    <w:p w14:paraId="17191137" w14:textId="77777777" w:rsidR="00CA68B8" w:rsidRPr="00CA68B8" w:rsidRDefault="00CA68B8" w:rsidP="00CA68B8">
      <w:pPr>
        <w:spacing w:before="8"/>
        <w:ind w:firstLine="284"/>
        <w:rPr>
          <w:ins w:id="25" w:author="Dakoori Avinash Chandra" w:date="2025-09-09T14:15:00Z"/>
          <w:color w:val="000000"/>
          <w:lang w:val="pt-PT"/>
        </w:rPr>
      </w:pPr>
      <w:ins w:id="26" w:author="Dakoori Avinash Chandra" w:date="2025-09-09T14:15:00Z">
        <w:r w:rsidRPr="00CA68B8">
          <w:rPr>
            <w:color w:val="000000"/>
            <w:lang w:val="pt-PT"/>
          </w:rPr>
          <w:t>Extrovis EU Kft.</w:t>
        </w:r>
      </w:ins>
    </w:p>
    <w:p w14:paraId="37B618C3" w14:textId="77777777" w:rsidR="00CA68B8" w:rsidRPr="00CA68B8" w:rsidRDefault="00CA68B8" w:rsidP="00CA68B8">
      <w:pPr>
        <w:spacing w:before="8"/>
        <w:ind w:firstLine="284"/>
        <w:rPr>
          <w:ins w:id="27" w:author="Dakoori Avinash Chandra" w:date="2025-09-09T14:15:00Z"/>
          <w:color w:val="000000"/>
          <w:lang w:val="pt-PT"/>
        </w:rPr>
      </w:pPr>
      <w:ins w:id="28" w:author="Dakoori Avinash Chandra" w:date="2025-09-09T14:15:00Z">
        <w:r w:rsidRPr="00CA68B8">
          <w:rPr>
            <w:color w:val="000000"/>
            <w:lang w:val="pt-PT"/>
          </w:rPr>
          <w:t>Raktarvarosi Ut 9,</w:t>
        </w:r>
      </w:ins>
    </w:p>
    <w:p w14:paraId="504E6C79" w14:textId="77777777" w:rsidR="00CA68B8" w:rsidRDefault="00CA68B8" w:rsidP="00CA68B8">
      <w:pPr>
        <w:spacing w:before="8"/>
        <w:ind w:firstLine="284"/>
        <w:rPr>
          <w:ins w:id="29" w:author="Dakoori Avinash Chandra" w:date="2025-09-09T14:15:00Z"/>
          <w:color w:val="000000"/>
          <w:lang w:val="pt-PT"/>
        </w:rPr>
      </w:pPr>
      <w:ins w:id="30" w:author="Dakoori Avinash Chandra" w:date="2025-09-09T14:15:00Z">
        <w:r w:rsidRPr="00CA68B8">
          <w:rPr>
            <w:color w:val="000000"/>
            <w:lang w:val="pt-PT"/>
          </w:rPr>
          <w:t>Torokbalint, 2045</w:t>
        </w:r>
      </w:ins>
    </w:p>
    <w:p w14:paraId="468ACA40" w14:textId="4DB2680C" w:rsidR="00076A4C" w:rsidRPr="009859B9" w:rsidDel="00CA68B8" w:rsidRDefault="004729F6" w:rsidP="00CA68B8">
      <w:pPr>
        <w:spacing w:before="8"/>
        <w:ind w:firstLine="284"/>
        <w:rPr>
          <w:del w:id="31" w:author="Dakoori Avinash Chandra" w:date="2025-09-09T14:15:00Z"/>
          <w:color w:val="000000"/>
          <w:lang w:val="pt-PT"/>
        </w:rPr>
      </w:pPr>
      <w:del w:id="32" w:author="Dakoori Avinash Chandra" w:date="2025-09-09T14:15:00Z">
        <w:r w:rsidRPr="009859B9" w:rsidDel="00CA68B8">
          <w:rPr>
            <w:color w:val="000000"/>
            <w:lang w:val="pt-PT"/>
          </w:rPr>
          <w:delText>Extrovis EU Ltd.</w:delText>
        </w:r>
      </w:del>
    </w:p>
    <w:p w14:paraId="557DCFCB" w14:textId="75539F33" w:rsidR="00076A4C" w:rsidRPr="009859B9" w:rsidDel="00CA68B8" w:rsidRDefault="004729F6" w:rsidP="00076A4C">
      <w:pPr>
        <w:spacing w:before="8"/>
        <w:ind w:firstLine="284"/>
        <w:rPr>
          <w:del w:id="33" w:author="Dakoori Avinash Chandra" w:date="2025-09-09T14:15:00Z"/>
          <w:color w:val="000000"/>
          <w:lang w:val="pt-PT"/>
        </w:rPr>
      </w:pPr>
      <w:del w:id="34" w:author="Dakoori Avinash Chandra" w:date="2025-09-09T14:15:00Z">
        <w:r w:rsidRPr="009859B9" w:rsidDel="00CA68B8">
          <w:rPr>
            <w:color w:val="000000"/>
            <w:lang w:val="pt-PT"/>
          </w:rPr>
          <w:delText xml:space="preserve">Pátriárka utca 14. </w:delText>
        </w:r>
      </w:del>
    </w:p>
    <w:p w14:paraId="569970B7" w14:textId="7D112DDA" w:rsidR="00076A4C" w:rsidRPr="003D5A0F" w:rsidDel="00CA68B8" w:rsidRDefault="004729F6" w:rsidP="003D5A0F">
      <w:pPr>
        <w:spacing w:before="8"/>
        <w:ind w:firstLine="284"/>
        <w:rPr>
          <w:del w:id="35" w:author="Dakoori Avinash Chandra" w:date="2025-09-09T14:15:00Z"/>
          <w:color w:val="000000"/>
          <w:lang w:val="en-GB"/>
        </w:rPr>
      </w:pPr>
      <w:del w:id="36" w:author="Dakoori Avinash Chandra" w:date="2025-09-09T14:15:00Z">
        <w:r w:rsidRPr="003D5A0F" w:rsidDel="00CA68B8">
          <w:rPr>
            <w:color w:val="000000"/>
            <w:lang w:val="en-GB"/>
          </w:rPr>
          <w:delText>2000, Szentendre</w:delText>
        </w:r>
      </w:del>
    </w:p>
    <w:p w14:paraId="578611BE" w14:textId="77777777" w:rsidR="00076A4C" w:rsidRPr="003D5A0F" w:rsidRDefault="004729F6" w:rsidP="00076A4C">
      <w:pPr>
        <w:spacing w:before="8"/>
        <w:ind w:firstLine="284"/>
        <w:rPr>
          <w:color w:val="000000"/>
          <w:lang w:val="en-GB"/>
        </w:rPr>
      </w:pPr>
      <w:r w:rsidRPr="003D5A0F">
        <w:rPr>
          <w:color w:val="000000"/>
          <w:lang w:val="en-GB"/>
        </w:rPr>
        <w:t>Hungary</w:t>
      </w:r>
    </w:p>
    <w:p w14:paraId="4D638A21" w14:textId="77777777" w:rsidR="00076A4C" w:rsidRPr="003D5A0F" w:rsidRDefault="00076A4C" w:rsidP="00356E6A">
      <w:pPr>
        <w:widowControl/>
        <w:rPr>
          <w:lang w:val="en-GB"/>
        </w:rPr>
      </w:pPr>
    </w:p>
    <w:p w14:paraId="7EB6E13C" w14:textId="77777777" w:rsidR="00076A4C" w:rsidRPr="003D5A0F" w:rsidRDefault="00076A4C" w:rsidP="00076A4C">
      <w:pPr>
        <w:spacing w:before="8"/>
        <w:rPr>
          <w:lang w:val="en-GB"/>
        </w:rPr>
      </w:pPr>
    </w:p>
    <w:p w14:paraId="48EBC56A" w14:textId="77777777" w:rsidR="00076A4C" w:rsidRPr="003D5A0F" w:rsidRDefault="008D59B6" w:rsidP="00076A4C">
      <w:pPr>
        <w:spacing w:line="302" w:lineRule="exact"/>
        <w:ind w:left="105"/>
        <w:rPr>
          <w:lang w:val="en-GB"/>
        </w:rPr>
      </w:pPr>
      <w:r>
        <w:pict w14:anchorId="27F95F1C">
          <v:shape id="Text Box 660" o:spid="_x0000_s3153" type="#_x0000_t202" style="width:472pt;height:15.1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2AB6D927" w14:textId="77777777" w:rsidR="00B318E2" w:rsidRDefault="004729F6" w:rsidP="00076A4C">
                  <w:pPr>
                    <w:tabs>
                      <w:tab w:val="left" w:pos="674"/>
                    </w:tabs>
                    <w:spacing w:before="20"/>
                    <w:ind w:left="107"/>
                  </w:pPr>
                  <w:r>
                    <w:rPr>
                      <w:b/>
                    </w:rPr>
                    <w:t>12.</w:t>
                  </w:r>
                  <w:r>
                    <w:rPr>
                      <w:b/>
                    </w:rPr>
                    <w:tab/>
                    <w:t>MARKETING AUTHORISATION</w:t>
                  </w:r>
                  <w:r>
                    <w:rPr>
                      <w:b/>
                      <w:spacing w:val="-12"/>
                    </w:rPr>
                    <w:t xml:space="preserve"> </w:t>
                  </w:r>
                  <w:r>
                    <w:rPr>
                      <w:b/>
                    </w:rPr>
                    <w:t>NUMBER(S)</w:t>
                  </w:r>
                </w:p>
              </w:txbxContent>
            </v:textbox>
            <w10:anchorlock/>
          </v:shape>
        </w:pict>
      </w:r>
    </w:p>
    <w:p w14:paraId="18014ED9" w14:textId="77777777" w:rsidR="00076A4C" w:rsidRPr="003D5A0F" w:rsidRDefault="00076A4C" w:rsidP="00356E6A">
      <w:pPr>
        <w:pStyle w:val="BodyText"/>
        <w:rPr>
          <w:sz w:val="22"/>
          <w:szCs w:val="20"/>
          <w:lang w:val="en-GB"/>
        </w:rPr>
      </w:pPr>
    </w:p>
    <w:p w14:paraId="053A9E6C" w14:textId="77777777" w:rsidR="00076A4C" w:rsidRDefault="004729F6" w:rsidP="00EC6217">
      <w:pPr>
        <w:widowControl/>
        <w:ind w:firstLine="105"/>
        <w:rPr>
          <w:rFonts w:cs="Verdana"/>
          <w:color w:val="000000"/>
        </w:rPr>
      </w:pPr>
      <w:r>
        <w:rPr>
          <w:rFonts w:cs="Verdana"/>
          <w:color w:val="000000"/>
        </w:rPr>
        <w:t xml:space="preserve">   </w:t>
      </w:r>
      <w:r w:rsidRPr="00E400C4">
        <w:rPr>
          <w:rFonts w:cs="Verdana"/>
          <w:color w:val="000000"/>
        </w:rPr>
        <w:t>EU/1/23/1733/001</w:t>
      </w:r>
    </w:p>
    <w:p w14:paraId="34DC4291" w14:textId="77777777" w:rsidR="00A76E93" w:rsidRPr="003D5A0F" w:rsidRDefault="00A76E93" w:rsidP="00EC6217">
      <w:pPr>
        <w:widowControl/>
        <w:ind w:firstLine="105"/>
        <w:rPr>
          <w:lang w:val="en-GB"/>
        </w:rPr>
      </w:pPr>
    </w:p>
    <w:p w14:paraId="00F28A66" w14:textId="77777777" w:rsidR="00076A4C" w:rsidRPr="003D5A0F" w:rsidRDefault="00076A4C" w:rsidP="003D5A0F">
      <w:pPr>
        <w:rPr>
          <w:lang w:val="en-GB"/>
        </w:rPr>
      </w:pPr>
    </w:p>
    <w:p w14:paraId="73B416BC" w14:textId="77777777" w:rsidR="00076A4C" w:rsidRPr="003D5A0F" w:rsidRDefault="008D59B6" w:rsidP="00076A4C">
      <w:pPr>
        <w:tabs>
          <w:tab w:val="left" w:pos="284"/>
        </w:tabs>
        <w:spacing w:line="302" w:lineRule="exact"/>
        <w:ind w:left="105"/>
        <w:rPr>
          <w:lang w:val="en-GB"/>
        </w:rPr>
      </w:pPr>
      <w:r>
        <w:pict w14:anchorId="3D42CC76">
          <v:shape id="Text Box 659" o:spid="_x0000_s3152" type="#_x0000_t202" style="width:472pt;height:15.1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225D33B1" w14:textId="77777777" w:rsidR="00B318E2" w:rsidRDefault="004729F6" w:rsidP="00076A4C">
                  <w:pPr>
                    <w:tabs>
                      <w:tab w:val="left" w:pos="674"/>
                    </w:tabs>
                    <w:spacing w:before="20"/>
                    <w:ind w:left="107"/>
                  </w:pPr>
                  <w:r>
                    <w:rPr>
                      <w:b/>
                    </w:rPr>
                    <w:t>13.</w:t>
                  </w:r>
                  <w:r>
                    <w:rPr>
                      <w:b/>
                    </w:rPr>
                    <w:tab/>
                    <w:t>BATCH</w:t>
                  </w:r>
                  <w:r>
                    <w:rPr>
                      <w:b/>
                      <w:spacing w:val="-5"/>
                    </w:rPr>
                    <w:t xml:space="preserve"> </w:t>
                  </w:r>
                  <w:r>
                    <w:rPr>
                      <w:b/>
                    </w:rPr>
                    <w:t>NUMBER</w:t>
                  </w:r>
                </w:p>
              </w:txbxContent>
            </v:textbox>
            <w10:anchorlock/>
          </v:shape>
        </w:pict>
      </w:r>
    </w:p>
    <w:p w14:paraId="5ED92687" w14:textId="77777777" w:rsidR="00076A4C" w:rsidRPr="003D5A0F" w:rsidRDefault="00076A4C" w:rsidP="00356E6A">
      <w:pPr>
        <w:widowControl/>
        <w:rPr>
          <w:lang w:val="en-GB"/>
        </w:rPr>
      </w:pPr>
    </w:p>
    <w:p w14:paraId="4BA7F491" w14:textId="77777777" w:rsidR="00076A4C" w:rsidRPr="003D5A0F" w:rsidRDefault="004729F6" w:rsidP="003D5A0F">
      <w:pPr>
        <w:ind w:firstLine="284"/>
        <w:rPr>
          <w:lang w:val="en-GB"/>
        </w:rPr>
      </w:pPr>
      <w:r w:rsidRPr="003D5A0F">
        <w:rPr>
          <w:color w:val="000000"/>
          <w:lang w:val="en-GB"/>
        </w:rPr>
        <w:t>Lot</w:t>
      </w:r>
    </w:p>
    <w:p w14:paraId="055E2B42" w14:textId="77777777" w:rsidR="00076A4C" w:rsidRPr="003D5A0F" w:rsidRDefault="00076A4C" w:rsidP="00356E6A">
      <w:pPr>
        <w:widowControl/>
        <w:rPr>
          <w:lang w:val="en-GB"/>
        </w:rPr>
      </w:pPr>
    </w:p>
    <w:p w14:paraId="08AE2885" w14:textId="77777777" w:rsidR="00076A4C" w:rsidRPr="003D5A0F" w:rsidRDefault="00076A4C" w:rsidP="003D5A0F">
      <w:pPr>
        <w:rPr>
          <w:lang w:val="en-GB"/>
        </w:rPr>
      </w:pPr>
    </w:p>
    <w:p w14:paraId="1C5529DF" w14:textId="77777777" w:rsidR="00076A4C" w:rsidRPr="003D5A0F" w:rsidRDefault="008D59B6" w:rsidP="00076A4C">
      <w:pPr>
        <w:spacing w:line="304" w:lineRule="exact"/>
        <w:ind w:left="105"/>
        <w:rPr>
          <w:lang w:val="en-GB"/>
        </w:rPr>
      </w:pPr>
      <w:r>
        <w:pict w14:anchorId="0E1614AC">
          <v:shape id="Text Box 658" o:spid="_x0000_s3151" type="#_x0000_t202" style="width:472pt;height:15.2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225DFC56" w14:textId="77777777" w:rsidR="00B318E2" w:rsidRDefault="004729F6" w:rsidP="00076A4C">
                  <w:pPr>
                    <w:tabs>
                      <w:tab w:val="left" w:pos="674"/>
                    </w:tabs>
                    <w:spacing w:before="20"/>
                    <w:ind w:left="107"/>
                  </w:pPr>
                  <w:r>
                    <w:rPr>
                      <w:b/>
                    </w:rPr>
                    <w:t>14.</w:t>
                  </w:r>
                  <w:r>
                    <w:rPr>
                      <w:b/>
                    </w:rPr>
                    <w:tab/>
                    <w:t>GENERAL CLASSIFICATION FOR</w:t>
                  </w:r>
                  <w:r>
                    <w:rPr>
                      <w:b/>
                      <w:spacing w:val="-13"/>
                    </w:rPr>
                    <w:t xml:space="preserve"> </w:t>
                  </w:r>
                  <w:r>
                    <w:rPr>
                      <w:b/>
                    </w:rPr>
                    <w:t>SUPPLY</w:t>
                  </w:r>
                </w:p>
              </w:txbxContent>
            </v:textbox>
            <w10:anchorlock/>
          </v:shape>
        </w:pict>
      </w:r>
    </w:p>
    <w:p w14:paraId="0A34024B" w14:textId="77777777" w:rsidR="00076A4C" w:rsidRPr="003D5A0F" w:rsidRDefault="00076A4C" w:rsidP="00356E6A">
      <w:pPr>
        <w:rPr>
          <w:lang w:val="en-GB"/>
        </w:rPr>
      </w:pPr>
    </w:p>
    <w:p w14:paraId="0848A628" w14:textId="77777777" w:rsidR="00076A4C" w:rsidRPr="003D5A0F" w:rsidRDefault="00076A4C" w:rsidP="003D5A0F">
      <w:pPr>
        <w:rPr>
          <w:lang w:val="en-GB"/>
        </w:rPr>
      </w:pPr>
    </w:p>
    <w:p w14:paraId="661AF4C4" w14:textId="77777777" w:rsidR="00076A4C" w:rsidRPr="003D5A0F" w:rsidRDefault="008D59B6" w:rsidP="00076A4C">
      <w:pPr>
        <w:spacing w:line="321" w:lineRule="exact"/>
        <w:ind w:left="105"/>
        <w:rPr>
          <w:lang w:val="en-GB"/>
        </w:rPr>
      </w:pPr>
      <w:r>
        <w:pict w14:anchorId="3D9381B8">
          <v:shape id="Text Box 657" o:spid="_x0000_s3150" type="#_x0000_t202" style="width:472pt;height:16.1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264ED353" w14:textId="77777777" w:rsidR="00B318E2" w:rsidRDefault="004729F6" w:rsidP="00076A4C">
                  <w:pPr>
                    <w:tabs>
                      <w:tab w:val="left" w:pos="674"/>
                    </w:tabs>
                    <w:spacing w:before="39"/>
                    <w:ind w:left="107"/>
                  </w:pPr>
                  <w:r>
                    <w:rPr>
                      <w:b/>
                    </w:rPr>
                    <w:t>15.</w:t>
                  </w:r>
                  <w:r>
                    <w:rPr>
                      <w:b/>
                    </w:rPr>
                    <w:tab/>
                    <w:t>INSTRUCTIONS ON</w:t>
                  </w:r>
                  <w:r>
                    <w:rPr>
                      <w:b/>
                      <w:spacing w:val="-10"/>
                    </w:rPr>
                    <w:t xml:space="preserve"> </w:t>
                  </w:r>
                  <w:r>
                    <w:rPr>
                      <w:b/>
                    </w:rPr>
                    <w:t>USE</w:t>
                  </w:r>
                </w:p>
              </w:txbxContent>
            </v:textbox>
            <w10:anchorlock/>
          </v:shape>
        </w:pict>
      </w:r>
    </w:p>
    <w:p w14:paraId="332CF1CC" w14:textId="77777777" w:rsidR="00076A4C" w:rsidRPr="003D5A0F" w:rsidRDefault="00076A4C" w:rsidP="00412420">
      <w:pPr>
        <w:rPr>
          <w:lang w:val="en-GB"/>
        </w:rPr>
      </w:pPr>
    </w:p>
    <w:p w14:paraId="5E44FCD8" w14:textId="77777777" w:rsidR="00076A4C" w:rsidRPr="003D5A0F" w:rsidRDefault="00076A4C" w:rsidP="003D5A0F">
      <w:pPr>
        <w:rPr>
          <w:lang w:val="en-GB"/>
        </w:rPr>
      </w:pPr>
    </w:p>
    <w:p w14:paraId="17A4CD3A" w14:textId="77777777" w:rsidR="00076A4C" w:rsidRPr="003D5A0F" w:rsidRDefault="008D59B6" w:rsidP="00076A4C">
      <w:pPr>
        <w:spacing w:line="280" w:lineRule="exact"/>
        <w:ind w:left="105"/>
        <w:rPr>
          <w:lang w:val="en-GB"/>
        </w:rPr>
      </w:pPr>
      <w:r>
        <w:pict w14:anchorId="2B100896">
          <v:shape id="Text Box 656" o:spid="_x0000_s3149" type="#_x0000_t202" style="width:472pt;height:14.0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61C44CEB" w14:textId="77777777" w:rsidR="00B318E2" w:rsidRDefault="004729F6" w:rsidP="00076A4C">
                  <w:pPr>
                    <w:tabs>
                      <w:tab w:val="left" w:pos="674"/>
                    </w:tabs>
                    <w:spacing w:before="20" w:line="251" w:lineRule="exact"/>
                    <w:ind w:left="107"/>
                  </w:pPr>
                  <w:r>
                    <w:rPr>
                      <w:b/>
                    </w:rPr>
                    <w:t>16.</w:t>
                  </w:r>
                  <w:r>
                    <w:rPr>
                      <w:b/>
                    </w:rPr>
                    <w:tab/>
                    <w:t>INFORMATION IN</w:t>
                  </w:r>
                  <w:r>
                    <w:rPr>
                      <w:b/>
                      <w:spacing w:val="-7"/>
                    </w:rPr>
                    <w:t xml:space="preserve"> </w:t>
                  </w:r>
                  <w:r>
                    <w:rPr>
                      <w:b/>
                    </w:rPr>
                    <w:t>BRAILLE</w:t>
                  </w:r>
                </w:p>
              </w:txbxContent>
            </v:textbox>
            <w10:anchorlock/>
          </v:shape>
        </w:pict>
      </w:r>
    </w:p>
    <w:p w14:paraId="2861ECFC" w14:textId="77777777" w:rsidR="00076A4C" w:rsidRPr="003D5A0F" w:rsidRDefault="00076A4C" w:rsidP="00356E6A">
      <w:pPr>
        <w:rPr>
          <w:color w:val="000000"/>
          <w:lang w:val="en-GB"/>
        </w:rPr>
      </w:pPr>
    </w:p>
    <w:p w14:paraId="4FCD3AE4" w14:textId="77777777" w:rsidR="00076A4C" w:rsidRPr="003D5A0F" w:rsidRDefault="004729F6" w:rsidP="003D5A0F">
      <w:pPr>
        <w:spacing w:before="8"/>
        <w:ind w:firstLine="284"/>
        <w:rPr>
          <w:lang w:val="en-GB"/>
        </w:rPr>
      </w:pPr>
      <w:r w:rsidRPr="00E41588">
        <w:rPr>
          <w:color w:val="000000"/>
          <w:highlight w:val="lightGray"/>
          <w:lang w:val="en-GB"/>
        </w:rPr>
        <w:t>Justification for not including Braille accepted.</w:t>
      </w:r>
    </w:p>
    <w:p w14:paraId="0F591147" w14:textId="77777777" w:rsidR="00076A4C" w:rsidRPr="003D5A0F" w:rsidRDefault="00076A4C" w:rsidP="00356E6A">
      <w:pPr>
        <w:rPr>
          <w:lang w:val="en-GB"/>
        </w:rPr>
      </w:pPr>
    </w:p>
    <w:p w14:paraId="66F8791A" w14:textId="77777777" w:rsidR="00076A4C" w:rsidRPr="003D5A0F" w:rsidRDefault="00076A4C" w:rsidP="00437CCC">
      <w:pPr>
        <w:rPr>
          <w:lang w:val="en-GB"/>
        </w:rPr>
      </w:pPr>
    </w:p>
    <w:p w14:paraId="654AD001" w14:textId="77777777" w:rsidR="00076A4C" w:rsidRPr="003D5A0F" w:rsidRDefault="008D59B6" w:rsidP="00076A4C">
      <w:pPr>
        <w:spacing w:line="280" w:lineRule="exact"/>
        <w:ind w:left="105"/>
        <w:rPr>
          <w:lang w:val="en-GB"/>
        </w:rPr>
      </w:pPr>
      <w:r>
        <w:pict w14:anchorId="4E1B0A94">
          <v:shape id="Text Box 655" o:spid="_x0000_s3148" type="#_x0000_t202" style="width:472pt;height:14.0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0124841B" w14:textId="77777777" w:rsidR="00B318E2" w:rsidRDefault="004729F6" w:rsidP="00076A4C">
                  <w:pPr>
                    <w:tabs>
                      <w:tab w:val="left" w:pos="674"/>
                    </w:tabs>
                    <w:spacing w:before="20" w:line="251" w:lineRule="exact"/>
                    <w:ind w:left="107"/>
                  </w:pPr>
                  <w:r>
                    <w:rPr>
                      <w:b/>
                      <w:bCs/>
                    </w:rPr>
                    <w:t>17.</w:t>
                  </w:r>
                  <w:r>
                    <w:rPr>
                      <w:b/>
                      <w:bCs/>
                    </w:rPr>
                    <w:tab/>
                    <w:t>UNIQUE IDENTIFIER – 2D</w:t>
                  </w:r>
                  <w:r>
                    <w:rPr>
                      <w:b/>
                      <w:bCs/>
                      <w:spacing w:val="-16"/>
                    </w:rPr>
                    <w:t xml:space="preserve"> </w:t>
                  </w:r>
                  <w:r>
                    <w:rPr>
                      <w:b/>
                      <w:bCs/>
                    </w:rPr>
                    <w:t>BARCODE</w:t>
                  </w:r>
                </w:p>
              </w:txbxContent>
            </v:textbox>
            <w10:anchorlock/>
          </v:shape>
        </w:pict>
      </w:r>
    </w:p>
    <w:p w14:paraId="021AB658" w14:textId="77777777" w:rsidR="00076A4C" w:rsidRPr="003D5A0F" w:rsidRDefault="00076A4C" w:rsidP="00356E6A">
      <w:pPr>
        <w:rPr>
          <w:lang w:val="en-GB"/>
        </w:rPr>
      </w:pPr>
    </w:p>
    <w:p w14:paraId="55D20ABC" w14:textId="77777777" w:rsidR="00076A4C" w:rsidRPr="00E41588" w:rsidRDefault="004729F6" w:rsidP="003D5A0F">
      <w:pPr>
        <w:spacing w:before="8"/>
        <w:ind w:firstLine="284"/>
        <w:rPr>
          <w:color w:val="000000"/>
          <w:highlight w:val="lightGray"/>
          <w:lang w:val="en-GB"/>
        </w:rPr>
      </w:pPr>
      <w:r w:rsidRPr="00E41588">
        <w:rPr>
          <w:color w:val="000000"/>
          <w:highlight w:val="lightGray"/>
          <w:lang w:val="en-GB"/>
        </w:rPr>
        <w:t>2D barcode carrying the unique identifier included.</w:t>
      </w:r>
    </w:p>
    <w:p w14:paraId="75F2B40D" w14:textId="77777777" w:rsidR="00076A4C" w:rsidRPr="003D5A0F" w:rsidRDefault="00076A4C" w:rsidP="00356E6A">
      <w:pPr>
        <w:rPr>
          <w:lang w:val="en-GB"/>
        </w:rPr>
      </w:pPr>
    </w:p>
    <w:p w14:paraId="7AF23AD3" w14:textId="77777777" w:rsidR="00076A4C" w:rsidRPr="003D5A0F" w:rsidRDefault="00076A4C" w:rsidP="009C7BF3">
      <w:pPr>
        <w:rPr>
          <w:lang w:val="en-GB"/>
        </w:rPr>
      </w:pPr>
    </w:p>
    <w:p w14:paraId="39C7A444" w14:textId="77777777" w:rsidR="00076A4C" w:rsidRPr="003D5A0F" w:rsidRDefault="008D59B6" w:rsidP="00076A4C">
      <w:pPr>
        <w:spacing w:line="280" w:lineRule="exact"/>
        <w:ind w:left="105"/>
        <w:rPr>
          <w:lang w:val="en-GB"/>
        </w:rPr>
      </w:pPr>
      <w:r>
        <w:pict w14:anchorId="4AE456A8">
          <v:shape id="Text Box 654" o:spid="_x0000_s3147" type="#_x0000_t202" style="width:472pt;height:14.0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40BB6AD1" w14:textId="77777777" w:rsidR="00B318E2" w:rsidRDefault="004729F6" w:rsidP="003D5A0F">
                  <w:pPr>
                    <w:tabs>
                      <w:tab w:val="left" w:pos="674"/>
                    </w:tabs>
                    <w:spacing w:line="251" w:lineRule="exact"/>
                    <w:ind w:left="107"/>
                  </w:pPr>
                  <w:r>
                    <w:rPr>
                      <w:b/>
                    </w:rPr>
                    <w:t>18.</w:t>
                  </w:r>
                  <w:r>
                    <w:rPr>
                      <w:b/>
                    </w:rPr>
                    <w:tab/>
                    <w:t>UNIQUE IDENTIFIER - HUMAN READABLE</w:t>
                  </w:r>
                  <w:r>
                    <w:rPr>
                      <w:b/>
                      <w:spacing w:val="-17"/>
                    </w:rPr>
                    <w:t xml:space="preserve"> </w:t>
                  </w:r>
                  <w:r>
                    <w:rPr>
                      <w:b/>
                    </w:rPr>
                    <w:t>DATA</w:t>
                  </w:r>
                </w:p>
              </w:txbxContent>
            </v:textbox>
            <w10:anchorlock/>
          </v:shape>
        </w:pict>
      </w:r>
    </w:p>
    <w:p w14:paraId="3AF5A908" w14:textId="77777777" w:rsidR="00076A4C" w:rsidRPr="003D5A0F" w:rsidRDefault="00076A4C" w:rsidP="00356E6A">
      <w:pPr>
        <w:rPr>
          <w:lang w:val="en-GB"/>
        </w:rPr>
      </w:pPr>
    </w:p>
    <w:p w14:paraId="7D627A0F" w14:textId="77777777" w:rsidR="00076A4C" w:rsidRPr="003D5A0F" w:rsidRDefault="004729F6" w:rsidP="00076A4C">
      <w:pPr>
        <w:spacing w:before="8"/>
        <w:ind w:firstLine="284"/>
        <w:rPr>
          <w:color w:val="000000"/>
          <w:lang w:val="en-GB"/>
        </w:rPr>
      </w:pPr>
      <w:r w:rsidRPr="003D5A0F">
        <w:rPr>
          <w:color w:val="000000"/>
          <w:lang w:val="en-GB"/>
        </w:rPr>
        <w:t xml:space="preserve">PC </w:t>
      </w:r>
      <w:r w:rsidRPr="00E41588">
        <w:rPr>
          <w:color w:val="000000"/>
          <w:highlight w:val="lightGray"/>
          <w:lang w:val="en-GB"/>
        </w:rPr>
        <w:t>{number}</w:t>
      </w:r>
    </w:p>
    <w:p w14:paraId="45F18FB4" w14:textId="77777777" w:rsidR="00076A4C" w:rsidRPr="003D5A0F" w:rsidRDefault="004729F6" w:rsidP="003D5A0F">
      <w:pPr>
        <w:spacing w:before="8"/>
        <w:ind w:firstLine="284"/>
        <w:rPr>
          <w:color w:val="000000"/>
          <w:lang w:val="en-GB"/>
        </w:rPr>
      </w:pPr>
      <w:r w:rsidRPr="003D5A0F">
        <w:rPr>
          <w:color w:val="000000"/>
          <w:lang w:val="en-GB"/>
        </w:rPr>
        <w:t xml:space="preserve">SN </w:t>
      </w:r>
      <w:r w:rsidRPr="00E41588">
        <w:rPr>
          <w:color w:val="000000"/>
          <w:highlight w:val="lightGray"/>
          <w:lang w:val="en-GB"/>
        </w:rPr>
        <w:t>{number}</w:t>
      </w:r>
    </w:p>
    <w:p w14:paraId="5F22C8C7" w14:textId="77777777" w:rsidR="00076A4C" w:rsidRPr="003D5A0F" w:rsidRDefault="004729F6" w:rsidP="00076A4C">
      <w:pPr>
        <w:spacing w:before="8"/>
        <w:ind w:firstLine="284"/>
        <w:rPr>
          <w:color w:val="000000"/>
          <w:lang w:val="en-GB"/>
        </w:rPr>
      </w:pPr>
      <w:r w:rsidRPr="003D5A0F">
        <w:rPr>
          <w:color w:val="000000"/>
          <w:lang w:val="en-GB"/>
        </w:rPr>
        <w:t>NN</w:t>
      </w:r>
      <w:r w:rsidR="0077375B" w:rsidRPr="003D5A0F">
        <w:rPr>
          <w:color w:val="000000"/>
          <w:lang w:val="en-GB"/>
        </w:rPr>
        <w:t xml:space="preserve"> </w:t>
      </w:r>
      <w:r w:rsidRPr="00E41588">
        <w:rPr>
          <w:color w:val="000000"/>
          <w:highlight w:val="lightGray"/>
          <w:lang w:val="en-GB"/>
        </w:rPr>
        <w:t>{number}</w:t>
      </w:r>
    </w:p>
    <w:p w14:paraId="547D52B5" w14:textId="77777777" w:rsidR="00076A4C" w:rsidRPr="003D5A0F" w:rsidRDefault="00076A4C" w:rsidP="00076A4C">
      <w:pPr>
        <w:spacing w:before="8"/>
        <w:ind w:firstLine="284"/>
        <w:rPr>
          <w:color w:val="000000"/>
          <w:lang w:val="en-GB"/>
        </w:rPr>
      </w:pPr>
    </w:p>
    <w:p w14:paraId="66DAD07B" w14:textId="77777777" w:rsidR="00076A4C" w:rsidRPr="003D5A0F" w:rsidRDefault="004729F6" w:rsidP="00076A4C">
      <w:pPr>
        <w:spacing w:before="8"/>
        <w:rPr>
          <w:lang w:val="en-GB"/>
        </w:rPr>
      </w:pPr>
      <w:r w:rsidRPr="003D5A0F">
        <w:rPr>
          <w:b/>
          <w:bCs/>
          <w:szCs w:val="20"/>
          <w:lang w:val="en-GB"/>
        </w:rPr>
        <w:br w:type="page"/>
      </w:r>
    </w:p>
    <w:p w14:paraId="737CD9A5" w14:textId="77777777" w:rsidR="00076A4C" w:rsidRPr="003D5A0F" w:rsidRDefault="008D59B6" w:rsidP="00076A4C">
      <w:pPr>
        <w:spacing w:line="811" w:lineRule="exact"/>
        <w:ind w:left="105"/>
        <w:rPr>
          <w:lang w:val="en-GB"/>
        </w:rPr>
      </w:pPr>
      <w:r>
        <w:pict w14:anchorId="2B76362B">
          <v:shape id="Text Box 647" o:spid="_x0000_s3146" type="#_x0000_t202" style="width:472pt;height:40.6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5041FB64" w14:textId="77777777" w:rsidR="00B318E2" w:rsidRDefault="004729F6" w:rsidP="00076A4C">
                  <w:pPr>
                    <w:spacing w:before="20"/>
                    <w:ind w:left="107"/>
                  </w:pPr>
                  <w:r>
                    <w:rPr>
                      <w:b/>
                    </w:rPr>
                    <w:t>MINIMUM PARTICULARS TO APPEAR ON SMALL IMMEDIATE</w:t>
                  </w:r>
                  <w:r>
                    <w:rPr>
                      <w:b/>
                      <w:spacing w:val="-18"/>
                    </w:rPr>
                    <w:t xml:space="preserve"> </w:t>
                  </w:r>
                  <w:r>
                    <w:rPr>
                      <w:b/>
                    </w:rPr>
                    <w:t>PACKAGING UNITS</w:t>
                  </w:r>
                </w:p>
                <w:p w14:paraId="0E5603AC" w14:textId="77777777" w:rsidR="00B318E2" w:rsidRDefault="00B318E2" w:rsidP="00076A4C">
                  <w:pPr>
                    <w:spacing w:before="3"/>
                  </w:pPr>
                </w:p>
                <w:p w14:paraId="14D796E2" w14:textId="77777777" w:rsidR="00B318E2" w:rsidRDefault="004729F6" w:rsidP="00076A4C">
                  <w:pPr>
                    <w:ind w:left="107"/>
                  </w:pPr>
                  <w:r>
                    <w:rPr>
                      <w:b/>
                    </w:rPr>
                    <w:t>VIAL LABEL, 10 x 2 mL vials</w:t>
                  </w:r>
                </w:p>
              </w:txbxContent>
            </v:textbox>
            <w10:anchorlock/>
          </v:shape>
        </w:pict>
      </w:r>
    </w:p>
    <w:p w14:paraId="17B67C6A" w14:textId="77777777" w:rsidR="00076A4C" w:rsidRPr="003D5A0F" w:rsidRDefault="00076A4C" w:rsidP="003D5A0F">
      <w:pPr>
        <w:rPr>
          <w:lang w:val="en-GB"/>
        </w:rPr>
      </w:pPr>
    </w:p>
    <w:p w14:paraId="4ECFB085" w14:textId="77777777" w:rsidR="00076A4C" w:rsidRPr="003D5A0F" w:rsidRDefault="00076A4C" w:rsidP="009C7BF3">
      <w:pPr>
        <w:rPr>
          <w:lang w:val="en-GB"/>
        </w:rPr>
      </w:pPr>
    </w:p>
    <w:p w14:paraId="10B3B922" w14:textId="77777777" w:rsidR="00076A4C" w:rsidRPr="003D5A0F" w:rsidRDefault="008D59B6" w:rsidP="00076A4C">
      <w:pPr>
        <w:spacing w:line="302" w:lineRule="exact"/>
        <w:ind w:left="105"/>
        <w:rPr>
          <w:lang w:val="en-GB"/>
        </w:rPr>
      </w:pPr>
      <w:r>
        <w:pict w14:anchorId="597F4704">
          <v:shape id="Text Box 646" o:spid="_x0000_s3145" type="#_x0000_t202" style="width:472pt;height:15.1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565FA962" w14:textId="77777777" w:rsidR="00B318E2" w:rsidRDefault="004729F6" w:rsidP="003D5A0F">
                  <w:pPr>
                    <w:tabs>
                      <w:tab w:val="left" w:pos="426"/>
                    </w:tabs>
                    <w:spacing w:before="20"/>
                    <w:ind w:left="107"/>
                  </w:pPr>
                  <w:r>
                    <w:rPr>
                      <w:b/>
                    </w:rPr>
                    <w:t>1.</w:t>
                  </w:r>
                  <w:r>
                    <w:rPr>
                      <w:b/>
                    </w:rPr>
                    <w:tab/>
                    <w:t>NAME OF THE MEDICINAL</w:t>
                  </w:r>
                  <w:r>
                    <w:rPr>
                      <w:b/>
                      <w:spacing w:val="-18"/>
                    </w:rPr>
                    <w:t xml:space="preserve"> </w:t>
                  </w:r>
                  <w:r>
                    <w:rPr>
                      <w:b/>
                    </w:rPr>
                    <w:t>PRODUCT AND ROUTE(S) OF ADMINITRATION</w:t>
                  </w:r>
                </w:p>
              </w:txbxContent>
            </v:textbox>
            <w10:anchorlock/>
          </v:shape>
        </w:pict>
      </w:r>
    </w:p>
    <w:p w14:paraId="59D20685" w14:textId="77777777" w:rsidR="00076A4C" w:rsidRPr="003D5A0F" w:rsidRDefault="00076A4C" w:rsidP="00412420">
      <w:pPr>
        <w:rPr>
          <w:lang w:val="en-GB"/>
        </w:rPr>
      </w:pPr>
    </w:p>
    <w:p w14:paraId="69510CDB" w14:textId="77777777" w:rsidR="00076A4C" w:rsidRPr="003D5A0F" w:rsidRDefault="004729F6" w:rsidP="003D5A0F">
      <w:pPr>
        <w:widowControl/>
        <w:ind w:firstLine="284"/>
        <w:rPr>
          <w:color w:val="000000"/>
          <w:lang w:val="en-GB"/>
        </w:rPr>
      </w:pPr>
      <w:r w:rsidRPr="003D5A0F">
        <w:rPr>
          <w:color w:val="000000"/>
          <w:lang w:val="en-GB"/>
        </w:rPr>
        <w:t>Sugammadex Adroiq100</w:t>
      </w:r>
      <w:r w:rsidR="00763B24">
        <w:rPr>
          <w:lang w:val="en-GB" w:eastAsia="en-US"/>
        </w:rPr>
        <w:t> </w:t>
      </w:r>
      <w:r w:rsidRPr="003D5A0F">
        <w:rPr>
          <w:color w:val="000000"/>
          <w:lang w:val="en-GB"/>
        </w:rPr>
        <w:t xml:space="preserve">mg/mL solution for injection </w:t>
      </w:r>
    </w:p>
    <w:p w14:paraId="65672704" w14:textId="77777777" w:rsidR="00076A4C" w:rsidRPr="003D5A0F" w:rsidRDefault="004729F6" w:rsidP="00076A4C">
      <w:pPr>
        <w:spacing w:before="4" w:line="360" w:lineRule="auto"/>
        <w:ind w:firstLine="284"/>
        <w:rPr>
          <w:color w:val="000000"/>
          <w:lang w:val="en-GB"/>
        </w:rPr>
      </w:pPr>
      <w:proofErr w:type="spellStart"/>
      <w:r w:rsidRPr="003D5A0F">
        <w:rPr>
          <w:color w:val="000000"/>
          <w:lang w:val="en-GB"/>
        </w:rPr>
        <w:t>sugammadex</w:t>
      </w:r>
      <w:proofErr w:type="spellEnd"/>
    </w:p>
    <w:p w14:paraId="4150AF27" w14:textId="77777777" w:rsidR="00076A4C" w:rsidRPr="003D5A0F" w:rsidRDefault="004729F6" w:rsidP="003D5A0F">
      <w:pPr>
        <w:spacing w:before="4"/>
        <w:ind w:firstLine="284"/>
        <w:rPr>
          <w:color w:val="000000"/>
          <w:lang w:val="en-GB"/>
        </w:rPr>
      </w:pPr>
      <w:r w:rsidRPr="003D5A0F">
        <w:rPr>
          <w:color w:val="000000"/>
          <w:lang w:val="en-GB"/>
        </w:rPr>
        <w:t>IV</w:t>
      </w:r>
    </w:p>
    <w:p w14:paraId="4F5C37D2" w14:textId="77777777" w:rsidR="00076A4C" w:rsidRPr="003D5A0F" w:rsidRDefault="00076A4C" w:rsidP="00356E6A">
      <w:pPr>
        <w:rPr>
          <w:color w:val="000000"/>
          <w:lang w:val="en-GB"/>
        </w:rPr>
      </w:pPr>
    </w:p>
    <w:p w14:paraId="1FD64629" w14:textId="77777777" w:rsidR="00076A4C" w:rsidRPr="003D5A0F" w:rsidRDefault="008D59B6" w:rsidP="00076A4C">
      <w:pPr>
        <w:spacing w:line="304" w:lineRule="exact"/>
        <w:ind w:left="105"/>
        <w:rPr>
          <w:lang w:val="en-GB"/>
        </w:rPr>
      </w:pPr>
      <w:r>
        <w:pict w14:anchorId="056FAD18">
          <v:shape id="Text Box 645" o:spid="_x0000_s3144" type="#_x0000_t202" style="width:472pt;height:15.2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150717B0" w14:textId="77777777" w:rsidR="00B318E2" w:rsidRDefault="004729F6" w:rsidP="00076A4C">
                  <w:pPr>
                    <w:tabs>
                      <w:tab w:val="left" w:pos="426"/>
                    </w:tabs>
                    <w:spacing w:before="20"/>
                    <w:ind w:left="107"/>
                    <w:rPr>
                      <w:b/>
                    </w:rPr>
                  </w:pPr>
                  <w:r>
                    <w:rPr>
                      <w:b/>
                    </w:rPr>
                    <w:t>2.</w:t>
                  </w:r>
                  <w:r>
                    <w:rPr>
                      <w:b/>
                    </w:rPr>
                    <w:tab/>
                    <w:t>METHOD OF ADMINISTRATION</w:t>
                  </w:r>
                </w:p>
              </w:txbxContent>
            </v:textbox>
            <w10:anchorlock/>
          </v:shape>
        </w:pict>
      </w:r>
    </w:p>
    <w:p w14:paraId="7A4E68AF" w14:textId="77777777" w:rsidR="00076A4C" w:rsidRPr="003D5A0F" w:rsidRDefault="00076A4C" w:rsidP="00356E6A">
      <w:pPr>
        <w:rPr>
          <w:lang w:val="en-GB"/>
        </w:rPr>
      </w:pPr>
    </w:p>
    <w:p w14:paraId="2D1300F4" w14:textId="77777777" w:rsidR="00076A4C" w:rsidRPr="003D5A0F" w:rsidRDefault="00076A4C" w:rsidP="00076A4C">
      <w:pPr>
        <w:spacing w:before="6"/>
        <w:rPr>
          <w:lang w:val="en-GB"/>
        </w:rPr>
      </w:pPr>
    </w:p>
    <w:p w14:paraId="4D186263" w14:textId="77777777" w:rsidR="00076A4C" w:rsidRPr="003D5A0F" w:rsidRDefault="008D59B6" w:rsidP="00076A4C">
      <w:pPr>
        <w:spacing w:line="304" w:lineRule="exact"/>
        <w:ind w:left="105"/>
        <w:rPr>
          <w:lang w:val="en-GB"/>
        </w:rPr>
      </w:pPr>
      <w:r>
        <w:pict w14:anchorId="27300A82">
          <v:shape id="Text Box 644" o:spid="_x0000_s3143" type="#_x0000_t202" style="width:472pt;height:15.2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2DDD5C79" w14:textId="77777777" w:rsidR="00B318E2" w:rsidRDefault="004729F6" w:rsidP="00076A4C">
                  <w:pPr>
                    <w:tabs>
                      <w:tab w:val="left" w:pos="426"/>
                    </w:tabs>
                    <w:spacing w:before="20"/>
                    <w:ind w:left="107"/>
                    <w:rPr>
                      <w:b/>
                    </w:rPr>
                  </w:pPr>
                  <w:r>
                    <w:rPr>
                      <w:b/>
                    </w:rPr>
                    <w:t>3.</w:t>
                  </w:r>
                  <w:r>
                    <w:rPr>
                      <w:b/>
                    </w:rPr>
                    <w:tab/>
                    <w:t>EXPIRY DATE</w:t>
                  </w:r>
                </w:p>
              </w:txbxContent>
            </v:textbox>
            <w10:anchorlock/>
          </v:shape>
        </w:pict>
      </w:r>
    </w:p>
    <w:p w14:paraId="3B835053" w14:textId="77777777" w:rsidR="00076A4C" w:rsidRPr="003D5A0F" w:rsidRDefault="00076A4C" w:rsidP="00356E6A">
      <w:pPr>
        <w:rPr>
          <w:lang w:val="en-GB"/>
        </w:rPr>
      </w:pPr>
    </w:p>
    <w:p w14:paraId="37AD4A42" w14:textId="77777777" w:rsidR="00076A4C" w:rsidRPr="003D5A0F" w:rsidRDefault="004729F6" w:rsidP="003D5A0F">
      <w:pPr>
        <w:spacing w:before="4"/>
        <w:ind w:firstLine="284"/>
        <w:rPr>
          <w:color w:val="000000"/>
          <w:lang w:val="en-GB"/>
        </w:rPr>
      </w:pPr>
      <w:r w:rsidRPr="003D5A0F">
        <w:rPr>
          <w:color w:val="000000"/>
          <w:lang w:val="en-GB"/>
        </w:rPr>
        <w:t>EXP</w:t>
      </w:r>
    </w:p>
    <w:p w14:paraId="0E06921B" w14:textId="77777777" w:rsidR="00076A4C" w:rsidRPr="003D5A0F" w:rsidRDefault="00076A4C" w:rsidP="00356E6A">
      <w:pPr>
        <w:rPr>
          <w:szCs w:val="14"/>
          <w:lang w:val="en-GB"/>
        </w:rPr>
      </w:pPr>
    </w:p>
    <w:p w14:paraId="2D1FDE44" w14:textId="77777777" w:rsidR="00076A4C" w:rsidRPr="003D5A0F" w:rsidRDefault="00076A4C" w:rsidP="003D5A0F">
      <w:pPr>
        <w:rPr>
          <w:szCs w:val="16"/>
          <w:lang w:val="en-GB"/>
        </w:rPr>
      </w:pPr>
    </w:p>
    <w:p w14:paraId="3A9EA2FB" w14:textId="77777777" w:rsidR="00076A4C" w:rsidRPr="003D5A0F" w:rsidRDefault="008D59B6" w:rsidP="00076A4C">
      <w:pPr>
        <w:spacing w:line="304" w:lineRule="exact"/>
        <w:ind w:left="105"/>
        <w:rPr>
          <w:lang w:val="en-GB"/>
        </w:rPr>
      </w:pPr>
      <w:r>
        <w:pict w14:anchorId="363059DA">
          <v:shape id="Text Box 642" o:spid="_x0000_s3142" type="#_x0000_t202" style="width:472pt;height:15.2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201D692A" w14:textId="77777777" w:rsidR="00B318E2" w:rsidRDefault="004729F6" w:rsidP="00076A4C">
                  <w:pPr>
                    <w:tabs>
                      <w:tab w:val="left" w:pos="426"/>
                    </w:tabs>
                    <w:spacing w:before="20"/>
                    <w:ind w:left="107"/>
                    <w:rPr>
                      <w:b/>
                    </w:rPr>
                  </w:pPr>
                  <w:r>
                    <w:rPr>
                      <w:b/>
                    </w:rPr>
                    <w:t>4.</w:t>
                  </w:r>
                  <w:r>
                    <w:rPr>
                      <w:b/>
                    </w:rPr>
                    <w:tab/>
                    <w:t>BATCH NUMBER</w:t>
                  </w:r>
                </w:p>
              </w:txbxContent>
            </v:textbox>
            <w10:anchorlock/>
          </v:shape>
        </w:pict>
      </w:r>
    </w:p>
    <w:p w14:paraId="72DF4D93" w14:textId="77777777" w:rsidR="00076A4C" w:rsidRPr="003D5A0F" w:rsidRDefault="00076A4C" w:rsidP="00356E6A">
      <w:pPr>
        <w:rPr>
          <w:color w:val="000000"/>
          <w:lang w:val="en-GB"/>
        </w:rPr>
      </w:pPr>
    </w:p>
    <w:p w14:paraId="7BAFEACC" w14:textId="77777777" w:rsidR="00076A4C" w:rsidRPr="003D5A0F" w:rsidRDefault="004729F6" w:rsidP="003D5A0F">
      <w:pPr>
        <w:spacing w:before="4"/>
        <w:ind w:firstLine="284"/>
        <w:rPr>
          <w:color w:val="000000"/>
          <w:lang w:val="en-GB"/>
        </w:rPr>
      </w:pPr>
      <w:r w:rsidRPr="003D5A0F">
        <w:rPr>
          <w:color w:val="000000"/>
          <w:lang w:val="en-GB"/>
        </w:rPr>
        <w:t>Lot</w:t>
      </w:r>
    </w:p>
    <w:p w14:paraId="26CF919E" w14:textId="77777777" w:rsidR="00076A4C" w:rsidRPr="003D5A0F" w:rsidRDefault="00076A4C" w:rsidP="00356E6A">
      <w:pPr>
        <w:rPr>
          <w:lang w:val="en-GB"/>
        </w:rPr>
      </w:pPr>
    </w:p>
    <w:p w14:paraId="04121778" w14:textId="77777777" w:rsidR="00076A4C" w:rsidRPr="003D5A0F" w:rsidRDefault="008D59B6" w:rsidP="009C7BF3">
      <w:pPr>
        <w:tabs>
          <w:tab w:val="left" w:pos="142"/>
        </w:tabs>
        <w:ind w:left="142"/>
        <w:rPr>
          <w:color w:val="000000"/>
          <w:szCs w:val="10"/>
          <w:lang w:val="en-GB"/>
        </w:rPr>
      </w:pPr>
      <w:r>
        <w:pict w14:anchorId="10B67DAB">
          <v:shape id="_x0000_s3141" type="#_x0000_t202" style="width:467.35pt;height:16.9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0C8FB939" w14:textId="77777777" w:rsidR="00B318E2" w:rsidRDefault="004729F6" w:rsidP="009C7BF3">
                  <w:pPr>
                    <w:tabs>
                      <w:tab w:val="left" w:pos="426"/>
                    </w:tabs>
                    <w:spacing w:before="20"/>
                    <w:ind w:left="107" w:right="-98"/>
                    <w:rPr>
                      <w:b/>
                    </w:rPr>
                  </w:pPr>
                  <w:r>
                    <w:rPr>
                      <w:b/>
                    </w:rPr>
                    <w:t>5.  CONTENTS BY WEIGHT, BY VOLUME OR BY UNIT</w:t>
                  </w:r>
                </w:p>
              </w:txbxContent>
            </v:textbox>
            <w10:anchorlock/>
          </v:shape>
        </w:pict>
      </w:r>
    </w:p>
    <w:p w14:paraId="451B0B7E" w14:textId="77777777" w:rsidR="0077375B" w:rsidRPr="003D5A0F" w:rsidRDefault="0077375B" w:rsidP="003D5A0F">
      <w:pPr>
        <w:ind w:firstLine="284"/>
        <w:rPr>
          <w:color w:val="000000"/>
          <w:lang w:val="en-GB"/>
        </w:rPr>
      </w:pPr>
    </w:p>
    <w:p w14:paraId="3994C3C1" w14:textId="77777777" w:rsidR="00076A4C" w:rsidRPr="003D5A0F" w:rsidRDefault="004729F6" w:rsidP="003D5A0F">
      <w:pPr>
        <w:spacing w:before="4"/>
        <w:ind w:firstLine="284"/>
        <w:rPr>
          <w:color w:val="000000"/>
          <w:lang w:val="en-GB"/>
        </w:rPr>
      </w:pPr>
      <w:r w:rsidRPr="003D5A0F">
        <w:rPr>
          <w:color w:val="000000"/>
          <w:lang w:val="en-GB"/>
        </w:rPr>
        <w:t>200</w:t>
      </w:r>
      <w:r w:rsidR="00763B24">
        <w:rPr>
          <w:lang w:val="en-GB" w:eastAsia="en-US"/>
        </w:rPr>
        <w:t> </w:t>
      </w:r>
      <w:r w:rsidRPr="003D5A0F">
        <w:rPr>
          <w:color w:val="000000"/>
          <w:lang w:val="en-GB"/>
        </w:rPr>
        <w:t>mg/2</w:t>
      </w:r>
      <w:r w:rsidR="00CC4012">
        <w:rPr>
          <w:lang w:val="en-GB" w:eastAsia="en-US"/>
        </w:rPr>
        <w:t> </w:t>
      </w:r>
      <w:r w:rsidRPr="003D5A0F">
        <w:rPr>
          <w:color w:val="000000"/>
          <w:lang w:val="en-GB"/>
        </w:rPr>
        <w:t>mL</w:t>
      </w:r>
    </w:p>
    <w:p w14:paraId="1B269AEF" w14:textId="77777777" w:rsidR="00076A4C" w:rsidRPr="003D5A0F" w:rsidRDefault="00076A4C" w:rsidP="00356E6A">
      <w:pPr>
        <w:rPr>
          <w:lang w:val="en-GB"/>
        </w:rPr>
      </w:pPr>
    </w:p>
    <w:p w14:paraId="331271CE" w14:textId="77777777" w:rsidR="00076A4C" w:rsidRPr="003D5A0F" w:rsidRDefault="008D59B6" w:rsidP="00076A4C">
      <w:pPr>
        <w:spacing w:line="304" w:lineRule="exact"/>
        <w:ind w:left="105"/>
        <w:rPr>
          <w:lang w:val="en-GB"/>
        </w:rPr>
      </w:pPr>
      <w:r>
        <w:pict w14:anchorId="17A306E6">
          <v:shape id="Text Box 641" o:spid="_x0000_s3140" type="#_x0000_t202" style="width:472pt;height:15.25pt;visibility:visible;mso-left-percent:-10001;mso-top-percent:-10001;mso-position-horizontal:absolute;mso-position-horizontal-relative:char;mso-position-vertical:absolute;mso-position-vertical-relative:line;mso-left-percent:-10001;mso-top-percent:-10001" filled="f" strokeweight=".48pt">
            <v:textbox inset="0,0,0,0">
              <w:txbxContent>
                <w:p w14:paraId="1A7D8BF4" w14:textId="77777777" w:rsidR="00B318E2" w:rsidRDefault="004729F6" w:rsidP="003D5A0F">
                  <w:pPr>
                    <w:tabs>
                      <w:tab w:val="left" w:pos="426"/>
                    </w:tabs>
                    <w:ind w:left="107"/>
                    <w:rPr>
                      <w:b/>
                    </w:rPr>
                  </w:pPr>
                  <w:r>
                    <w:rPr>
                      <w:b/>
                    </w:rPr>
                    <w:t>6.</w:t>
                  </w:r>
                  <w:r>
                    <w:rPr>
                      <w:b/>
                    </w:rPr>
                    <w:tab/>
                    <w:t xml:space="preserve">OTHER </w:t>
                  </w:r>
                </w:p>
              </w:txbxContent>
            </v:textbox>
            <w10:anchorlock/>
          </v:shape>
        </w:pict>
      </w:r>
    </w:p>
    <w:p w14:paraId="65A4C167" w14:textId="77777777" w:rsidR="00CA208E" w:rsidRPr="003D5A0F" w:rsidRDefault="00CA208E" w:rsidP="00890EB0">
      <w:pPr>
        <w:pStyle w:val="BodyText"/>
        <w:kinsoku w:val="0"/>
        <w:overflowPunct w:val="0"/>
        <w:ind w:left="2314" w:right="2304"/>
        <w:jc w:val="center"/>
        <w:rPr>
          <w:sz w:val="22"/>
          <w:lang w:val="en-GB"/>
        </w:rPr>
      </w:pPr>
    </w:p>
    <w:p w14:paraId="7C9C76E3" w14:textId="77777777" w:rsidR="00CA208E" w:rsidRPr="003D5A0F" w:rsidRDefault="00CA208E" w:rsidP="00CA208E">
      <w:pPr>
        <w:rPr>
          <w:lang w:val="en-GB"/>
        </w:rPr>
      </w:pPr>
    </w:p>
    <w:p w14:paraId="1989E6F1" w14:textId="77777777" w:rsidR="00CA208E" w:rsidRPr="003D5A0F" w:rsidRDefault="00CA208E" w:rsidP="00CA208E">
      <w:pPr>
        <w:rPr>
          <w:lang w:val="en-GB"/>
        </w:rPr>
      </w:pPr>
    </w:p>
    <w:p w14:paraId="5A6D646C" w14:textId="77777777" w:rsidR="00CA208E" w:rsidRPr="003D5A0F" w:rsidRDefault="00CA208E" w:rsidP="00CA208E">
      <w:pPr>
        <w:rPr>
          <w:lang w:val="en-GB"/>
        </w:rPr>
      </w:pPr>
    </w:p>
    <w:p w14:paraId="31B257E8" w14:textId="77777777" w:rsidR="00CA208E" w:rsidRPr="003D5A0F" w:rsidRDefault="00CA208E" w:rsidP="00CA208E">
      <w:pPr>
        <w:rPr>
          <w:lang w:val="en-GB"/>
        </w:rPr>
      </w:pPr>
    </w:p>
    <w:p w14:paraId="21E31C80" w14:textId="77777777" w:rsidR="00627C3F" w:rsidRPr="003D5A0F" w:rsidRDefault="00627C3F" w:rsidP="00CA208E">
      <w:pPr>
        <w:rPr>
          <w:lang w:val="en-GB"/>
        </w:rPr>
      </w:pPr>
    </w:p>
    <w:p w14:paraId="20C91D57" w14:textId="77777777" w:rsidR="00627C3F" w:rsidRPr="003D5A0F" w:rsidRDefault="00627C3F" w:rsidP="00CA208E">
      <w:pPr>
        <w:rPr>
          <w:lang w:val="en-GB"/>
        </w:rPr>
      </w:pPr>
    </w:p>
    <w:p w14:paraId="5E7746FB" w14:textId="77777777" w:rsidR="00627C3F" w:rsidRPr="003D5A0F" w:rsidRDefault="00627C3F" w:rsidP="00CA208E">
      <w:pPr>
        <w:rPr>
          <w:lang w:val="en-GB"/>
        </w:rPr>
      </w:pPr>
    </w:p>
    <w:p w14:paraId="20EAE3C0" w14:textId="77777777" w:rsidR="00627C3F" w:rsidRPr="003D5A0F" w:rsidRDefault="00627C3F" w:rsidP="00CA208E">
      <w:pPr>
        <w:rPr>
          <w:lang w:val="en-GB"/>
        </w:rPr>
      </w:pPr>
    </w:p>
    <w:p w14:paraId="6E300B0C" w14:textId="77777777" w:rsidR="00627C3F" w:rsidRPr="003D5A0F" w:rsidRDefault="00627C3F" w:rsidP="00CA208E">
      <w:pPr>
        <w:rPr>
          <w:lang w:val="en-GB"/>
        </w:rPr>
      </w:pPr>
    </w:p>
    <w:p w14:paraId="4424C472" w14:textId="77777777" w:rsidR="00627C3F" w:rsidRPr="003D5A0F" w:rsidRDefault="00627C3F" w:rsidP="00CA208E">
      <w:pPr>
        <w:rPr>
          <w:lang w:val="en-GB"/>
        </w:rPr>
      </w:pPr>
    </w:p>
    <w:p w14:paraId="51911145" w14:textId="77777777" w:rsidR="00627C3F" w:rsidRPr="003D5A0F" w:rsidRDefault="00627C3F" w:rsidP="00CA208E">
      <w:pPr>
        <w:rPr>
          <w:lang w:val="en-GB"/>
        </w:rPr>
      </w:pPr>
    </w:p>
    <w:p w14:paraId="45506553" w14:textId="77777777" w:rsidR="00627C3F" w:rsidRPr="003D5A0F" w:rsidRDefault="00627C3F" w:rsidP="00CA208E">
      <w:pPr>
        <w:rPr>
          <w:lang w:val="en-GB"/>
        </w:rPr>
      </w:pPr>
    </w:p>
    <w:p w14:paraId="384BF227" w14:textId="77777777" w:rsidR="00627C3F" w:rsidRPr="003D5A0F" w:rsidRDefault="00627C3F" w:rsidP="00CA208E">
      <w:pPr>
        <w:rPr>
          <w:lang w:val="en-GB"/>
        </w:rPr>
      </w:pPr>
    </w:p>
    <w:p w14:paraId="54958334" w14:textId="77777777" w:rsidR="00627C3F" w:rsidRPr="003D5A0F" w:rsidRDefault="00627C3F" w:rsidP="00CA208E">
      <w:pPr>
        <w:rPr>
          <w:lang w:val="en-GB"/>
        </w:rPr>
      </w:pPr>
    </w:p>
    <w:p w14:paraId="06D75536" w14:textId="77777777" w:rsidR="00627C3F" w:rsidRPr="003D5A0F" w:rsidRDefault="00627C3F" w:rsidP="00CA208E">
      <w:pPr>
        <w:rPr>
          <w:lang w:val="en-GB"/>
        </w:rPr>
      </w:pPr>
    </w:p>
    <w:p w14:paraId="0DEC9AA3" w14:textId="77777777" w:rsidR="00627C3F" w:rsidRPr="003D5A0F" w:rsidRDefault="00627C3F" w:rsidP="00CA208E">
      <w:pPr>
        <w:rPr>
          <w:lang w:val="en-GB"/>
        </w:rPr>
      </w:pPr>
    </w:p>
    <w:p w14:paraId="48F52486" w14:textId="77777777" w:rsidR="00627C3F" w:rsidRPr="003D5A0F" w:rsidRDefault="00627C3F" w:rsidP="00CA208E">
      <w:pPr>
        <w:rPr>
          <w:lang w:val="en-GB"/>
        </w:rPr>
      </w:pPr>
    </w:p>
    <w:p w14:paraId="7F870331" w14:textId="77777777" w:rsidR="00627C3F" w:rsidRPr="003D5A0F" w:rsidRDefault="00627C3F" w:rsidP="00CA208E">
      <w:pPr>
        <w:rPr>
          <w:lang w:val="en-GB"/>
        </w:rPr>
      </w:pPr>
    </w:p>
    <w:p w14:paraId="799258D2" w14:textId="77777777" w:rsidR="00627C3F" w:rsidRPr="003D5A0F" w:rsidRDefault="00627C3F" w:rsidP="00CA208E">
      <w:pPr>
        <w:rPr>
          <w:lang w:val="en-GB"/>
        </w:rPr>
      </w:pPr>
    </w:p>
    <w:p w14:paraId="7E667163" w14:textId="77777777" w:rsidR="00627C3F" w:rsidRPr="003D5A0F" w:rsidRDefault="00627C3F" w:rsidP="00CA208E">
      <w:pPr>
        <w:rPr>
          <w:lang w:val="en-GB"/>
        </w:rPr>
      </w:pPr>
    </w:p>
    <w:p w14:paraId="3B18E1F8" w14:textId="77777777" w:rsidR="00627C3F" w:rsidRPr="003D5A0F" w:rsidRDefault="00627C3F" w:rsidP="00CA208E">
      <w:pPr>
        <w:rPr>
          <w:lang w:val="en-GB"/>
        </w:rPr>
      </w:pPr>
    </w:p>
    <w:p w14:paraId="44A1BC70" w14:textId="77777777" w:rsidR="00627C3F" w:rsidRPr="003D5A0F" w:rsidRDefault="00627C3F" w:rsidP="00CA208E">
      <w:pPr>
        <w:rPr>
          <w:lang w:val="en-GB"/>
        </w:rPr>
      </w:pPr>
    </w:p>
    <w:p w14:paraId="0BC6EA42" w14:textId="77777777" w:rsidR="00627C3F" w:rsidRPr="003D5A0F" w:rsidRDefault="00627C3F" w:rsidP="00CA208E">
      <w:pPr>
        <w:rPr>
          <w:lang w:val="en-GB"/>
        </w:rPr>
      </w:pPr>
    </w:p>
    <w:p w14:paraId="6915AA16" w14:textId="77777777" w:rsidR="00627C3F" w:rsidRPr="003D5A0F" w:rsidRDefault="00627C3F" w:rsidP="00CA208E">
      <w:pPr>
        <w:rPr>
          <w:lang w:val="en-GB"/>
        </w:rPr>
      </w:pPr>
    </w:p>
    <w:p w14:paraId="7F2AEC19" w14:textId="77777777" w:rsidR="00627C3F" w:rsidRPr="003D5A0F" w:rsidRDefault="00627C3F" w:rsidP="00CA208E">
      <w:pPr>
        <w:rPr>
          <w:lang w:val="en-GB"/>
        </w:rPr>
      </w:pPr>
    </w:p>
    <w:p w14:paraId="2CB080AE" w14:textId="77777777" w:rsidR="00627C3F" w:rsidRPr="003D5A0F" w:rsidRDefault="00627C3F" w:rsidP="008746DC">
      <w:pPr>
        <w:rPr>
          <w:lang w:val="en-GB"/>
        </w:rPr>
      </w:pPr>
    </w:p>
    <w:p w14:paraId="0A4567F5" w14:textId="77777777" w:rsidR="00627C3F" w:rsidRPr="003D5A0F" w:rsidRDefault="00627C3F" w:rsidP="008746DC">
      <w:pPr>
        <w:rPr>
          <w:lang w:val="en-GB"/>
        </w:rPr>
      </w:pPr>
    </w:p>
    <w:p w14:paraId="23B1E631" w14:textId="77777777" w:rsidR="00627C3F" w:rsidRPr="003D5A0F" w:rsidRDefault="00627C3F" w:rsidP="008746DC">
      <w:pPr>
        <w:rPr>
          <w:lang w:val="en-GB"/>
        </w:rPr>
      </w:pPr>
    </w:p>
    <w:p w14:paraId="7AD8A483" w14:textId="77777777" w:rsidR="00627C3F" w:rsidRPr="003D5A0F" w:rsidRDefault="00627C3F" w:rsidP="008746DC">
      <w:pPr>
        <w:rPr>
          <w:lang w:val="en-GB"/>
        </w:rPr>
      </w:pPr>
    </w:p>
    <w:p w14:paraId="642C3710" w14:textId="77777777" w:rsidR="00627C3F" w:rsidRPr="003D5A0F" w:rsidRDefault="00627C3F" w:rsidP="008746DC">
      <w:pPr>
        <w:rPr>
          <w:lang w:val="en-GB"/>
        </w:rPr>
      </w:pPr>
    </w:p>
    <w:p w14:paraId="0F495C39" w14:textId="77777777" w:rsidR="00627C3F" w:rsidRPr="003D5A0F" w:rsidRDefault="00627C3F" w:rsidP="008746DC">
      <w:pPr>
        <w:rPr>
          <w:lang w:val="en-GB"/>
        </w:rPr>
      </w:pPr>
    </w:p>
    <w:p w14:paraId="0C63B068" w14:textId="77777777" w:rsidR="00627C3F" w:rsidRPr="003D5A0F" w:rsidRDefault="00627C3F" w:rsidP="008746DC">
      <w:pPr>
        <w:rPr>
          <w:lang w:val="en-GB"/>
        </w:rPr>
      </w:pPr>
    </w:p>
    <w:p w14:paraId="67733403" w14:textId="77777777" w:rsidR="00627C3F" w:rsidRPr="003D5A0F" w:rsidRDefault="00627C3F" w:rsidP="008746DC">
      <w:pPr>
        <w:rPr>
          <w:lang w:val="en-GB"/>
        </w:rPr>
      </w:pPr>
    </w:p>
    <w:p w14:paraId="499F33B3" w14:textId="77777777" w:rsidR="00627C3F" w:rsidRPr="003D5A0F" w:rsidRDefault="00627C3F" w:rsidP="008746DC">
      <w:pPr>
        <w:rPr>
          <w:lang w:val="en-GB"/>
        </w:rPr>
      </w:pPr>
    </w:p>
    <w:p w14:paraId="7B8F4758" w14:textId="77777777" w:rsidR="00627C3F" w:rsidRPr="003D5A0F" w:rsidRDefault="00627C3F" w:rsidP="008746DC">
      <w:pPr>
        <w:rPr>
          <w:lang w:val="en-GB"/>
        </w:rPr>
      </w:pPr>
    </w:p>
    <w:p w14:paraId="42B0FBB2" w14:textId="77777777" w:rsidR="00627C3F" w:rsidRPr="003D5A0F" w:rsidRDefault="00627C3F" w:rsidP="008746DC">
      <w:pPr>
        <w:rPr>
          <w:lang w:val="en-GB"/>
        </w:rPr>
      </w:pPr>
    </w:p>
    <w:p w14:paraId="1AB4B7E7" w14:textId="77777777" w:rsidR="00627C3F" w:rsidRPr="003D5A0F" w:rsidRDefault="00627C3F" w:rsidP="008746DC">
      <w:pPr>
        <w:rPr>
          <w:lang w:val="en-GB"/>
        </w:rPr>
      </w:pPr>
    </w:p>
    <w:p w14:paraId="21FFE366" w14:textId="77777777" w:rsidR="00627C3F" w:rsidRPr="003D5A0F" w:rsidRDefault="00627C3F" w:rsidP="008746DC">
      <w:pPr>
        <w:rPr>
          <w:lang w:val="en-GB"/>
        </w:rPr>
      </w:pPr>
    </w:p>
    <w:p w14:paraId="70C388A8" w14:textId="77777777" w:rsidR="00627C3F" w:rsidRPr="003D5A0F" w:rsidRDefault="00627C3F" w:rsidP="008746DC">
      <w:pPr>
        <w:rPr>
          <w:lang w:val="en-GB"/>
        </w:rPr>
      </w:pPr>
    </w:p>
    <w:p w14:paraId="185E959C" w14:textId="77777777" w:rsidR="00627C3F" w:rsidRDefault="00627C3F" w:rsidP="008746DC">
      <w:pPr>
        <w:rPr>
          <w:lang w:val="en-GB"/>
        </w:rPr>
      </w:pPr>
    </w:p>
    <w:p w14:paraId="7F9E4FD2" w14:textId="77777777" w:rsidR="00A25FDC" w:rsidRPr="003D5A0F" w:rsidRDefault="00A25FDC" w:rsidP="008746DC">
      <w:pPr>
        <w:rPr>
          <w:lang w:val="en-GB"/>
        </w:rPr>
      </w:pPr>
    </w:p>
    <w:p w14:paraId="7769166F" w14:textId="77777777" w:rsidR="00627C3F" w:rsidRPr="003D5A0F" w:rsidRDefault="00627C3F" w:rsidP="008746DC">
      <w:pPr>
        <w:rPr>
          <w:lang w:val="en-GB"/>
        </w:rPr>
      </w:pPr>
    </w:p>
    <w:p w14:paraId="158E96F0" w14:textId="77777777" w:rsidR="00627C3F" w:rsidRPr="003D5A0F" w:rsidRDefault="00627C3F" w:rsidP="008746DC">
      <w:pPr>
        <w:rPr>
          <w:lang w:val="en-GB"/>
        </w:rPr>
      </w:pPr>
    </w:p>
    <w:p w14:paraId="1A413D59" w14:textId="77777777" w:rsidR="00627C3F" w:rsidRDefault="00627C3F" w:rsidP="00D351CF">
      <w:pPr>
        <w:rPr>
          <w:lang w:val="en-GB"/>
        </w:rPr>
      </w:pPr>
    </w:p>
    <w:p w14:paraId="53DB2FBC" w14:textId="77777777" w:rsidR="00D351CF" w:rsidRDefault="00D351CF" w:rsidP="00D351CF">
      <w:pPr>
        <w:rPr>
          <w:lang w:val="en-GB"/>
        </w:rPr>
      </w:pPr>
    </w:p>
    <w:p w14:paraId="1AC3262D" w14:textId="77777777" w:rsidR="00D351CF" w:rsidRDefault="00D351CF" w:rsidP="00D351CF">
      <w:pPr>
        <w:rPr>
          <w:lang w:val="en-GB"/>
        </w:rPr>
      </w:pPr>
    </w:p>
    <w:p w14:paraId="4B9C4EE2" w14:textId="77777777" w:rsidR="00D351CF" w:rsidRDefault="00D351CF" w:rsidP="009A5FA2">
      <w:pPr>
        <w:tabs>
          <w:tab w:val="left" w:pos="4253"/>
        </w:tabs>
        <w:rPr>
          <w:lang w:val="en-GB"/>
        </w:rPr>
      </w:pPr>
    </w:p>
    <w:p w14:paraId="468B1954" w14:textId="77777777" w:rsidR="00D351CF" w:rsidRDefault="00D351CF" w:rsidP="00D351CF">
      <w:pPr>
        <w:rPr>
          <w:lang w:val="en-GB"/>
        </w:rPr>
      </w:pPr>
    </w:p>
    <w:p w14:paraId="61579490" w14:textId="77777777" w:rsidR="00D351CF" w:rsidRPr="003D5A0F" w:rsidRDefault="00D351CF" w:rsidP="008746DC">
      <w:pPr>
        <w:rPr>
          <w:lang w:val="en-GB"/>
        </w:rPr>
      </w:pPr>
    </w:p>
    <w:p w14:paraId="77EB4B79" w14:textId="77777777" w:rsidR="00CA208E" w:rsidRPr="003D5A0F" w:rsidRDefault="004729F6" w:rsidP="009A5FA2">
      <w:pPr>
        <w:pStyle w:val="ListParagraph"/>
        <w:autoSpaceDE/>
        <w:autoSpaceDN/>
        <w:adjustRightInd/>
        <w:ind w:left="3686" w:firstLine="0"/>
        <w:rPr>
          <w:sz w:val="22"/>
          <w:lang w:val="en-GB"/>
        </w:rPr>
      </w:pPr>
      <w:r w:rsidRPr="009A5FA2">
        <w:rPr>
          <w:b/>
          <w:sz w:val="22"/>
          <w:lang w:val="en-GB"/>
        </w:rPr>
        <w:t>B.</w:t>
      </w:r>
      <w:r>
        <w:rPr>
          <w:b/>
          <w:sz w:val="22"/>
          <w:lang w:val="en-GB"/>
        </w:rPr>
        <w:t xml:space="preserve"> </w:t>
      </w:r>
      <w:r w:rsidR="008B20A9">
        <w:rPr>
          <w:b/>
          <w:sz w:val="22"/>
          <w:lang w:val="en-GB"/>
        </w:rPr>
        <w:t>PACKAGE LEAFLET</w:t>
      </w:r>
    </w:p>
    <w:p w14:paraId="18BB6821" w14:textId="77777777" w:rsidR="00CA208E" w:rsidRPr="003D5A0F" w:rsidRDefault="00CA208E" w:rsidP="008746DC">
      <w:pPr>
        <w:pStyle w:val="BodyText"/>
        <w:tabs>
          <w:tab w:val="left" w:pos="3333"/>
        </w:tabs>
        <w:kinsoku w:val="0"/>
        <w:overflowPunct w:val="0"/>
        <w:ind w:left="2314" w:right="2304"/>
        <w:rPr>
          <w:sz w:val="22"/>
          <w:lang w:val="en-GB"/>
        </w:rPr>
      </w:pPr>
    </w:p>
    <w:p w14:paraId="68968789" w14:textId="77777777" w:rsidR="00890EB0" w:rsidRDefault="004729F6" w:rsidP="008746DC">
      <w:pPr>
        <w:pStyle w:val="BodyText"/>
        <w:kinsoku w:val="0"/>
        <w:overflowPunct w:val="0"/>
        <w:ind w:right="2"/>
        <w:jc w:val="center"/>
        <w:rPr>
          <w:b/>
          <w:bCs/>
          <w:sz w:val="22"/>
          <w:szCs w:val="22"/>
          <w:lang w:val="en-GB" w:eastAsia="en-US"/>
        </w:rPr>
      </w:pPr>
      <w:r w:rsidRPr="003D5A0F">
        <w:rPr>
          <w:sz w:val="22"/>
          <w:lang w:val="en-GB"/>
        </w:rPr>
        <w:br w:type="page"/>
      </w:r>
      <w:bookmarkStart w:id="37" w:name="B._PACKAGE_LEAFLET"/>
      <w:bookmarkEnd w:id="37"/>
      <w:r w:rsidRPr="003D5A0F">
        <w:rPr>
          <w:b/>
          <w:bCs/>
          <w:sz w:val="22"/>
          <w:szCs w:val="22"/>
          <w:lang w:val="en-GB" w:eastAsia="en-US"/>
        </w:rPr>
        <w:lastRenderedPageBreak/>
        <w:t>Package leaflet: Information for the user</w:t>
      </w:r>
    </w:p>
    <w:p w14:paraId="71DA92E5" w14:textId="77777777" w:rsidR="00F626F9" w:rsidRPr="003D5A0F" w:rsidRDefault="00F626F9" w:rsidP="008746DC">
      <w:pPr>
        <w:pStyle w:val="BodyText"/>
        <w:kinsoku w:val="0"/>
        <w:overflowPunct w:val="0"/>
        <w:ind w:right="2"/>
        <w:jc w:val="center"/>
        <w:rPr>
          <w:b/>
          <w:bCs/>
          <w:sz w:val="22"/>
          <w:szCs w:val="22"/>
          <w:lang w:val="en-GB" w:eastAsia="en-US"/>
        </w:rPr>
      </w:pPr>
    </w:p>
    <w:p w14:paraId="69424C42" w14:textId="77777777" w:rsidR="009C4F54" w:rsidRPr="003D5A0F" w:rsidRDefault="004729F6" w:rsidP="008746DC">
      <w:pPr>
        <w:pStyle w:val="BodyText"/>
        <w:tabs>
          <w:tab w:val="left" w:pos="6946"/>
        </w:tabs>
        <w:kinsoku w:val="0"/>
        <w:overflowPunct w:val="0"/>
        <w:ind w:right="2"/>
        <w:jc w:val="center"/>
        <w:rPr>
          <w:b/>
          <w:bCs/>
          <w:sz w:val="22"/>
          <w:szCs w:val="2"/>
          <w:lang w:val="en-GB" w:eastAsia="en-US"/>
        </w:rPr>
      </w:pPr>
      <w:r w:rsidRPr="003D5A0F">
        <w:rPr>
          <w:b/>
          <w:bCs/>
          <w:sz w:val="22"/>
          <w:szCs w:val="22"/>
          <w:lang w:val="en-GB" w:eastAsia="en-US"/>
        </w:rPr>
        <w:t>Sugammadex Adroiq 100</w:t>
      </w:r>
      <w:r w:rsidR="005F08AB">
        <w:rPr>
          <w:b/>
          <w:bCs/>
          <w:sz w:val="22"/>
          <w:szCs w:val="22"/>
          <w:lang w:val="en-GB" w:eastAsia="en-US"/>
        </w:rPr>
        <w:t> </w:t>
      </w:r>
      <w:r w:rsidRPr="003D5A0F">
        <w:rPr>
          <w:b/>
          <w:bCs/>
          <w:sz w:val="22"/>
          <w:szCs w:val="22"/>
          <w:lang w:val="en-GB" w:eastAsia="en-US"/>
        </w:rPr>
        <w:t>mg/mL solution for injection</w:t>
      </w:r>
    </w:p>
    <w:p w14:paraId="2F745D90" w14:textId="77777777" w:rsidR="00627C3F" w:rsidRPr="003D5A0F" w:rsidRDefault="004729F6" w:rsidP="008746DC">
      <w:pPr>
        <w:pStyle w:val="BodyText"/>
        <w:kinsoku w:val="0"/>
        <w:overflowPunct w:val="0"/>
        <w:spacing w:before="54"/>
        <w:ind w:right="2"/>
        <w:jc w:val="center"/>
        <w:rPr>
          <w:sz w:val="22"/>
          <w:szCs w:val="22"/>
          <w:lang w:val="en-GB" w:eastAsia="en-US"/>
        </w:rPr>
      </w:pPr>
      <w:proofErr w:type="spellStart"/>
      <w:r w:rsidRPr="003D5A0F">
        <w:rPr>
          <w:sz w:val="22"/>
          <w:szCs w:val="22"/>
          <w:lang w:val="en-GB" w:eastAsia="en-US"/>
        </w:rPr>
        <w:t>s</w:t>
      </w:r>
      <w:r w:rsidR="00890EB0" w:rsidRPr="003D5A0F">
        <w:rPr>
          <w:sz w:val="22"/>
          <w:szCs w:val="22"/>
          <w:lang w:val="en-GB" w:eastAsia="en-US"/>
        </w:rPr>
        <w:t>ugammadex</w:t>
      </w:r>
      <w:proofErr w:type="spellEnd"/>
    </w:p>
    <w:p w14:paraId="1E363222" w14:textId="77777777" w:rsidR="00627C3F" w:rsidRPr="003D5A0F" w:rsidRDefault="00627C3F" w:rsidP="008746DC">
      <w:pPr>
        <w:pStyle w:val="BodyText"/>
        <w:kinsoku w:val="0"/>
        <w:overflowPunct w:val="0"/>
        <w:jc w:val="center"/>
        <w:rPr>
          <w:sz w:val="22"/>
          <w:szCs w:val="2"/>
          <w:lang w:val="en-GB" w:eastAsia="en-US"/>
        </w:rPr>
      </w:pPr>
    </w:p>
    <w:p w14:paraId="202E0D82" w14:textId="77777777" w:rsidR="00890EB0" w:rsidRPr="003D5A0F" w:rsidRDefault="004729F6" w:rsidP="008746DC">
      <w:pPr>
        <w:pStyle w:val="Heading4"/>
        <w:tabs>
          <w:tab w:val="left" w:pos="8789"/>
        </w:tabs>
        <w:kinsoku w:val="0"/>
        <w:overflowPunct w:val="0"/>
        <w:ind w:left="0" w:right="-393"/>
        <w:rPr>
          <w:sz w:val="22"/>
          <w:szCs w:val="22"/>
          <w:lang w:val="en-GB" w:eastAsia="en-US"/>
        </w:rPr>
      </w:pPr>
      <w:r w:rsidRPr="003D5A0F">
        <w:rPr>
          <w:sz w:val="22"/>
          <w:szCs w:val="22"/>
          <w:lang w:val="en-GB" w:eastAsia="en-US"/>
        </w:rPr>
        <w:t xml:space="preserve">Read all of this leaflet carefully before you are given this medicine because it contains important </w:t>
      </w:r>
    </w:p>
    <w:p w14:paraId="21C8EED3" w14:textId="77777777" w:rsidR="00890EB0" w:rsidRDefault="004729F6" w:rsidP="008746DC">
      <w:pPr>
        <w:pStyle w:val="Heading4"/>
        <w:kinsoku w:val="0"/>
        <w:overflowPunct w:val="0"/>
        <w:ind w:left="0"/>
        <w:rPr>
          <w:sz w:val="22"/>
          <w:szCs w:val="22"/>
          <w:lang w:val="en-GB" w:eastAsia="en-US"/>
        </w:rPr>
      </w:pPr>
      <w:r w:rsidRPr="003D5A0F">
        <w:rPr>
          <w:sz w:val="22"/>
          <w:szCs w:val="22"/>
          <w:lang w:val="en-GB" w:eastAsia="en-US"/>
        </w:rPr>
        <w:t>information for you.</w:t>
      </w:r>
    </w:p>
    <w:p w14:paraId="347EC9C7" w14:textId="77777777" w:rsidR="000635A1" w:rsidRPr="003D5A0F" w:rsidRDefault="000635A1" w:rsidP="008746DC">
      <w:pPr>
        <w:rPr>
          <w:lang w:val="en-GB" w:eastAsia="en-US"/>
        </w:rPr>
      </w:pPr>
    </w:p>
    <w:p w14:paraId="7F0FA8D0" w14:textId="77777777" w:rsidR="00890EB0" w:rsidRPr="009859B9" w:rsidRDefault="004729F6" w:rsidP="009859B9">
      <w:pPr>
        <w:widowControl/>
        <w:numPr>
          <w:ilvl w:val="0"/>
          <w:numId w:val="14"/>
        </w:numPr>
        <w:autoSpaceDE/>
        <w:autoSpaceDN/>
        <w:adjustRightInd/>
        <w:ind w:left="562" w:hanging="562"/>
        <w:rPr>
          <w:szCs w:val="20"/>
          <w:lang w:val="en-GB" w:eastAsia="en-US"/>
        </w:rPr>
      </w:pPr>
      <w:r w:rsidRPr="002431A1">
        <w:rPr>
          <w:szCs w:val="20"/>
          <w:lang w:val="en-GB" w:eastAsia="en-US"/>
        </w:rPr>
        <w:t>Keep this leaflet. You may need to read it</w:t>
      </w:r>
      <w:r w:rsidRPr="009859B9">
        <w:rPr>
          <w:szCs w:val="20"/>
          <w:lang w:val="en-GB" w:eastAsia="en-US"/>
        </w:rPr>
        <w:t xml:space="preserve"> </w:t>
      </w:r>
      <w:r w:rsidRPr="002431A1">
        <w:rPr>
          <w:szCs w:val="20"/>
          <w:lang w:val="en-GB" w:eastAsia="en-US"/>
        </w:rPr>
        <w:t>again.</w:t>
      </w:r>
    </w:p>
    <w:p w14:paraId="16CC2562" w14:textId="77777777" w:rsidR="00890EB0" w:rsidRPr="002431A1" w:rsidRDefault="004729F6" w:rsidP="009859B9">
      <w:pPr>
        <w:widowControl/>
        <w:numPr>
          <w:ilvl w:val="0"/>
          <w:numId w:val="14"/>
        </w:numPr>
        <w:autoSpaceDE/>
        <w:autoSpaceDN/>
        <w:adjustRightInd/>
        <w:ind w:left="562" w:hanging="562"/>
        <w:rPr>
          <w:szCs w:val="20"/>
          <w:lang w:val="en-GB" w:eastAsia="en-US"/>
        </w:rPr>
      </w:pPr>
      <w:r w:rsidRPr="002431A1">
        <w:rPr>
          <w:szCs w:val="20"/>
          <w:lang w:val="en-GB" w:eastAsia="en-US"/>
        </w:rPr>
        <w:t>If you have further questions, ask your anaesthetist or doctor.</w:t>
      </w:r>
    </w:p>
    <w:p w14:paraId="30C2D0C8" w14:textId="77777777" w:rsidR="00890EB0" w:rsidRPr="002431A1" w:rsidRDefault="004729F6" w:rsidP="009859B9">
      <w:pPr>
        <w:widowControl/>
        <w:numPr>
          <w:ilvl w:val="0"/>
          <w:numId w:val="14"/>
        </w:numPr>
        <w:autoSpaceDE/>
        <w:autoSpaceDN/>
        <w:adjustRightInd/>
        <w:ind w:left="562" w:hanging="562"/>
        <w:rPr>
          <w:szCs w:val="20"/>
          <w:lang w:val="en-GB" w:eastAsia="en-US"/>
        </w:rPr>
      </w:pPr>
      <w:r w:rsidRPr="002431A1">
        <w:rPr>
          <w:szCs w:val="20"/>
          <w:lang w:val="en-GB" w:eastAsia="en-US"/>
        </w:rPr>
        <w:t>If you get any side effects, talk to your anaesthetist or other doctor. This includes any possible side effects not listed in this leaflet. See section 4.</w:t>
      </w:r>
    </w:p>
    <w:p w14:paraId="3CD05AA1" w14:textId="77777777" w:rsidR="00A4300F" w:rsidRPr="002431A1" w:rsidRDefault="00A4300F" w:rsidP="009859B9">
      <w:pPr>
        <w:widowControl/>
        <w:autoSpaceDE/>
        <w:autoSpaceDN/>
        <w:adjustRightInd/>
        <w:ind w:left="562"/>
        <w:rPr>
          <w:szCs w:val="20"/>
          <w:lang w:val="en-GB" w:eastAsia="en-US"/>
        </w:rPr>
      </w:pPr>
    </w:p>
    <w:p w14:paraId="2031A164" w14:textId="77777777" w:rsidR="00865424" w:rsidRDefault="004729F6" w:rsidP="008746DC">
      <w:pPr>
        <w:pStyle w:val="Heading4"/>
        <w:kinsoku w:val="0"/>
        <w:overflowPunct w:val="0"/>
        <w:ind w:left="0"/>
        <w:rPr>
          <w:sz w:val="22"/>
          <w:szCs w:val="22"/>
          <w:lang w:val="en-GB" w:eastAsia="en-US"/>
        </w:rPr>
      </w:pPr>
      <w:r w:rsidRPr="003D5A0F">
        <w:rPr>
          <w:sz w:val="22"/>
          <w:szCs w:val="22"/>
          <w:lang w:val="en-GB" w:eastAsia="en-US"/>
        </w:rPr>
        <w:t>What is in this leaflet</w:t>
      </w:r>
    </w:p>
    <w:p w14:paraId="2B093712" w14:textId="77777777" w:rsidR="000635A1" w:rsidRPr="003D5A0F" w:rsidRDefault="000635A1" w:rsidP="008746DC">
      <w:pPr>
        <w:rPr>
          <w:lang w:val="en-GB" w:eastAsia="en-US"/>
        </w:rPr>
      </w:pPr>
    </w:p>
    <w:p w14:paraId="1B927ACB" w14:textId="77777777" w:rsidR="00890EB0" w:rsidRPr="002431A1" w:rsidRDefault="004729F6" w:rsidP="009859B9">
      <w:pPr>
        <w:widowControl/>
        <w:autoSpaceDE/>
        <w:autoSpaceDN/>
        <w:adjustRightInd/>
        <w:ind w:left="567" w:hanging="567"/>
        <w:rPr>
          <w:szCs w:val="20"/>
          <w:lang w:val="en-GB" w:eastAsia="en-US"/>
        </w:rPr>
      </w:pPr>
      <w:r w:rsidRPr="002431A1">
        <w:rPr>
          <w:szCs w:val="20"/>
          <w:lang w:val="en-GB" w:eastAsia="en-US"/>
        </w:rPr>
        <w:t>1.</w:t>
      </w:r>
      <w:r w:rsidR="00710E96">
        <w:rPr>
          <w:szCs w:val="20"/>
          <w:lang w:val="en-GB" w:eastAsia="en-US"/>
        </w:rPr>
        <w:tab/>
      </w:r>
      <w:r w:rsidRPr="002431A1">
        <w:rPr>
          <w:szCs w:val="20"/>
          <w:lang w:val="en-GB" w:eastAsia="en-US"/>
        </w:rPr>
        <w:t>What Sugammadex Adroiq is and what it is used for</w:t>
      </w:r>
    </w:p>
    <w:p w14:paraId="5D7D7BA3" w14:textId="77777777" w:rsidR="00890EB0" w:rsidRPr="002431A1" w:rsidRDefault="004729F6" w:rsidP="009859B9">
      <w:pPr>
        <w:widowControl/>
        <w:autoSpaceDE/>
        <w:autoSpaceDN/>
        <w:adjustRightInd/>
        <w:ind w:left="567" w:hanging="567"/>
        <w:rPr>
          <w:szCs w:val="20"/>
          <w:lang w:val="en-GB" w:eastAsia="en-US"/>
        </w:rPr>
      </w:pPr>
      <w:r w:rsidRPr="002431A1">
        <w:rPr>
          <w:szCs w:val="20"/>
          <w:lang w:val="en-GB" w:eastAsia="en-US"/>
        </w:rPr>
        <w:t>2.</w:t>
      </w:r>
      <w:r w:rsidR="00710E96">
        <w:rPr>
          <w:szCs w:val="20"/>
          <w:lang w:val="en-GB" w:eastAsia="en-US"/>
        </w:rPr>
        <w:tab/>
      </w:r>
      <w:r w:rsidRPr="002431A1">
        <w:rPr>
          <w:szCs w:val="20"/>
          <w:lang w:val="en-GB" w:eastAsia="en-US"/>
        </w:rPr>
        <w:t>What you need to know before Sugammadex Adroiq is given</w:t>
      </w:r>
    </w:p>
    <w:p w14:paraId="31FCF767" w14:textId="77777777" w:rsidR="00890EB0" w:rsidRPr="002431A1" w:rsidRDefault="004729F6" w:rsidP="009859B9">
      <w:pPr>
        <w:widowControl/>
        <w:autoSpaceDE/>
        <w:autoSpaceDN/>
        <w:adjustRightInd/>
        <w:ind w:left="567" w:hanging="567"/>
        <w:rPr>
          <w:szCs w:val="20"/>
          <w:lang w:val="en-GB" w:eastAsia="en-US"/>
        </w:rPr>
      </w:pPr>
      <w:r w:rsidRPr="002431A1">
        <w:rPr>
          <w:szCs w:val="20"/>
          <w:lang w:val="en-GB" w:eastAsia="en-US"/>
        </w:rPr>
        <w:t>3.</w:t>
      </w:r>
      <w:r w:rsidR="00710E96">
        <w:rPr>
          <w:szCs w:val="20"/>
          <w:lang w:val="en-GB" w:eastAsia="en-US"/>
        </w:rPr>
        <w:tab/>
      </w:r>
      <w:r w:rsidRPr="002431A1">
        <w:rPr>
          <w:szCs w:val="20"/>
          <w:lang w:val="en-GB" w:eastAsia="en-US"/>
        </w:rPr>
        <w:t>How Sugammadex Adroiq is given</w:t>
      </w:r>
    </w:p>
    <w:p w14:paraId="50AC066E" w14:textId="77777777" w:rsidR="00890EB0" w:rsidRPr="002431A1" w:rsidRDefault="004729F6" w:rsidP="009859B9">
      <w:pPr>
        <w:widowControl/>
        <w:autoSpaceDE/>
        <w:autoSpaceDN/>
        <w:adjustRightInd/>
        <w:ind w:left="567" w:hanging="567"/>
        <w:rPr>
          <w:szCs w:val="20"/>
          <w:lang w:val="en-GB" w:eastAsia="en-US"/>
        </w:rPr>
      </w:pPr>
      <w:r w:rsidRPr="002431A1">
        <w:rPr>
          <w:szCs w:val="20"/>
          <w:lang w:val="en-GB" w:eastAsia="en-US"/>
        </w:rPr>
        <w:t>4.</w:t>
      </w:r>
      <w:r w:rsidR="00710E96">
        <w:rPr>
          <w:szCs w:val="20"/>
          <w:lang w:val="en-GB" w:eastAsia="en-US"/>
        </w:rPr>
        <w:tab/>
      </w:r>
      <w:r w:rsidRPr="002431A1">
        <w:rPr>
          <w:szCs w:val="20"/>
          <w:lang w:val="en-GB" w:eastAsia="en-US"/>
        </w:rPr>
        <w:t>Possible side effects</w:t>
      </w:r>
    </w:p>
    <w:p w14:paraId="727F85E5" w14:textId="77777777" w:rsidR="00890EB0" w:rsidRPr="002431A1" w:rsidRDefault="004729F6" w:rsidP="009859B9">
      <w:pPr>
        <w:widowControl/>
        <w:autoSpaceDE/>
        <w:autoSpaceDN/>
        <w:adjustRightInd/>
        <w:ind w:left="567" w:hanging="567"/>
        <w:rPr>
          <w:szCs w:val="20"/>
          <w:lang w:val="en-GB" w:eastAsia="en-US"/>
        </w:rPr>
      </w:pPr>
      <w:r w:rsidRPr="002431A1">
        <w:rPr>
          <w:szCs w:val="20"/>
          <w:lang w:val="en-GB" w:eastAsia="en-US"/>
        </w:rPr>
        <w:t>5.</w:t>
      </w:r>
      <w:r w:rsidR="00710E96">
        <w:rPr>
          <w:szCs w:val="20"/>
          <w:lang w:val="en-GB" w:eastAsia="en-US"/>
        </w:rPr>
        <w:tab/>
      </w:r>
      <w:r w:rsidRPr="002431A1">
        <w:rPr>
          <w:szCs w:val="20"/>
          <w:lang w:val="en-GB" w:eastAsia="en-US"/>
        </w:rPr>
        <w:t>How to store Sugammadex Adroiq</w:t>
      </w:r>
    </w:p>
    <w:p w14:paraId="21409D87" w14:textId="77777777" w:rsidR="00890EB0" w:rsidRPr="002431A1" w:rsidRDefault="004729F6" w:rsidP="009859B9">
      <w:pPr>
        <w:widowControl/>
        <w:autoSpaceDE/>
        <w:autoSpaceDN/>
        <w:adjustRightInd/>
        <w:ind w:left="567" w:hanging="567"/>
        <w:rPr>
          <w:szCs w:val="20"/>
          <w:lang w:val="en-GB" w:eastAsia="en-US"/>
        </w:rPr>
      </w:pPr>
      <w:r w:rsidRPr="002431A1">
        <w:rPr>
          <w:szCs w:val="20"/>
          <w:lang w:val="en-GB" w:eastAsia="en-US"/>
        </w:rPr>
        <w:t>6.</w:t>
      </w:r>
      <w:r w:rsidR="00710E96">
        <w:rPr>
          <w:szCs w:val="20"/>
          <w:lang w:val="en-GB" w:eastAsia="en-US"/>
        </w:rPr>
        <w:tab/>
      </w:r>
      <w:r w:rsidRPr="002431A1">
        <w:rPr>
          <w:szCs w:val="20"/>
          <w:lang w:val="en-GB" w:eastAsia="en-US"/>
        </w:rPr>
        <w:t>Contents of the pack and other information</w:t>
      </w:r>
    </w:p>
    <w:p w14:paraId="46E7F6EB" w14:textId="77777777" w:rsidR="007D7A6C" w:rsidRDefault="007D7A6C" w:rsidP="008746DC">
      <w:pPr>
        <w:pStyle w:val="ListParagraph"/>
        <w:tabs>
          <w:tab w:val="left" w:pos="284"/>
          <w:tab w:val="left" w:pos="796"/>
        </w:tabs>
        <w:kinsoku w:val="0"/>
        <w:overflowPunct w:val="0"/>
        <w:spacing w:before="1"/>
        <w:ind w:hanging="795"/>
        <w:rPr>
          <w:sz w:val="22"/>
          <w:szCs w:val="22"/>
          <w:lang w:val="en-GB" w:eastAsia="en-US"/>
        </w:rPr>
      </w:pPr>
    </w:p>
    <w:p w14:paraId="4BF87C06" w14:textId="77777777" w:rsidR="00660AD5" w:rsidRPr="003D5A0F" w:rsidRDefault="00660AD5" w:rsidP="008746DC">
      <w:pPr>
        <w:pStyle w:val="ListParagraph"/>
        <w:tabs>
          <w:tab w:val="left" w:pos="284"/>
          <w:tab w:val="left" w:pos="796"/>
        </w:tabs>
        <w:kinsoku w:val="0"/>
        <w:overflowPunct w:val="0"/>
        <w:spacing w:before="1"/>
        <w:ind w:hanging="795"/>
        <w:rPr>
          <w:sz w:val="22"/>
          <w:szCs w:val="22"/>
          <w:lang w:val="en-GB" w:eastAsia="en-US"/>
        </w:rPr>
      </w:pPr>
    </w:p>
    <w:p w14:paraId="16BAC62D" w14:textId="77777777" w:rsidR="00890EB0" w:rsidRPr="009859B9" w:rsidRDefault="004729F6" w:rsidP="009859B9">
      <w:pPr>
        <w:tabs>
          <w:tab w:val="left" w:pos="567"/>
        </w:tabs>
        <w:autoSpaceDE/>
        <w:autoSpaceDN/>
        <w:adjustRightInd/>
        <w:rPr>
          <w:b/>
          <w:bCs/>
          <w:noProof/>
          <w:lang w:val="en-GB" w:eastAsia="en-US"/>
        </w:rPr>
      </w:pPr>
      <w:r w:rsidRPr="009859B9">
        <w:rPr>
          <w:b/>
          <w:bCs/>
          <w:noProof/>
          <w:lang w:val="en-GB" w:eastAsia="en-US"/>
        </w:rPr>
        <w:t>1.</w:t>
      </w:r>
      <w:r w:rsidR="0042772A" w:rsidRPr="009859B9">
        <w:rPr>
          <w:b/>
          <w:bCs/>
          <w:noProof/>
          <w:lang w:val="en-GB" w:eastAsia="en-US"/>
        </w:rPr>
        <w:tab/>
      </w:r>
      <w:r w:rsidRPr="009859B9">
        <w:rPr>
          <w:b/>
          <w:bCs/>
          <w:noProof/>
          <w:lang w:val="en-GB" w:eastAsia="en-US"/>
        </w:rPr>
        <w:t xml:space="preserve">What Sugammadex Adroiq is and what it is used for </w:t>
      </w:r>
    </w:p>
    <w:p w14:paraId="16517794" w14:textId="77777777" w:rsidR="00890EB0" w:rsidRPr="003D5A0F" w:rsidRDefault="00890EB0" w:rsidP="008746DC">
      <w:pPr>
        <w:rPr>
          <w:lang w:val="en-GB" w:eastAsia="en-US"/>
        </w:rPr>
      </w:pPr>
    </w:p>
    <w:p w14:paraId="4E652A54" w14:textId="77777777" w:rsidR="003C3F8B" w:rsidRDefault="004729F6" w:rsidP="008746DC">
      <w:pPr>
        <w:pStyle w:val="Heading4"/>
        <w:tabs>
          <w:tab w:val="left" w:pos="796"/>
        </w:tabs>
        <w:kinsoku w:val="0"/>
        <w:overflowPunct w:val="0"/>
        <w:ind w:left="0" w:right="32"/>
        <w:rPr>
          <w:sz w:val="22"/>
          <w:szCs w:val="22"/>
          <w:lang w:val="en-GB" w:eastAsia="en-US"/>
        </w:rPr>
      </w:pPr>
      <w:r w:rsidRPr="003D5A0F">
        <w:rPr>
          <w:sz w:val="22"/>
          <w:szCs w:val="22"/>
          <w:lang w:val="en-GB" w:eastAsia="en-US"/>
        </w:rPr>
        <w:t>What Sugammadex Adroiq is</w:t>
      </w:r>
    </w:p>
    <w:p w14:paraId="1A15AFE2" w14:textId="77777777" w:rsidR="00890EB0" w:rsidRPr="003D5A0F" w:rsidRDefault="004729F6" w:rsidP="008746DC">
      <w:pPr>
        <w:pStyle w:val="BodyText"/>
        <w:kinsoku w:val="0"/>
        <w:overflowPunct w:val="0"/>
        <w:rPr>
          <w:sz w:val="22"/>
          <w:szCs w:val="22"/>
          <w:lang w:val="en-GB" w:eastAsia="en-US"/>
        </w:rPr>
      </w:pPr>
      <w:r w:rsidRPr="003D5A0F">
        <w:rPr>
          <w:sz w:val="22"/>
          <w:szCs w:val="22"/>
          <w:lang w:val="en-GB" w:eastAsia="en-US"/>
        </w:rPr>
        <w:t xml:space="preserve">Sugammadex Adroiq contains the active substance </w:t>
      </w:r>
      <w:proofErr w:type="spellStart"/>
      <w:r w:rsidRPr="003D5A0F">
        <w:rPr>
          <w:sz w:val="22"/>
          <w:szCs w:val="22"/>
          <w:lang w:val="en-GB" w:eastAsia="en-US"/>
        </w:rPr>
        <w:t>sugammadex</w:t>
      </w:r>
      <w:proofErr w:type="spellEnd"/>
      <w:r w:rsidRPr="003D5A0F">
        <w:rPr>
          <w:sz w:val="22"/>
          <w:szCs w:val="22"/>
          <w:lang w:val="en-GB" w:eastAsia="en-US"/>
        </w:rPr>
        <w:t xml:space="preserve">. Sugammadex is considered to be a </w:t>
      </w:r>
      <w:r w:rsidR="00865424">
        <w:rPr>
          <w:sz w:val="22"/>
          <w:szCs w:val="22"/>
          <w:lang w:val="en-GB" w:eastAsia="en-US"/>
        </w:rPr>
        <w:t>s</w:t>
      </w:r>
      <w:r w:rsidRPr="003D5A0F">
        <w:rPr>
          <w:sz w:val="22"/>
          <w:szCs w:val="22"/>
          <w:lang w:val="en-GB" w:eastAsia="en-US"/>
        </w:rPr>
        <w:t xml:space="preserve">elective </w:t>
      </w:r>
      <w:r w:rsidR="00865424">
        <w:rPr>
          <w:sz w:val="22"/>
          <w:szCs w:val="22"/>
          <w:lang w:val="en-GB" w:eastAsia="en-US"/>
        </w:rPr>
        <w:t>r</w:t>
      </w:r>
      <w:r w:rsidRPr="003D5A0F">
        <w:rPr>
          <w:sz w:val="22"/>
          <w:szCs w:val="22"/>
          <w:lang w:val="en-GB" w:eastAsia="en-US"/>
        </w:rPr>
        <w:t xml:space="preserve">elaxant </w:t>
      </w:r>
      <w:r w:rsidR="00865424">
        <w:rPr>
          <w:sz w:val="22"/>
          <w:szCs w:val="22"/>
          <w:lang w:val="en-GB" w:eastAsia="en-US"/>
        </w:rPr>
        <w:t>b</w:t>
      </w:r>
      <w:r w:rsidRPr="003D5A0F">
        <w:rPr>
          <w:sz w:val="22"/>
          <w:szCs w:val="22"/>
          <w:lang w:val="en-GB" w:eastAsia="en-US"/>
        </w:rPr>
        <w:t xml:space="preserve">inding </w:t>
      </w:r>
      <w:r w:rsidR="00865424">
        <w:rPr>
          <w:sz w:val="22"/>
          <w:szCs w:val="22"/>
          <w:lang w:val="en-GB" w:eastAsia="en-US"/>
        </w:rPr>
        <w:t>a</w:t>
      </w:r>
      <w:r w:rsidRPr="003D5A0F">
        <w:rPr>
          <w:sz w:val="22"/>
          <w:szCs w:val="22"/>
          <w:lang w:val="en-GB" w:eastAsia="en-US"/>
        </w:rPr>
        <w:t>gent since it only works with specific muscle relaxants, rocuronium bromide or vecuronium bromide.</w:t>
      </w:r>
    </w:p>
    <w:p w14:paraId="4D0942FF" w14:textId="77777777" w:rsidR="00890EB0" w:rsidRPr="003D5A0F" w:rsidRDefault="00890EB0" w:rsidP="008746DC">
      <w:pPr>
        <w:pStyle w:val="BodyText"/>
        <w:kinsoku w:val="0"/>
        <w:overflowPunct w:val="0"/>
        <w:rPr>
          <w:sz w:val="22"/>
          <w:szCs w:val="6"/>
          <w:lang w:val="en-GB" w:eastAsia="en-US"/>
        </w:rPr>
      </w:pPr>
    </w:p>
    <w:p w14:paraId="775C1EEE" w14:textId="77777777" w:rsidR="00890EB0" w:rsidRDefault="004729F6" w:rsidP="008746DC">
      <w:pPr>
        <w:pStyle w:val="Heading4"/>
        <w:tabs>
          <w:tab w:val="left" w:pos="796"/>
        </w:tabs>
        <w:kinsoku w:val="0"/>
        <w:overflowPunct w:val="0"/>
        <w:ind w:left="0" w:right="2726"/>
        <w:rPr>
          <w:sz w:val="22"/>
          <w:szCs w:val="22"/>
          <w:lang w:val="en-GB" w:eastAsia="en-US"/>
        </w:rPr>
      </w:pPr>
      <w:r w:rsidRPr="003D5A0F">
        <w:rPr>
          <w:sz w:val="22"/>
          <w:szCs w:val="22"/>
          <w:lang w:val="en-GB" w:eastAsia="en-US"/>
        </w:rPr>
        <w:t>What Sugammadex Adroiq is used for</w:t>
      </w:r>
    </w:p>
    <w:p w14:paraId="241B78B0" w14:textId="77777777" w:rsidR="00890EB0" w:rsidRDefault="004729F6" w:rsidP="009859B9">
      <w:pPr>
        <w:pStyle w:val="BodyText"/>
        <w:kinsoku w:val="0"/>
        <w:overflowPunct w:val="0"/>
        <w:rPr>
          <w:sz w:val="22"/>
          <w:szCs w:val="22"/>
          <w:lang w:val="en-GB" w:eastAsia="en-US"/>
        </w:rPr>
      </w:pPr>
      <w:r w:rsidRPr="003D5A0F">
        <w:rPr>
          <w:sz w:val="22"/>
          <w:szCs w:val="22"/>
          <w:lang w:val="en-GB" w:eastAsia="en-US"/>
        </w:rPr>
        <w:t>When you have some types of operations, your muscles must be completely relaxed. This makes it easier for the surgeon to do the operation. For this, the general anaesthetic you are given includes medicines to make your muscles relax. These are called muscle relaxants</w:t>
      </w:r>
      <w:r w:rsidRPr="003D5A0F">
        <w:rPr>
          <w:i/>
          <w:iCs/>
          <w:sz w:val="22"/>
          <w:szCs w:val="22"/>
          <w:lang w:val="en-GB" w:eastAsia="en-US"/>
        </w:rPr>
        <w:t>,</w:t>
      </w:r>
      <w:r w:rsidRPr="003D5A0F">
        <w:rPr>
          <w:sz w:val="22"/>
          <w:szCs w:val="22"/>
          <w:lang w:val="en-GB" w:eastAsia="en-US"/>
        </w:rPr>
        <w:t xml:space="preserve"> and examples include rocuronium bromide and vecuronium bromide. Because these medicines also make your breathing muscles relax, you need help to breathe (artificial ventilation) during and after your operation until you can breathe on your own again.</w:t>
      </w:r>
    </w:p>
    <w:p w14:paraId="4CF1C4E3" w14:textId="77777777" w:rsidR="00890EB0" w:rsidRPr="003D5A0F" w:rsidRDefault="004729F6" w:rsidP="00550CA7">
      <w:pPr>
        <w:pStyle w:val="BodyText"/>
        <w:kinsoku w:val="0"/>
        <w:overflowPunct w:val="0"/>
        <w:rPr>
          <w:sz w:val="22"/>
          <w:szCs w:val="22"/>
          <w:lang w:val="en-GB" w:eastAsia="en-US"/>
        </w:rPr>
      </w:pPr>
      <w:r w:rsidRPr="003D5A0F">
        <w:rPr>
          <w:sz w:val="22"/>
          <w:szCs w:val="22"/>
          <w:lang w:val="en-GB" w:eastAsia="en-US"/>
        </w:rPr>
        <w:t>Sugammadex Adroiq is used to speed up the recovery of your muscles after an operation to allow you to breathe on your own again earlier. It does this by combining with the rocuronium bromide or vecuronium bromide in your body. It can be used in adults whenever rocuronium bromide or vecuronium bromide is used and in children and adolescents (aged 2 to 17 years) when rocuronium bromide is used for a moderate level of relaxation.</w:t>
      </w:r>
    </w:p>
    <w:p w14:paraId="721B2735" w14:textId="77777777" w:rsidR="009C4F54" w:rsidRDefault="009C4F54" w:rsidP="008746DC">
      <w:pPr>
        <w:pStyle w:val="BodyText"/>
        <w:kinsoku w:val="0"/>
        <w:overflowPunct w:val="0"/>
        <w:jc w:val="both"/>
        <w:rPr>
          <w:sz w:val="22"/>
          <w:szCs w:val="22"/>
          <w:lang w:val="en-GB" w:eastAsia="en-US"/>
        </w:rPr>
      </w:pPr>
    </w:p>
    <w:p w14:paraId="16BC07EE" w14:textId="77777777" w:rsidR="007D7A6C" w:rsidRPr="003D5A0F" w:rsidRDefault="007D7A6C" w:rsidP="008746DC">
      <w:pPr>
        <w:pStyle w:val="BodyText"/>
        <w:kinsoku w:val="0"/>
        <w:overflowPunct w:val="0"/>
        <w:jc w:val="both"/>
        <w:rPr>
          <w:sz w:val="22"/>
          <w:szCs w:val="22"/>
          <w:lang w:val="en-GB" w:eastAsia="en-US"/>
        </w:rPr>
      </w:pPr>
    </w:p>
    <w:p w14:paraId="4688E9B0" w14:textId="77777777" w:rsidR="00890EB0" w:rsidRPr="009859B9" w:rsidRDefault="004729F6" w:rsidP="009859B9">
      <w:pPr>
        <w:tabs>
          <w:tab w:val="left" w:pos="567"/>
        </w:tabs>
        <w:autoSpaceDE/>
        <w:autoSpaceDN/>
        <w:adjustRightInd/>
        <w:rPr>
          <w:b/>
          <w:bCs/>
          <w:noProof/>
          <w:lang w:val="en-GB" w:eastAsia="en-US"/>
        </w:rPr>
      </w:pPr>
      <w:r w:rsidRPr="009859B9">
        <w:rPr>
          <w:b/>
          <w:bCs/>
          <w:noProof/>
          <w:lang w:val="en-GB" w:eastAsia="en-US"/>
        </w:rPr>
        <w:t>2.</w:t>
      </w:r>
      <w:r w:rsidR="0042772A">
        <w:rPr>
          <w:b/>
          <w:bCs/>
          <w:noProof/>
          <w:lang w:val="en-GB" w:eastAsia="en-US"/>
        </w:rPr>
        <w:tab/>
      </w:r>
      <w:r w:rsidRPr="009859B9">
        <w:rPr>
          <w:b/>
          <w:bCs/>
          <w:noProof/>
          <w:lang w:val="en-GB" w:eastAsia="en-US"/>
        </w:rPr>
        <w:t>What you need to know before Sugammadex Adroiq is given</w:t>
      </w:r>
    </w:p>
    <w:p w14:paraId="0D79CF92" w14:textId="77777777" w:rsidR="00890EB0" w:rsidRPr="003D5A0F" w:rsidRDefault="00890EB0" w:rsidP="002431A1">
      <w:pPr>
        <w:rPr>
          <w:lang w:val="en-GB" w:eastAsia="en-US"/>
        </w:rPr>
      </w:pPr>
    </w:p>
    <w:p w14:paraId="151CC439" w14:textId="77777777" w:rsidR="00890EB0" w:rsidRDefault="004729F6" w:rsidP="009859B9">
      <w:pPr>
        <w:pStyle w:val="Heading4"/>
        <w:tabs>
          <w:tab w:val="left" w:pos="796"/>
        </w:tabs>
        <w:kinsoku w:val="0"/>
        <w:overflowPunct w:val="0"/>
        <w:ind w:left="0"/>
        <w:rPr>
          <w:sz w:val="22"/>
          <w:szCs w:val="22"/>
          <w:lang w:val="en-GB" w:eastAsia="en-US"/>
        </w:rPr>
      </w:pPr>
      <w:r w:rsidRPr="003D5A0F">
        <w:rPr>
          <w:sz w:val="22"/>
          <w:szCs w:val="22"/>
          <w:lang w:val="en-GB" w:eastAsia="en-US"/>
        </w:rPr>
        <w:t>You should not be given Sugammadex Adroiq</w:t>
      </w:r>
    </w:p>
    <w:p w14:paraId="0BA06A52" w14:textId="77777777" w:rsidR="00890EB0" w:rsidRPr="009859B9" w:rsidRDefault="004729F6" w:rsidP="009859B9">
      <w:pPr>
        <w:widowControl/>
        <w:numPr>
          <w:ilvl w:val="0"/>
          <w:numId w:val="14"/>
        </w:numPr>
        <w:autoSpaceDE/>
        <w:autoSpaceDN/>
        <w:adjustRightInd/>
        <w:ind w:left="567"/>
        <w:rPr>
          <w:szCs w:val="20"/>
          <w:lang w:val="en-GB" w:eastAsia="en-US"/>
        </w:rPr>
      </w:pPr>
      <w:r w:rsidRPr="002431A1">
        <w:rPr>
          <w:szCs w:val="20"/>
          <w:lang w:val="en-GB" w:eastAsia="en-US"/>
        </w:rPr>
        <w:t xml:space="preserve">if you are allergic to </w:t>
      </w:r>
      <w:proofErr w:type="spellStart"/>
      <w:r w:rsidRPr="002431A1">
        <w:rPr>
          <w:szCs w:val="20"/>
          <w:lang w:val="en-GB" w:eastAsia="en-US"/>
        </w:rPr>
        <w:t>sugammadex</w:t>
      </w:r>
      <w:proofErr w:type="spellEnd"/>
      <w:r w:rsidRPr="002431A1">
        <w:rPr>
          <w:szCs w:val="20"/>
          <w:lang w:val="en-GB" w:eastAsia="en-US"/>
        </w:rPr>
        <w:t xml:space="preserve"> or any of the other ingredients of this</w:t>
      </w:r>
      <w:r w:rsidRPr="009859B9">
        <w:rPr>
          <w:szCs w:val="20"/>
          <w:lang w:val="en-GB" w:eastAsia="en-US"/>
        </w:rPr>
        <w:t xml:space="preserve"> </w:t>
      </w:r>
      <w:r w:rsidRPr="002431A1">
        <w:rPr>
          <w:szCs w:val="20"/>
          <w:lang w:val="en-GB" w:eastAsia="en-US"/>
        </w:rPr>
        <w:t>medicine (listed in</w:t>
      </w:r>
      <w:r w:rsidRPr="009859B9">
        <w:rPr>
          <w:szCs w:val="20"/>
          <w:lang w:val="en-GB" w:eastAsia="en-US"/>
        </w:rPr>
        <w:t xml:space="preserve"> </w:t>
      </w:r>
      <w:r w:rsidRPr="002431A1">
        <w:rPr>
          <w:szCs w:val="20"/>
          <w:lang w:val="en-GB" w:eastAsia="en-US"/>
        </w:rPr>
        <w:t>section 6).</w:t>
      </w:r>
    </w:p>
    <w:p w14:paraId="241B7454" w14:textId="77777777" w:rsidR="00951DA3" w:rsidRPr="003D5A0F" w:rsidRDefault="004729F6" w:rsidP="009859B9">
      <w:pPr>
        <w:pStyle w:val="BodyText"/>
        <w:kinsoku w:val="0"/>
        <w:overflowPunct w:val="0"/>
        <w:rPr>
          <w:sz w:val="22"/>
          <w:szCs w:val="22"/>
          <w:lang w:val="en-GB" w:eastAsia="en-US"/>
        </w:rPr>
      </w:pPr>
      <w:r w:rsidRPr="00944FE1">
        <w:t xml:space="preserve">→ </w:t>
      </w:r>
      <w:r w:rsidR="00890EB0" w:rsidRPr="003D5A0F">
        <w:rPr>
          <w:sz w:val="22"/>
          <w:szCs w:val="22"/>
          <w:lang w:val="en-GB" w:eastAsia="en-US"/>
        </w:rPr>
        <w:t>Tell your anaesthetist if this applies to you.</w:t>
      </w:r>
    </w:p>
    <w:p w14:paraId="4C4A7842" w14:textId="77777777" w:rsidR="009C4F54" w:rsidRPr="003D5A0F" w:rsidRDefault="009C4F54" w:rsidP="009859B9">
      <w:pPr>
        <w:pStyle w:val="BodyText"/>
        <w:kinsoku w:val="0"/>
        <w:overflowPunct w:val="0"/>
        <w:rPr>
          <w:sz w:val="22"/>
          <w:szCs w:val="22"/>
          <w:lang w:val="en-GB" w:eastAsia="en-US"/>
        </w:rPr>
      </w:pPr>
    </w:p>
    <w:p w14:paraId="5FF4493A" w14:textId="77777777" w:rsidR="00890EB0" w:rsidRDefault="004729F6" w:rsidP="009859B9">
      <w:pPr>
        <w:pStyle w:val="ListParagraph"/>
        <w:tabs>
          <w:tab w:val="left" w:pos="796"/>
        </w:tabs>
        <w:kinsoku w:val="0"/>
        <w:overflowPunct w:val="0"/>
        <w:ind w:left="0" w:firstLine="0"/>
        <w:rPr>
          <w:b/>
          <w:bCs/>
          <w:sz w:val="22"/>
          <w:szCs w:val="22"/>
          <w:lang w:val="en-GB" w:eastAsia="en-US"/>
        </w:rPr>
      </w:pPr>
      <w:r w:rsidRPr="003D5A0F">
        <w:rPr>
          <w:b/>
          <w:bCs/>
          <w:sz w:val="22"/>
          <w:szCs w:val="22"/>
          <w:lang w:val="en-GB" w:eastAsia="en-US"/>
        </w:rPr>
        <w:t>Warnings and precautions</w:t>
      </w:r>
    </w:p>
    <w:p w14:paraId="39AA1A53" w14:textId="77777777" w:rsidR="00890EB0" w:rsidRPr="003D5A0F" w:rsidRDefault="004729F6" w:rsidP="009859B9">
      <w:pPr>
        <w:pStyle w:val="BodyText"/>
        <w:kinsoku w:val="0"/>
        <w:overflowPunct w:val="0"/>
        <w:rPr>
          <w:sz w:val="22"/>
          <w:szCs w:val="22"/>
          <w:lang w:val="en-GB" w:eastAsia="en-US"/>
        </w:rPr>
      </w:pPr>
      <w:r w:rsidRPr="003D5A0F">
        <w:rPr>
          <w:sz w:val="22"/>
          <w:szCs w:val="22"/>
          <w:lang w:val="en-GB" w:eastAsia="en-US"/>
        </w:rPr>
        <w:t>Talk to your anaesthetist before Sugammadex Adroiq is given</w:t>
      </w:r>
    </w:p>
    <w:p w14:paraId="4DC0BD57" w14:textId="77777777" w:rsidR="00890EB0" w:rsidRPr="009859B9" w:rsidRDefault="004729F6" w:rsidP="009859B9">
      <w:pPr>
        <w:widowControl/>
        <w:numPr>
          <w:ilvl w:val="0"/>
          <w:numId w:val="14"/>
        </w:numPr>
        <w:autoSpaceDE/>
        <w:autoSpaceDN/>
        <w:adjustRightInd/>
        <w:ind w:left="567"/>
        <w:rPr>
          <w:szCs w:val="20"/>
          <w:lang w:val="en-GB" w:eastAsia="en-US"/>
        </w:rPr>
      </w:pPr>
      <w:r w:rsidRPr="002431A1">
        <w:rPr>
          <w:szCs w:val="20"/>
          <w:lang w:val="en-GB" w:eastAsia="en-US"/>
        </w:rPr>
        <w:t>if you have kidney disease or had in the past. This is important as Sugammadex Adroiq is</w:t>
      </w:r>
      <w:r w:rsidR="00B1461F" w:rsidRPr="002431A1">
        <w:rPr>
          <w:szCs w:val="20"/>
          <w:lang w:val="en-GB" w:eastAsia="en-US"/>
        </w:rPr>
        <w:t xml:space="preserve"> </w:t>
      </w:r>
      <w:r w:rsidRPr="002431A1">
        <w:rPr>
          <w:szCs w:val="20"/>
          <w:lang w:val="en-GB" w:eastAsia="en-US"/>
        </w:rPr>
        <w:t>removed from your body by the</w:t>
      </w:r>
      <w:r w:rsidRPr="009859B9">
        <w:rPr>
          <w:szCs w:val="20"/>
          <w:lang w:val="en-GB" w:eastAsia="en-US"/>
        </w:rPr>
        <w:t xml:space="preserve"> </w:t>
      </w:r>
      <w:r w:rsidRPr="002431A1">
        <w:rPr>
          <w:szCs w:val="20"/>
          <w:lang w:val="en-GB" w:eastAsia="en-US"/>
        </w:rPr>
        <w:t>kidneys.</w:t>
      </w:r>
    </w:p>
    <w:p w14:paraId="762C8E9D" w14:textId="77777777" w:rsidR="00890EB0" w:rsidRPr="002431A1" w:rsidRDefault="004729F6" w:rsidP="009859B9">
      <w:pPr>
        <w:widowControl/>
        <w:numPr>
          <w:ilvl w:val="0"/>
          <w:numId w:val="14"/>
        </w:numPr>
        <w:autoSpaceDE/>
        <w:autoSpaceDN/>
        <w:adjustRightInd/>
        <w:ind w:left="567"/>
        <w:rPr>
          <w:szCs w:val="20"/>
          <w:lang w:val="en-GB" w:eastAsia="en-US"/>
        </w:rPr>
      </w:pPr>
      <w:r w:rsidRPr="002431A1">
        <w:rPr>
          <w:szCs w:val="20"/>
          <w:lang w:val="en-GB" w:eastAsia="en-US"/>
        </w:rPr>
        <w:t>if you have liver disease or have had it in the past.</w:t>
      </w:r>
    </w:p>
    <w:p w14:paraId="26681F56" w14:textId="77777777" w:rsidR="00890EB0" w:rsidRPr="002431A1" w:rsidRDefault="004729F6" w:rsidP="009859B9">
      <w:pPr>
        <w:widowControl/>
        <w:numPr>
          <w:ilvl w:val="0"/>
          <w:numId w:val="14"/>
        </w:numPr>
        <w:autoSpaceDE/>
        <w:autoSpaceDN/>
        <w:adjustRightInd/>
        <w:ind w:left="567"/>
        <w:rPr>
          <w:szCs w:val="20"/>
          <w:lang w:val="en-GB" w:eastAsia="en-US"/>
        </w:rPr>
      </w:pPr>
      <w:r w:rsidRPr="002431A1">
        <w:rPr>
          <w:szCs w:val="20"/>
          <w:lang w:val="en-GB" w:eastAsia="en-US"/>
        </w:rPr>
        <w:lastRenderedPageBreak/>
        <w:t>if you have fluid retention (oedema).</w:t>
      </w:r>
    </w:p>
    <w:p w14:paraId="0386FB4A" w14:textId="77777777" w:rsidR="00890EB0" w:rsidRPr="002431A1" w:rsidRDefault="004729F6" w:rsidP="009859B9">
      <w:pPr>
        <w:widowControl/>
        <w:numPr>
          <w:ilvl w:val="0"/>
          <w:numId w:val="14"/>
        </w:numPr>
        <w:autoSpaceDE/>
        <w:autoSpaceDN/>
        <w:adjustRightInd/>
        <w:ind w:left="567"/>
        <w:rPr>
          <w:szCs w:val="20"/>
          <w:lang w:val="en-GB" w:eastAsia="en-US"/>
        </w:rPr>
      </w:pPr>
      <w:r w:rsidRPr="002431A1">
        <w:rPr>
          <w:szCs w:val="20"/>
          <w:lang w:val="en-GB" w:eastAsia="en-US"/>
        </w:rPr>
        <w:t>if you have diseases which are known to give an increased risk of bleeding (disturbances of blood clotting) or anticoagulation medic</w:t>
      </w:r>
      <w:r w:rsidR="00660AD5" w:rsidRPr="002431A1">
        <w:rPr>
          <w:szCs w:val="20"/>
          <w:lang w:val="en-GB" w:eastAsia="en-US"/>
        </w:rPr>
        <w:t>ines</w:t>
      </w:r>
      <w:r w:rsidRPr="002431A1">
        <w:rPr>
          <w:szCs w:val="20"/>
          <w:lang w:val="en-GB" w:eastAsia="en-US"/>
        </w:rPr>
        <w:t>.</w:t>
      </w:r>
    </w:p>
    <w:p w14:paraId="6C62FF93" w14:textId="77777777" w:rsidR="00951DA3" w:rsidRPr="003D5A0F" w:rsidRDefault="00951DA3" w:rsidP="009859B9">
      <w:pPr>
        <w:pStyle w:val="ListParagraph"/>
        <w:tabs>
          <w:tab w:val="left" w:pos="796"/>
        </w:tabs>
        <w:kinsoku w:val="0"/>
        <w:overflowPunct w:val="0"/>
        <w:ind w:left="0" w:firstLine="0"/>
        <w:rPr>
          <w:sz w:val="22"/>
          <w:szCs w:val="22"/>
          <w:lang w:val="en-GB" w:eastAsia="en-US"/>
        </w:rPr>
      </w:pPr>
    </w:p>
    <w:p w14:paraId="2CF3A55C" w14:textId="77777777" w:rsidR="00890EB0" w:rsidRPr="003D5A0F" w:rsidRDefault="004729F6" w:rsidP="00550CA7">
      <w:pPr>
        <w:pStyle w:val="ListParagraph"/>
        <w:tabs>
          <w:tab w:val="left" w:pos="796"/>
        </w:tabs>
        <w:kinsoku w:val="0"/>
        <w:overflowPunct w:val="0"/>
        <w:ind w:hanging="795"/>
        <w:rPr>
          <w:b/>
          <w:bCs/>
          <w:sz w:val="22"/>
          <w:szCs w:val="22"/>
          <w:lang w:val="en-GB" w:eastAsia="en-US"/>
        </w:rPr>
      </w:pPr>
      <w:r w:rsidRPr="003D5A0F">
        <w:rPr>
          <w:b/>
          <w:bCs/>
          <w:sz w:val="22"/>
          <w:szCs w:val="22"/>
          <w:lang w:val="en-GB" w:eastAsia="en-US"/>
        </w:rPr>
        <w:t>Children and adolescents</w:t>
      </w:r>
    </w:p>
    <w:p w14:paraId="1A1B971C" w14:textId="77777777" w:rsidR="00890EB0" w:rsidRPr="003D5A0F" w:rsidRDefault="004729F6" w:rsidP="00550CA7">
      <w:pPr>
        <w:pStyle w:val="ListParagraph"/>
        <w:tabs>
          <w:tab w:val="left" w:pos="796"/>
        </w:tabs>
        <w:kinsoku w:val="0"/>
        <w:overflowPunct w:val="0"/>
        <w:ind w:hanging="795"/>
        <w:rPr>
          <w:sz w:val="22"/>
          <w:szCs w:val="22"/>
          <w:lang w:val="en-GB" w:eastAsia="en-US"/>
        </w:rPr>
      </w:pPr>
      <w:r w:rsidRPr="003D5A0F">
        <w:rPr>
          <w:sz w:val="22"/>
          <w:szCs w:val="22"/>
          <w:lang w:val="en-GB" w:eastAsia="en-US"/>
        </w:rPr>
        <w:t>This medicine is not recommended for infants less than 2</w:t>
      </w:r>
      <w:r w:rsidR="00710E96" w:rsidRPr="00944FE1">
        <w:t> </w:t>
      </w:r>
      <w:r w:rsidRPr="003D5A0F">
        <w:rPr>
          <w:sz w:val="22"/>
          <w:szCs w:val="22"/>
          <w:lang w:val="en-GB" w:eastAsia="en-US"/>
        </w:rPr>
        <w:t>years of age.</w:t>
      </w:r>
    </w:p>
    <w:p w14:paraId="2F80DB19" w14:textId="77777777" w:rsidR="00890EB0" w:rsidRPr="003D5A0F" w:rsidRDefault="00890EB0" w:rsidP="009859B9">
      <w:pPr>
        <w:pStyle w:val="BodyText"/>
        <w:kinsoku w:val="0"/>
        <w:overflowPunct w:val="0"/>
        <w:ind w:hanging="795"/>
        <w:rPr>
          <w:sz w:val="22"/>
          <w:szCs w:val="22"/>
          <w:lang w:val="en-GB"/>
        </w:rPr>
      </w:pPr>
    </w:p>
    <w:p w14:paraId="7D622452" w14:textId="77777777" w:rsidR="00890EB0" w:rsidRDefault="004729F6" w:rsidP="009859B9">
      <w:pPr>
        <w:pStyle w:val="ListParagraph"/>
        <w:tabs>
          <w:tab w:val="left" w:pos="142"/>
        </w:tabs>
        <w:kinsoku w:val="0"/>
        <w:overflowPunct w:val="0"/>
        <w:ind w:hanging="795"/>
        <w:jc w:val="both"/>
        <w:rPr>
          <w:b/>
          <w:bCs/>
          <w:sz w:val="22"/>
          <w:szCs w:val="22"/>
          <w:lang w:val="en-GB" w:eastAsia="en-US"/>
        </w:rPr>
      </w:pPr>
      <w:r w:rsidRPr="003D5A0F">
        <w:rPr>
          <w:b/>
          <w:bCs/>
          <w:sz w:val="22"/>
          <w:szCs w:val="22"/>
          <w:lang w:val="en-GB" w:eastAsia="en-US"/>
        </w:rPr>
        <w:t>Other medicines and Sugammadex Adroiq</w:t>
      </w:r>
    </w:p>
    <w:p w14:paraId="3918609D" w14:textId="77777777" w:rsidR="00903F2C" w:rsidRDefault="004729F6" w:rsidP="009859B9">
      <w:pPr>
        <w:pStyle w:val="ListParagraph"/>
        <w:tabs>
          <w:tab w:val="left" w:pos="796"/>
        </w:tabs>
        <w:kinsoku w:val="0"/>
        <w:overflowPunct w:val="0"/>
        <w:ind w:left="0" w:firstLine="0"/>
        <w:rPr>
          <w:sz w:val="22"/>
          <w:szCs w:val="22"/>
          <w:lang w:val="en-GB" w:eastAsia="en-US"/>
        </w:rPr>
      </w:pPr>
      <w:r w:rsidRPr="00944FE1">
        <w:t>→</w:t>
      </w:r>
      <w:r>
        <w:rPr>
          <w:sz w:val="22"/>
          <w:szCs w:val="22"/>
          <w:lang w:val="en-GB" w:eastAsia="en-US"/>
        </w:rPr>
        <w:t xml:space="preserve"> </w:t>
      </w:r>
      <w:r w:rsidR="00890EB0" w:rsidRPr="003D5A0F">
        <w:rPr>
          <w:sz w:val="22"/>
          <w:szCs w:val="22"/>
          <w:lang w:val="en-GB" w:eastAsia="en-US"/>
        </w:rPr>
        <w:t>Tell your anaesthetist if you are taking, have recently taken or might take any other medicines.</w:t>
      </w:r>
    </w:p>
    <w:p w14:paraId="773F4691" w14:textId="77777777" w:rsidR="00890EB0" w:rsidRPr="003D5A0F" w:rsidRDefault="004729F6" w:rsidP="009859B9">
      <w:pPr>
        <w:pStyle w:val="ListParagraph"/>
        <w:tabs>
          <w:tab w:val="left" w:pos="796"/>
        </w:tabs>
        <w:kinsoku w:val="0"/>
        <w:overflowPunct w:val="0"/>
        <w:ind w:left="0" w:firstLine="0"/>
        <w:rPr>
          <w:sz w:val="22"/>
          <w:szCs w:val="22"/>
          <w:lang w:val="en-GB" w:eastAsia="en-US"/>
        </w:rPr>
      </w:pPr>
      <w:r w:rsidRPr="003D5A0F">
        <w:rPr>
          <w:sz w:val="22"/>
          <w:szCs w:val="22"/>
          <w:lang w:val="en-GB" w:eastAsia="en-US"/>
        </w:rPr>
        <w:t>Sugammadex Adroiq may affect other medicines or be affected by them.</w:t>
      </w:r>
    </w:p>
    <w:p w14:paraId="51831938" w14:textId="77777777" w:rsidR="00951DA3" w:rsidRPr="003D5A0F" w:rsidRDefault="00951DA3" w:rsidP="008746DC">
      <w:pPr>
        <w:pStyle w:val="ListParagraph"/>
        <w:tabs>
          <w:tab w:val="left" w:pos="796"/>
        </w:tabs>
        <w:kinsoku w:val="0"/>
        <w:overflowPunct w:val="0"/>
        <w:ind w:left="0" w:firstLine="0"/>
        <w:jc w:val="both"/>
        <w:rPr>
          <w:sz w:val="22"/>
          <w:szCs w:val="22"/>
          <w:lang w:val="en-GB" w:eastAsia="en-US"/>
        </w:rPr>
      </w:pPr>
    </w:p>
    <w:p w14:paraId="2D6B4C97" w14:textId="77777777" w:rsidR="00890EB0" w:rsidRDefault="004729F6" w:rsidP="009859B9">
      <w:pPr>
        <w:pStyle w:val="ListParagraph"/>
        <w:kinsoku w:val="0"/>
        <w:overflowPunct w:val="0"/>
        <w:ind w:left="0" w:firstLine="0"/>
        <w:rPr>
          <w:b/>
          <w:bCs/>
          <w:sz w:val="22"/>
          <w:szCs w:val="22"/>
          <w:lang w:val="en-GB" w:eastAsia="en-US"/>
        </w:rPr>
      </w:pPr>
      <w:r w:rsidRPr="003D5A0F">
        <w:rPr>
          <w:b/>
          <w:bCs/>
          <w:sz w:val="22"/>
          <w:szCs w:val="22"/>
          <w:lang w:val="en-GB" w:eastAsia="en-US"/>
        </w:rPr>
        <w:t>Some medicines reduce the effect of Sugammadex Adroiq</w:t>
      </w:r>
    </w:p>
    <w:p w14:paraId="08660F21" w14:textId="77777777" w:rsidR="00890EB0" w:rsidRPr="003D5A0F" w:rsidRDefault="004729F6" w:rsidP="009859B9">
      <w:pPr>
        <w:pStyle w:val="ListParagraph"/>
        <w:tabs>
          <w:tab w:val="left" w:pos="796"/>
        </w:tabs>
        <w:kinsoku w:val="0"/>
        <w:overflowPunct w:val="0"/>
        <w:ind w:left="0" w:firstLine="0"/>
        <w:rPr>
          <w:sz w:val="22"/>
          <w:szCs w:val="22"/>
          <w:lang w:val="en-GB" w:eastAsia="en-US"/>
        </w:rPr>
      </w:pPr>
      <w:r w:rsidRPr="00944FE1">
        <w:t>→</w:t>
      </w:r>
      <w:r w:rsidRPr="003D5A0F">
        <w:rPr>
          <w:sz w:val="22"/>
          <w:szCs w:val="22"/>
          <w:lang w:val="en-GB" w:eastAsia="en-US"/>
        </w:rPr>
        <w:t>It is especially important that you tell your anaesthetist if you have recently taken:</w:t>
      </w:r>
    </w:p>
    <w:p w14:paraId="4E5F2966" w14:textId="77777777" w:rsidR="00890EB0" w:rsidRPr="009859B9" w:rsidRDefault="004729F6" w:rsidP="009859B9">
      <w:pPr>
        <w:widowControl/>
        <w:numPr>
          <w:ilvl w:val="0"/>
          <w:numId w:val="14"/>
        </w:numPr>
        <w:autoSpaceDE/>
        <w:autoSpaceDN/>
        <w:adjustRightInd/>
        <w:ind w:left="567"/>
        <w:rPr>
          <w:szCs w:val="20"/>
          <w:lang w:val="en-GB" w:eastAsia="en-US"/>
        </w:rPr>
      </w:pPr>
      <w:r w:rsidRPr="002431A1">
        <w:rPr>
          <w:szCs w:val="20"/>
          <w:lang w:val="en-GB" w:eastAsia="en-US"/>
        </w:rPr>
        <w:t>toremifene (used to</w:t>
      </w:r>
      <w:r w:rsidRPr="009859B9">
        <w:rPr>
          <w:szCs w:val="20"/>
          <w:lang w:val="en-GB" w:eastAsia="en-US"/>
        </w:rPr>
        <w:t xml:space="preserve"> </w:t>
      </w:r>
      <w:r w:rsidRPr="002431A1">
        <w:rPr>
          <w:szCs w:val="20"/>
          <w:lang w:val="en-GB" w:eastAsia="en-US"/>
        </w:rPr>
        <w:t>treat breast cancer).</w:t>
      </w:r>
    </w:p>
    <w:p w14:paraId="33C401AD" w14:textId="77777777" w:rsidR="00890EB0" w:rsidRPr="002431A1" w:rsidRDefault="004729F6" w:rsidP="009859B9">
      <w:pPr>
        <w:widowControl/>
        <w:numPr>
          <w:ilvl w:val="0"/>
          <w:numId w:val="14"/>
        </w:numPr>
        <w:autoSpaceDE/>
        <w:autoSpaceDN/>
        <w:adjustRightInd/>
        <w:ind w:left="567"/>
        <w:rPr>
          <w:szCs w:val="20"/>
          <w:lang w:val="en-GB" w:eastAsia="en-US"/>
        </w:rPr>
      </w:pPr>
      <w:proofErr w:type="spellStart"/>
      <w:r w:rsidRPr="002431A1">
        <w:rPr>
          <w:szCs w:val="20"/>
          <w:lang w:val="en-GB" w:eastAsia="en-US"/>
        </w:rPr>
        <w:t>fusidic</w:t>
      </w:r>
      <w:proofErr w:type="spellEnd"/>
      <w:r w:rsidRPr="002431A1">
        <w:rPr>
          <w:szCs w:val="20"/>
          <w:lang w:val="en-GB" w:eastAsia="en-US"/>
        </w:rPr>
        <w:t xml:space="preserve"> acid (an antibiotic).</w:t>
      </w:r>
    </w:p>
    <w:p w14:paraId="0181189A" w14:textId="77777777" w:rsidR="00951DA3" w:rsidRPr="003D5A0F" w:rsidRDefault="00951DA3" w:rsidP="009859B9">
      <w:pPr>
        <w:pStyle w:val="ListParagraph"/>
        <w:tabs>
          <w:tab w:val="left" w:pos="796"/>
        </w:tabs>
        <w:kinsoku w:val="0"/>
        <w:overflowPunct w:val="0"/>
        <w:ind w:left="0" w:firstLine="0"/>
        <w:rPr>
          <w:sz w:val="22"/>
          <w:szCs w:val="22"/>
          <w:lang w:val="en-GB" w:eastAsia="en-US"/>
        </w:rPr>
      </w:pPr>
    </w:p>
    <w:p w14:paraId="50997BC0" w14:textId="77777777" w:rsidR="00890EB0" w:rsidRDefault="004729F6" w:rsidP="009859B9">
      <w:pPr>
        <w:pStyle w:val="ListParagraph"/>
        <w:tabs>
          <w:tab w:val="left" w:pos="0"/>
        </w:tabs>
        <w:kinsoku w:val="0"/>
        <w:overflowPunct w:val="0"/>
        <w:ind w:left="0" w:firstLine="0"/>
        <w:rPr>
          <w:b/>
          <w:bCs/>
          <w:sz w:val="22"/>
          <w:szCs w:val="22"/>
          <w:lang w:val="en-GB" w:eastAsia="en-US"/>
        </w:rPr>
      </w:pPr>
      <w:r w:rsidRPr="003D5A0F">
        <w:rPr>
          <w:b/>
          <w:bCs/>
          <w:sz w:val="22"/>
          <w:szCs w:val="22"/>
          <w:lang w:val="en-GB" w:eastAsia="en-US"/>
        </w:rPr>
        <w:t>Sugammadex Adroiq can affect hormonal contraceptives</w:t>
      </w:r>
    </w:p>
    <w:p w14:paraId="2B2D4A3F" w14:textId="77777777" w:rsidR="00890EB0" w:rsidRPr="003D5A0F" w:rsidRDefault="004729F6" w:rsidP="009859B9">
      <w:pPr>
        <w:widowControl/>
        <w:numPr>
          <w:ilvl w:val="0"/>
          <w:numId w:val="14"/>
        </w:numPr>
        <w:autoSpaceDE/>
        <w:autoSpaceDN/>
        <w:adjustRightInd/>
        <w:ind w:left="567"/>
        <w:rPr>
          <w:lang w:val="en-GB" w:eastAsia="en-US"/>
        </w:rPr>
      </w:pPr>
      <w:r w:rsidRPr="002431A1">
        <w:rPr>
          <w:szCs w:val="20"/>
          <w:lang w:val="en-GB" w:eastAsia="en-US"/>
        </w:rPr>
        <w:t>Sugammadex Adroiq can make hormonal contraceptives - including the ‘Pill’, vaginal ring, implants</w:t>
      </w:r>
      <w:r w:rsidRPr="003D5A0F">
        <w:rPr>
          <w:lang w:val="en-GB" w:eastAsia="en-US"/>
        </w:rPr>
        <w:t xml:space="preserve"> or a hormonal </w:t>
      </w:r>
      <w:proofErr w:type="spellStart"/>
      <w:r w:rsidRPr="003D5A0F">
        <w:rPr>
          <w:lang w:val="en-GB" w:eastAsia="en-US"/>
        </w:rPr>
        <w:t>IntraUterine</w:t>
      </w:r>
      <w:proofErr w:type="spellEnd"/>
      <w:r w:rsidRPr="003D5A0F">
        <w:rPr>
          <w:lang w:val="en-GB" w:eastAsia="en-US"/>
        </w:rPr>
        <w:t xml:space="preserve"> System (IUS) - less effective because it reduces how much you get of the progestogen hormone. The amount of progestogen lost by using Sugammadex Adroiq is about the same as missing one oral contraceptive Pill.</w:t>
      </w:r>
    </w:p>
    <w:p w14:paraId="03861B7F" w14:textId="77777777" w:rsidR="00890EB0" w:rsidRPr="003D5A0F" w:rsidRDefault="004729F6" w:rsidP="009859B9">
      <w:pPr>
        <w:pStyle w:val="ListParagraph"/>
        <w:tabs>
          <w:tab w:val="left" w:pos="796"/>
        </w:tabs>
        <w:kinsoku w:val="0"/>
        <w:overflowPunct w:val="0"/>
        <w:ind w:left="1440" w:firstLine="0"/>
        <w:rPr>
          <w:sz w:val="22"/>
          <w:szCs w:val="22"/>
          <w:lang w:val="en-GB" w:eastAsia="en-US"/>
        </w:rPr>
      </w:pPr>
      <w:r w:rsidRPr="00944FE1">
        <w:t>→</w:t>
      </w:r>
      <w:r w:rsidRPr="003D5A0F">
        <w:rPr>
          <w:sz w:val="22"/>
          <w:szCs w:val="22"/>
          <w:lang w:val="en-GB" w:eastAsia="en-US"/>
        </w:rPr>
        <w:t xml:space="preserve">If you are taking the </w:t>
      </w:r>
      <w:r w:rsidRPr="002431A1">
        <w:rPr>
          <w:sz w:val="22"/>
          <w:szCs w:val="22"/>
          <w:lang w:val="en-GB" w:eastAsia="en-US"/>
        </w:rPr>
        <w:t xml:space="preserve">Pill </w:t>
      </w:r>
      <w:r w:rsidRPr="003D5A0F">
        <w:rPr>
          <w:sz w:val="22"/>
          <w:szCs w:val="22"/>
          <w:lang w:val="en-GB" w:eastAsia="en-US"/>
        </w:rPr>
        <w:t>on the same day as Sugammadex Adroiq is given to you,</w:t>
      </w:r>
      <w:r w:rsidR="003861BE">
        <w:rPr>
          <w:sz w:val="22"/>
          <w:szCs w:val="22"/>
          <w:lang w:val="en-GB" w:eastAsia="en-US"/>
        </w:rPr>
        <w:t xml:space="preserve"> </w:t>
      </w:r>
      <w:r w:rsidRPr="003D5A0F">
        <w:rPr>
          <w:sz w:val="22"/>
          <w:szCs w:val="22"/>
          <w:lang w:val="en-GB" w:eastAsia="en-US"/>
        </w:rPr>
        <w:t>follow the instructions for a missed dose in the Pill’s package leaflet.</w:t>
      </w:r>
    </w:p>
    <w:p w14:paraId="4AD98AFD" w14:textId="77777777" w:rsidR="00890EB0" w:rsidRPr="003D5A0F" w:rsidRDefault="004729F6" w:rsidP="009859B9">
      <w:pPr>
        <w:pStyle w:val="ListParagraph"/>
        <w:tabs>
          <w:tab w:val="left" w:pos="796"/>
        </w:tabs>
        <w:kinsoku w:val="0"/>
        <w:overflowPunct w:val="0"/>
        <w:ind w:left="1440" w:firstLine="0"/>
        <w:rPr>
          <w:sz w:val="22"/>
          <w:szCs w:val="22"/>
          <w:lang w:val="en-GB" w:eastAsia="en-US"/>
        </w:rPr>
      </w:pPr>
      <w:r w:rsidRPr="00944FE1">
        <w:t>→</w:t>
      </w:r>
      <w:r w:rsidRPr="003D5A0F">
        <w:rPr>
          <w:sz w:val="22"/>
          <w:szCs w:val="22"/>
          <w:lang w:val="en-GB" w:eastAsia="en-US"/>
        </w:rPr>
        <w:t xml:space="preserve">If you are using other hormonal contraceptives (for example a vaginal ring, implant or </w:t>
      </w:r>
      <w:r w:rsidR="003861BE" w:rsidRPr="003861BE">
        <w:rPr>
          <w:sz w:val="22"/>
          <w:szCs w:val="22"/>
          <w:lang w:val="en-GB" w:eastAsia="en-US"/>
        </w:rPr>
        <w:t xml:space="preserve">intrauterine system </w:t>
      </w:r>
      <w:r w:rsidR="003861BE">
        <w:rPr>
          <w:sz w:val="22"/>
          <w:szCs w:val="22"/>
          <w:lang w:val="en-GB" w:eastAsia="en-US"/>
        </w:rPr>
        <w:t>(</w:t>
      </w:r>
      <w:r w:rsidRPr="003D5A0F">
        <w:rPr>
          <w:sz w:val="22"/>
          <w:szCs w:val="22"/>
          <w:lang w:val="en-GB" w:eastAsia="en-US"/>
        </w:rPr>
        <w:t>IUS</w:t>
      </w:r>
      <w:r w:rsidR="003861BE">
        <w:rPr>
          <w:sz w:val="22"/>
          <w:szCs w:val="22"/>
          <w:lang w:val="en-GB" w:eastAsia="en-US"/>
        </w:rPr>
        <w:t>)</w:t>
      </w:r>
      <w:r w:rsidRPr="003D5A0F">
        <w:rPr>
          <w:sz w:val="22"/>
          <w:szCs w:val="22"/>
          <w:lang w:val="en-GB" w:eastAsia="en-US"/>
        </w:rPr>
        <w:t>) you should use an additional non-hormonal contraceptive method (such as a condom) for the next 7 days and follow the advice in the package leaflet.</w:t>
      </w:r>
    </w:p>
    <w:p w14:paraId="16B5DA10" w14:textId="77777777" w:rsidR="00951DA3" w:rsidRPr="003D5A0F" w:rsidRDefault="00951DA3" w:rsidP="002431A1">
      <w:pPr>
        <w:pStyle w:val="BodyText"/>
        <w:kinsoku w:val="0"/>
        <w:overflowPunct w:val="0"/>
        <w:rPr>
          <w:sz w:val="22"/>
          <w:szCs w:val="22"/>
          <w:lang w:val="en-GB"/>
        </w:rPr>
      </w:pPr>
    </w:p>
    <w:p w14:paraId="597B5C98" w14:textId="77777777" w:rsidR="00890EB0" w:rsidRDefault="004729F6" w:rsidP="009859B9">
      <w:pPr>
        <w:pStyle w:val="BodyText"/>
        <w:kinsoku w:val="0"/>
        <w:overflowPunct w:val="0"/>
        <w:rPr>
          <w:b/>
          <w:bCs/>
          <w:sz w:val="22"/>
          <w:szCs w:val="22"/>
          <w:lang w:val="en-GB" w:eastAsia="en-US"/>
        </w:rPr>
      </w:pPr>
      <w:r w:rsidRPr="003D5A0F">
        <w:rPr>
          <w:b/>
          <w:bCs/>
          <w:sz w:val="22"/>
          <w:szCs w:val="22"/>
          <w:lang w:val="en-GB" w:eastAsia="en-US"/>
        </w:rPr>
        <w:t>Effects on blood tests</w:t>
      </w:r>
    </w:p>
    <w:p w14:paraId="6C9C29AE" w14:textId="77777777" w:rsidR="00890EB0" w:rsidRPr="003D5A0F" w:rsidRDefault="004729F6" w:rsidP="009859B9">
      <w:pPr>
        <w:pStyle w:val="BodyText"/>
        <w:kinsoku w:val="0"/>
        <w:overflowPunct w:val="0"/>
        <w:rPr>
          <w:sz w:val="22"/>
          <w:szCs w:val="22"/>
          <w:lang w:val="en-GB" w:eastAsia="en-US"/>
        </w:rPr>
      </w:pPr>
      <w:r w:rsidRPr="003D5A0F">
        <w:rPr>
          <w:sz w:val="22"/>
          <w:szCs w:val="22"/>
          <w:lang w:val="en-GB" w:eastAsia="en-US"/>
        </w:rPr>
        <w:t>In general, Sugammadex Adroiq does not have an effect on laboratory tests. However, it may affect the results of a blood test for a hormone called progesterone. Talk to your doctor if your progesterone levels need to be tested on the same day you receive Sugammadex Adroiq.</w:t>
      </w:r>
    </w:p>
    <w:p w14:paraId="3DF7D8B8" w14:textId="77777777" w:rsidR="00951DA3" w:rsidRPr="003D5A0F" w:rsidRDefault="00951DA3" w:rsidP="009859B9">
      <w:pPr>
        <w:pStyle w:val="BodyText"/>
        <w:kinsoku w:val="0"/>
        <w:overflowPunct w:val="0"/>
        <w:rPr>
          <w:sz w:val="22"/>
          <w:szCs w:val="22"/>
          <w:lang w:val="en-GB" w:eastAsia="en-US"/>
        </w:rPr>
      </w:pPr>
    </w:p>
    <w:p w14:paraId="6841E2E2" w14:textId="77777777" w:rsidR="00890EB0" w:rsidRDefault="004729F6" w:rsidP="009859B9">
      <w:pPr>
        <w:pStyle w:val="BodyText"/>
        <w:kinsoku w:val="0"/>
        <w:overflowPunct w:val="0"/>
        <w:rPr>
          <w:b/>
          <w:bCs/>
          <w:sz w:val="22"/>
          <w:szCs w:val="22"/>
          <w:lang w:val="en-GB" w:eastAsia="en-US"/>
        </w:rPr>
      </w:pPr>
      <w:r w:rsidRPr="003D5A0F">
        <w:rPr>
          <w:b/>
          <w:bCs/>
          <w:sz w:val="22"/>
          <w:szCs w:val="22"/>
          <w:lang w:val="en-GB" w:eastAsia="en-US"/>
        </w:rPr>
        <w:t>Pregnancy and breast-feeding</w:t>
      </w:r>
    </w:p>
    <w:p w14:paraId="42A9E25A" w14:textId="77777777" w:rsidR="00890EB0" w:rsidRPr="003D5A0F" w:rsidRDefault="004729F6" w:rsidP="009859B9">
      <w:pPr>
        <w:pStyle w:val="BodyText"/>
        <w:kinsoku w:val="0"/>
        <w:overflowPunct w:val="0"/>
        <w:rPr>
          <w:sz w:val="22"/>
          <w:szCs w:val="22"/>
          <w:lang w:val="en-GB" w:eastAsia="en-US"/>
        </w:rPr>
      </w:pPr>
      <w:r w:rsidRPr="00944FE1">
        <w:t>→</w:t>
      </w:r>
      <w:r>
        <w:t xml:space="preserve"> </w:t>
      </w:r>
      <w:r w:rsidRPr="003D5A0F">
        <w:rPr>
          <w:sz w:val="22"/>
          <w:szCs w:val="22"/>
          <w:lang w:val="en-GB" w:eastAsia="en-US"/>
        </w:rPr>
        <w:t xml:space="preserve">Tell your anaesthetist if you are pregnant or might be pregnant or if you are breast-feeding. </w:t>
      </w:r>
    </w:p>
    <w:p w14:paraId="0A5D5FE7" w14:textId="77777777" w:rsidR="00890EB0" w:rsidRPr="003D5A0F" w:rsidRDefault="004729F6" w:rsidP="009859B9">
      <w:pPr>
        <w:pStyle w:val="BodyText"/>
        <w:kinsoku w:val="0"/>
        <w:overflowPunct w:val="0"/>
        <w:rPr>
          <w:sz w:val="22"/>
          <w:szCs w:val="22"/>
          <w:lang w:val="en-GB" w:eastAsia="en-US"/>
        </w:rPr>
      </w:pPr>
      <w:r w:rsidRPr="003D5A0F">
        <w:rPr>
          <w:sz w:val="22"/>
          <w:szCs w:val="22"/>
          <w:lang w:val="en-GB" w:eastAsia="en-US"/>
        </w:rPr>
        <w:t>You may still be given Sugammadex Adroiq, but you need to discuss it first.</w:t>
      </w:r>
    </w:p>
    <w:p w14:paraId="3B34E627" w14:textId="77777777" w:rsidR="00890EB0" w:rsidRPr="003D5A0F" w:rsidRDefault="004729F6" w:rsidP="009859B9">
      <w:pPr>
        <w:pStyle w:val="BodyText"/>
        <w:kinsoku w:val="0"/>
        <w:overflowPunct w:val="0"/>
        <w:rPr>
          <w:sz w:val="22"/>
          <w:szCs w:val="22"/>
          <w:lang w:val="en-GB" w:eastAsia="en-US"/>
        </w:rPr>
      </w:pPr>
      <w:r w:rsidRPr="003D5A0F">
        <w:rPr>
          <w:sz w:val="22"/>
          <w:szCs w:val="22"/>
          <w:lang w:val="en-GB" w:eastAsia="en-US"/>
        </w:rPr>
        <w:t xml:space="preserve">It is not known whether </w:t>
      </w:r>
      <w:proofErr w:type="spellStart"/>
      <w:r w:rsidRPr="003D5A0F">
        <w:rPr>
          <w:sz w:val="22"/>
          <w:szCs w:val="22"/>
          <w:lang w:val="en-GB" w:eastAsia="en-US"/>
        </w:rPr>
        <w:t>sugammadex</w:t>
      </w:r>
      <w:proofErr w:type="spellEnd"/>
      <w:r w:rsidRPr="003D5A0F">
        <w:rPr>
          <w:sz w:val="22"/>
          <w:szCs w:val="22"/>
          <w:lang w:val="en-GB" w:eastAsia="en-US"/>
        </w:rPr>
        <w:t xml:space="preserve"> can pass into breast milk. Your anaesthetist will help you decide whether to stop breast-feeding, or whether to abstain from </w:t>
      </w:r>
      <w:proofErr w:type="spellStart"/>
      <w:r w:rsidRPr="003D5A0F">
        <w:rPr>
          <w:sz w:val="22"/>
          <w:szCs w:val="22"/>
          <w:lang w:val="en-GB" w:eastAsia="en-US"/>
        </w:rPr>
        <w:t>sugammadex</w:t>
      </w:r>
      <w:proofErr w:type="spellEnd"/>
      <w:r w:rsidRPr="003D5A0F">
        <w:rPr>
          <w:sz w:val="22"/>
          <w:szCs w:val="22"/>
          <w:lang w:val="en-GB" w:eastAsia="en-US"/>
        </w:rPr>
        <w:t xml:space="preserve"> therapy, considering the benefit of breast-feeding to the baby and the benefit of Sugammadex Adroiq to the mother.</w:t>
      </w:r>
    </w:p>
    <w:p w14:paraId="776E39B6" w14:textId="77777777" w:rsidR="00890EB0" w:rsidRPr="003D5A0F" w:rsidRDefault="00890EB0" w:rsidP="009859B9">
      <w:pPr>
        <w:pStyle w:val="Heading4"/>
        <w:kinsoku w:val="0"/>
        <w:overflowPunct w:val="0"/>
        <w:ind w:left="0"/>
        <w:rPr>
          <w:spacing w:val="-5"/>
          <w:w w:val="135"/>
          <w:sz w:val="22"/>
          <w:szCs w:val="22"/>
          <w:lang w:val="en-GB"/>
        </w:rPr>
      </w:pPr>
    </w:p>
    <w:p w14:paraId="5AA8E943" w14:textId="77777777" w:rsidR="00890EB0" w:rsidRDefault="004729F6" w:rsidP="009859B9">
      <w:pPr>
        <w:pStyle w:val="BodyText"/>
        <w:kinsoku w:val="0"/>
        <w:overflowPunct w:val="0"/>
        <w:rPr>
          <w:b/>
          <w:bCs/>
          <w:sz w:val="22"/>
          <w:szCs w:val="22"/>
          <w:lang w:val="en-GB" w:eastAsia="en-US"/>
        </w:rPr>
      </w:pPr>
      <w:r w:rsidRPr="003D5A0F">
        <w:rPr>
          <w:b/>
          <w:bCs/>
          <w:sz w:val="22"/>
          <w:szCs w:val="22"/>
          <w:lang w:val="en-GB" w:eastAsia="en-US"/>
        </w:rPr>
        <w:t>Driving and using machines</w:t>
      </w:r>
    </w:p>
    <w:p w14:paraId="1D0989C8" w14:textId="77777777" w:rsidR="00890EB0" w:rsidRPr="003D5A0F" w:rsidRDefault="004729F6" w:rsidP="009859B9">
      <w:pPr>
        <w:pStyle w:val="BodyText"/>
        <w:kinsoku w:val="0"/>
        <w:overflowPunct w:val="0"/>
        <w:rPr>
          <w:sz w:val="22"/>
          <w:szCs w:val="22"/>
          <w:lang w:val="en-GB" w:eastAsia="en-US"/>
        </w:rPr>
      </w:pPr>
      <w:r w:rsidRPr="003D5A0F">
        <w:rPr>
          <w:sz w:val="22"/>
          <w:szCs w:val="22"/>
          <w:lang w:val="en-GB" w:eastAsia="en-US"/>
        </w:rPr>
        <w:t>Sugammadex Adroiq has no known influence on your ability to drive and use machines.</w:t>
      </w:r>
    </w:p>
    <w:p w14:paraId="11F77A5A" w14:textId="77777777" w:rsidR="00890EB0" w:rsidRPr="003D5A0F" w:rsidRDefault="00890EB0" w:rsidP="009859B9">
      <w:pPr>
        <w:pStyle w:val="BodyText"/>
        <w:kinsoku w:val="0"/>
        <w:overflowPunct w:val="0"/>
        <w:rPr>
          <w:b/>
          <w:bCs/>
          <w:sz w:val="22"/>
          <w:szCs w:val="22"/>
          <w:lang w:val="en-GB" w:eastAsia="en-US"/>
        </w:rPr>
      </w:pPr>
    </w:p>
    <w:p w14:paraId="5E1D871D" w14:textId="77777777" w:rsidR="00890EB0" w:rsidRDefault="004729F6" w:rsidP="009859B9">
      <w:pPr>
        <w:pStyle w:val="BodyText"/>
        <w:kinsoku w:val="0"/>
        <w:overflowPunct w:val="0"/>
        <w:rPr>
          <w:b/>
          <w:bCs/>
          <w:sz w:val="22"/>
          <w:szCs w:val="22"/>
          <w:lang w:val="en-GB" w:eastAsia="en-US"/>
        </w:rPr>
      </w:pPr>
      <w:r w:rsidRPr="003D5A0F">
        <w:rPr>
          <w:b/>
          <w:bCs/>
          <w:sz w:val="22"/>
          <w:szCs w:val="22"/>
          <w:lang w:val="en-GB" w:eastAsia="en-US"/>
        </w:rPr>
        <w:t>Sugammadex Adroiq contains sodium</w:t>
      </w:r>
    </w:p>
    <w:p w14:paraId="2DD55B1F" w14:textId="77777777" w:rsidR="00890EB0" w:rsidRPr="003D5A0F" w:rsidRDefault="004729F6" w:rsidP="009859B9">
      <w:pPr>
        <w:pStyle w:val="BodyText"/>
        <w:kinsoku w:val="0"/>
        <w:overflowPunct w:val="0"/>
        <w:rPr>
          <w:sz w:val="22"/>
          <w:szCs w:val="22"/>
          <w:lang w:val="en-GB" w:eastAsia="en-US"/>
        </w:rPr>
      </w:pPr>
      <w:r w:rsidRPr="003D5A0F">
        <w:rPr>
          <w:sz w:val="22"/>
          <w:szCs w:val="22"/>
          <w:lang w:val="en-GB" w:eastAsia="en-US"/>
        </w:rPr>
        <w:t>This medicine contains up to 9.7</w:t>
      </w:r>
      <w:r w:rsidR="00763B24">
        <w:rPr>
          <w:sz w:val="22"/>
          <w:szCs w:val="22"/>
          <w:lang w:val="en-GB" w:eastAsia="en-US"/>
        </w:rPr>
        <w:t> </w:t>
      </w:r>
      <w:r w:rsidRPr="003D5A0F">
        <w:rPr>
          <w:sz w:val="22"/>
          <w:szCs w:val="22"/>
          <w:lang w:val="en-GB" w:eastAsia="en-US"/>
        </w:rPr>
        <w:t xml:space="preserve">mg sodium (main component of cooking / table salt) in each </w:t>
      </w:r>
      <w:proofErr w:type="spellStart"/>
      <w:r w:rsidRPr="003D5A0F">
        <w:rPr>
          <w:sz w:val="22"/>
          <w:szCs w:val="22"/>
          <w:lang w:val="en-GB" w:eastAsia="en-US"/>
        </w:rPr>
        <w:t>mL.</w:t>
      </w:r>
      <w:proofErr w:type="spellEnd"/>
      <w:r w:rsidRPr="003D5A0F">
        <w:rPr>
          <w:sz w:val="22"/>
          <w:szCs w:val="22"/>
          <w:lang w:val="en-GB" w:eastAsia="en-US"/>
        </w:rPr>
        <w:t xml:space="preserve"> </w:t>
      </w:r>
    </w:p>
    <w:p w14:paraId="6D158A34" w14:textId="77777777" w:rsidR="00890EB0" w:rsidRPr="003D5A0F" w:rsidRDefault="004729F6" w:rsidP="009859B9">
      <w:pPr>
        <w:pStyle w:val="BodyText"/>
        <w:kinsoku w:val="0"/>
        <w:overflowPunct w:val="0"/>
        <w:rPr>
          <w:sz w:val="22"/>
          <w:szCs w:val="22"/>
          <w:lang w:val="en-GB" w:eastAsia="en-US"/>
        </w:rPr>
      </w:pPr>
      <w:r w:rsidRPr="003D5A0F">
        <w:rPr>
          <w:sz w:val="22"/>
          <w:szCs w:val="22"/>
          <w:lang w:val="en-GB" w:eastAsia="en-US"/>
        </w:rPr>
        <w:t>This is equivalent to 0.5% of the recommended maximum daily dietary intake of sodium for an adult.</w:t>
      </w:r>
    </w:p>
    <w:p w14:paraId="6E63D3D7" w14:textId="77777777" w:rsidR="00AC044F" w:rsidRDefault="00AC044F" w:rsidP="002431A1">
      <w:pPr>
        <w:pStyle w:val="BodyText"/>
        <w:kinsoku w:val="0"/>
        <w:overflowPunct w:val="0"/>
        <w:contextualSpacing/>
        <w:rPr>
          <w:sz w:val="22"/>
          <w:szCs w:val="22"/>
          <w:lang w:val="en-GB"/>
        </w:rPr>
      </w:pPr>
    </w:p>
    <w:p w14:paraId="06C2CF21" w14:textId="77777777" w:rsidR="007D7A6C" w:rsidRPr="003D5A0F" w:rsidRDefault="007D7A6C" w:rsidP="002431A1">
      <w:pPr>
        <w:pStyle w:val="BodyText"/>
        <w:kinsoku w:val="0"/>
        <w:overflowPunct w:val="0"/>
        <w:rPr>
          <w:sz w:val="22"/>
          <w:szCs w:val="22"/>
          <w:lang w:val="en-GB"/>
        </w:rPr>
      </w:pPr>
    </w:p>
    <w:p w14:paraId="7A90C761" w14:textId="77777777" w:rsidR="00890EB0" w:rsidRPr="009859B9" w:rsidRDefault="004729F6" w:rsidP="009859B9">
      <w:pPr>
        <w:tabs>
          <w:tab w:val="left" w:pos="567"/>
        </w:tabs>
        <w:autoSpaceDE/>
        <w:autoSpaceDN/>
        <w:adjustRightInd/>
        <w:rPr>
          <w:b/>
          <w:bCs/>
          <w:noProof/>
          <w:lang w:val="en-GB" w:eastAsia="en-US"/>
        </w:rPr>
      </w:pPr>
      <w:r w:rsidRPr="009859B9">
        <w:rPr>
          <w:b/>
          <w:bCs/>
          <w:noProof/>
          <w:lang w:val="en-GB" w:eastAsia="en-US"/>
        </w:rPr>
        <w:t>3.</w:t>
      </w:r>
      <w:r w:rsidR="0042772A">
        <w:rPr>
          <w:b/>
          <w:bCs/>
          <w:noProof/>
          <w:lang w:val="en-GB" w:eastAsia="en-US"/>
        </w:rPr>
        <w:tab/>
      </w:r>
      <w:r w:rsidRPr="009859B9">
        <w:rPr>
          <w:b/>
          <w:bCs/>
          <w:noProof/>
          <w:lang w:val="en-GB" w:eastAsia="en-US"/>
        </w:rPr>
        <w:t>How Sugammadex Adroiq is given</w:t>
      </w:r>
    </w:p>
    <w:p w14:paraId="1F3DBC64" w14:textId="77777777" w:rsidR="00890EB0" w:rsidRPr="003D5A0F" w:rsidRDefault="00890EB0" w:rsidP="002431A1">
      <w:pPr>
        <w:pStyle w:val="BodyText"/>
        <w:kinsoku w:val="0"/>
        <w:overflowPunct w:val="0"/>
        <w:rPr>
          <w:b/>
          <w:bCs/>
          <w:sz w:val="22"/>
          <w:szCs w:val="22"/>
          <w:lang w:val="en-GB" w:eastAsia="en-US"/>
        </w:rPr>
      </w:pPr>
    </w:p>
    <w:p w14:paraId="1E710E63" w14:textId="77777777" w:rsidR="00890EB0" w:rsidRPr="003D5A0F" w:rsidRDefault="004729F6" w:rsidP="009859B9">
      <w:pPr>
        <w:pStyle w:val="BodyText"/>
        <w:kinsoku w:val="0"/>
        <w:overflowPunct w:val="0"/>
        <w:rPr>
          <w:sz w:val="22"/>
          <w:szCs w:val="22"/>
          <w:lang w:val="en-GB" w:eastAsia="en-US"/>
        </w:rPr>
      </w:pPr>
      <w:r w:rsidRPr="003D5A0F">
        <w:rPr>
          <w:sz w:val="22"/>
          <w:szCs w:val="22"/>
          <w:lang w:val="en-GB" w:eastAsia="en-US"/>
        </w:rPr>
        <w:t>Sugammadex Adroiq will be given to you by your anaesthetist, or under the care of your anaesthetist.</w:t>
      </w:r>
    </w:p>
    <w:p w14:paraId="7241BF6F" w14:textId="77777777" w:rsidR="00951DA3" w:rsidRPr="003D5A0F" w:rsidRDefault="00951DA3" w:rsidP="009859B9">
      <w:pPr>
        <w:pStyle w:val="BodyText"/>
        <w:kinsoku w:val="0"/>
        <w:overflowPunct w:val="0"/>
        <w:rPr>
          <w:sz w:val="22"/>
          <w:szCs w:val="22"/>
          <w:lang w:val="en-GB" w:eastAsia="en-US"/>
        </w:rPr>
      </w:pPr>
    </w:p>
    <w:p w14:paraId="5F59EC80" w14:textId="77777777" w:rsidR="005401CD" w:rsidRDefault="005401CD" w:rsidP="002431A1">
      <w:pPr>
        <w:pStyle w:val="Heading4"/>
        <w:tabs>
          <w:tab w:val="left" w:pos="2835"/>
        </w:tabs>
        <w:kinsoku w:val="0"/>
        <w:overflowPunct w:val="0"/>
        <w:ind w:left="0"/>
        <w:rPr>
          <w:sz w:val="22"/>
          <w:szCs w:val="22"/>
          <w:lang w:val="en-GB" w:eastAsia="en-US"/>
        </w:rPr>
      </w:pPr>
    </w:p>
    <w:p w14:paraId="17D2C8FD" w14:textId="77777777" w:rsidR="00890EB0" w:rsidRDefault="004729F6" w:rsidP="002431A1">
      <w:pPr>
        <w:pStyle w:val="Heading4"/>
        <w:tabs>
          <w:tab w:val="left" w:pos="2835"/>
        </w:tabs>
        <w:kinsoku w:val="0"/>
        <w:overflowPunct w:val="0"/>
        <w:ind w:left="0"/>
        <w:rPr>
          <w:sz w:val="22"/>
          <w:szCs w:val="22"/>
          <w:lang w:val="en-GB" w:eastAsia="en-US"/>
        </w:rPr>
      </w:pPr>
      <w:r w:rsidRPr="003D5A0F">
        <w:rPr>
          <w:sz w:val="22"/>
          <w:szCs w:val="22"/>
          <w:lang w:val="en-GB" w:eastAsia="en-US"/>
        </w:rPr>
        <w:t>The dose</w:t>
      </w:r>
    </w:p>
    <w:p w14:paraId="0C754743" w14:textId="77777777" w:rsidR="00890EB0" w:rsidRPr="003D5A0F" w:rsidRDefault="004729F6" w:rsidP="009859B9">
      <w:pPr>
        <w:pStyle w:val="BodyText"/>
        <w:kinsoku w:val="0"/>
        <w:overflowPunct w:val="0"/>
        <w:rPr>
          <w:sz w:val="22"/>
          <w:szCs w:val="22"/>
          <w:lang w:val="en-GB" w:eastAsia="en-US"/>
        </w:rPr>
      </w:pPr>
      <w:r w:rsidRPr="003D5A0F">
        <w:rPr>
          <w:sz w:val="22"/>
          <w:szCs w:val="22"/>
          <w:lang w:val="en-GB" w:eastAsia="en-US"/>
        </w:rPr>
        <w:t>Your anaesthetist will work out the dose of Sugammadex Adroiq you need based on:</w:t>
      </w:r>
    </w:p>
    <w:p w14:paraId="0A3B9568" w14:textId="77777777" w:rsidR="00890EB0" w:rsidRPr="002431A1" w:rsidRDefault="004729F6" w:rsidP="009859B9">
      <w:pPr>
        <w:widowControl/>
        <w:numPr>
          <w:ilvl w:val="0"/>
          <w:numId w:val="14"/>
        </w:numPr>
        <w:autoSpaceDE/>
        <w:autoSpaceDN/>
        <w:adjustRightInd/>
        <w:ind w:left="567"/>
        <w:rPr>
          <w:szCs w:val="20"/>
          <w:lang w:val="en-GB" w:eastAsia="en-US"/>
        </w:rPr>
      </w:pPr>
      <w:r w:rsidRPr="002431A1">
        <w:rPr>
          <w:szCs w:val="20"/>
          <w:lang w:val="en-GB" w:eastAsia="en-US"/>
        </w:rPr>
        <w:t>your weight</w:t>
      </w:r>
    </w:p>
    <w:p w14:paraId="2ADF75DF" w14:textId="77777777" w:rsidR="00890EB0" w:rsidRPr="002431A1" w:rsidRDefault="004729F6" w:rsidP="009859B9">
      <w:pPr>
        <w:widowControl/>
        <w:numPr>
          <w:ilvl w:val="0"/>
          <w:numId w:val="14"/>
        </w:numPr>
        <w:autoSpaceDE/>
        <w:autoSpaceDN/>
        <w:adjustRightInd/>
        <w:ind w:left="567"/>
        <w:rPr>
          <w:szCs w:val="20"/>
          <w:lang w:val="en-GB" w:eastAsia="en-US"/>
        </w:rPr>
      </w:pPr>
      <w:r w:rsidRPr="002431A1">
        <w:rPr>
          <w:szCs w:val="20"/>
          <w:lang w:val="en-GB" w:eastAsia="en-US"/>
        </w:rPr>
        <w:lastRenderedPageBreak/>
        <w:t>how much the muscle relaxant medicine is still affecting you.</w:t>
      </w:r>
    </w:p>
    <w:p w14:paraId="59B9C39A" w14:textId="77777777" w:rsidR="00890EB0" w:rsidRPr="003D5A0F" w:rsidRDefault="004729F6" w:rsidP="002431A1">
      <w:pPr>
        <w:rPr>
          <w:lang w:val="en-GB" w:eastAsia="en-US"/>
        </w:rPr>
      </w:pPr>
      <w:r w:rsidRPr="003D5A0F">
        <w:rPr>
          <w:lang w:val="en-GB" w:eastAsia="en-US"/>
        </w:rPr>
        <w:t>The usual dose is 2-4</w:t>
      </w:r>
      <w:r w:rsidR="00763B24">
        <w:rPr>
          <w:lang w:val="en-GB" w:eastAsia="en-US"/>
        </w:rPr>
        <w:t> </w:t>
      </w:r>
      <w:r w:rsidRPr="003D5A0F">
        <w:rPr>
          <w:lang w:val="en-GB" w:eastAsia="en-US"/>
        </w:rPr>
        <w:t xml:space="preserve">mg per kg body weight for adults and for children and adolescents between </w:t>
      </w:r>
      <w:r w:rsidR="007B21E8" w:rsidRPr="00944FE1">
        <w:t>2</w:t>
      </w:r>
      <w:r w:rsidR="007B21E8" w:rsidRPr="00944FE1">
        <w:noBreakHyphen/>
        <w:t>17 </w:t>
      </w:r>
      <w:proofErr w:type="gramStart"/>
      <w:r w:rsidR="007B21E8" w:rsidRPr="00944FE1">
        <w:t>years</w:t>
      </w:r>
      <w:r w:rsidR="007B21E8" w:rsidRPr="003D5A0F">
        <w:rPr>
          <w:lang w:val="en-GB" w:eastAsia="en-US"/>
        </w:rPr>
        <w:t xml:space="preserve"> </w:t>
      </w:r>
      <w:r w:rsidRPr="003D5A0F">
        <w:rPr>
          <w:lang w:val="en-GB" w:eastAsia="en-US"/>
        </w:rPr>
        <w:t xml:space="preserve"> old</w:t>
      </w:r>
      <w:proofErr w:type="gramEnd"/>
      <w:r w:rsidRPr="003D5A0F">
        <w:rPr>
          <w:lang w:val="en-GB" w:eastAsia="en-US"/>
        </w:rPr>
        <w:t>. A dose of 16</w:t>
      </w:r>
      <w:r w:rsidR="00763B24">
        <w:rPr>
          <w:lang w:val="en-GB" w:eastAsia="en-US"/>
        </w:rPr>
        <w:t> </w:t>
      </w:r>
      <w:r w:rsidRPr="003D5A0F">
        <w:rPr>
          <w:lang w:val="en-GB" w:eastAsia="en-US"/>
        </w:rPr>
        <w:t xml:space="preserve">mg/kg can be used in adults if urgent recovery from muscle relaxation is needed. </w:t>
      </w:r>
    </w:p>
    <w:p w14:paraId="4691D1BF" w14:textId="77777777" w:rsidR="00890EB0" w:rsidRPr="003D5A0F" w:rsidRDefault="00890EB0" w:rsidP="002431A1">
      <w:pPr>
        <w:rPr>
          <w:lang w:val="en-GB" w:eastAsia="en-US"/>
        </w:rPr>
      </w:pPr>
    </w:p>
    <w:p w14:paraId="63286E51" w14:textId="77777777" w:rsidR="00890EB0" w:rsidRDefault="004729F6" w:rsidP="002431A1">
      <w:pPr>
        <w:pStyle w:val="Heading4"/>
        <w:kinsoku w:val="0"/>
        <w:overflowPunct w:val="0"/>
        <w:ind w:left="0"/>
        <w:rPr>
          <w:sz w:val="22"/>
          <w:szCs w:val="22"/>
          <w:lang w:val="en-GB" w:eastAsia="en-US"/>
        </w:rPr>
      </w:pPr>
      <w:r w:rsidRPr="003D5A0F">
        <w:rPr>
          <w:sz w:val="22"/>
          <w:szCs w:val="22"/>
          <w:lang w:val="en-GB" w:eastAsia="en-US"/>
        </w:rPr>
        <w:t>How Sugammadex Adroiq is given</w:t>
      </w:r>
    </w:p>
    <w:p w14:paraId="211D02C7" w14:textId="77777777" w:rsidR="00890EB0" w:rsidRDefault="004729F6" w:rsidP="002431A1">
      <w:pPr>
        <w:pStyle w:val="BodyText"/>
        <w:tabs>
          <w:tab w:val="left" w:pos="142"/>
        </w:tabs>
        <w:kinsoku w:val="0"/>
        <w:overflowPunct w:val="0"/>
        <w:rPr>
          <w:sz w:val="22"/>
          <w:szCs w:val="22"/>
          <w:lang w:val="en-GB" w:eastAsia="en-US"/>
        </w:rPr>
      </w:pPr>
      <w:r w:rsidRPr="003D5A0F">
        <w:rPr>
          <w:sz w:val="22"/>
          <w:szCs w:val="22"/>
          <w:lang w:val="en-GB" w:eastAsia="en-US"/>
        </w:rPr>
        <w:t>Sugammadex Adroiq will be given to you by your anaesthetist. It is given as a single injection through an intravenous line.</w:t>
      </w:r>
    </w:p>
    <w:p w14:paraId="71004E9A" w14:textId="77777777" w:rsidR="00AC044F" w:rsidRDefault="00AC044F" w:rsidP="002431A1">
      <w:pPr>
        <w:pStyle w:val="BodyText"/>
        <w:tabs>
          <w:tab w:val="left" w:pos="142"/>
        </w:tabs>
        <w:kinsoku w:val="0"/>
        <w:overflowPunct w:val="0"/>
        <w:rPr>
          <w:sz w:val="22"/>
          <w:szCs w:val="22"/>
          <w:lang w:val="en-GB" w:eastAsia="en-US"/>
        </w:rPr>
      </w:pPr>
    </w:p>
    <w:p w14:paraId="33D460A2" w14:textId="77777777" w:rsidR="00890EB0" w:rsidRDefault="004729F6" w:rsidP="002431A1">
      <w:pPr>
        <w:pStyle w:val="Heading4"/>
        <w:kinsoku w:val="0"/>
        <w:overflowPunct w:val="0"/>
        <w:ind w:left="0"/>
        <w:rPr>
          <w:sz w:val="22"/>
          <w:szCs w:val="22"/>
          <w:lang w:val="en-GB" w:eastAsia="en-US"/>
        </w:rPr>
      </w:pPr>
      <w:r w:rsidRPr="003D5A0F">
        <w:rPr>
          <w:sz w:val="22"/>
          <w:szCs w:val="22"/>
          <w:lang w:val="en-GB" w:eastAsia="en-US"/>
        </w:rPr>
        <w:t>If more Sugammadex Adroiq is given to you than recommended</w:t>
      </w:r>
    </w:p>
    <w:p w14:paraId="758BF5E6" w14:textId="77777777" w:rsidR="00890EB0" w:rsidRPr="003D5A0F" w:rsidRDefault="004729F6" w:rsidP="002431A1">
      <w:pPr>
        <w:pStyle w:val="BodyText"/>
        <w:tabs>
          <w:tab w:val="left" w:pos="142"/>
        </w:tabs>
        <w:kinsoku w:val="0"/>
        <w:overflowPunct w:val="0"/>
        <w:rPr>
          <w:sz w:val="22"/>
          <w:szCs w:val="22"/>
          <w:lang w:val="en-GB" w:eastAsia="en-US"/>
        </w:rPr>
      </w:pPr>
      <w:r w:rsidRPr="003D5A0F">
        <w:rPr>
          <w:sz w:val="22"/>
          <w:szCs w:val="22"/>
          <w:lang w:val="en-GB" w:eastAsia="en-US"/>
        </w:rPr>
        <w:t xml:space="preserve">As your anaesthetist will be monitoring your condition carefully, it is unlikely that you will be given too much Sugammadex Adroiq. But even if this happens, it is unlikely to cause any problems. </w:t>
      </w:r>
    </w:p>
    <w:p w14:paraId="15656A99" w14:textId="77777777" w:rsidR="00890EB0" w:rsidRPr="003D5A0F" w:rsidRDefault="004729F6" w:rsidP="009859B9">
      <w:pPr>
        <w:pStyle w:val="BodyText"/>
        <w:tabs>
          <w:tab w:val="left" w:pos="142"/>
        </w:tabs>
        <w:kinsoku w:val="0"/>
        <w:overflowPunct w:val="0"/>
        <w:rPr>
          <w:sz w:val="22"/>
          <w:szCs w:val="22"/>
          <w:lang w:val="en-GB" w:eastAsia="en-US"/>
        </w:rPr>
      </w:pPr>
      <w:r w:rsidRPr="003D5A0F">
        <w:rPr>
          <w:sz w:val="22"/>
          <w:szCs w:val="22"/>
          <w:lang w:val="en-GB" w:eastAsia="en-US"/>
        </w:rPr>
        <w:t>If you have any further questions on the use of this medicine, ask your anaesthetist or other doctor.</w:t>
      </w:r>
    </w:p>
    <w:p w14:paraId="6EB734BD" w14:textId="77777777" w:rsidR="00064EA9" w:rsidRDefault="00064EA9" w:rsidP="002431A1">
      <w:pPr>
        <w:pStyle w:val="BodyText"/>
        <w:kinsoku w:val="0"/>
        <w:overflowPunct w:val="0"/>
        <w:rPr>
          <w:sz w:val="22"/>
          <w:szCs w:val="22"/>
          <w:lang w:val="en-GB"/>
        </w:rPr>
      </w:pPr>
    </w:p>
    <w:p w14:paraId="056F299B" w14:textId="77777777" w:rsidR="007312A5" w:rsidRPr="003D5A0F" w:rsidRDefault="007312A5" w:rsidP="002431A1">
      <w:pPr>
        <w:pStyle w:val="BodyText"/>
        <w:kinsoku w:val="0"/>
        <w:overflowPunct w:val="0"/>
        <w:rPr>
          <w:sz w:val="22"/>
          <w:szCs w:val="22"/>
          <w:lang w:val="en-GB"/>
        </w:rPr>
      </w:pPr>
    </w:p>
    <w:p w14:paraId="149BC500" w14:textId="77777777" w:rsidR="00890EB0" w:rsidRPr="009859B9" w:rsidRDefault="004729F6" w:rsidP="009859B9">
      <w:pPr>
        <w:tabs>
          <w:tab w:val="left" w:pos="567"/>
        </w:tabs>
        <w:autoSpaceDE/>
        <w:autoSpaceDN/>
        <w:adjustRightInd/>
        <w:rPr>
          <w:b/>
          <w:bCs/>
          <w:noProof/>
          <w:lang w:val="en-GB" w:eastAsia="en-US"/>
        </w:rPr>
      </w:pPr>
      <w:r w:rsidRPr="009859B9">
        <w:rPr>
          <w:b/>
          <w:bCs/>
          <w:noProof/>
          <w:lang w:val="en-GB" w:eastAsia="en-US"/>
        </w:rPr>
        <w:t>4.</w:t>
      </w:r>
      <w:r w:rsidR="0042772A">
        <w:rPr>
          <w:b/>
          <w:bCs/>
          <w:noProof/>
          <w:lang w:val="en-GB" w:eastAsia="en-US"/>
        </w:rPr>
        <w:tab/>
      </w:r>
      <w:r w:rsidRPr="009859B9">
        <w:rPr>
          <w:b/>
          <w:bCs/>
          <w:noProof/>
          <w:lang w:val="en-GB" w:eastAsia="en-US"/>
        </w:rPr>
        <w:t>Possible side effects</w:t>
      </w:r>
    </w:p>
    <w:p w14:paraId="36E1527D" w14:textId="77777777" w:rsidR="00890EB0" w:rsidRPr="003D5A0F" w:rsidRDefault="00890EB0" w:rsidP="009859B9">
      <w:pPr>
        <w:pStyle w:val="BodyText"/>
        <w:kinsoku w:val="0"/>
        <w:overflowPunct w:val="0"/>
        <w:rPr>
          <w:b/>
          <w:bCs/>
          <w:sz w:val="22"/>
          <w:szCs w:val="22"/>
          <w:lang w:val="en-GB"/>
        </w:rPr>
      </w:pPr>
    </w:p>
    <w:p w14:paraId="7D2655CE" w14:textId="77777777" w:rsidR="00890EB0" w:rsidRPr="003D5A0F" w:rsidRDefault="004729F6" w:rsidP="009859B9">
      <w:pPr>
        <w:pStyle w:val="BodyText"/>
        <w:kinsoku w:val="0"/>
        <w:overflowPunct w:val="0"/>
        <w:rPr>
          <w:sz w:val="22"/>
          <w:szCs w:val="22"/>
          <w:lang w:val="en-GB" w:eastAsia="en-US"/>
        </w:rPr>
      </w:pPr>
      <w:r w:rsidRPr="003D5A0F">
        <w:rPr>
          <w:sz w:val="22"/>
          <w:szCs w:val="22"/>
          <w:lang w:val="en-GB" w:eastAsia="en-US"/>
        </w:rPr>
        <w:t>Like all medicines, this medicine can cause side effects, although not everybody gets them.</w:t>
      </w:r>
    </w:p>
    <w:p w14:paraId="42B6BC38" w14:textId="77777777" w:rsidR="00890EB0" w:rsidRPr="003D5A0F" w:rsidRDefault="004729F6" w:rsidP="009859B9">
      <w:pPr>
        <w:pStyle w:val="BodyText"/>
        <w:kinsoku w:val="0"/>
        <w:overflowPunct w:val="0"/>
        <w:rPr>
          <w:sz w:val="22"/>
          <w:szCs w:val="22"/>
          <w:lang w:val="en-GB" w:eastAsia="en-US"/>
        </w:rPr>
      </w:pPr>
      <w:r w:rsidRPr="003D5A0F">
        <w:rPr>
          <w:sz w:val="22"/>
          <w:szCs w:val="22"/>
          <w:lang w:val="en-GB" w:eastAsia="en-US"/>
        </w:rPr>
        <w:t>If these side effects occur while you are under anaesthesia, they will be seen and treated by your anaesthetist.</w:t>
      </w:r>
    </w:p>
    <w:p w14:paraId="775F77E6" w14:textId="77777777" w:rsidR="00890EB0" w:rsidRPr="003D5A0F" w:rsidRDefault="00890EB0" w:rsidP="002431A1">
      <w:pPr>
        <w:pStyle w:val="BodyText"/>
        <w:kinsoku w:val="0"/>
        <w:overflowPunct w:val="0"/>
        <w:rPr>
          <w:b/>
          <w:bCs/>
          <w:sz w:val="22"/>
          <w:szCs w:val="22"/>
          <w:lang w:val="en-GB" w:eastAsia="en-US"/>
        </w:rPr>
      </w:pPr>
    </w:p>
    <w:p w14:paraId="24879E4E" w14:textId="77777777" w:rsidR="00890EB0" w:rsidRDefault="004729F6" w:rsidP="009859B9">
      <w:pPr>
        <w:pStyle w:val="Heading4"/>
        <w:kinsoku w:val="0"/>
        <w:overflowPunct w:val="0"/>
        <w:ind w:left="0"/>
        <w:rPr>
          <w:sz w:val="22"/>
          <w:szCs w:val="22"/>
          <w:lang w:val="en-GB" w:eastAsia="en-US"/>
        </w:rPr>
      </w:pPr>
      <w:r w:rsidRPr="003D5A0F">
        <w:rPr>
          <w:sz w:val="22"/>
          <w:szCs w:val="22"/>
          <w:lang w:val="en-GB" w:eastAsia="en-US"/>
        </w:rPr>
        <w:t>Common side effects (may affect up to 1 in 10 people)</w:t>
      </w:r>
    </w:p>
    <w:p w14:paraId="01D0D19C" w14:textId="77777777" w:rsidR="00890EB0" w:rsidRPr="002431A1" w:rsidRDefault="004729F6" w:rsidP="009859B9">
      <w:pPr>
        <w:widowControl/>
        <w:numPr>
          <w:ilvl w:val="0"/>
          <w:numId w:val="14"/>
        </w:numPr>
        <w:autoSpaceDE/>
        <w:autoSpaceDN/>
        <w:adjustRightInd/>
        <w:ind w:left="567"/>
        <w:rPr>
          <w:szCs w:val="20"/>
          <w:lang w:val="en-GB" w:eastAsia="en-US"/>
        </w:rPr>
      </w:pPr>
      <w:r w:rsidRPr="002431A1">
        <w:rPr>
          <w:szCs w:val="20"/>
          <w:lang w:val="en-GB" w:eastAsia="en-US"/>
        </w:rPr>
        <w:t>Cough</w:t>
      </w:r>
    </w:p>
    <w:p w14:paraId="4305F4C9" w14:textId="77777777" w:rsidR="00890EB0" w:rsidRPr="002431A1" w:rsidRDefault="004729F6" w:rsidP="009859B9">
      <w:pPr>
        <w:widowControl/>
        <w:numPr>
          <w:ilvl w:val="0"/>
          <w:numId w:val="14"/>
        </w:numPr>
        <w:autoSpaceDE/>
        <w:autoSpaceDN/>
        <w:adjustRightInd/>
        <w:ind w:left="567"/>
        <w:rPr>
          <w:szCs w:val="20"/>
          <w:lang w:val="en-GB" w:eastAsia="en-US"/>
        </w:rPr>
      </w:pPr>
      <w:r w:rsidRPr="002431A1">
        <w:rPr>
          <w:szCs w:val="20"/>
          <w:lang w:val="en-GB" w:eastAsia="en-US"/>
        </w:rPr>
        <w:t>Airway difficulties that may include coughing or moving as if you are waking or taking a breath</w:t>
      </w:r>
    </w:p>
    <w:p w14:paraId="568C95D1" w14:textId="77777777" w:rsidR="00890EB0" w:rsidRPr="002431A1" w:rsidRDefault="004729F6" w:rsidP="009859B9">
      <w:pPr>
        <w:widowControl/>
        <w:numPr>
          <w:ilvl w:val="0"/>
          <w:numId w:val="14"/>
        </w:numPr>
        <w:autoSpaceDE/>
        <w:autoSpaceDN/>
        <w:adjustRightInd/>
        <w:ind w:left="567"/>
        <w:rPr>
          <w:szCs w:val="20"/>
          <w:lang w:val="en-GB" w:eastAsia="en-US"/>
        </w:rPr>
      </w:pPr>
      <w:r w:rsidRPr="002431A1">
        <w:rPr>
          <w:szCs w:val="20"/>
          <w:lang w:val="en-GB" w:eastAsia="en-US"/>
        </w:rPr>
        <w:t>Light anaesthesia - you may start to come out of deep sleep, so need more anaesthesia. This might cause you to move or cough at the end of the operation</w:t>
      </w:r>
    </w:p>
    <w:p w14:paraId="6A5C58C0" w14:textId="77777777" w:rsidR="00890EB0" w:rsidRPr="002431A1" w:rsidRDefault="004729F6" w:rsidP="009859B9">
      <w:pPr>
        <w:widowControl/>
        <w:numPr>
          <w:ilvl w:val="0"/>
          <w:numId w:val="14"/>
        </w:numPr>
        <w:autoSpaceDE/>
        <w:autoSpaceDN/>
        <w:adjustRightInd/>
        <w:ind w:left="567"/>
        <w:rPr>
          <w:szCs w:val="20"/>
          <w:lang w:val="en-GB" w:eastAsia="en-US"/>
        </w:rPr>
      </w:pPr>
      <w:r w:rsidRPr="002431A1">
        <w:rPr>
          <w:szCs w:val="20"/>
          <w:lang w:val="en-GB" w:eastAsia="en-US"/>
        </w:rPr>
        <w:t>Complications during your procedure such as changes in heart rate, coughing or moving</w:t>
      </w:r>
    </w:p>
    <w:p w14:paraId="73C5B82E" w14:textId="77777777" w:rsidR="00890EB0" w:rsidRPr="002431A1" w:rsidRDefault="004729F6" w:rsidP="009859B9">
      <w:pPr>
        <w:widowControl/>
        <w:numPr>
          <w:ilvl w:val="0"/>
          <w:numId w:val="14"/>
        </w:numPr>
        <w:autoSpaceDE/>
        <w:autoSpaceDN/>
        <w:adjustRightInd/>
        <w:ind w:left="567"/>
        <w:rPr>
          <w:szCs w:val="20"/>
          <w:lang w:val="en-GB" w:eastAsia="en-US"/>
        </w:rPr>
      </w:pPr>
      <w:r w:rsidRPr="002431A1">
        <w:rPr>
          <w:szCs w:val="20"/>
          <w:lang w:val="en-GB" w:eastAsia="en-US"/>
        </w:rPr>
        <w:t>Decreased blood pressure due to the surgical procedure</w:t>
      </w:r>
    </w:p>
    <w:p w14:paraId="0337B546" w14:textId="77777777" w:rsidR="00890EB0" w:rsidRPr="003D5A0F" w:rsidRDefault="00890EB0" w:rsidP="008746DC">
      <w:pPr>
        <w:pStyle w:val="BodyText"/>
        <w:kinsoku w:val="0"/>
        <w:overflowPunct w:val="0"/>
        <w:jc w:val="both"/>
        <w:rPr>
          <w:sz w:val="22"/>
          <w:szCs w:val="22"/>
          <w:lang w:val="en-GB"/>
        </w:rPr>
      </w:pPr>
    </w:p>
    <w:p w14:paraId="0B31FBF3" w14:textId="77777777" w:rsidR="00890EB0" w:rsidRDefault="004729F6" w:rsidP="009859B9">
      <w:pPr>
        <w:pStyle w:val="Heading4"/>
        <w:kinsoku w:val="0"/>
        <w:overflowPunct w:val="0"/>
        <w:ind w:left="0"/>
        <w:rPr>
          <w:sz w:val="22"/>
          <w:szCs w:val="22"/>
          <w:lang w:val="en-GB" w:eastAsia="en-US"/>
        </w:rPr>
      </w:pPr>
      <w:r w:rsidRPr="003D5A0F">
        <w:rPr>
          <w:sz w:val="22"/>
          <w:szCs w:val="22"/>
          <w:lang w:val="en-GB" w:eastAsia="en-US"/>
        </w:rPr>
        <w:t>Uncommon side effects (may affect up to 1 in 100 people)</w:t>
      </w:r>
    </w:p>
    <w:p w14:paraId="179B51A1" w14:textId="77777777" w:rsidR="00890EB0" w:rsidRPr="002431A1" w:rsidRDefault="004729F6" w:rsidP="009859B9">
      <w:pPr>
        <w:widowControl/>
        <w:numPr>
          <w:ilvl w:val="0"/>
          <w:numId w:val="14"/>
        </w:numPr>
        <w:autoSpaceDE/>
        <w:autoSpaceDN/>
        <w:adjustRightInd/>
        <w:ind w:left="567"/>
        <w:rPr>
          <w:szCs w:val="20"/>
          <w:lang w:val="en-GB" w:eastAsia="en-US"/>
        </w:rPr>
      </w:pPr>
      <w:r w:rsidRPr="002431A1">
        <w:rPr>
          <w:szCs w:val="20"/>
          <w:lang w:val="en-GB" w:eastAsia="en-US"/>
        </w:rPr>
        <w:t>Shortness of breath due to muscle cramps of the airways (bronchospasm) occurred in patients with a history of lung problems</w:t>
      </w:r>
    </w:p>
    <w:p w14:paraId="3C974860" w14:textId="77777777" w:rsidR="00890EB0" w:rsidRPr="002431A1" w:rsidRDefault="004729F6" w:rsidP="009859B9">
      <w:pPr>
        <w:widowControl/>
        <w:numPr>
          <w:ilvl w:val="0"/>
          <w:numId w:val="14"/>
        </w:numPr>
        <w:autoSpaceDE/>
        <w:autoSpaceDN/>
        <w:adjustRightInd/>
        <w:ind w:left="567"/>
        <w:rPr>
          <w:szCs w:val="20"/>
          <w:lang w:val="en-GB" w:eastAsia="en-US"/>
        </w:rPr>
      </w:pPr>
      <w:r w:rsidRPr="002431A1">
        <w:rPr>
          <w:szCs w:val="20"/>
          <w:lang w:val="en-GB" w:eastAsia="en-US"/>
        </w:rPr>
        <w:t>Allergic (drug hypersensitivity) reactions - such as a rash, red skin, swelling of your tongue</w:t>
      </w:r>
    </w:p>
    <w:p w14:paraId="12C04CA1" w14:textId="77777777" w:rsidR="00890EB0" w:rsidRPr="002431A1" w:rsidRDefault="004729F6" w:rsidP="009859B9">
      <w:pPr>
        <w:widowControl/>
        <w:numPr>
          <w:ilvl w:val="0"/>
          <w:numId w:val="14"/>
        </w:numPr>
        <w:autoSpaceDE/>
        <w:autoSpaceDN/>
        <w:adjustRightInd/>
        <w:ind w:left="567"/>
        <w:rPr>
          <w:szCs w:val="20"/>
          <w:lang w:val="en-GB" w:eastAsia="en-US"/>
        </w:rPr>
      </w:pPr>
      <w:r w:rsidRPr="002431A1">
        <w:rPr>
          <w:szCs w:val="20"/>
          <w:lang w:val="en-GB" w:eastAsia="en-US"/>
        </w:rPr>
        <w:t>and/or throat, shortness of breath, changes in blood pressure or heart rate, sometimes resulting in a serious decrease of blood pressure. Severe allergic or allergic-like reactions can be life threatening.</w:t>
      </w:r>
    </w:p>
    <w:p w14:paraId="76486BB1" w14:textId="77777777" w:rsidR="00890EB0" w:rsidRPr="002431A1" w:rsidRDefault="004729F6" w:rsidP="009859B9">
      <w:pPr>
        <w:widowControl/>
        <w:numPr>
          <w:ilvl w:val="0"/>
          <w:numId w:val="14"/>
        </w:numPr>
        <w:autoSpaceDE/>
        <w:autoSpaceDN/>
        <w:adjustRightInd/>
        <w:ind w:left="567"/>
        <w:rPr>
          <w:szCs w:val="20"/>
          <w:lang w:val="en-GB" w:eastAsia="en-US"/>
        </w:rPr>
      </w:pPr>
      <w:r w:rsidRPr="002431A1">
        <w:rPr>
          <w:szCs w:val="20"/>
          <w:lang w:val="en-GB" w:eastAsia="en-US"/>
        </w:rPr>
        <w:t>Allergic reactions were reported more commonly in healthy, conscious volunteers</w:t>
      </w:r>
    </w:p>
    <w:p w14:paraId="53584FC6" w14:textId="77777777" w:rsidR="00890EB0" w:rsidRPr="002431A1" w:rsidRDefault="004729F6" w:rsidP="009859B9">
      <w:pPr>
        <w:widowControl/>
        <w:numPr>
          <w:ilvl w:val="0"/>
          <w:numId w:val="14"/>
        </w:numPr>
        <w:autoSpaceDE/>
        <w:autoSpaceDN/>
        <w:adjustRightInd/>
        <w:ind w:left="567"/>
        <w:rPr>
          <w:szCs w:val="20"/>
          <w:lang w:val="en-GB" w:eastAsia="en-US"/>
        </w:rPr>
      </w:pPr>
      <w:r w:rsidRPr="002431A1">
        <w:rPr>
          <w:szCs w:val="20"/>
          <w:lang w:val="en-GB" w:eastAsia="en-US"/>
        </w:rPr>
        <w:t>Return of muscle relaxation after the operation</w:t>
      </w:r>
    </w:p>
    <w:p w14:paraId="7DF93D1C" w14:textId="77777777" w:rsidR="00951DA3" w:rsidRPr="009859B9" w:rsidRDefault="00951DA3" w:rsidP="009859B9">
      <w:pPr>
        <w:widowControl/>
        <w:tabs>
          <w:tab w:val="left" w:pos="567"/>
        </w:tabs>
        <w:autoSpaceDE/>
        <w:autoSpaceDN/>
        <w:adjustRightInd/>
        <w:rPr>
          <w:lang w:val="en-GB" w:eastAsia="en-US"/>
        </w:rPr>
      </w:pPr>
    </w:p>
    <w:p w14:paraId="5DAA67BC" w14:textId="77777777" w:rsidR="00890EB0" w:rsidRDefault="004729F6" w:rsidP="009859B9">
      <w:pPr>
        <w:pStyle w:val="Heading4"/>
        <w:kinsoku w:val="0"/>
        <w:overflowPunct w:val="0"/>
        <w:ind w:left="0"/>
        <w:rPr>
          <w:sz w:val="22"/>
          <w:szCs w:val="22"/>
          <w:lang w:val="en-GB" w:eastAsia="en-US"/>
        </w:rPr>
      </w:pPr>
      <w:r w:rsidRPr="003D5A0F">
        <w:rPr>
          <w:sz w:val="22"/>
          <w:szCs w:val="22"/>
          <w:lang w:val="en-GB" w:eastAsia="en-US"/>
        </w:rPr>
        <w:t>Frequency not known</w:t>
      </w:r>
    </w:p>
    <w:p w14:paraId="6D5A8E35" w14:textId="77777777" w:rsidR="00890EB0" w:rsidRPr="002431A1" w:rsidRDefault="004729F6" w:rsidP="009859B9">
      <w:pPr>
        <w:widowControl/>
        <w:numPr>
          <w:ilvl w:val="0"/>
          <w:numId w:val="14"/>
        </w:numPr>
        <w:autoSpaceDE/>
        <w:autoSpaceDN/>
        <w:adjustRightInd/>
        <w:ind w:left="567"/>
        <w:rPr>
          <w:szCs w:val="20"/>
          <w:lang w:val="en-GB" w:eastAsia="en-US"/>
        </w:rPr>
      </w:pPr>
      <w:r w:rsidRPr="002431A1">
        <w:rPr>
          <w:szCs w:val="20"/>
          <w:lang w:val="en-GB" w:eastAsia="en-US"/>
        </w:rPr>
        <w:t>Severe slowing of the heart and slowing of the heart up to cardiac arrest may occur when Sugammadex Adroiq is administered</w:t>
      </w:r>
    </w:p>
    <w:p w14:paraId="460E6B35" w14:textId="77777777" w:rsidR="00890EB0" w:rsidRPr="003D5A0F" w:rsidRDefault="00890EB0" w:rsidP="002431A1">
      <w:pPr>
        <w:pStyle w:val="BodyText"/>
        <w:kinsoku w:val="0"/>
        <w:overflowPunct w:val="0"/>
        <w:rPr>
          <w:sz w:val="22"/>
          <w:szCs w:val="22"/>
          <w:lang w:val="en-GB"/>
        </w:rPr>
      </w:pPr>
    </w:p>
    <w:p w14:paraId="3233B615" w14:textId="77777777" w:rsidR="00890EB0" w:rsidRDefault="004729F6" w:rsidP="009859B9">
      <w:pPr>
        <w:pStyle w:val="Heading4"/>
        <w:kinsoku w:val="0"/>
        <w:overflowPunct w:val="0"/>
        <w:ind w:left="0"/>
        <w:rPr>
          <w:sz w:val="22"/>
          <w:szCs w:val="22"/>
          <w:lang w:val="en-GB" w:eastAsia="en-US"/>
        </w:rPr>
      </w:pPr>
      <w:r w:rsidRPr="003D5A0F">
        <w:rPr>
          <w:sz w:val="22"/>
          <w:szCs w:val="22"/>
          <w:lang w:val="en-GB" w:eastAsia="en-US"/>
        </w:rPr>
        <w:t>Reporting of side effects</w:t>
      </w:r>
    </w:p>
    <w:p w14:paraId="04DD17B4" w14:textId="77777777" w:rsidR="00890EB0" w:rsidRPr="003D5A0F" w:rsidRDefault="004729F6" w:rsidP="009859B9">
      <w:pPr>
        <w:pStyle w:val="ListParagraph"/>
        <w:tabs>
          <w:tab w:val="left" w:pos="1418"/>
        </w:tabs>
        <w:kinsoku w:val="0"/>
        <w:overflowPunct w:val="0"/>
        <w:ind w:left="0" w:firstLine="0"/>
        <w:rPr>
          <w:sz w:val="22"/>
          <w:szCs w:val="22"/>
          <w:lang w:val="en-GB" w:eastAsia="en-US"/>
        </w:rPr>
      </w:pPr>
      <w:r w:rsidRPr="003D5A0F">
        <w:rPr>
          <w:sz w:val="22"/>
          <w:szCs w:val="22"/>
          <w:lang w:val="en-GB" w:eastAsia="en-US"/>
        </w:rPr>
        <w:t xml:space="preserve">If you get any side effects, talk to your anaesthetist or other doctor. This includes any possible side effects not listed in this leaflet. You can also report side effects directly via </w:t>
      </w:r>
      <w:r w:rsidRPr="00E41588">
        <w:rPr>
          <w:sz w:val="22"/>
          <w:szCs w:val="22"/>
          <w:highlight w:val="lightGray"/>
          <w:lang w:val="en-GB" w:eastAsia="en-US"/>
        </w:rPr>
        <w:t xml:space="preserve">the national reporting system listed in </w:t>
      </w:r>
      <w:hyperlink r:id="rId11" w:history="1">
        <w:r w:rsidRPr="00E41588">
          <w:rPr>
            <w:rStyle w:val="Hyperlink"/>
            <w:color w:val="0000FF"/>
            <w:sz w:val="22"/>
            <w:szCs w:val="22"/>
            <w:highlight w:val="lightGray"/>
            <w:lang w:val="en-GB" w:eastAsia="en-US"/>
          </w:rPr>
          <w:t>Appendix V</w:t>
        </w:r>
      </w:hyperlink>
      <w:r w:rsidRPr="003D5A0F">
        <w:rPr>
          <w:color w:val="0000FF"/>
          <w:sz w:val="22"/>
          <w:szCs w:val="22"/>
          <w:u w:val="single"/>
          <w:lang w:val="en-GB" w:eastAsia="en-US"/>
        </w:rPr>
        <w:t>.</w:t>
      </w:r>
      <w:r w:rsidRPr="003D5A0F">
        <w:rPr>
          <w:sz w:val="22"/>
          <w:szCs w:val="22"/>
          <w:lang w:val="en-GB" w:eastAsia="en-US"/>
        </w:rPr>
        <w:t xml:space="preserve"> By reporting side affects you can help provide more information on the safety of this medicine.</w:t>
      </w:r>
    </w:p>
    <w:p w14:paraId="30E3003A" w14:textId="77777777" w:rsidR="00890EB0" w:rsidRDefault="00890EB0" w:rsidP="002431A1">
      <w:pPr>
        <w:pStyle w:val="BodyText"/>
        <w:kinsoku w:val="0"/>
        <w:overflowPunct w:val="0"/>
        <w:rPr>
          <w:sz w:val="22"/>
          <w:szCs w:val="22"/>
          <w:lang w:val="en-GB"/>
        </w:rPr>
      </w:pPr>
    </w:p>
    <w:p w14:paraId="0F8C6E84" w14:textId="77777777" w:rsidR="00D25236" w:rsidRPr="003D5A0F" w:rsidRDefault="00D25236" w:rsidP="002431A1">
      <w:pPr>
        <w:pStyle w:val="BodyText"/>
        <w:kinsoku w:val="0"/>
        <w:overflowPunct w:val="0"/>
        <w:rPr>
          <w:sz w:val="22"/>
          <w:szCs w:val="22"/>
          <w:lang w:val="en-GB"/>
        </w:rPr>
      </w:pPr>
    </w:p>
    <w:p w14:paraId="19786F55" w14:textId="77777777" w:rsidR="00890EB0" w:rsidRPr="009859B9" w:rsidRDefault="004729F6" w:rsidP="009859B9">
      <w:pPr>
        <w:tabs>
          <w:tab w:val="left" w:pos="567"/>
        </w:tabs>
        <w:autoSpaceDE/>
        <w:autoSpaceDN/>
        <w:adjustRightInd/>
        <w:rPr>
          <w:b/>
          <w:bCs/>
          <w:noProof/>
          <w:lang w:val="en-GB" w:eastAsia="en-US"/>
        </w:rPr>
      </w:pPr>
      <w:r w:rsidRPr="009859B9">
        <w:rPr>
          <w:b/>
          <w:bCs/>
          <w:noProof/>
          <w:lang w:val="en-GB" w:eastAsia="en-US"/>
        </w:rPr>
        <w:t>5.</w:t>
      </w:r>
      <w:r w:rsidR="0042772A">
        <w:rPr>
          <w:b/>
          <w:bCs/>
          <w:noProof/>
          <w:lang w:val="en-GB" w:eastAsia="en-US"/>
        </w:rPr>
        <w:tab/>
      </w:r>
      <w:r w:rsidRPr="009859B9">
        <w:rPr>
          <w:b/>
          <w:bCs/>
          <w:noProof/>
          <w:lang w:val="en-GB" w:eastAsia="en-US"/>
        </w:rPr>
        <w:t>How to store Sugammadex Adroiq</w:t>
      </w:r>
    </w:p>
    <w:p w14:paraId="3C53DE41" w14:textId="77777777" w:rsidR="00890EB0" w:rsidRPr="003D5A0F" w:rsidRDefault="00890EB0" w:rsidP="002431A1">
      <w:pPr>
        <w:rPr>
          <w:lang w:val="en-GB" w:eastAsia="en-US"/>
        </w:rPr>
      </w:pPr>
    </w:p>
    <w:p w14:paraId="78823D4D" w14:textId="77777777" w:rsidR="00890EB0" w:rsidRPr="003D5A0F" w:rsidRDefault="004729F6" w:rsidP="009859B9">
      <w:pPr>
        <w:pStyle w:val="BodyText"/>
        <w:kinsoku w:val="0"/>
        <w:overflowPunct w:val="0"/>
        <w:rPr>
          <w:spacing w:val="-2"/>
          <w:w w:val="135"/>
          <w:sz w:val="22"/>
          <w:szCs w:val="22"/>
          <w:lang w:val="en-GB"/>
        </w:rPr>
      </w:pPr>
      <w:r w:rsidRPr="003D5A0F">
        <w:rPr>
          <w:sz w:val="22"/>
          <w:szCs w:val="22"/>
          <w:lang w:val="en-GB" w:eastAsia="en-US"/>
        </w:rPr>
        <w:t>Storage will be handled by healthcare professionals.</w:t>
      </w:r>
      <w:r w:rsidRPr="003D5A0F">
        <w:rPr>
          <w:spacing w:val="-2"/>
          <w:w w:val="135"/>
          <w:sz w:val="22"/>
          <w:szCs w:val="22"/>
          <w:lang w:val="en-GB"/>
        </w:rPr>
        <w:t xml:space="preserve"> </w:t>
      </w:r>
    </w:p>
    <w:p w14:paraId="37769D12" w14:textId="77777777" w:rsidR="00890EB0" w:rsidRPr="003D5A0F" w:rsidRDefault="00890EB0" w:rsidP="002431A1">
      <w:pPr>
        <w:pStyle w:val="BodyText"/>
        <w:kinsoku w:val="0"/>
        <w:overflowPunct w:val="0"/>
        <w:rPr>
          <w:spacing w:val="-2"/>
          <w:w w:val="135"/>
          <w:sz w:val="22"/>
          <w:szCs w:val="12"/>
          <w:lang w:val="en-GB"/>
        </w:rPr>
      </w:pPr>
    </w:p>
    <w:p w14:paraId="5C749D2B" w14:textId="77777777" w:rsidR="00890EB0" w:rsidRPr="003D5A0F" w:rsidRDefault="004729F6" w:rsidP="009859B9">
      <w:pPr>
        <w:pStyle w:val="BodyText"/>
        <w:kinsoku w:val="0"/>
        <w:overflowPunct w:val="0"/>
        <w:rPr>
          <w:sz w:val="22"/>
          <w:szCs w:val="22"/>
          <w:lang w:val="en-GB" w:eastAsia="en-US"/>
        </w:rPr>
      </w:pPr>
      <w:r w:rsidRPr="003D5A0F">
        <w:rPr>
          <w:sz w:val="22"/>
          <w:szCs w:val="22"/>
          <w:lang w:val="en-GB" w:eastAsia="en-US"/>
        </w:rPr>
        <w:t>Keep this medicine out of the sight and reach of children.</w:t>
      </w:r>
    </w:p>
    <w:p w14:paraId="00BE6E77" w14:textId="77777777" w:rsidR="00890EB0" w:rsidRPr="003D5A0F" w:rsidRDefault="004729F6" w:rsidP="009859B9">
      <w:pPr>
        <w:pStyle w:val="BodyText"/>
        <w:kinsoku w:val="0"/>
        <w:overflowPunct w:val="0"/>
        <w:rPr>
          <w:sz w:val="22"/>
          <w:szCs w:val="22"/>
          <w:lang w:val="en-GB" w:eastAsia="en-US"/>
        </w:rPr>
      </w:pPr>
      <w:r w:rsidRPr="003D5A0F">
        <w:rPr>
          <w:sz w:val="22"/>
          <w:szCs w:val="22"/>
          <w:lang w:val="en-GB" w:eastAsia="en-US"/>
        </w:rPr>
        <w:t xml:space="preserve">Do not use this medicine after the expiry date which is stated on the carton and on the label after </w:t>
      </w:r>
      <w:r w:rsidRPr="003D5A0F">
        <w:rPr>
          <w:sz w:val="22"/>
          <w:szCs w:val="22"/>
          <w:lang w:val="en-GB" w:eastAsia="en-US"/>
        </w:rPr>
        <w:lastRenderedPageBreak/>
        <w:t>‘EXP’. The expiry date refers to the last day of that month.</w:t>
      </w:r>
    </w:p>
    <w:p w14:paraId="24A077AA" w14:textId="77777777" w:rsidR="00D90B56" w:rsidRPr="003D5A0F" w:rsidRDefault="00D90B56" w:rsidP="002431A1">
      <w:pPr>
        <w:pStyle w:val="BodyText"/>
        <w:kinsoku w:val="0"/>
        <w:overflowPunct w:val="0"/>
        <w:rPr>
          <w:sz w:val="22"/>
          <w:szCs w:val="22"/>
          <w:lang w:val="en-GB" w:eastAsia="en-US"/>
        </w:rPr>
      </w:pPr>
    </w:p>
    <w:p w14:paraId="3B1B8396" w14:textId="77777777" w:rsidR="00D626B1" w:rsidRPr="003D5A0F" w:rsidRDefault="004729F6" w:rsidP="009859B9">
      <w:pPr>
        <w:pStyle w:val="Heading2"/>
        <w:kinsoku w:val="0"/>
        <w:overflowPunct w:val="0"/>
        <w:ind w:left="0"/>
        <w:rPr>
          <w:lang w:val="en-GB" w:eastAsia="en-US"/>
        </w:rPr>
      </w:pPr>
      <w:r w:rsidRPr="003D5A0F">
        <w:rPr>
          <w:lang w:val="en-GB" w:eastAsia="en-US"/>
        </w:rPr>
        <w:t xml:space="preserve">Store below 30°C. Do not freeze. Keep the vial in the outer carton in order to protect from light. </w:t>
      </w:r>
    </w:p>
    <w:p w14:paraId="2993D3C5" w14:textId="77777777" w:rsidR="00D626B1" w:rsidRPr="003D5A0F" w:rsidRDefault="00D626B1" w:rsidP="002431A1">
      <w:pPr>
        <w:pStyle w:val="Heading2"/>
        <w:kinsoku w:val="0"/>
        <w:overflowPunct w:val="0"/>
        <w:ind w:left="0"/>
        <w:rPr>
          <w:lang w:val="en-GB" w:eastAsia="en-US"/>
        </w:rPr>
      </w:pPr>
    </w:p>
    <w:p w14:paraId="272FE643" w14:textId="77777777" w:rsidR="00890EB0" w:rsidRPr="003D5A0F" w:rsidRDefault="004729F6" w:rsidP="009859B9">
      <w:pPr>
        <w:pStyle w:val="Heading2"/>
        <w:kinsoku w:val="0"/>
        <w:overflowPunct w:val="0"/>
        <w:ind w:left="0"/>
        <w:rPr>
          <w:lang w:val="en-GB" w:eastAsia="en-US"/>
        </w:rPr>
      </w:pPr>
      <w:r w:rsidRPr="003D5A0F">
        <w:rPr>
          <w:lang w:val="en-GB" w:eastAsia="en-US"/>
        </w:rPr>
        <w:t>After first opening and dilution, store at 2 to 8°C and use within 24</w:t>
      </w:r>
      <w:r w:rsidR="00106687">
        <w:rPr>
          <w:lang w:val="en-GB" w:eastAsia="en-US"/>
        </w:rPr>
        <w:t> </w:t>
      </w:r>
      <w:r w:rsidRPr="003D5A0F">
        <w:rPr>
          <w:lang w:val="en-GB" w:eastAsia="en-US"/>
        </w:rPr>
        <w:t>hours.</w:t>
      </w:r>
    </w:p>
    <w:p w14:paraId="73A16CEE" w14:textId="77777777" w:rsidR="00890EB0" w:rsidRPr="003D5A0F" w:rsidRDefault="00890EB0" w:rsidP="002431A1">
      <w:pPr>
        <w:rPr>
          <w:lang w:val="en-GB" w:eastAsia="en-US"/>
        </w:rPr>
      </w:pPr>
    </w:p>
    <w:p w14:paraId="12DCE970" w14:textId="77777777" w:rsidR="0077375B" w:rsidRPr="003D5A0F" w:rsidRDefault="0077375B" w:rsidP="002431A1">
      <w:pPr>
        <w:rPr>
          <w:lang w:val="en-GB" w:eastAsia="en-US"/>
        </w:rPr>
      </w:pPr>
    </w:p>
    <w:p w14:paraId="3FF434A5" w14:textId="77777777" w:rsidR="00D90B56" w:rsidRPr="009859B9" w:rsidRDefault="004729F6" w:rsidP="009859B9">
      <w:pPr>
        <w:tabs>
          <w:tab w:val="left" w:pos="567"/>
        </w:tabs>
        <w:autoSpaceDE/>
        <w:autoSpaceDN/>
        <w:adjustRightInd/>
        <w:rPr>
          <w:b/>
          <w:bCs/>
          <w:noProof/>
          <w:lang w:val="en-GB" w:eastAsia="en-US"/>
        </w:rPr>
      </w:pPr>
      <w:r w:rsidRPr="009859B9">
        <w:rPr>
          <w:b/>
          <w:bCs/>
          <w:noProof/>
          <w:lang w:val="en-GB" w:eastAsia="en-US"/>
        </w:rPr>
        <w:t>6.</w:t>
      </w:r>
      <w:r w:rsidR="0042772A">
        <w:rPr>
          <w:b/>
          <w:bCs/>
          <w:noProof/>
          <w:lang w:val="en-GB" w:eastAsia="en-US"/>
        </w:rPr>
        <w:tab/>
      </w:r>
      <w:r w:rsidRPr="009859B9">
        <w:rPr>
          <w:b/>
          <w:bCs/>
          <w:noProof/>
          <w:lang w:val="en-GB" w:eastAsia="en-US"/>
        </w:rPr>
        <w:t>Contents of the pack and other</w:t>
      </w:r>
      <w:r w:rsidR="007F5CCE" w:rsidRPr="009859B9">
        <w:rPr>
          <w:b/>
          <w:bCs/>
          <w:noProof/>
          <w:lang w:val="en-GB" w:eastAsia="en-US"/>
        </w:rPr>
        <w:t xml:space="preserve"> </w:t>
      </w:r>
      <w:r w:rsidRPr="009859B9">
        <w:rPr>
          <w:b/>
          <w:bCs/>
          <w:noProof/>
          <w:lang w:val="en-GB" w:eastAsia="en-US"/>
        </w:rPr>
        <w:t xml:space="preserve">information </w:t>
      </w:r>
    </w:p>
    <w:p w14:paraId="1694784F" w14:textId="77777777" w:rsidR="007312A5" w:rsidRPr="003D5A0F" w:rsidRDefault="007312A5" w:rsidP="009859B9">
      <w:pPr>
        <w:ind w:hanging="795"/>
        <w:rPr>
          <w:lang w:val="en-GB" w:eastAsia="en-US"/>
        </w:rPr>
      </w:pPr>
    </w:p>
    <w:p w14:paraId="58D8246C" w14:textId="77777777" w:rsidR="00890EB0" w:rsidRDefault="004729F6" w:rsidP="009859B9">
      <w:pPr>
        <w:pStyle w:val="Heading4"/>
        <w:tabs>
          <w:tab w:val="left" w:pos="796"/>
        </w:tabs>
        <w:kinsoku w:val="0"/>
        <w:overflowPunct w:val="0"/>
        <w:ind w:left="795" w:hanging="795"/>
        <w:rPr>
          <w:sz w:val="22"/>
          <w:szCs w:val="22"/>
          <w:lang w:val="en-GB" w:eastAsia="en-US"/>
        </w:rPr>
      </w:pPr>
      <w:r w:rsidRPr="003D5A0F">
        <w:rPr>
          <w:sz w:val="22"/>
          <w:szCs w:val="22"/>
          <w:lang w:val="en-GB" w:eastAsia="en-US"/>
        </w:rPr>
        <w:t>What Sugammadex Adroiq contains</w:t>
      </w:r>
    </w:p>
    <w:p w14:paraId="76FA2623" w14:textId="77777777" w:rsidR="00890EB0" w:rsidRPr="009859B9" w:rsidRDefault="004729F6" w:rsidP="009859B9">
      <w:pPr>
        <w:keepNext/>
        <w:widowControl/>
        <w:numPr>
          <w:ilvl w:val="0"/>
          <w:numId w:val="15"/>
        </w:numPr>
        <w:autoSpaceDE/>
        <w:autoSpaceDN/>
        <w:adjustRightInd/>
        <w:ind w:left="567"/>
        <w:rPr>
          <w:szCs w:val="20"/>
          <w:lang w:val="en-GB" w:eastAsia="en-US"/>
        </w:rPr>
      </w:pPr>
      <w:r w:rsidRPr="002431A1">
        <w:rPr>
          <w:szCs w:val="20"/>
          <w:lang w:val="en-GB" w:eastAsia="en-US"/>
        </w:rPr>
        <w:t>The active</w:t>
      </w:r>
      <w:r w:rsidRPr="009859B9">
        <w:rPr>
          <w:szCs w:val="20"/>
          <w:lang w:val="en-GB" w:eastAsia="en-US"/>
        </w:rPr>
        <w:t xml:space="preserve"> </w:t>
      </w:r>
      <w:r w:rsidRPr="002431A1">
        <w:rPr>
          <w:szCs w:val="20"/>
          <w:lang w:val="en-GB" w:eastAsia="en-US"/>
        </w:rPr>
        <w:t xml:space="preserve">substance is </w:t>
      </w:r>
      <w:proofErr w:type="spellStart"/>
      <w:r w:rsidRPr="002431A1">
        <w:rPr>
          <w:szCs w:val="20"/>
          <w:lang w:val="en-GB" w:eastAsia="en-US"/>
        </w:rPr>
        <w:t>sugammadex</w:t>
      </w:r>
      <w:proofErr w:type="spellEnd"/>
      <w:r w:rsidRPr="002431A1">
        <w:rPr>
          <w:szCs w:val="20"/>
          <w:lang w:val="en-GB" w:eastAsia="en-US"/>
        </w:rPr>
        <w:t>.</w:t>
      </w:r>
    </w:p>
    <w:p w14:paraId="759603EC" w14:textId="77777777" w:rsidR="00064EA9" w:rsidRPr="002431A1" w:rsidRDefault="004729F6" w:rsidP="009859B9">
      <w:pPr>
        <w:keepNext/>
        <w:widowControl/>
        <w:autoSpaceDE/>
        <w:autoSpaceDN/>
        <w:adjustRightInd/>
        <w:ind w:left="567"/>
        <w:rPr>
          <w:szCs w:val="20"/>
          <w:lang w:val="en-GB" w:eastAsia="en-US"/>
        </w:rPr>
      </w:pPr>
      <w:r w:rsidRPr="002431A1">
        <w:rPr>
          <w:szCs w:val="20"/>
          <w:lang w:val="en-GB" w:eastAsia="en-US"/>
        </w:rPr>
        <w:t>1</w:t>
      </w:r>
      <w:r w:rsidR="00CC4012" w:rsidRPr="002431A1">
        <w:rPr>
          <w:szCs w:val="20"/>
          <w:lang w:val="en-GB" w:eastAsia="en-US"/>
        </w:rPr>
        <w:t> </w:t>
      </w:r>
      <w:r w:rsidRPr="002431A1">
        <w:rPr>
          <w:szCs w:val="20"/>
          <w:lang w:val="en-GB" w:eastAsia="en-US"/>
        </w:rPr>
        <w:t xml:space="preserve">mL solution for injection contains </w:t>
      </w:r>
      <w:proofErr w:type="spellStart"/>
      <w:r w:rsidRPr="002431A1">
        <w:rPr>
          <w:szCs w:val="20"/>
          <w:lang w:val="en-GB" w:eastAsia="en-US"/>
        </w:rPr>
        <w:t>sugammadex</w:t>
      </w:r>
      <w:proofErr w:type="spellEnd"/>
      <w:r w:rsidRPr="002431A1">
        <w:rPr>
          <w:szCs w:val="20"/>
          <w:lang w:val="en-GB" w:eastAsia="en-US"/>
        </w:rPr>
        <w:t xml:space="preserve"> sodium equivalent to 100</w:t>
      </w:r>
      <w:r w:rsidR="00763B24" w:rsidRPr="002431A1">
        <w:rPr>
          <w:szCs w:val="20"/>
          <w:lang w:val="en-GB" w:eastAsia="en-US"/>
        </w:rPr>
        <w:t> </w:t>
      </w:r>
      <w:r w:rsidRPr="002431A1">
        <w:rPr>
          <w:szCs w:val="20"/>
          <w:lang w:val="en-GB" w:eastAsia="en-US"/>
        </w:rPr>
        <w:t xml:space="preserve">mg </w:t>
      </w:r>
      <w:proofErr w:type="spellStart"/>
      <w:r w:rsidRPr="002431A1">
        <w:rPr>
          <w:szCs w:val="20"/>
          <w:lang w:val="en-GB" w:eastAsia="en-US"/>
        </w:rPr>
        <w:t>sugammadex</w:t>
      </w:r>
      <w:proofErr w:type="spellEnd"/>
      <w:r w:rsidRPr="002431A1">
        <w:rPr>
          <w:szCs w:val="20"/>
          <w:lang w:val="en-GB" w:eastAsia="en-US"/>
        </w:rPr>
        <w:t xml:space="preserve">. </w:t>
      </w:r>
    </w:p>
    <w:p w14:paraId="172174A4" w14:textId="77777777" w:rsidR="00890EB0" w:rsidRPr="002431A1" w:rsidRDefault="004729F6" w:rsidP="009859B9">
      <w:pPr>
        <w:keepNext/>
        <w:widowControl/>
        <w:autoSpaceDE/>
        <w:autoSpaceDN/>
        <w:adjustRightInd/>
        <w:ind w:left="567"/>
        <w:rPr>
          <w:szCs w:val="20"/>
          <w:lang w:val="en-GB" w:eastAsia="en-US"/>
        </w:rPr>
      </w:pPr>
      <w:r w:rsidRPr="002431A1">
        <w:rPr>
          <w:szCs w:val="20"/>
          <w:lang w:val="en-GB" w:eastAsia="en-US"/>
        </w:rPr>
        <w:t>Each vial of 2</w:t>
      </w:r>
      <w:r w:rsidR="00CC4012" w:rsidRPr="002431A1">
        <w:rPr>
          <w:szCs w:val="20"/>
          <w:lang w:val="en-GB" w:eastAsia="en-US"/>
        </w:rPr>
        <w:t> </w:t>
      </w:r>
      <w:r w:rsidRPr="002431A1">
        <w:rPr>
          <w:szCs w:val="20"/>
          <w:lang w:val="en-GB" w:eastAsia="en-US"/>
        </w:rPr>
        <w:t xml:space="preserve">mL contains </w:t>
      </w:r>
      <w:proofErr w:type="spellStart"/>
      <w:r w:rsidRPr="002431A1">
        <w:rPr>
          <w:szCs w:val="20"/>
          <w:lang w:val="en-GB" w:eastAsia="en-US"/>
        </w:rPr>
        <w:t>sugammadex</w:t>
      </w:r>
      <w:proofErr w:type="spellEnd"/>
      <w:r w:rsidRPr="002431A1">
        <w:rPr>
          <w:szCs w:val="20"/>
          <w:lang w:val="en-GB" w:eastAsia="en-US"/>
        </w:rPr>
        <w:t xml:space="preserve"> sodium equivalent to 200</w:t>
      </w:r>
      <w:r w:rsidR="00763B24" w:rsidRPr="002431A1">
        <w:rPr>
          <w:szCs w:val="20"/>
          <w:lang w:val="en-GB" w:eastAsia="en-US"/>
        </w:rPr>
        <w:t> </w:t>
      </w:r>
      <w:r w:rsidRPr="002431A1">
        <w:rPr>
          <w:szCs w:val="20"/>
          <w:lang w:val="en-GB" w:eastAsia="en-US"/>
        </w:rPr>
        <w:t xml:space="preserve">mg </w:t>
      </w:r>
      <w:proofErr w:type="spellStart"/>
      <w:r w:rsidRPr="002431A1">
        <w:rPr>
          <w:szCs w:val="20"/>
          <w:lang w:val="en-GB" w:eastAsia="en-US"/>
        </w:rPr>
        <w:t>sugammadex</w:t>
      </w:r>
      <w:proofErr w:type="spellEnd"/>
      <w:r w:rsidRPr="002431A1">
        <w:rPr>
          <w:szCs w:val="20"/>
          <w:lang w:val="en-GB" w:eastAsia="en-US"/>
        </w:rPr>
        <w:t>.</w:t>
      </w:r>
    </w:p>
    <w:p w14:paraId="79846D73" w14:textId="77777777" w:rsidR="00890EB0" w:rsidRPr="002431A1" w:rsidRDefault="004729F6" w:rsidP="009859B9">
      <w:pPr>
        <w:keepNext/>
        <w:widowControl/>
        <w:autoSpaceDE/>
        <w:autoSpaceDN/>
        <w:adjustRightInd/>
        <w:ind w:left="567"/>
        <w:rPr>
          <w:szCs w:val="20"/>
          <w:lang w:val="en-GB" w:eastAsia="en-US"/>
        </w:rPr>
      </w:pPr>
      <w:r w:rsidRPr="002431A1">
        <w:rPr>
          <w:szCs w:val="20"/>
          <w:lang w:val="en-GB" w:eastAsia="en-US"/>
        </w:rPr>
        <w:t>Each vial of 5</w:t>
      </w:r>
      <w:r w:rsidR="00CC4012" w:rsidRPr="002431A1">
        <w:rPr>
          <w:szCs w:val="20"/>
          <w:lang w:val="en-GB" w:eastAsia="en-US"/>
        </w:rPr>
        <w:t> </w:t>
      </w:r>
      <w:r w:rsidRPr="002431A1">
        <w:rPr>
          <w:szCs w:val="20"/>
          <w:lang w:val="en-GB" w:eastAsia="en-US"/>
        </w:rPr>
        <w:t xml:space="preserve">mL contains </w:t>
      </w:r>
      <w:proofErr w:type="spellStart"/>
      <w:r w:rsidRPr="002431A1">
        <w:rPr>
          <w:szCs w:val="20"/>
          <w:lang w:val="en-GB" w:eastAsia="en-US"/>
        </w:rPr>
        <w:t>sugammadex</w:t>
      </w:r>
      <w:proofErr w:type="spellEnd"/>
      <w:r w:rsidRPr="002431A1">
        <w:rPr>
          <w:szCs w:val="20"/>
          <w:lang w:val="en-GB" w:eastAsia="en-US"/>
        </w:rPr>
        <w:t xml:space="preserve"> sodium equivalent to 500</w:t>
      </w:r>
      <w:r w:rsidR="00763B24" w:rsidRPr="002431A1">
        <w:rPr>
          <w:szCs w:val="20"/>
          <w:lang w:val="en-GB" w:eastAsia="en-US"/>
        </w:rPr>
        <w:t> </w:t>
      </w:r>
      <w:r w:rsidRPr="002431A1">
        <w:rPr>
          <w:szCs w:val="20"/>
          <w:lang w:val="en-GB" w:eastAsia="en-US"/>
        </w:rPr>
        <w:t xml:space="preserve">mg </w:t>
      </w:r>
      <w:proofErr w:type="spellStart"/>
      <w:r w:rsidRPr="002431A1">
        <w:rPr>
          <w:szCs w:val="20"/>
          <w:lang w:val="en-GB" w:eastAsia="en-US"/>
        </w:rPr>
        <w:t>sugammadex</w:t>
      </w:r>
      <w:proofErr w:type="spellEnd"/>
      <w:r w:rsidRPr="002431A1">
        <w:rPr>
          <w:szCs w:val="20"/>
          <w:lang w:val="en-GB" w:eastAsia="en-US"/>
        </w:rPr>
        <w:t>.</w:t>
      </w:r>
    </w:p>
    <w:p w14:paraId="6867C59E" w14:textId="77777777" w:rsidR="00890EB0" w:rsidRPr="009859B9" w:rsidRDefault="004729F6" w:rsidP="009859B9">
      <w:pPr>
        <w:keepNext/>
        <w:widowControl/>
        <w:numPr>
          <w:ilvl w:val="0"/>
          <w:numId w:val="15"/>
        </w:numPr>
        <w:autoSpaceDE/>
        <w:autoSpaceDN/>
        <w:adjustRightInd/>
        <w:ind w:left="567"/>
        <w:rPr>
          <w:szCs w:val="20"/>
          <w:lang w:val="en-GB" w:eastAsia="en-US"/>
        </w:rPr>
      </w:pPr>
      <w:r w:rsidRPr="002431A1">
        <w:rPr>
          <w:szCs w:val="20"/>
          <w:lang w:val="en-GB" w:eastAsia="en-US"/>
        </w:rPr>
        <w:t>The other ingredients are</w:t>
      </w:r>
      <w:r w:rsidRPr="009859B9">
        <w:rPr>
          <w:szCs w:val="20"/>
          <w:lang w:val="en-GB" w:eastAsia="en-US"/>
        </w:rPr>
        <w:t xml:space="preserve"> </w:t>
      </w:r>
      <w:r w:rsidRPr="002431A1">
        <w:rPr>
          <w:szCs w:val="20"/>
          <w:lang w:val="en-GB" w:eastAsia="en-US"/>
        </w:rPr>
        <w:t>water for injections, hydrochloric acid and/or sodium hydroxide</w:t>
      </w:r>
      <w:r w:rsidR="00064EA9" w:rsidRPr="002431A1">
        <w:rPr>
          <w:szCs w:val="20"/>
          <w:lang w:val="en-GB" w:eastAsia="en-US"/>
        </w:rPr>
        <w:t xml:space="preserve"> (for pH adjustment)</w:t>
      </w:r>
      <w:r w:rsidRPr="002431A1">
        <w:rPr>
          <w:szCs w:val="20"/>
          <w:lang w:val="en-GB" w:eastAsia="en-US"/>
        </w:rPr>
        <w:t>.</w:t>
      </w:r>
    </w:p>
    <w:p w14:paraId="70152D84" w14:textId="77777777" w:rsidR="0038344B" w:rsidRPr="002431A1" w:rsidRDefault="004729F6" w:rsidP="009859B9">
      <w:pPr>
        <w:keepNext/>
        <w:widowControl/>
        <w:numPr>
          <w:ilvl w:val="0"/>
          <w:numId w:val="15"/>
        </w:numPr>
        <w:autoSpaceDE/>
        <w:autoSpaceDN/>
        <w:adjustRightInd/>
        <w:ind w:left="567"/>
        <w:rPr>
          <w:szCs w:val="20"/>
          <w:lang w:val="en-GB" w:eastAsia="en-US"/>
        </w:rPr>
      </w:pPr>
      <w:r w:rsidRPr="002431A1">
        <w:rPr>
          <w:szCs w:val="20"/>
          <w:lang w:val="en-GB" w:eastAsia="en-US"/>
        </w:rPr>
        <w:t>See</w:t>
      </w:r>
      <w:r w:rsidR="008746DC" w:rsidRPr="002431A1">
        <w:rPr>
          <w:szCs w:val="20"/>
          <w:lang w:val="en-GB" w:eastAsia="en-US"/>
        </w:rPr>
        <w:t xml:space="preserve"> section 2 </w:t>
      </w:r>
      <w:r w:rsidRPr="002431A1">
        <w:rPr>
          <w:szCs w:val="20"/>
          <w:lang w:val="en-GB" w:eastAsia="en-US"/>
        </w:rPr>
        <w:t>“</w:t>
      </w:r>
      <w:r w:rsidR="008746DC" w:rsidRPr="002431A1">
        <w:rPr>
          <w:szCs w:val="20"/>
          <w:lang w:val="en-GB" w:eastAsia="en-US"/>
        </w:rPr>
        <w:t xml:space="preserve">Sugammadex </w:t>
      </w:r>
      <w:r w:rsidRPr="002431A1">
        <w:rPr>
          <w:szCs w:val="20"/>
          <w:lang w:val="en-GB" w:eastAsia="en-US"/>
        </w:rPr>
        <w:t xml:space="preserve">Adroiq </w:t>
      </w:r>
      <w:r w:rsidR="008746DC" w:rsidRPr="002431A1">
        <w:rPr>
          <w:szCs w:val="20"/>
          <w:lang w:val="en-GB" w:eastAsia="en-US"/>
        </w:rPr>
        <w:t xml:space="preserve">contains </w:t>
      </w:r>
      <w:r w:rsidR="002B0B3C" w:rsidRPr="002431A1">
        <w:rPr>
          <w:szCs w:val="20"/>
          <w:lang w:val="en-GB" w:eastAsia="en-US"/>
        </w:rPr>
        <w:t>sodium”</w:t>
      </w:r>
      <w:r w:rsidR="008746DC" w:rsidRPr="002431A1">
        <w:rPr>
          <w:szCs w:val="20"/>
          <w:lang w:val="en-GB" w:eastAsia="en-US"/>
        </w:rPr>
        <w:t xml:space="preserve">. </w:t>
      </w:r>
    </w:p>
    <w:p w14:paraId="7780091A" w14:textId="77777777" w:rsidR="00890EB0" w:rsidRPr="003D5A0F" w:rsidRDefault="00890EB0" w:rsidP="008746DC">
      <w:pPr>
        <w:pStyle w:val="Heading4"/>
        <w:kinsoku w:val="0"/>
        <w:overflowPunct w:val="0"/>
        <w:ind w:left="0"/>
        <w:rPr>
          <w:sz w:val="22"/>
          <w:szCs w:val="22"/>
          <w:lang w:val="en-GB" w:eastAsia="en-US"/>
        </w:rPr>
      </w:pPr>
    </w:p>
    <w:p w14:paraId="05EA16DF" w14:textId="77777777" w:rsidR="00890EB0" w:rsidRDefault="004729F6" w:rsidP="009859B9">
      <w:pPr>
        <w:pStyle w:val="Heading4"/>
        <w:kinsoku w:val="0"/>
        <w:overflowPunct w:val="0"/>
        <w:ind w:left="0"/>
        <w:rPr>
          <w:sz w:val="22"/>
          <w:szCs w:val="22"/>
          <w:lang w:val="en-GB" w:eastAsia="en-US"/>
        </w:rPr>
      </w:pPr>
      <w:r w:rsidRPr="003D5A0F">
        <w:rPr>
          <w:sz w:val="22"/>
          <w:szCs w:val="22"/>
          <w:lang w:val="en-GB" w:eastAsia="en-US"/>
        </w:rPr>
        <w:t>What Sugammadex Adroiq looks like and contents of the pack</w:t>
      </w:r>
    </w:p>
    <w:p w14:paraId="007C1633" w14:textId="77777777" w:rsidR="00890EB0" w:rsidRPr="003D5A0F" w:rsidRDefault="004729F6" w:rsidP="009859B9">
      <w:pPr>
        <w:pStyle w:val="BodyText"/>
        <w:kinsoku w:val="0"/>
        <w:overflowPunct w:val="0"/>
        <w:rPr>
          <w:sz w:val="22"/>
          <w:szCs w:val="22"/>
          <w:lang w:val="en-GB" w:eastAsia="en-US"/>
        </w:rPr>
      </w:pPr>
      <w:r w:rsidRPr="003D5A0F">
        <w:rPr>
          <w:sz w:val="22"/>
          <w:szCs w:val="22"/>
          <w:lang w:val="en-GB" w:eastAsia="en-US"/>
        </w:rPr>
        <w:t>Sugammadex Adroiq is a clear and colourless to slightly yellow solution for injection.</w:t>
      </w:r>
    </w:p>
    <w:p w14:paraId="336C43F2" w14:textId="77777777" w:rsidR="00890EB0" w:rsidRPr="003D5A0F" w:rsidRDefault="004729F6" w:rsidP="009859B9">
      <w:pPr>
        <w:pStyle w:val="BodyText"/>
        <w:kinsoku w:val="0"/>
        <w:overflowPunct w:val="0"/>
        <w:rPr>
          <w:sz w:val="22"/>
          <w:szCs w:val="22"/>
          <w:lang w:val="en-GB" w:eastAsia="en-US"/>
        </w:rPr>
      </w:pPr>
      <w:r w:rsidRPr="003D5A0F">
        <w:rPr>
          <w:sz w:val="22"/>
          <w:szCs w:val="22"/>
          <w:lang w:val="en-GB" w:eastAsia="en-US"/>
        </w:rPr>
        <w:t>It comes in two different pack sizes, containing either 10 vials with 2</w:t>
      </w:r>
      <w:r w:rsidR="00763B24">
        <w:rPr>
          <w:sz w:val="22"/>
          <w:szCs w:val="22"/>
          <w:lang w:val="en-GB" w:eastAsia="en-US"/>
        </w:rPr>
        <w:t> </w:t>
      </w:r>
      <w:r w:rsidRPr="003D5A0F">
        <w:rPr>
          <w:sz w:val="22"/>
          <w:szCs w:val="22"/>
          <w:lang w:val="en-GB" w:eastAsia="en-US"/>
        </w:rPr>
        <w:t>mL or 10 vials with 5</w:t>
      </w:r>
      <w:r w:rsidR="00763B24">
        <w:rPr>
          <w:sz w:val="22"/>
          <w:szCs w:val="22"/>
          <w:lang w:val="en-GB" w:eastAsia="en-US"/>
        </w:rPr>
        <w:t> </w:t>
      </w:r>
      <w:r w:rsidRPr="003D5A0F">
        <w:rPr>
          <w:sz w:val="22"/>
          <w:szCs w:val="22"/>
          <w:lang w:val="en-GB" w:eastAsia="en-US"/>
        </w:rPr>
        <w:t>mL solution for injection.</w:t>
      </w:r>
    </w:p>
    <w:p w14:paraId="5B777534" w14:textId="77777777" w:rsidR="00890EB0" w:rsidRPr="003D5A0F" w:rsidRDefault="004729F6" w:rsidP="009859B9">
      <w:pPr>
        <w:pStyle w:val="BodyText"/>
        <w:kinsoku w:val="0"/>
        <w:overflowPunct w:val="0"/>
        <w:rPr>
          <w:sz w:val="22"/>
          <w:szCs w:val="22"/>
          <w:lang w:val="en-GB" w:eastAsia="en-US"/>
        </w:rPr>
      </w:pPr>
      <w:r w:rsidRPr="003D5A0F">
        <w:rPr>
          <w:sz w:val="22"/>
          <w:szCs w:val="22"/>
          <w:lang w:val="en-GB" w:eastAsia="en-US"/>
        </w:rPr>
        <w:t>Not all pack sizes may be marketed.</w:t>
      </w:r>
    </w:p>
    <w:p w14:paraId="10D82C84" w14:textId="77777777" w:rsidR="00890EB0" w:rsidRPr="003D5A0F" w:rsidRDefault="00890EB0" w:rsidP="002431A1">
      <w:pPr>
        <w:pStyle w:val="BodyText"/>
        <w:kinsoku w:val="0"/>
        <w:overflowPunct w:val="0"/>
        <w:rPr>
          <w:sz w:val="22"/>
          <w:szCs w:val="22"/>
          <w:lang w:val="en-GB" w:eastAsia="en-US"/>
        </w:rPr>
      </w:pPr>
    </w:p>
    <w:p w14:paraId="50306CDD" w14:textId="77777777" w:rsidR="00890EB0" w:rsidRDefault="004729F6" w:rsidP="009859B9">
      <w:pPr>
        <w:pStyle w:val="Heading4"/>
        <w:kinsoku w:val="0"/>
        <w:overflowPunct w:val="0"/>
        <w:ind w:left="0"/>
        <w:rPr>
          <w:sz w:val="22"/>
          <w:szCs w:val="22"/>
          <w:lang w:val="en-GB" w:eastAsia="en-US"/>
        </w:rPr>
      </w:pPr>
      <w:r w:rsidRPr="003D5A0F">
        <w:rPr>
          <w:sz w:val="22"/>
          <w:szCs w:val="22"/>
          <w:lang w:val="en-GB" w:eastAsia="en-US"/>
        </w:rPr>
        <w:t>Marketing Authorisation Holder and Manufacturer</w:t>
      </w:r>
    </w:p>
    <w:p w14:paraId="6CCD3ADE" w14:textId="77777777" w:rsidR="00F626F9" w:rsidRPr="00F626F9" w:rsidRDefault="00F626F9" w:rsidP="002431A1">
      <w:pPr>
        <w:rPr>
          <w:lang w:val="en-GB" w:eastAsia="en-US"/>
        </w:rPr>
      </w:pPr>
    </w:p>
    <w:p w14:paraId="185835A9" w14:textId="77777777" w:rsidR="00890EB0" w:rsidRDefault="004729F6" w:rsidP="009859B9">
      <w:pPr>
        <w:pStyle w:val="Heading4"/>
        <w:kinsoku w:val="0"/>
        <w:overflowPunct w:val="0"/>
        <w:ind w:left="0"/>
        <w:rPr>
          <w:sz w:val="22"/>
          <w:szCs w:val="22"/>
          <w:lang w:val="en-GB" w:eastAsia="en-US"/>
        </w:rPr>
      </w:pPr>
      <w:r w:rsidRPr="003D5A0F">
        <w:rPr>
          <w:sz w:val="22"/>
          <w:szCs w:val="22"/>
          <w:lang w:val="en-GB" w:eastAsia="en-US"/>
        </w:rPr>
        <w:t xml:space="preserve">Marketing Authorisation Holder </w:t>
      </w:r>
    </w:p>
    <w:p w14:paraId="0B0F5429" w14:textId="77777777" w:rsidR="00F626F9" w:rsidRPr="00F626F9" w:rsidRDefault="00F626F9" w:rsidP="002431A1">
      <w:pPr>
        <w:rPr>
          <w:lang w:val="en-GB" w:eastAsia="en-US"/>
        </w:rPr>
      </w:pPr>
    </w:p>
    <w:p w14:paraId="6C881196" w14:textId="77777777" w:rsidR="00CA68B8" w:rsidRPr="00CA68B8" w:rsidRDefault="00CA68B8" w:rsidP="00CA68B8">
      <w:pPr>
        <w:pStyle w:val="Heading4"/>
        <w:kinsoku w:val="0"/>
        <w:overflowPunct w:val="0"/>
        <w:rPr>
          <w:ins w:id="38" w:author="Dakoori Avinash Chandra" w:date="2025-09-09T14:15:00Z"/>
          <w:b w:val="0"/>
          <w:bCs w:val="0"/>
          <w:sz w:val="22"/>
          <w:szCs w:val="22"/>
          <w:lang w:val="pt-PT" w:eastAsia="en-US"/>
        </w:rPr>
      </w:pPr>
      <w:ins w:id="39" w:author="Dakoori Avinash Chandra" w:date="2025-09-09T14:15:00Z">
        <w:r w:rsidRPr="00CA68B8">
          <w:rPr>
            <w:b w:val="0"/>
            <w:bCs w:val="0"/>
            <w:sz w:val="22"/>
            <w:szCs w:val="22"/>
            <w:lang w:val="pt-PT" w:eastAsia="en-US"/>
          </w:rPr>
          <w:t>Extrovis EU Kft.</w:t>
        </w:r>
      </w:ins>
    </w:p>
    <w:p w14:paraId="3B1794BD" w14:textId="77777777" w:rsidR="00CA68B8" w:rsidRPr="00CA68B8" w:rsidRDefault="00CA68B8" w:rsidP="00CA68B8">
      <w:pPr>
        <w:pStyle w:val="Heading4"/>
        <w:kinsoku w:val="0"/>
        <w:overflowPunct w:val="0"/>
        <w:rPr>
          <w:ins w:id="40" w:author="Dakoori Avinash Chandra" w:date="2025-09-09T14:15:00Z"/>
          <w:b w:val="0"/>
          <w:bCs w:val="0"/>
          <w:sz w:val="22"/>
          <w:szCs w:val="22"/>
          <w:lang w:val="pt-PT" w:eastAsia="en-US"/>
        </w:rPr>
      </w:pPr>
      <w:ins w:id="41" w:author="Dakoori Avinash Chandra" w:date="2025-09-09T14:15:00Z">
        <w:r w:rsidRPr="00CA68B8">
          <w:rPr>
            <w:b w:val="0"/>
            <w:bCs w:val="0"/>
            <w:sz w:val="22"/>
            <w:szCs w:val="22"/>
            <w:lang w:val="pt-PT" w:eastAsia="en-US"/>
          </w:rPr>
          <w:t>Raktarvarosi Ut 9,</w:t>
        </w:r>
      </w:ins>
    </w:p>
    <w:p w14:paraId="227E228F" w14:textId="224C77C6" w:rsidR="00CA68B8" w:rsidRDefault="00CA68B8" w:rsidP="00CA68B8">
      <w:pPr>
        <w:pStyle w:val="Heading4"/>
        <w:kinsoku w:val="0"/>
        <w:overflowPunct w:val="0"/>
        <w:ind w:left="0"/>
        <w:rPr>
          <w:ins w:id="42" w:author="Dakoori Avinash Chandra" w:date="2025-09-09T14:15:00Z"/>
          <w:b w:val="0"/>
          <w:bCs w:val="0"/>
          <w:sz w:val="22"/>
          <w:szCs w:val="22"/>
          <w:lang w:val="pt-PT" w:eastAsia="en-US"/>
        </w:rPr>
      </w:pPr>
      <w:ins w:id="43" w:author="Dakoori Avinash Chandra" w:date="2025-09-09T14:15:00Z">
        <w:r>
          <w:rPr>
            <w:b w:val="0"/>
            <w:bCs w:val="0"/>
            <w:sz w:val="22"/>
            <w:szCs w:val="22"/>
            <w:lang w:val="pt-PT" w:eastAsia="en-US"/>
          </w:rPr>
          <w:t xml:space="preserve">    </w:t>
        </w:r>
        <w:r w:rsidRPr="00CA68B8">
          <w:rPr>
            <w:b w:val="0"/>
            <w:bCs w:val="0"/>
            <w:sz w:val="22"/>
            <w:szCs w:val="22"/>
            <w:lang w:val="pt-PT" w:eastAsia="en-US"/>
          </w:rPr>
          <w:t>Torokbalint, 2045</w:t>
        </w:r>
      </w:ins>
    </w:p>
    <w:p w14:paraId="661C7279" w14:textId="5E0F3AF8" w:rsidR="00890EB0" w:rsidRPr="009859B9" w:rsidDel="00CA68B8" w:rsidRDefault="00CA68B8" w:rsidP="00CA68B8">
      <w:pPr>
        <w:pStyle w:val="Heading4"/>
        <w:kinsoku w:val="0"/>
        <w:overflowPunct w:val="0"/>
        <w:ind w:left="0"/>
        <w:rPr>
          <w:del w:id="44" w:author="Dakoori Avinash Chandra" w:date="2025-09-09T14:15:00Z"/>
          <w:b w:val="0"/>
          <w:bCs w:val="0"/>
          <w:sz w:val="22"/>
          <w:szCs w:val="22"/>
          <w:lang w:val="pt-PT" w:eastAsia="en-US"/>
        </w:rPr>
      </w:pPr>
      <w:ins w:id="45" w:author="Dakoori Avinash Chandra" w:date="2025-09-09T14:15:00Z">
        <w:r>
          <w:rPr>
            <w:b w:val="0"/>
            <w:bCs w:val="0"/>
            <w:sz w:val="22"/>
            <w:szCs w:val="22"/>
            <w:lang w:val="pt-PT" w:eastAsia="en-US"/>
          </w:rPr>
          <w:t xml:space="preserve">    </w:t>
        </w:r>
      </w:ins>
      <w:del w:id="46" w:author="Dakoori Avinash Chandra" w:date="2025-09-09T14:15:00Z">
        <w:r w:rsidR="004729F6" w:rsidRPr="009859B9" w:rsidDel="00CA68B8">
          <w:rPr>
            <w:b w:val="0"/>
            <w:bCs w:val="0"/>
            <w:sz w:val="22"/>
            <w:szCs w:val="22"/>
            <w:lang w:val="pt-PT" w:eastAsia="en-US"/>
          </w:rPr>
          <w:delText>Extrovis EU Ltd.</w:delText>
        </w:r>
      </w:del>
    </w:p>
    <w:p w14:paraId="6C607408" w14:textId="7AA67F4B" w:rsidR="00890EB0" w:rsidRPr="009859B9" w:rsidDel="00CA68B8" w:rsidRDefault="00CA68B8" w:rsidP="009859B9">
      <w:pPr>
        <w:pStyle w:val="Heading4"/>
        <w:kinsoku w:val="0"/>
        <w:overflowPunct w:val="0"/>
        <w:ind w:left="0"/>
        <w:rPr>
          <w:del w:id="47" w:author="Dakoori Avinash Chandra" w:date="2025-09-09T14:15:00Z"/>
          <w:b w:val="0"/>
          <w:bCs w:val="0"/>
          <w:sz w:val="22"/>
          <w:szCs w:val="22"/>
          <w:lang w:val="pt-PT" w:eastAsia="en-US"/>
        </w:rPr>
      </w:pPr>
      <w:ins w:id="48" w:author="Dakoori Avinash Chandra" w:date="2025-09-09T14:15:00Z">
        <w:r>
          <w:rPr>
            <w:b w:val="0"/>
            <w:bCs w:val="0"/>
            <w:sz w:val="22"/>
            <w:szCs w:val="22"/>
            <w:lang w:val="pt-PT" w:eastAsia="en-US"/>
          </w:rPr>
          <w:t xml:space="preserve">    </w:t>
        </w:r>
      </w:ins>
      <w:del w:id="49" w:author="Dakoori Avinash Chandra" w:date="2025-09-09T14:15:00Z">
        <w:r w:rsidR="004729F6" w:rsidRPr="009859B9" w:rsidDel="00CA68B8">
          <w:rPr>
            <w:b w:val="0"/>
            <w:bCs w:val="0"/>
            <w:sz w:val="22"/>
            <w:szCs w:val="22"/>
            <w:lang w:val="pt-PT" w:eastAsia="en-US"/>
          </w:rPr>
          <w:delText>Pátriárka utca 14.</w:delText>
        </w:r>
      </w:del>
    </w:p>
    <w:p w14:paraId="4B503C35" w14:textId="58B7E456" w:rsidR="00890EB0" w:rsidRPr="009859B9" w:rsidDel="00CA68B8" w:rsidRDefault="00CA68B8" w:rsidP="009859B9">
      <w:pPr>
        <w:pStyle w:val="Heading4"/>
        <w:kinsoku w:val="0"/>
        <w:overflowPunct w:val="0"/>
        <w:ind w:left="0"/>
        <w:rPr>
          <w:del w:id="50" w:author="Dakoori Avinash Chandra" w:date="2025-09-09T14:15:00Z"/>
          <w:b w:val="0"/>
          <w:bCs w:val="0"/>
          <w:sz w:val="22"/>
          <w:szCs w:val="22"/>
          <w:lang w:val="pt-PT" w:eastAsia="en-US"/>
        </w:rPr>
      </w:pPr>
      <w:ins w:id="51" w:author="Dakoori Avinash Chandra" w:date="2025-09-09T14:15:00Z">
        <w:r>
          <w:rPr>
            <w:b w:val="0"/>
            <w:bCs w:val="0"/>
            <w:sz w:val="22"/>
            <w:szCs w:val="22"/>
            <w:lang w:val="pt-PT" w:eastAsia="en-US"/>
          </w:rPr>
          <w:t xml:space="preserve">    </w:t>
        </w:r>
      </w:ins>
      <w:del w:id="52" w:author="Dakoori Avinash Chandra" w:date="2025-09-09T14:15:00Z">
        <w:r w:rsidR="004729F6" w:rsidRPr="009859B9" w:rsidDel="00CA68B8">
          <w:rPr>
            <w:b w:val="0"/>
            <w:bCs w:val="0"/>
            <w:sz w:val="22"/>
            <w:szCs w:val="22"/>
            <w:lang w:val="pt-PT" w:eastAsia="en-US"/>
          </w:rPr>
          <w:delText>2000, Szentendre</w:delText>
        </w:r>
      </w:del>
    </w:p>
    <w:p w14:paraId="6022AD45" w14:textId="5F0BA281" w:rsidR="00890EB0" w:rsidRPr="009859B9" w:rsidRDefault="00CA68B8" w:rsidP="009859B9">
      <w:pPr>
        <w:pStyle w:val="Heading4"/>
        <w:kinsoku w:val="0"/>
        <w:overflowPunct w:val="0"/>
        <w:ind w:left="0"/>
        <w:rPr>
          <w:b w:val="0"/>
          <w:bCs w:val="0"/>
          <w:sz w:val="22"/>
          <w:szCs w:val="22"/>
          <w:lang w:val="pt-PT" w:eastAsia="en-US"/>
        </w:rPr>
      </w:pPr>
      <w:ins w:id="53" w:author="Dakoori Avinash Chandra" w:date="2025-09-09T14:16:00Z">
        <w:r>
          <w:rPr>
            <w:b w:val="0"/>
            <w:bCs w:val="0"/>
            <w:sz w:val="22"/>
            <w:szCs w:val="22"/>
            <w:lang w:val="pt-PT" w:eastAsia="en-US"/>
          </w:rPr>
          <w:t xml:space="preserve">    </w:t>
        </w:r>
      </w:ins>
      <w:r w:rsidR="004729F6" w:rsidRPr="009859B9">
        <w:rPr>
          <w:b w:val="0"/>
          <w:bCs w:val="0"/>
          <w:sz w:val="22"/>
          <w:szCs w:val="22"/>
          <w:lang w:val="pt-PT" w:eastAsia="en-US"/>
        </w:rPr>
        <w:t>Hungary</w:t>
      </w:r>
    </w:p>
    <w:p w14:paraId="2D5E1F1D" w14:textId="77777777" w:rsidR="00F626F9" w:rsidRPr="009859B9" w:rsidRDefault="00F626F9" w:rsidP="002431A1">
      <w:pPr>
        <w:rPr>
          <w:lang w:val="pt-PT" w:eastAsia="en-US"/>
        </w:rPr>
      </w:pPr>
    </w:p>
    <w:p w14:paraId="0EDC565B" w14:textId="77777777" w:rsidR="00890EB0" w:rsidRPr="009859B9" w:rsidRDefault="004729F6" w:rsidP="009859B9">
      <w:pPr>
        <w:pStyle w:val="Heading4"/>
        <w:kinsoku w:val="0"/>
        <w:overflowPunct w:val="0"/>
        <w:ind w:left="0"/>
        <w:rPr>
          <w:sz w:val="22"/>
          <w:szCs w:val="22"/>
          <w:lang w:val="pt-PT" w:eastAsia="en-US"/>
        </w:rPr>
      </w:pPr>
      <w:r w:rsidRPr="009859B9">
        <w:rPr>
          <w:sz w:val="22"/>
          <w:szCs w:val="22"/>
          <w:lang w:val="pt-PT" w:eastAsia="en-US"/>
        </w:rPr>
        <w:t>Manufacturer</w:t>
      </w:r>
    </w:p>
    <w:p w14:paraId="35E9AB17" w14:textId="77777777" w:rsidR="00F626F9" w:rsidRPr="009859B9" w:rsidRDefault="00F626F9" w:rsidP="002431A1">
      <w:pPr>
        <w:rPr>
          <w:lang w:val="pt-PT" w:eastAsia="en-US"/>
        </w:rPr>
      </w:pPr>
    </w:p>
    <w:p w14:paraId="60555683" w14:textId="77777777" w:rsidR="00890EB0" w:rsidRPr="009859B9" w:rsidRDefault="004729F6" w:rsidP="009859B9">
      <w:pPr>
        <w:pStyle w:val="Heading4"/>
        <w:kinsoku w:val="0"/>
        <w:overflowPunct w:val="0"/>
        <w:ind w:left="0"/>
        <w:rPr>
          <w:b w:val="0"/>
          <w:bCs w:val="0"/>
          <w:sz w:val="22"/>
          <w:szCs w:val="22"/>
          <w:lang w:val="pt-PT" w:eastAsia="en-US"/>
        </w:rPr>
      </w:pPr>
      <w:r w:rsidRPr="009859B9">
        <w:rPr>
          <w:b w:val="0"/>
          <w:bCs w:val="0"/>
          <w:sz w:val="22"/>
          <w:szCs w:val="22"/>
          <w:lang w:val="pt-PT" w:eastAsia="en-US"/>
        </w:rPr>
        <w:t>Pharma Pack Hungary Kft</w:t>
      </w:r>
    </w:p>
    <w:p w14:paraId="44E4D288" w14:textId="77777777" w:rsidR="00890EB0" w:rsidRPr="003D5A0F" w:rsidRDefault="004729F6" w:rsidP="009859B9">
      <w:pPr>
        <w:pStyle w:val="Heading4"/>
        <w:kinsoku w:val="0"/>
        <w:overflowPunct w:val="0"/>
        <w:ind w:left="0"/>
        <w:rPr>
          <w:b w:val="0"/>
          <w:bCs w:val="0"/>
          <w:sz w:val="22"/>
          <w:szCs w:val="22"/>
          <w:lang w:val="en-GB" w:eastAsia="en-US"/>
        </w:rPr>
      </w:pPr>
      <w:proofErr w:type="spellStart"/>
      <w:r w:rsidRPr="003D5A0F">
        <w:rPr>
          <w:b w:val="0"/>
          <w:bCs w:val="0"/>
          <w:sz w:val="22"/>
          <w:szCs w:val="22"/>
          <w:lang w:val="en-GB" w:eastAsia="en-US"/>
        </w:rPr>
        <w:t>Vasút</w:t>
      </w:r>
      <w:proofErr w:type="spellEnd"/>
      <w:r w:rsidRPr="003D5A0F">
        <w:rPr>
          <w:b w:val="0"/>
          <w:bCs w:val="0"/>
          <w:sz w:val="22"/>
          <w:szCs w:val="22"/>
          <w:lang w:val="en-GB" w:eastAsia="en-US"/>
        </w:rPr>
        <w:t xml:space="preserve"> u. 13, </w:t>
      </w:r>
      <w:proofErr w:type="spellStart"/>
      <w:r w:rsidRPr="003D5A0F">
        <w:rPr>
          <w:b w:val="0"/>
          <w:bCs w:val="0"/>
          <w:sz w:val="22"/>
          <w:szCs w:val="22"/>
          <w:lang w:val="en-GB" w:eastAsia="en-US"/>
        </w:rPr>
        <w:t>Budaörs</w:t>
      </w:r>
      <w:proofErr w:type="spellEnd"/>
    </w:p>
    <w:p w14:paraId="196D7750" w14:textId="6BCE1116" w:rsidR="00890EB0" w:rsidRDefault="004729F6" w:rsidP="009859B9">
      <w:pPr>
        <w:pStyle w:val="Heading4"/>
        <w:kinsoku w:val="0"/>
        <w:overflowPunct w:val="0"/>
        <w:ind w:left="0"/>
        <w:rPr>
          <w:b w:val="0"/>
          <w:bCs w:val="0"/>
          <w:sz w:val="22"/>
          <w:szCs w:val="22"/>
          <w:lang w:val="en-GB" w:eastAsia="en-US"/>
        </w:rPr>
      </w:pPr>
      <w:r w:rsidRPr="003D5A0F">
        <w:rPr>
          <w:b w:val="0"/>
          <w:bCs w:val="0"/>
          <w:sz w:val="22"/>
          <w:szCs w:val="22"/>
          <w:lang w:val="en-GB" w:eastAsia="en-US"/>
        </w:rPr>
        <w:t>2040 Hungary</w:t>
      </w:r>
    </w:p>
    <w:p w14:paraId="5B72790B" w14:textId="519A852B" w:rsidR="00E649DC" w:rsidRDefault="00E649DC" w:rsidP="00E649DC">
      <w:pPr>
        <w:rPr>
          <w:lang w:val="en-GB" w:eastAsia="en-US"/>
        </w:rPr>
      </w:pPr>
    </w:p>
    <w:p w14:paraId="31FC7310" w14:textId="77777777" w:rsidR="00E649DC" w:rsidRPr="00E41588" w:rsidRDefault="00E649DC" w:rsidP="00E649DC">
      <w:pPr>
        <w:widowControl/>
        <w:rPr>
          <w:rFonts w:eastAsia="Calibri"/>
          <w:highlight w:val="lightGray"/>
          <w:lang w:val="en-GB"/>
        </w:rPr>
      </w:pPr>
      <w:r w:rsidRPr="00E41588">
        <w:rPr>
          <w:rFonts w:eastAsia="Calibri"/>
          <w:highlight w:val="lightGray"/>
          <w:lang w:val="en-GB"/>
        </w:rPr>
        <w:t>Pharma Pack Hungary Kft.</w:t>
      </w:r>
    </w:p>
    <w:p w14:paraId="3CD6FFFC" w14:textId="77777777" w:rsidR="00E649DC" w:rsidRPr="00E41588" w:rsidRDefault="00E649DC" w:rsidP="00E649DC">
      <w:pPr>
        <w:pStyle w:val="BodyText"/>
        <w:rPr>
          <w:rFonts w:eastAsia="Calibri"/>
          <w:sz w:val="22"/>
          <w:szCs w:val="22"/>
          <w:highlight w:val="lightGray"/>
          <w:lang w:val="en-GB"/>
        </w:rPr>
      </w:pPr>
      <w:r w:rsidRPr="00E41588">
        <w:rPr>
          <w:rFonts w:eastAsia="Calibri"/>
          <w:sz w:val="22"/>
          <w:szCs w:val="22"/>
          <w:highlight w:val="lightGray"/>
          <w:lang w:val="en-GB"/>
        </w:rPr>
        <w:t xml:space="preserve">Building B, </w:t>
      </w:r>
      <w:proofErr w:type="spellStart"/>
      <w:r w:rsidRPr="00E41588">
        <w:rPr>
          <w:rFonts w:eastAsia="Calibri"/>
          <w:sz w:val="22"/>
          <w:szCs w:val="22"/>
          <w:highlight w:val="lightGray"/>
          <w:lang w:val="en-GB"/>
        </w:rPr>
        <w:t>Raktarvarosi</w:t>
      </w:r>
      <w:proofErr w:type="spellEnd"/>
      <w:r w:rsidRPr="00E41588">
        <w:rPr>
          <w:rFonts w:eastAsia="Calibri"/>
          <w:sz w:val="22"/>
          <w:szCs w:val="22"/>
          <w:highlight w:val="lightGray"/>
          <w:lang w:val="en-GB"/>
        </w:rPr>
        <w:t xml:space="preserve"> Ut 9, </w:t>
      </w:r>
    </w:p>
    <w:p w14:paraId="2DAFF2D1" w14:textId="77777777" w:rsidR="00E649DC" w:rsidRPr="00E41588" w:rsidRDefault="00E649DC" w:rsidP="00E649DC">
      <w:pPr>
        <w:pStyle w:val="BodyText"/>
        <w:rPr>
          <w:rFonts w:eastAsia="Calibri"/>
          <w:sz w:val="22"/>
          <w:szCs w:val="22"/>
          <w:highlight w:val="lightGray"/>
          <w:lang w:val="en-GB"/>
        </w:rPr>
      </w:pPr>
      <w:proofErr w:type="spellStart"/>
      <w:r w:rsidRPr="00E41588">
        <w:rPr>
          <w:rFonts w:eastAsia="Calibri"/>
          <w:sz w:val="22"/>
          <w:szCs w:val="22"/>
          <w:highlight w:val="lightGray"/>
          <w:lang w:val="en-GB"/>
        </w:rPr>
        <w:t>Torokbalint</w:t>
      </w:r>
      <w:proofErr w:type="spellEnd"/>
      <w:r w:rsidRPr="00E41588">
        <w:rPr>
          <w:rFonts w:eastAsia="Calibri"/>
          <w:sz w:val="22"/>
          <w:szCs w:val="22"/>
          <w:highlight w:val="lightGray"/>
          <w:lang w:val="en-GB"/>
        </w:rPr>
        <w:t xml:space="preserve">, </w:t>
      </w:r>
    </w:p>
    <w:p w14:paraId="1F2731DA" w14:textId="3DB040BA" w:rsidR="00E649DC" w:rsidRPr="005B61D9" w:rsidRDefault="00E649DC" w:rsidP="00E649DC">
      <w:pPr>
        <w:pStyle w:val="BodyText"/>
        <w:rPr>
          <w:rFonts w:eastAsia="Calibri"/>
          <w:sz w:val="22"/>
          <w:szCs w:val="22"/>
          <w:lang w:val="en-GB"/>
        </w:rPr>
      </w:pPr>
      <w:r w:rsidRPr="00E41588">
        <w:rPr>
          <w:rFonts w:eastAsia="Calibri"/>
          <w:sz w:val="22"/>
          <w:szCs w:val="22"/>
          <w:highlight w:val="lightGray"/>
          <w:lang w:val="en-GB"/>
        </w:rPr>
        <w:t>2045 Hungary</w:t>
      </w:r>
    </w:p>
    <w:p w14:paraId="2FF3AB39" w14:textId="77777777" w:rsidR="00E649DC" w:rsidRPr="00E649DC" w:rsidRDefault="00E649DC" w:rsidP="00E649DC">
      <w:pPr>
        <w:rPr>
          <w:lang w:val="en-GB" w:eastAsia="en-US"/>
        </w:rPr>
      </w:pPr>
    </w:p>
    <w:p w14:paraId="1786EB9E" w14:textId="63402711" w:rsidR="00890EB0" w:rsidRDefault="00890EB0" w:rsidP="002431A1">
      <w:pPr>
        <w:rPr>
          <w:lang w:val="en-GB" w:eastAsia="en-US"/>
        </w:rPr>
      </w:pPr>
    </w:p>
    <w:p w14:paraId="2705EDEB" w14:textId="75C89272" w:rsidR="004729F6" w:rsidRDefault="004729F6" w:rsidP="004729F6">
      <w:pPr>
        <w:numPr>
          <w:ilvl w:val="12"/>
          <w:numId w:val="0"/>
        </w:numPr>
        <w:ind w:right="-2"/>
        <w:rPr>
          <w:noProof/>
        </w:rPr>
      </w:pPr>
      <w:r>
        <w:rPr>
          <w:noProof/>
        </w:rPr>
        <w:t>For any information about this medicine, please contact the local representative of the Marketing Authorisation Holder:</w:t>
      </w:r>
    </w:p>
    <w:p w14:paraId="2F27A7A5" w14:textId="26BE571E" w:rsidR="004729F6" w:rsidRDefault="004729F6" w:rsidP="002431A1">
      <w:pPr>
        <w:rPr>
          <w:lang w:val="en-GB" w:eastAsia="en-US"/>
        </w:rPr>
      </w:pPr>
    </w:p>
    <w:tbl>
      <w:tblPr>
        <w:tblW w:w="9356" w:type="dxa"/>
        <w:tblInd w:w="-34" w:type="dxa"/>
        <w:tblLayout w:type="fixed"/>
        <w:tblLook w:val="0000" w:firstRow="0" w:lastRow="0" w:firstColumn="0" w:lastColumn="0" w:noHBand="0" w:noVBand="0"/>
      </w:tblPr>
      <w:tblGrid>
        <w:gridCol w:w="34"/>
        <w:gridCol w:w="4644"/>
        <w:gridCol w:w="4678"/>
      </w:tblGrid>
      <w:tr w:rsidR="004729F6" w:rsidRPr="004729F6" w14:paraId="02939668" w14:textId="77777777" w:rsidTr="00814025">
        <w:trPr>
          <w:gridBefore w:val="1"/>
          <w:wBefore w:w="34" w:type="dxa"/>
        </w:trPr>
        <w:tc>
          <w:tcPr>
            <w:tcW w:w="4644" w:type="dxa"/>
          </w:tcPr>
          <w:p w14:paraId="4575C7D0" w14:textId="77777777" w:rsidR="004729F6" w:rsidRPr="004729F6" w:rsidRDefault="004729F6" w:rsidP="004729F6">
            <w:pPr>
              <w:widowControl/>
              <w:autoSpaceDE/>
              <w:autoSpaceDN/>
              <w:adjustRightInd/>
              <w:rPr>
                <w:rFonts w:eastAsia="MS Mincho"/>
                <w:noProof/>
                <w:szCs w:val="20"/>
                <w:lang w:val="en-GB" w:eastAsia="de-DE"/>
              </w:rPr>
            </w:pPr>
            <w:bookmarkStart w:id="54" w:name="_Hlk146115855"/>
            <w:r w:rsidRPr="004729F6">
              <w:rPr>
                <w:rFonts w:eastAsia="MS Mincho"/>
                <w:b/>
                <w:noProof/>
                <w:szCs w:val="20"/>
                <w:lang w:val="en-GB" w:eastAsia="de-DE"/>
              </w:rPr>
              <w:t>België/Belgique/Belgien</w:t>
            </w:r>
          </w:p>
          <w:p w14:paraId="7D4C88D7" w14:textId="77777777" w:rsidR="00CA68B8" w:rsidRDefault="00CA68B8" w:rsidP="004729F6">
            <w:pPr>
              <w:widowControl/>
              <w:autoSpaceDE/>
              <w:autoSpaceDN/>
              <w:adjustRightInd/>
              <w:ind w:right="113"/>
              <w:rPr>
                <w:ins w:id="55" w:author="Dakoori Avinash Chandra" w:date="2025-09-09T14:16:00Z"/>
                <w:rFonts w:eastAsia="MS Mincho"/>
                <w:iCs/>
                <w:szCs w:val="20"/>
                <w:lang w:val="en-GB" w:eastAsia="de-DE"/>
              </w:rPr>
            </w:pPr>
            <w:ins w:id="56" w:author="Dakoori Avinash Chandra" w:date="2025-09-09T14:16:00Z">
              <w:r w:rsidRPr="00CA68B8">
                <w:rPr>
                  <w:rFonts w:eastAsia="MS Mincho"/>
                  <w:iCs/>
                  <w:szCs w:val="20"/>
                  <w:lang w:val="en-GB" w:eastAsia="de-DE"/>
                </w:rPr>
                <w:t>Extrovis EU Kft.</w:t>
              </w:r>
            </w:ins>
          </w:p>
          <w:p w14:paraId="527F53FF" w14:textId="4C65ED47" w:rsidR="004729F6" w:rsidRPr="004729F6" w:rsidDel="00CA68B8" w:rsidRDefault="004729F6" w:rsidP="004729F6">
            <w:pPr>
              <w:widowControl/>
              <w:autoSpaceDE/>
              <w:autoSpaceDN/>
              <w:adjustRightInd/>
              <w:ind w:right="113"/>
              <w:rPr>
                <w:del w:id="57" w:author="Dakoori Avinash Chandra" w:date="2025-09-09T14:16:00Z"/>
                <w:rFonts w:eastAsia="MS Mincho"/>
                <w:iCs/>
                <w:szCs w:val="20"/>
                <w:lang w:val="en-GB" w:eastAsia="de-DE"/>
              </w:rPr>
            </w:pPr>
            <w:del w:id="58" w:author="Dakoori Avinash Chandra" w:date="2025-09-09T14:16:00Z">
              <w:r w:rsidRPr="004729F6" w:rsidDel="00CA68B8">
                <w:rPr>
                  <w:rFonts w:eastAsia="MS Mincho"/>
                  <w:iCs/>
                  <w:szCs w:val="20"/>
                  <w:lang w:val="en-GB" w:eastAsia="de-DE"/>
                </w:rPr>
                <w:delText>Extrovis EU Ltd.</w:delText>
              </w:r>
            </w:del>
          </w:p>
          <w:p w14:paraId="79C64AE1" w14:textId="77777777" w:rsidR="004729F6" w:rsidRPr="004729F6" w:rsidRDefault="004729F6" w:rsidP="004729F6">
            <w:pPr>
              <w:widowControl/>
              <w:autoSpaceDE/>
              <w:autoSpaceDN/>
              <w:adjustRightInd/>
              <w:rPr>
                <w:rFonts w:eastAsia="MS Mincho"/>
                <w:noProof/>
                <w:szCs w:val="20"/>
                <w:lang w:val="en-GB" w:eastAsia="de-DE"/>
              </w:rPr>
            </w:pPr>
            <w:r w:rsidRPr="004729F6">
              <w:rPr>
                <w:rFonts w:eastAsia="MS Mincho"/>
                <w:noProof/>
                <w:szCs w:val="20"/>
                <w:lang w:val="en-GB" w:eastAsia="de-DE"/>
              </w:rPr>
              <w:t>Tél/Tel: +41 41 740 1120</w:t>
            </w:r>
          </w:p>
          <w:p w14:paraId="4733937F" w14:textId="77777777" w:rsidR="004729F6" w:rsidRPr="004729F6" w:rsidRDefault="008D59B6" w:rsidP="004729F6">
            <w:pPr>
              <w:widowControl/>
              <w:autoSpaceDE/>
              <w:autoSpaceDN/>
              <w:adjustRightInd/>
              <w:rPr>
                <w:rFonts w:eastAsia="MS Mincho"/>
                <w:noProof/>
                <w:szCs w:val="20"/>
                <w:lang w:val="en-GB" w:eastAsia="de-DE"/>
              </w:rPr>
            </w:pPr>
            <w:hyperlink r:id="rId12" w:history="1">
              <w:r w:rsidR="004729F6" w:rsidRPr="004729F6">
                <w:rPr>
                  <w:rFonts w:eastAsia="MS Mincho"/>
                  <w:noProof/>
                  <w:color w:val="0000FF"/>
                  <w:szCs w:val="20"/>
                  <w:u w:val="single"/>
                  <w:lang w:val="en-GB" w:eastAsia="de-DE"/>
                </w:rPr>
                <w:t>pv@extrovis.com</w:t>
              </w:r>
            </w:hyperlink>
          </w:p>
          <w:p w14:paraId="20AE4F6C" w14:textId="77777777" w:rsidR="004729F6" w:rsidRPr="004729F6" w:rsidRDefault="004729F6" w:rsidP="004729F6">
            <w:pPr>
              <w:widowControl/>
              <w:autoSpaceDE/>
              <w:autoSpaceDN/>
              <w:adjustRightInd/>
              <w:rPr>
                <w:rFonts w:eastAsia="MS Mincho"/>
                <w:noProof/>
                <w:szCs w:val="20"/>
                <w:lang w:val="en-GB" w:eastAsia="de-DE"/>
              </w:rPr>
            </w:pPr>
          </w:p>
        </w:tc>
        <w:tc>
          <w:tcPr>
            <w:tcW w:w="4678" w:type="dxa"/>
          </w:tcPr>
          <w:p w14:paraId="5A29A55E" w14:textId="77777777" w:rsidR="004729F6" w:rsidRPr="004729F6" w:rsidRDefault="004729F6" w:rsidP="004729F6">
            <w:pPr>
              <w:widowControl/>
              <w:autoSpaceDE/>
              <w:autoSpaceDN/>
              <w:rPr>
                <w:rFonts w:eastAsia="MS Mincho"/>
                <w:noProof/>
                <w:szCs w:val="20"/>
                <w:lang w:val="en-GB" w:eastAsia="de-DE"/>
              </w:rPr>
            </w:pPr>
            <w:r w:rsidRPr="004729F6">
              <w:rPr>
                <w:rFonts w:eastAsia="MS Mincho"/>
                <w:b/>
                <w:noProof/>
                <w:szCs w:val="20"/>
                <w:lang w:val="en-GB" w:eastAsia="de-DE"/>
              </w:rPr>
              <w:t>Lietuva</w:t>
            </w:r>
          </w:p>
          <w:p w14:paraId="40ADEA6F" w14:textId="77777777" w:rsidR="00CA68B8" w:rsidRDefault="00CA68B8" w:rsidP="004729F6">
            <w:pPr>
              <w:widowControl/>
              <w:autoSpaceDE/>
              <w:autoSpaceDN/>
              <w:adjustRightInd/>
              <w:ind w:right="113"/>
              <w:rPr>
                <w:ins w:id="59" w:author="Dakoori Avinash Chandra" w:date="2025-09-09T14:16:00Z"/>
                <w:rFonts w:eastAsia="MS Mincho"/>
                <w:iCs/>
                <w:szCs w:val="20"/>
                <w:lang w:val="en-GB" w:eastAsia="de-DE"/>
              </w:rPr>
            </w:pPr>
            <w:ins w:id="60" w:author="Dakoori Avinash Chandra" w:date="2025-09-09T14:16:00Z">
              <w:r w:rsidRPr="00CA68B8">
                <w:rPr>
                  <w:rFonts w:eastAsia="MS Mincho"/>
                  <w:iCs/>
                  <w:szCs w:val="20"/>
                  <w:lang w:val="en-GB" w:eastAsia="de-DE"/>
                </w:rPr>
                <w:t>Extrovis EU Kft.</w:t>
              </w:r>
            </w:ins>
          </w:p>
          <w:p w14:paraId="0AB9FDC3" w14:textId="60F20B71" w:rsidR="004729F6" w:rsidRPr="004729F6" w:rsidDel="00CA68B8" w:rsidRDefault="004729F6" w:rsidP="004729F6">
            <w:pPr>
              <w:widowControl/>
              <w:autoSpaceDE/>
              <w:autoSpaceDN/>
              <w:adjustRightInd/>
              <w:ind w:right="113"/>
              <w:rPr>
                <w:del w:id="61" w:author="Dakoori Avinash Chandra" w:date="2025-09-09T14:16:00Z"/>
                <w:rFonts w:eastAsia="MS Mincho"/>
                <w:iCs/>
                <w:szCs w:val="20"/>
                <w:lang w:val="en-GB" w:eastAsia="de-DE"/>
              </w:rPr>
            </w:pPr>
            <w:del w:id="62" w:author="Dakoori Avinash Chandra" w:date="2025-09-09T14:16:00Z">
              <w:r w:rsidRPr="004729F6" w:rsidDel="00CA68B8">
                <w:rPr>
                  <w:rFonts w:eastAsia="MS Mincho"/>
                  <w:iCs/>
                  <w:szCs w:val="20"/>
                  <w:lang w:val="en-GB" w:eastAsia="de-DE"/>
                </w:rPr>
                <w:delText>Extrovis EU Ltd.</w:delText>
              </w:r>
            </w:del>
          </w:p>
          <w:p w14:paraId="1C48E9EC" w14:textId="77777777" w:rsidR="004729F6" w:rsidRPr="004729F6" w:rsidRDefault="004729F6" w:rsidP="004729F6">
            <w:pPr>
              <w:widowControl/>
              <w:autoSpaceDE/>
              <w:autoSpaceDN/>
              <w:rPr>
                <w:rFonts w:eastAsia="MS Mincho"/>
                <w:noProof/>
                <w:szCs w:val="20"/>
                <w:lang w:eastAsia="de-DE"/>
              </w:rPr>
            </w:pPr>
            <w:r w:rsidRPr="004729F6">
              <w:rPr>
                <w:rFonts w:eastAsia="MS Mincho"/>
                <w:noProof/>
                <w:szCs w:val="20"/>
                <w:lang w:eastAsia="de-DE"/>
              </w:rPr>
              <w:t xml:space="preserve">Tel: </w:t>
            </w:r>
            <w:r w:rsidRPr="004729F6">
              <w:rPr>
                <w:rFonts w:eastAsia="MS Mincho"/>
                <w:noProof/>
                <w:szCs w:val="20"/>
                <w:lang w:val="en-GB" w:eastAsia="de-DE"/>
              </w:rPr>
              <w:t>+41 41 740 1120</w:t>
            </w:r>
          </w:p>
          <w:p w14:paraId="3442D289" w14:textId="77777777" w:rsidR="004729F6" w:rsidRPr="004729F6" w:rsidRDefault="008D59B6" w:rsidP="004729F6">
            <w:pPr>
              <w:widowControl/>
              <w:suppressAutoHyphens/>
              <w:autoSpaceDE/>
              <w:autoSpaceDN/>
              <w:adjustRightInd/>
              <w:rPr>
                <w:rFonts w:eastAsia="MS Mincho"/>
                <w:noProof/>
                <w:szCs w:val="20"/>
                <w:lang w:val="it-IT" w:eastAsia="de-DE"/>
              </w:rPr>
            </w:pPr>
            <w:hyperlink r:id="rId13" w:history="1">
              <w:r w:rsidR="004729F6" w:rsidRPr="004729F6">
                <w:rPr>
                  <w:rFonts w:eastAsia="MS Mincho"/>
                  <w:noProof/>
                  <w:color w:val="0000FF"/>
                  <w:szCs w:val="20"/>
                  <w:u w:val="single"/>
                  <w:lang w:val="en-GB" w:eastAsia="de-DE"/>
                </w:rPr>
                <w:t>pv@extrovis.com</w:t>
              </w:r>
            </w:hyperlink>
          </w:p>
        </w:tc>
      </w:tr>
      <w:tr w:rsidR="004729F6" w:rsidRPr="004729F6" w14:paraId="78D26965" w14:textId="77777777" w:rsidTr="00814025">
        <w:trPr>
          <w:gridBefore w:val="1"/>
          <w:wBefore w:w="34" w:type="dxa"/>
        </w:trPr>
        <w:tc>
          <w:tcPr>
            <w:tcW w:w="4644" w:type="dxa"/>
          </w:tcPr>
          <w:p w14:paraId="72FDD5F1" w14:textId="77777777" w:rsidR="004729F6" w:rsidRPr="004729F6" w:rsidRDefault="004729F6" w:rsidP="004729F6">
            <w:pPr>
              <w:widowControl/>
              <w:autoSpaceDE/>
              <w:autoSpaceDN/>
              <w:rPr>
                <w:rFonts w:eastAsia="MS Mincho"/>
                <w:b/>
                <w:bCs/>
                <w:szCs w:val="20"/>
                <w:lang w:eastAsia="de-DE"/>
              </w:rPr>
            </w:pPr>
            <w:proofErr w:type="spellStart"/>
            <w:r w:rsidRPr="004729F6">
              <w:rPr>
                <w:rFonts w:eastAsia="MS Mincho"/>
                <w:b/>
                <w:bCs/>
                <w:szCs w:val="20"/>
                <w:lang w:val="en-GB" w:eastAsia="de-DE"/>
              </w:rPr>
              <w:lastRenderedPageBreak/>
              <w:t>България</w:t>
            </w:r>
            <w:proofErr w:type="spellEnd"/>
          </w:p>
          <w:p w14:paraId="4E60455D" w14:textId="77777777" w:rsidR="00CA68B8" w:rsidRDefault="00CA68B8" w:rsidP="004729F6">
            <w:pPr>
              <w:widowControl/>
              <w:autoSpaceDE/>
              <w:autoSpaceDN/>
              <w:adjustRightInd/>
              <w:ind w:right="113"/>
              <w:rPr>
                <w:ins w:id="63" w:author="Dakoori Avinash Chandra" w:date="2025-09-09T14:16:00Z"/>
                <w:rFonts w:eastAsia="MS Mincho"/>
                <w:iCs/>
                <w:szCs w:val="20"/>
                <w:lang w:val="en-GB" w:eastAsia="de-DE"/>
              </w:rPr>
            </w:pPr>
            <w:ins w:id="64" w:author="Dakoori Avinash Chandra" w:date="2025-09-09T14:16:00Z">
              <w:r w:rsidRPr="00CA68B8">
                <w:rPr>
                  <w:rFonts w:eastAsia="MS Mincho"/>
                  <w:iCs/>
                  <w:szCs w:val="20"/>
                  <w:lang w:val="en-GB" w:eastAsia="de-DE"/>
                </w:rPr>
                <w:t>Extrovis EU Kft.</w:t>
              </w:r>
            </w:ins>
          </w:p>
          <w:p w14:paraId="0F05674E" w14:textId="7EBDB1F0" w:rsidR="004729F6" w:rsidRPr="004729F6" w:rsidDel="00CA68B8" w:rsidRDefault="004729F6" w:rsidP="004729F6">
            <w:pPr>
              <w:widowControl/>
              <w:autoSpaceDE/>
              <w:autoSpaceDN/>
              <w:adjustRightInd/>
              <w:ind w:right="113"/>
              <w:rPr>
                <w:del w:id="65" w:author="Dakoori Avinash Chandra" w:date="2025-09-09T14:16:00Z"/>
                <w:rFonts w:eastAsia="MS Mincho"/>
                <w:iCs/>
                <w:szCs w:val="20"/>
                <w:lang w:val="en-GB" w:eastAsia="de-DE"/>
              </w:rPr>
            </w:pPr>
            <w:del w:id="66" w:author="Dakoori Avinash Chandra" w:date="2025-09-09T14:16:00Z">
              <w:r w:rsidRPr="004729F6" w:rsidDel="00CA68B8">
                <w:rPr>
                  <w:rFonts w:eastAsia="MS Mincho"/>
                  <w:iCs/>
                  <w:szCs w:val="20"/>
                  <w:lang w:val="en-GB" w:eastAsia="de-DE"/>
                </w:rPr>
                <w:delText>Extrovis EU Ltd.</w:delText>
              </w:r>
            </w:del>
          </w:p>
          <w:p w14:paraId="5D58E357"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proofErr w:type="spellStart"/>
            <w:r w:rsidRPr="004729F6">
              <w:rPr>
                <w:rFonts w:eastAsia="MS Mincho"/>
                <w:szCs w:val="20"/>
                <w:lang w:eastAsia="de-DE"/>
              </w:rPr>
              <w:t>Te</w:t>
            </w:r>
            <w:proofErr w:type="spellEnd"/>
            <w:r w:rsidRPr="004729F6">
              <w:rPr>
                <w:rFonts w:eastAsia="MS Mincho"/>
                <w:szCs w:val="20"/>
                <w:lang w:val="en-GB" w:eastAsia="de-DE"/>
              </w:rPr>
              <w:t>л</w:t>
            </w:r>
            <w:r w:rsidRPr="004729F6">
              <w:rPr>
                <w:rFonts w:eastAsia="MS Mincho"/>
                <w:szCs w:val="20"/>
                <w:lang w:eastAsia="de-DE"/>
              </w:rPr>
              <w:t xml:space="preserve">.: </w:t>
            </w:r>
            <w:r w:rsidRPr="004729F6">
              <w:rPr>
                <w:rFonts w:eastAsia="MS Mincho"/>
                <w:noProof/>
                <w:szCs w:val="20"/>
                <w:lang w:val="en-GB" w:eastAsia="de-DE"/>
              </w:rPr>
              <w:t>+41 41 740 1120</w:t>
            </w:r>
          </w:p>
          <w:p w14:paraId="36166FCD" w14:textId="77777777" w:rsidR="004729F6" w:rsidRPr="004729F6" w:rsidRDefault="008D59B6" w:rsidP="004729F6">
            <w:pPr>
              <w:widowControl/>
              <w:tabs>
                <w:tab w:val="left" w:pos="-720"/>
              </w:tabs>
              <w:suppressAutoHyphens/>
              <w:autoSpaceDE/>
              <w:autoSpaceDN/>
              <w:adjustRightInd/>
              <w:rPr>
                <w:rFonts w:eastAsia="MS Mincho"/>
                <w:noProof/>
                <w:szCs w:val="20"/>
                <w:lang w:val="it-IT" w:eastAsia="de-DE"/>
              </w:rPr>
            </w:pPr>
            <w:hyperlink r:id="rId14" w:history="1">
              <w:r w:rsidR="004729F6" w:rsidRPr="004729F6">
                <w:rPr>
                  <w:rFonts w:eastAsia="MS Mincho"/>
                  <w:noProof/>
                  <w:color w:val="0000FF"/>
                  <w:szCs w:val="20"/>
                  <w:u w:val="single"/>
                  <w:lang w:val="en-GB" w:eastAsia="de-DE"/>
                </w:rPr>
                <w:t>pv@extrovis.com</w:t>
              </w:r>
            </w:hyperlink>
          </w:p>
        </w:tc>
        <w:tc>
          <w:tcPr>
            <w:tcW w:w="4678" w:type="dxa"/>
          </w:tcPr>
          <w:p w14:paraId="15CBD43B" w14:textId="77777777" w:rsidR="004729F6" w:rsidRPr="004729F6" w:rsidRDefault="004729F6" w:rsidP="004729F6">
            <w:pPr>
              <w:widowControl/>
              <w:tabs>
                <w:tab w:val="left" w:pos="-720"/>
              </w:tabs>
              <w:suppressAutoHyphens/>
              <w:autoSpaceDE/>
              <w:autoSpaceDN/>
              <w:adjustRightInd/>
              <w:rPr>
                <w:rFonts w:eastAsia="MS Mincho"/>
                <w:noProof/>
                <w:szCs w:val="20"/>
                <w:lang w:eastAsia="de-DE"/>
              </w:rPr>
            </w:pPr>
            <w:r w:rsidRPr="004729F6">
              <w:rPr>
                <w:rFonts w:eastAsia="MS Mincho"/>
                <w:b/>
                <w:noProof/>
                <w:szCs w:val="20"/>
                <w:lang w:eastAsia="de-DE"/>
              </w:rPr>
              <w:t>Luxembourg/Luxemburg</w:t>
            </w:r>
          </w:p>
          <w:p w14:paraId="7F1F484A" w14:textId="77777777" w:rsidR="00CA68B8" w:rsidRDefault="00CA68B8" w:rsidP="004729F6">
            <w:pPr>
              <w:widowControl/>
              <w:autoSpaceDE/>
              <w:autoSpaceDN/>
              <w:adjustRightInd/>
              <w:ind w:right="113"/>
              <w:rPr>
                <w:ins w:id="67" w:author="Dakoori Avinash Chandra" w:date="2025-09-09T14:16:00Z"/>
                <w:rFonts w:eastAsia="MS Mincho"/>
                <w:iCs/>
                <w:szCs w:val="20"/>
                <w:lang w:val="en-GB" w:eastAsia="de-DE"/>
              </w:rPr>
            </w:pPr>
            <w:ins w:id="68" w:author="Dakoori Avinash Chandra" w:date="2025-09-09T14:16:00Z">
              <w:r w:rsidRPr="00CA68B8">
                <w:rPr>
                  <w:rFonts w:eastAsia="MS Mincho"/>
                  <w:iCs/>
                  <w:szCs w:val="20"/>
                  <w:lang w:val="en-GB" w:eastAsia="de-DE"/>
                </w:rPr>
                <w:t>Extrovis EU Kft.</w:t>
              </w:r>
            </w:ins>
          </w:p>
          <w:p w14:paraId="47999D38" w14:textId="488706DE" w:rsidR="004729F6" w:rsidRPr="004729F6" w:rsidDel="00CA68B8" w:rsidRDefault="004729F6" w:rsidP="004729F6">
            <w:pPr>
              <w:widowControl/>
              <w:autoSpaceDE/>
              <w:autoSpaceDN/>
              <w:adjustRightInd/>
              <w:ind w:right="113"/>
              <w:rPr>
                <w:del w:id="69" w:author="Dakoori Avinash Chandra" w:date="2025-09-09T14:16:00Z"/>
                <w:rFonts w:eastAsia="MS Mincho"/>
                <w:iCs/>
                <w:szCs w:val="20"/>
                <w:lang w:val="en-GB" w:eastAsia="de-DE"/>
              </w:rPr>
            </w:pPr>
            <w:del w:id="70" w:author="Dakoori Avinash Chandra" w:date="2025-09-09T14:16:00Z">
              <w:r w:rsidRPr="004729F6" w:rsidDel="00CA68B8">
                <w:rPr>
                  <w:rFonts w:eastAsia="MS Mincho"/>
                  <w:iCs/>
                  <w:szCs w:val="20"/>
                  <w:lang w:val="en-GB" w:eastAsia="de-DE"/>
                </w:rPr>
                <w:delText>Extrovis EU Ltd.</w:delText>
              </w:r>
            </w:del>
          </w:p>
          <w:p w14:paraId="6B31599D"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r w:rsidRPr="004729F6">
              <w:rPr>
                <w:rFonts w:eastAsia="MS Mincho"/>
                <w:noProof/>
                <w:szCs w:val="20"/>
                <w:lang w:val="fr-FR" w:eastAsia="de-DE"/>
              </w:rPr>
              <w:t xml:space="preserve">Tél/Tel: </w:t>
            </w:r>
            <w:r w:rsidRPr="004729F6">
              <w:rPr>
                <w:rFonts w:eastAsia="MS Mincho"/>
                <w:noProof/>
                <w:szCs w:val="20"/>
                <w:lang w:val="en-GB" w:eastAsia="de-DE"/>
              </w:rPr>
              <w:t>+41 41 740 1120</w:t>
            </w:r>
          </w:p>
          <w:p w14:paraId="5F47C7EE" w14:textId="77777777" w:rsidR="004729F6" w:rsidRPr="004729F6" w:rsidRDefault="008D59B6" w:rsidP="004729F6">
            <w:pPr>
              <w:widowControl/>
              <w:autoSpaceDE/>
              <w:autoSpaceDN/>
              <w:adjustRightInd/>
              <w:rPr>
                <w:rFonts w:eastAsia="MS Mincho"/>
                <w:noProof/>
                <w:szCs w:val="20"/>
                <w:lang w:val="en-GB" w:eastAsia="de-DE"/>
              </w:rPr>
            </w:pPr>
            <w:hyperlink r:id="rId15" w:history="1">
              <w:r w:rsidR="004729F6" w:rsidRPr="004729F6">
                <w:rPr>
                  <w:rFonts w:eastAsia="MS Mincho"/>
                  <w:noProof/>
                  <w:color w:val="0000FF"/>
                  <w:szCs w:val="20"/>
                  <w:u w:val="single"/>
                  <w:lang w:val="en-GB" w:eastAsia="de-DE"/>
                </w:rPr>
                <w:t>pv@extrovis.com</w:t>
              </w:r>
            </w:hyperlink>
          </w:p>
          <w:p w14:paraId="5FCDE4E1"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p>
        </w:tc>
      </w:tr>
      <w:tr w:rsidR="004729F6" w:rsidRPr="004729F6" w14:paraId="095F3730" w14:textId="77777777" w:rsidTr="00814025">
        <w:trPr>
          <w:gridBefore w:val="1"/>
          <w:wBefore w:w="34" w:type="dxa"/>
          <w:trHeight w:val="1208"/>
        </w:trPr>
        <w:tc>
          <w:tcPr>
            <w:tcW w:w="4644" w:type="dxa"/>
          </w:tcPr>
          <w:p w14:paraId="3B2249D8"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r w:rsidRPr="004729F6">
              <w:rPr>
                <w:rFonts w:eastAsia="MS Mincho"/>
                <w:b/>
                <w:noProof/>
                <w:szCs w:val="20"/>
                <w:lang w:val="en-GB" w:eastAsia="de-DE"/>
              </w:rPr>
              <w:t>Česká republika</w:t>
            </w:r>
          </w:p>
          <w:p w14:paraId="71EA1219" w14:textId="77777777" w:rsidR="00CA68B8" w:rsidRDefault="00CA68B8" w:rsidP="004729F6">
            <w:pPr>
              <w:widowControl/>
              <w:autoSpaceDE/>
              <w:autoSpaceDN/>
              <w:adjustRightInd/>
              <w:ind w:right="113"/>
              <w:rPr>
                <w:ins w:id="71" w:author="Dakoori Avinash Chandra" w:date="2025-09-09T14:16:00Z"/>
                <w:rFonts w:eastAsia="MS Mincho"/>
                <w:iCs/>
                <w:szCs w:val="20"/>
                <w:lang w:val="en-GB" w:eastAsia="de-DE"/>
              </w:rPr>
            </w:pPr>
            <w:ins w:id="72" w:author="Dakoori Avinash Chandra" w:date="2025-09-09T14:16:00Z">
              <w:r w:rsidRPr="00CA68B8">
                <w:rPr>
                  <w:rFonts w:eastAsia="MS Mincho"/>
                  <w:iCs/>
                  <w:szCs w:val="20"/>
                  <w:lang w:val="en-GB" w:eastAsia="de-DE"/>
                </w:rPr>
                <w:t>Extrovis EU Kft.</w:t>
              </w:r>
            </w:ins>
          </w:p>
          <w:p w14:paraId="2D77AA94" w14:textId="30A981EC" w:rsidR="004729F6" w:rsidRPr="004729F6" w:rsidDel="00CA68B8" w:rsidRDefault="004729F6" w:rsidP="004729F6">
            <w:pPr>
              <w:widowControl/>
              <w:autoSpaceDE/>
              <w:autoSpaceDN/>
              <w:adjustRightInd/>
              <w:ind w:right="113"/>
              <w:rPr>
                <w:del w:id="73" w:author="Dakoori Avinash Chandra" w:date="2025-09-09T14:16:00Z"/>
                <w:rFonts w:eastAsia="MS Mincho"/>
                <w:iCs/>
                <w:szCs w:val="20"/>
                <w:lang w:val="en-GB" w:eastAsia="de-DE"/>
              </w:rPr>
            </w:pPr>
            <w:del w:id="74" w:author="Dakoori Avinash Chandra" w:date="2025-09-09T14:16:00Z">
              <w:r w:rsidRPr="004729F6" w:rsidDel="00CA68B8">
                <w:rPr>
                  <w:rFonts w:eastAsia="MS Mincho"/>
                  <w:iCs/>
                  <w:szCs w:val="20"/>
                  <w:lang w:val="en-GB" w:eastAsia="de-DE"/>
                </w:rPr>
                <w:delText>Extrovis EU Ltd.</w:delText>
              </w:r>
            </w:del>
          </w:p>
          <w:p w14:paraId="62D7B1B3"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r w:rsidRPr="004729F6">
              <w:rPr>
                <w:rFonts w:eastAsia="MS Mincho"/>
                <w:noProof/>
                <w:szCs w:val="20"/>
                <w:lang w:val="en-GB" w:eastAsia="de-DE"/>
              </w:rPr>
              <w:t>Tel: +41 41 740 1120</w:t>
            </w:r>
          </w:p>
          <w:p w14:paraId="43C7DDE9" w14:textId="77777777" w:rsidR="004729F6" w:rsidRDefault="008D59B6" w:rsidP="004729F6">
            <w:pPr>
              <w:widowControl/>
              <w:autoSpaceDE/>
              <w:autoSpaceDN/>
              <w:adjustRightInd/>
              <w:rPr>
                <w:ins w:id="75" w:author="Dakoori Avinash Chandra" w:date="2025-09-09T14:17:00Z"/>
                <w:rFonts w:eastAsia="MS Mincho"/>
                <w:noProof/>
                <w:color w:val="0000FF"/>
                <w:szCs w:val="20"/>
                <w:u w:val="single"/>
                <w:lang w:val="en-GB" w:eastAsia="de-DE"/>
              </w:rPr>
            </w:pPr>
            <w:hyperlink r:id="rId16" w:history="1">
              <w:r w:rsidR="004729F6" w:rsidRPr="004729F6">
                <w:rPr>
                  <w:rFonts w:eastAsia="MS Mincho"/>
                  <w:noProof/>
                  <w:color w:val="0000FF"/>
                  <w:szCs w:val="20"/>
                  <w:u w:val="single"/>
                  <w:lang w:val="en-GB" w:eastAsia="de-DE"/>
                </w:rPr>
                <w:t>pv@extrovis.com</w:t>
              </w:r>
            </w:hyperlink>
          </w:p>
          <w:p w14:paraId="07C91A3D" w14:textId="07397EF3" w:rsidR="00CA68B8" w:rsidRPr="004729F6" w:rsidRDefault="00CA68B8" w:rsidP="004729F6">
            <w:pPr>
              <w:widowControl/>
              <w:autoSpaceDE/>
              <w:autoSpaceDN/>
              <w:adjustRightInd/>
              <w:rPr>
                <w:rFonts w:eastAsia="MS Mincho"/>
                <w:noProof/>
                <w:szCs w:val="20"/>
                <w:lang w:val="en-GB" w:eastAsia="de-DE"/>
              </w:rPr>
            </w:pPr>
          </w:p>
        </w:tc>
        <w:tc>
          <w:tcPr>
            <w:tcW w:w="4678" w:type="dxa"/>
          </w:tcPr>
          <w:p w14:paraId="49005374" w14:textId="77777777" w:rsidR="004729F6" w:rsidRPr="004729F6" w:rsidRDefault="004729F6" w:rsidP="004729F6">
            <w:pPr>
              <w:widowControl/>
              <w:autoSpaceDE/>
              <w:autoSpaceDN/>
              <w:adjustRightInd/>
              <w:rPr>
                <w:rFonts w:eastAsia="MS Mincho"/>
                <w:b/>
                <w:noProof/>
                <w:szCs w:val="20"/>
                <w:lang w:val="en-GB" w:eastAsia="de-DE"/>
              </w:rPr>
            </w:pPr>
            <w:r w:rsidRPr="004729F6">
              <w:rPr>
                <w:rFonts w:eastAsia="MS Mincho"/>
                <w:b/>
                <w:noProof/>
                <w:szCs w:val="20"/>
                <w:lang w:val="en-GB" w:eastAsia="de-DE"/>
              </w:rPr>
              <w:t>Magyarország</w:t>
            </w:r>
          </w:p>
          <w:p w14:paraId="31117EC8" w14:textId="77777777" w:rsidR="00CA68B8" w:rsidRDefault="00CA68B8" w:rsidP="004729F6">
            <w:pPr>
              <w:widowControl/>
              <w:autoSpaceDE/>
              <w:autoSpaceDN/>
              <w:adjustRightInd/>
              <w:ind w:right="113"/>
              <w:rPr>
                <w:ins w:id="76" w:author="Dakoori Avinash Chandra" w:date="2025-09-09T14:16:00Z"/>
                <w:rFonts w:eastAsia="MS Mincho"/>
                <w:iCs/>
                <w:szCs w:val="20"/>
                <w:lang w:val="en-GB" w:eastAsia="de-DE"/>
              </w:rPr>
            </w:pPr>
            <w:ins w:id="77" w:author="Dakoori Avinash Chandra" w:date="2025-09-09T14:16:00Z">
              <w:r w:rsidRPr="00CA68B8">
                <w:rPr>
                  <w:rFonts w:eastAsia="MS Mincho"/>
                  <w:iCs/>
                  <w:szCs w:val="20"/>
                  <w:lang w:val="en-GB" w:eastAsia="de-DE"/>
                </w:rPr>
                <w:t>Extrovis EU Kft.</w:t>
              </w:r>
            </w:ins>
          </w:p>
          <w:p w14:paraId="2C8E52F2" w14:textId="400F969B" w:rsidR="004729F6" w:rsidRPr="004729F6" w:rsidDel="00CA68B8" w:rsidRDefault="004729F6" w:rsidP="004729F6">
            <w:pPr>
              <w:widowControl/>
              <w:autoSpaceDE/>
              <w:autoSpaceDN/>
              <w:adjustRightInd/>
              <w:ind w:right="113"/>
              <w:rPr>
                <w:del w:id="78" w:author="Dakoori Avinash Chandra" w:date="2025-09-09T14:16:00Z"/>
                <w:rFonts w:eastAsia="MS Mincho"/>
                <w:iCs/>
                <w:szCs w:val="20"/>
                <w:lang w:val="en-GB" w:eastAsia="de-DE"/>
              </w:rPr>
            </w:pPr>
            <w:del w:id="79" w:author="Dakoori Avinash Chandra" w:date="2025-09-09T14:16:00Z">
              <w:r w:rsidRPr="004729F6" w:rsidDel="00CA68B8">
                <w:rPr>
                  <w:rFonts w:eastAsia="MS Mincho"/>
                  <w:iCs/>
                  <w:szCs w:val="20"/>
                  <w:lang w:val="en-GB" w:eastAsia="de-DE"/>
                </w:rPr>
                <w:delText>Extrovis EU Ltd.</w:delText>
              </w:r>
            </w:del>
          </w:p>
          <w:p w14:paraId="6B10E487" w14:textId="77777777" w:rsidR="004729F6" w:rsidRPr="004729F6" w:rsidRDefault="004729F6" w:rsidP="004729F6">
            <w:pPr>
              <w:widowControl/>
              <w:autoSpaceDE/>
              <w:autoSpaceDN/>
              <w:adjustRightInd/>
              <w:rPr>
                <w:rFonts w:eastAsia="MS Mincho"/>
                <w:noProof/>
                <w:szCs w:val="20"/>
                <w:lang w:val="en-GB" w:eastAsia="de-DE"/>
              </w:rPr>
            </w:pPr>
            <w:r w:rsidRPr="004729F6">
              <w:rPr>
                <w:rFonts w:eastAsia="MS Mincho"/>
                <w:noProof/>
                <w:szCs w:val="20"/>
                <w:lang w:val="en-GB" w:eastAsia="de-DE"/>
              </w:rPr>
              <w:t>Tel.: +41 41 740 1120</w:t>
            </w:r>
          </w:p>
          <w:p w14:paraId="021C0E5A" w14:textId="77777777" w:rsidR="004729F6" w:rsidRPr="004729F6" w:rsidRDefault="008D59B6" w:rsidP="004729F6">
            <w:pPr>
              <w:widowControl/>
              <w:autoSpaceDE/>
              <w:autoSpaceDN/>
              <w:adjustRightInd/>
              <w:rPr>
                <w:rFonts w:eastAsia="MS Mincho"/>
                <w:noProof/>
                <w:szCs w:val="20"/>
                <w:lang w:val="en-GB" w:eastAsia="de-DE"/>
              </w:rPr>
            </w:pPr>
            <w:hyperlink r:id="rId17" w:history="1">
              <w:r w:rsidR="004729F6" w:rsidRPr="004729F6">
                <w:rPr>
                  <w:rFonts w:eastAsia="MS Mincho"/>
                  <w:noProof/>
                  <w:color w:val="0000FF"/>
                  <w:szCs w:val="20"/>
                  <w:u w:val="single"/>
                  <w:lang w:val="en-GB" w:eastAsia="de-DE"/>
                </w:rPr>
                <w:t>pv@extrovis.com</w:t>
              </w:r>
            </w:hyperlink>
          </w:p>
        </w:tc>
      </w:tr>
      <w:tr w:rsidR="004729F6" w:rsidRPr="004729F6" w14:paraId="1EC5DBB4" w14:textId="77777777" w:rsidTr="00814025">
        <w:trPr>
          <w:gridBefore w:val="1"/>
          <w:wBefore w:w="34" w:type="dxa"/>
        </w:trPr>
        <w:tc>
          <w:tcPr>
            <w:tcW w:w="4644" w:type="dxa"/>
          </w:tcPr>
          <w:p w14:paraId="24D4F187" w14:textId="77777777" w:rsidR="004729F6" w:rsidRPr="004729F6" w:rsidRDefault="004729F6" w:rsidP="004729F6">
            <w:pPr>
              <w:widowControl/>
              <w:autoSpaceDE/>
              <w:autoSpaceDN/>
              <w:adjustRightInd/>
              <w:rPr>
                <w:rFonts w:eastAsia="MS Mincho"/>
                <w:noProof/>
                <w:szCs w:val="20"/>
                <w:lang w:val="en-GB" w:eastAsia="de-DE"/>
              </w:rPr>
            </w:pPr>
            <w:r w:rsidRPr="004729F6">
              <w:rPr>
                <w:rFonts w:eastAsia="MS Mincho"/>
                <w:b/>
                <w:noProof/>
                <w:szCs w:val="20"/>
                <w:lang w:val="en-GB" w:eastAsia="de-DE"/>
              </w:rPr>
              <w:t>Danmark</w:t>
            </w:r>
          </w:p>
          <w:p w14:paraId="18427E49" w14:textId="77777777" w:rsidR="004729F6" w:rsidRPr="004729F6" w:rsidRDefault="004729F6" w:rsidP="004729F6">
            <w:pPr>
              <w:widowControl/>
              <w:tabs>
                <w:tab w:val="left" w:pos="-720"/>
              </w:tabs>
              <w:suppressAutoHyphens/>
              <w:autoSpaceDE/>
              <w:autoSpaceDN/>
              <w:adjustRightInd/>
              <w:rPr>
                <w:rFonts w:eastAsia="MS Mincho"/>
                <w:szCs w:val="20"/>
                <w:lang w:val="en-GB" w:eastAsia="de-DE"/>
              </w:rPr>
            </w:pPr>
            <w:r w:rsidRPr="004729F6">
              <w:rPr>
                <w:rFonts w:eastAsia="MS Mincho"/>
                <w:szCs w:val="20"/>
                <w:lang w:val="en-GB" w:eastAsia="de-DE"/>
              </w:rPr>
              <w:t>Mashal Healthcare A/S</w:t>
            </w:r>
          </w:p>
          <w:p w14:paraId="49F36E3A" w14:textId="77777777" w:rsidR="004729F6" w:rsidRPr="004729F6" w:rsidRDefault="004729F6" w:rsidP="004729F6">
            <w:pPr>
              <w:widowControl/>
              <w:tabs>
                <w:tab w:val="left" w:pos="-720"/>
                <w:tab w:val="left" w:pos="4536"/>
              </w:tabs>
              <w:suppressAutoHyphens/>
              <w:autoSpaceDE/>
              <w:autoSpaceDN/>
              <w:adjustRightInd/>
              <w:rPr>
                <w:rFonts w:eastAsia="MS Mincho"/>
                <w:noProof/>
                <w:szCs w:val="20"/>
                <w:lang w:val="en-GB" w:eastAsia="de-DE"/>
              </w:rPr>
            </w:pPr>
            <w:r w:rsidRPr="004729F6">
              <w:rPr>
                <w:rFonts w:eastAsia="MS Mincho"/>
                <w:noProof/>
                <w:szCs w:val="20"/>
                <w:lang w:val="en-GB" w:eastAsia="de-DE"/>
              </w:rPr>
              <w:t>Tlf: +45 71 86 37 68</w:t>
            </w:r>
          </w:p>
          <w:p w14:paraId="1AD89601" w14:textId="77777777" w:rsidR="004729F6" w:rsidRPr="004729F6" w:rsidRDefault="008D59B6" w:rsidP="004729F6">
            <w:pPr>
              <w:widowControl/>
              <w:autoSpaceDE/>
              <w:autoSpaceDN/>
              <w:adjustRightInd/>
              <w:rPr>
                <w:rFonts w:eastAsia="MS Mincho"/>
                <w:szCs w:val="20"/>
                <w:lang w:val="en-GB" w:eastAsia="de-DE"/>
              </w:rPr>
            </w:pPr>
            <w:hyperlink r:id="rId18" w:history="1">
              <w:r w:rsidR="004729F6" w:rsidRPr="004729F6">
                <w:rPr>
                  <w:rFonts w:eastAsia="MS Mincho"/>
                  <w:color w:val="0000FF"/>
                  <w:szCs w:val="20"/>
                  <w:u w:val="single"/>
                  <w:lang w:val="en-GB" w:eastAsia="de-DE"/>
                </w:rPr>
                <w:t>faiza.siddiqui@mashal-healthcare.com</w:t>
              </w:r>
            </w:hyperlink>
          </w:p>
          <w:p w14:paraId="01FF67F4"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p>
        </w:tc>
        <w:tc>
          <w:tcPr>
            <w:tcW w:w="4678" w:type="dxa"/>
          </w:tcPr>
          <w:p w14:paraId="3E43A8F9" w14:textId="77777777" w:rsidR="004729F6" w:rsidRPr="004729F6" w:rsidRDefault="004729F6" w:rsidP="004729F6">
            <w:pPr>
              <w:widowControl/>
              <w:autoSpaceDE/>
              <w:autoSpaceDN/>
              <w:adjustRightInd/>
              <w:rPr>
                <w:rFonts w:eastAsia="MS Mincho"/>
                <w:b/>
                <w:noProof/>
                <w:szCs w:val="20"/>
                <w:lang w:val="en-GB" w:eastAsia="de-DE"/>
              </w:rPr>
            </w:pPr>
            <w:r w:rsidRPr="004729F6">
              <w:rPr>
                <w:rFonts w:eastAsia="MS Mincho"/>
                <w:b/>
                <w:noProof/>
                <w:szCs w:val="20"/>
                <w:lang w:val="en-GB" w:eastAsia="de-DE"/>
              </w:rPr>
              <w:t>Malta</w:t>
            </w:r>
          </w:p>
          <w:p w14:paraId="05348969" w14:textId="77777777" w:rsidR="00CA68B8" w:rsidRDefault="00CA68B8" w:rsidP="004729F6">
            <w:pPr>
              <w:widowControl/>
              <w:autoSpaceDE/>
              <w:autoSpaceDN/>
              <w:adjustRightInd/>
              <w:ind w:right="113"/>
              <w:rPr>
                <w:ins w:id="80" w:author="Dakoori Avinash Chandra" w:date="2025-09-09T14:17:00Z"/>
                <w:rFonts w:eastAsia="MS Mincho"/>
                <w:iCs/>
                <w:szCs w:val="20"/>
                <w:lang w:val="en-GB" w:eastAsia="de-DE"/>
              </w:rPr>
            </w:pPr>
            <w:ins w:id="81" w:author="Dakoori Avinash Chandra" w:date="2025-09-09T14:17:00Z">
              <w:r w:rsidRPr="00CA68B8">
                <w:rPr>
                  <w:rFonts w:eastAsia="MS Mincho"/>
                  <w:iCs/>
                  <w:szCs w:val="20"/>
                  <w:lang w:val="en-GB" w:eastAsia="de-DE"/>
                </w:rPr>
                <w:t>Extrovis EU Kft.</w:t>
              </w:r>
            </w:ins>
          </w:p>
          <w:p w14:paraId="44B62E2D" w14:textId="19B9BA80" w:rsidR="004729F6" w:rsidRPr="004729F6" w:rsidDel="00CA68B8" w:rsidRDefault="004729F6" w:rsidP="004729F6">
            <w:pPr>
              <w:widowControl/>
              <w:autoSpaceDE/>
              <w:autoSpaceDN/>
              <w:adjustRightInd/>
              <w:ind w:right="113"/>
              <w:rPr>
                <w:del w:id="82" w:author="Dakoori Avinash Chandra" w:date="2025-09-09T14:17:00Z"/>
                <w:rFonts w:eastAsia="MS Mincho"/>
                <w:iCs/>
                <w:szCs w:val="20"/>
                <w:lang w:val="en-GB" w:eastAsia="de-DE"/>
              </w:rPr>
            </w:pPr>
            <w:del w:id="83" w:author="Dakoori Avinash Chandra" w:date="2025-09-09T14:17:00Z">
              <w:r w:rsidRPr="004729F6" w:rsidDel="00CA68B8">
                <w:rPr>
                  <w:rFonts w:eastAsia="MS Mincho"/>
                  <w:iCs/>
                  <w:szCs w:val="20"/>
                  <w:lang w:val="en-GB" w:eastAsia="de-DE"/>
                </w:rPr>
                <w:delText>Extrovis EU Ltd.</w:delText>
              </w:r>
            </w:del>
          </w:p>
          <w:p w14:paraId="1C165D66" w14:textId="77777777" w:rsidR="004729F6" w:rsidRPr="004729F6" w:rsidRDefault="004729F6" w:rsidP="004729F6">
            <w:pPr>
              <w:widowControl/>
              <w:autoSpaceDE/>
              <w:autoSpaceDN/>
              <w:adjustRightInd/>
              <w:rPr>
                <w:rFonts w:eastAsia="MS Mincho"/>
                <w:noProof/>
                <w:szCs w:val="20"/>
                <w:lang w:val="en-GB" w:eastAsia="de-DE"/>
              </w:rPr>
            </w:pPr>
            <w:r w:rsidRPr="004729F6">
              <w:rPr>
                <w:rFonts w:eastAsia="MS Mincho"/>
                <w:noProof/>
                <w:szCs w:val="20"/>
                <w:lang w:val="en-GB" w:eastAsia="de-DE"/>
              </w:rPr>
              <w:t>Tel: +41 41 740 1120</w:t>
            </w:r>
          </w:p>
          <w:p w14:paraId="2109DEDC" w14:textId="77777777" w:rsidR="004729F6" w:rsidRPr="004729F6" w:rsidRDefault="008D59B6" w:rsidP="004729F6">
            <w:pPr>
              <w:widowControl/>
              <w:autoSpaceDE/>
              <w:autoSpaceDN/>
              <w:adjustRightInd/>
              <w:rPr>
                <w:rFonts w:eastAsia="MS Mincho"/>
                <w:noProof/>
                <w:szCs w:val="20"/>
                <w:lang w:val="en-GB" w:eastAsia="de-DE"/>
              </w:rPr>
            </w:pPr>
            <w:hyperlink r:id="rId19" w:history="1">
              <w:r w:rsidR="004729F6" w:rsidRPr="004729F6">
                <w:rPr>
                  <w:rFonts w:eastAsia="MS Mincho"/>
                  <w:noProof/>
                  <w:color w:val="0000FF"/>
                  <w:szCs w:val="20"/>
                  <w:u w:val="single"/>
                  <w:lang w:val="en-GB" w:eastAsia="de-DE"/>
                </w:rPr>
                <w:t>pv@extrovis.com</w:t>
              </w:r>
            </w:hyperlink>
          </w:p>
          <w:p w14:paraId="12B7585E" w14:textId="77777777" w:rsidR="004729F6" w:rsidRPr="004729F6" w:rsidRDefault="004729F6" w:rsidP="004729F6">
            <w:pPr>
              <w:widowControl/>
              <w:autoSpaceDE/>
              <w:autoSpaceDN/>
              <w:adjustRightInd/>
              <w:rPr>
                <w:rFonts w:eastAsia="MS Mincho"/>
                <w:noProof/>
                <w:szCs w:val="20"/>
                <w:lang w:val="en-GB" w:eastAsia="de-DE"/>
              </w:rPr>
            </w:pPr>
          </w:p>
        </w:tc>
      </w:tr>
      <w:tr w:rsidR="004729F6" w:rsidRPr="004729F6" w14:paraId="4639D9E1" w14:textId="77777777" w:rsidTr="00814025">
        <w:trPr>
          <w:gridBefore w:val="1"/>
          <w:wBefore w:w="34" w:type="dxa"/>
        </w:trPr>
        <w:tc>
          <w:tcPr>
            <w:tcW w:w="4644" w:type="dxa"/>
          </w:tcPr>
          <w:p w14:paraId="278A3BCB" w14:textId="77777777" w:rsidR="004729F6" w:rsidRPr="004729F6" w:rsidRDefault="004729F6" w:rsidP="004729F6">
            <w:pPr>
              <w:widowControl/>
              <w:autoSpaceDE/>
              <w:autoSpaceDN/>
              <w:adjustRightInd/>
              <w:rPr>
                <w:rFonts w:eastAsia="MS Mincho"/>
                <w:noProof/>
                <w:szCs w:val="20"/>
                <w:lang w:val="de-DE" w:eastAsia="de-DE"/>
              </w:rPr>
            </w:pPr>
            <w:r w:rsidRPr="004729F6">
              <w:rPr>
                <w:rFonts w:eastAsia="MS Mincho"/>
                <w:b/>
                <w:noProof/>
                <w:szCs w:val="20"/>
                <w:lang w:val="de-DE" w:eastAsia="de-DE"/>
              </w:rPr>
              <w:t>Deutschland</w:t>
            </w:r>
          </w:p>
          <w:p w14:paraId="7A7EA97F" w14:textId="77777777" w:rsidR="00CA68B8" w:rsidRDefault="00CA68B8" w:rsidP="004729F6">
            <w:pPr>
              <w:widowControl/>
              <w:autoSpaceDE/>
              <w:autoSpaceDN/>
              <w:adjustRightInd/>
              <w:ind w:right="113"/>
              <w:rPr>
                <w:ins w:id="84" w:author="Dakoori Avinash Chandra" w:date="2025-09-09T14:17:00Z"/>
                <w:rFonts w:eastAsia="MS Mincho"/>
                <w:iCs/>
                <w:szCs w:val="20"/>
                <w:lang w:val="en-GB" w:eastAsia="de-DE"/>
              </w:rPr>
            </w:pPr>
            <w:ins w:id="85" w:author="Dakoori Avinash Chandra" w:date="2025-09-09T14:17:00Z">
              <w:r w:rsidRPr="00CA68B8">
                <w:rPr>
                  <w:rFonts w:eastAsia="MS Mincho"/>
                  <w:iCs/>
                  <w:szCs w:val="20"/>
                  <w:lang w:val="en-GB" w:eastAsia="de-DE"/>
                </w:rPr>
                <w:t>Extrovis EU Kft.</w:t>
              </w:r>
            </w:ins>
          </w:p>
          <w:p w14:paraId="7D24A572" w14:textId="5CC7DD39" w:rsidR="004729F6" w:rsidRPr="004729F6" w:rsidDel="00CA68B8" w:rsidRDefault="004729F6" w:rsidP="004729F6">
            <w:pPr>
              <w:widowControl/>
              <w:autoSpaceDE/>
              <w:autoSpaceDN/>
              <w:adjustRightInd/>
              <w:ind w:right="113"/>
              <w:rPr>
                <w:del w:id="86" w:author="Dakoori Avinash Chandra" w:date="2025-09-09T14:17:00Z"/>
                <w:rFonts w:eastAsia="MS Mincho"/>
                <w:iCs/>
                <w:szCs w:val="20"/>
                <w:lang w:val="en-GB" w:eastAsia="de-DE"/>
              </w:rPr>
            </w:pPr>
            <w:del w:id="87" w:author="Dakoori Avinash Chandra" w:date="2025-09-09T14:17:00Z">
              <w:r w:rsidRPr="004729F6" w:rsidDel="00CA68B8">
                <w:rPr>
                  <w:rFonts w:eastAsia="MS Mincho"/>
                  <w:iCs/>
                  <w:szCs w:val="20"/>
                  <w:lang w:val="en-GB" w:eastAsia="de-DE"/>
                </w:rPr>
                <w:delText>Extrovis EU Ltd.</w:delText>
              </w:r>
            </w:del>
          </w:p>
          <w:p w14:paraId="01EC0A4B"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r w:rsidRPr="004729F6">
              <w:rPr>
                <w:rFonts w:eastAsia="MS Mincho"/>
                <w:noProof/>
                <w:szCs w:val="20"/>
                <w:lang w:val="en-GB" w:eastAsia="de-DE"/>
              </w:rPr>
              <w:t>Tel: +41 41 740 1120</w:t>
            </w:r>
          </w:p>
          <w:p w14:paraId="575386BB" w14:textId="77777777" w:rsidR="004729F6" w:rsidRPr="004729F6" w:rsidRDefault="008D59B6" w:rsidP="004729F6">
            <w:pPr>
              <w:widowControl/>
              <w:tabs>
                <w:tab w:val="left" w:pos="-720"/>
              </w:tabs>
              <w:suppressAutoHyphens/>
              <w:autoSpaceDE/>
              <w:autoSpaceDN/>
              <w:adjustRightInd/>
              <w:rPr>
                <w:rFonts w:eastAsia="MS Mincho"/>
                <w:noProof/>
                <w:szCs w:val="20"/>
                <w:lang w:val="en-GB" w:eastAsia="de-DE"/>
              </w:rPr>
            </w:pPr>
            <w:hyperlink r:id="rId20" w:history="1">
              <w:r w:rsidR="004729F6" w:rsidRPr="004729F6">
                <w:rPr>
                  <w:rFonts w:eastAsia="MS Mincho"/>
                  <w:noProof/>
                  <w:color w:val="0000FF"/>
                  <w:szCs w:val="20"/>
                  <w:u w:val="single"/>
                  <w:lang w:val="en-GB" w:eastAsia="de-DE"/>
                </w:rPr>
                <w:t>pv@extrovis.com</w:t>
              </w:r>
            </w:hyperlink>
          </w:p>
        </w:tc>
        <w:tc>
          <w:tcPr>
            <w:tcW w:w="4678" w:type="dxa"/>
          </w:tcPr>
          <w:p w14:paraId="3A64A993"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r w:rsidRPr="004729F6">
              <w:rPr>
                <w:rFonts w:eastAsia="MS Mincho"/>
                <w:b/>
                <w:noProof/>
                <w:szCs w:val="20"/>
                <w:lang w:val="en-GB" w:eastAsia="de-DE"/>
              </w:rPr>
              <w:t>Nederland</w:t>
            </w:r>
          </w:p>
          <w:p w14:paraId="1FC512E7" w14:textId="77777777" w:rsidR="00CA68B8" w:rsidRDefault="00CA68B8" w:rsidP="004729F6">
            <w:pPr>
              <w:widowControl/>
              <w:autoSpaceDE/>
              <w:autoSpaceDN/>
              <w:adjustRightInd/>
              <w:ind w:right="113"/>
              <w:rPr>
                <w:ins w:id="88" w:author="Dakoori Avinash Chandra" w:date="2025-09-09T14:17:00Z"/>
                <w:rFonts w:eastAsia="MS Mincho"/>
                <w:iCs/>
                <w:szCs w:val="20"/>
                <w:lang w:val="en-GB" w:eastAsia="de-DE"/>
              </w:rPr>
            </w:pPr>
            <w:ins w:id="89" w:author="Dakoori Avinash Chandra" w:date="2025-09-09T14:17:00Z">
              <w:r w:rsidRPr="00CA68B8">
                <w:rPr>
                  <w:rFonts w:eastAsia="MS Mincho"/>
                  <w:iCs/>
                  <w:szCs w:val="20"/>
                  <w:lang w:val="en-GB" w:eastAsia="de-DE"/>
                </w:rPr>
                <w:t>Extrovis EU Kft.</w:t>
              </w:r>
            </w:ins>
          </w:p>
          <w:p w14:paraId="42CA3DA0" w14:textId="228D3F60" w:rsidR="004729F6" w:rsidRPr="004729F6" w:rsidDel="00CA68B8" w:rsidRDefault="004729F6" w:rsidP="004729F6">
            <w:pPr>
              <w:widowControl/>
              <w:autoSpaceDE/>
              <w:autoSpaceDN/>
              <w:adjustRightInd/>
              <w:ind w:right="113"/>
              <w:rPr>
                <w:del w:id="90" w:author="Dakoori Avinash Chandra" w:date="2025-09-09T14:17:00Z"/>
                <w:rFonts w:eastAsia="MS Mincho"/>
                <w:iCs/>
                <w:szCs w:val="20"/>
                <w:lang w:val="en-GB" w:eastAsia="de-DE"/>
              </w:rPr>
            </w:pPr>
            <w:del w:id="91" w:author="Dakoori Avinash Chandra" w:date="2025-09-09T14:17:00Z">
              <w:r w:rsidRPr="004729F6" w:rsidDel="00CA68B8">
                <w:rPr>
                  <w:rFonts w:eastAsia="MS Mincho"/>
                  <w:iCs/>
                  <w:szCs w:val="20"/>
                  <w:lang w:val="en-GB" w:eastAsia="de-DE"/>
                </w:rPr>
                <w:delText>Extrovis EU Ltd.</w:delText>
              </w:r>
            </w:del>
          </w:p>
          <w:p w14:paraId="63AAF911"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r w:rsidRPr="004729F6">
              <w:rPr>
                <w:rFonts w:eastAsia="MS Mincho"/>
                <w:noProof/>
                <w:szCs w:val="20"/>
                <w:lang w:val="en-GB" w:eastAsia="de-DE"/>
              </w:rPr>
              <w:t>Tel: +41 41 740 1120</w:t>
            </w:r>
          </w:p>
          <w:p w14:paraId="3121E821" w14:textId="77777777" w:rsidR="004729F6" w:rsidRPr="004729F6" w:rsidRDefault="008D59B6" w:rsidP="004729F6">
            <w:pPr>
              <w:widowControl/>
              <w:autoSpaceDE/>
              <w:autoSpaceDN/>
              <w:adjustRightInd/>
              <w:rPr>
                <w:rFonts w:eastAsia="MS Mincho"/>
                <w:noProof/>
                <w:szCs w:val="20"/>
                <w:lang w:val="en-GB" w:eastAsia="de-DE"/>
              </w:rPr>
            </w:pPr>
            <w:hyperlink r:id="rId21" w:history="1">
              <w:r w:rsidR="004729F6" w:rsidRPr="004729F6">
                <w:rPr>
                  <w:rFonts w:eastAsia="MS Mincho"/>
                  <w:noProof/>
                  <w:color w:val="0000FF"/>
                  <w:szCs w:val="20"/>
                  <w:u w:val="single"/>
                  <w:lang w:val="en-GB" w:eastAsia="de-DE"/>
                </w:rPr>
                <w:t>pv@extrovis.com</w:t>
              </w:r>
            </w:hyperlink>
          </w:p>
          <w:p w14:paraId="7CD3037D"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p>
        </w:tc>
      </w:tr>
      <w:tr w:rsidR="004729F6" w:rsidRPr="004729F6" w14:paraId="026C2AD2" w14:textId="77777777" w:rsidTr="00814025">
        <w:trPr>
          <w:gridBefore w:val="1"/>
          <w:wBefore w:w="34" w:type="dxa"/>
        </w:trPr>
        <w:tc>
          <w:tcPr>
            <w:tcW w:w="4644" w:type="dxa"/>
          </w:tcPr>
          <w:p w14:paraId="3468762A" w14:textId="77777777" w:rsidR="004729F6" w:rsidRPr="004729F6" w:rsidRDefault="004729F6" w:rsidP="004729F6">
            <w:pPr>
              <w:widowControl/>
              <w:tabs>
                <w:tab w:val="left" w:pos="-720"/>
              </w:tabs>
              <w:suppressAutoHyphens/>
              <w:autoSpaceDE/>
              <w:autoSpaceDN/>
              <w:adjustRightInd/>
              <w:rPr>
                <w:rFonts w:eastAsia="MS Mincho"/>
                <w:b/>
                <w:bCs/>
                <w:noProof/>
                <w:szCs w:val="20"/>
                <w:lang w:val="en-GB" w:eastAsia="de-DE"/>
              </w:rPr>
            </w:pPr>
            <w:r w:rsidRPr="004729F6">
              <w:rPr>
                <w:rFonts w:eastAsia="MS Mincho"/>
                <w:b/>
                <w:bCs/>
                <w:noProof/>
                <w:szCs w:val="20"/>
                <w:lang w:val="en-GB" w:eastAsia="de-DE"/>
              </w:rPr>
              <w:t>Eesti</w:t>
            </w:r>
          </w:p>
          <w:p w14:paraId="5DECA246" w14:textId="77777777" w:rsidR="00CA68B8" w:rsidRDefault="00CA68B8" w:rsidP="004729F6">
            <w:pPr>
              <w:widowControl/>
              <w:autoSpaceDE/>
              <w:autoSpaceDN/>
              <w:adjustRightInd/>
              <w:ind w:right="113"/>
              <w:rPr>
                <w:ins w:id="92" w:author="Dakoori Avinash Chandra" w:date="2025-09-09T14:17:00Z"/>
                <w:rFonts w:eastAsia="MS Mincho"/>
                <w:iCs/>
                <w:szCs w:val="20"/>
                <w:lang w:val="en-GB" w:eastAsia="de-DE"/>
              </w:rPr>
            </w:pPr>
            <w:ins w:id="93" w:author="Dakoori Avinash Chandra" w:date="2025-09-09T14:17:00Z">
              <w:r w:rsidRPr="00CA68B8">
                <w:rPr>
                  <w:rFonts w:eastAsia="MS Mincho"/>
                  <w:iCs/>
                  <w:szCs w:val="20"/>
                  <w:lang w:val="en-GB" w:eastAsia="de-DE"/>
                </w:rPr>
                <w:t>Extrovis EU Kft.</w:t>
              </w:r>
            </w:ins>
          </w:p>
          <w:p w14:paraId="2689F28A" w14:textId="1DFBBF75" w:rsidR="004729F6" w:rsidRPr="004729F6" w:rsidDel="00CA68B8" w:rsidRDefault="004729F6" w:rsidP="004729F6">
            <w:pPr>
              <w:widowControl/>
              <w:autoSpaceDE/>
              <w:autoSpaceDN/>
              <w:adjustRightInd/>
              <w:ind w:right="113"/>
              <w:rPr>
                <w:del w:id="94" w:author="Dakoori Avinash Chandra" w:date="2025-09-09T14:17:00Z"/>
                <w:rFonts w:eastAsia="MS Mincho"/>
                <w:iCs/>
                <w:szCs w:val="20"/>
                <w:lang w:val="en-GB" w:eastAsia="de-DE"/>
              </w:rPr>
            </w:pPr>
            <w:del w:id="95" w:author="Dakoori Avinash Chandra" w:date="2025-09-09T14:17:00Z">
              <w:r w:rsidRPr="004729F6" w:rsidDel="00CA68B8">
                <w:rPr>
                  <w:rFonts w:eastAsia="MS Mincho"/>
                  <w:iCs/>
                  <w:szCs w:val="20"/>
                  <w:lang w:val="en-GB" w:eastAsia="de-DE"/>
                </w:rPr>
                <w:delText>Extrovis EU Ltd.</w:delText>
              </w:r>
            </w:del>
          </w:p>
          <w:p w14:paraId="152A6456"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r w:rsidRPr="004729F6">
              <w:rPr>
                <w:rFonts w:eastAsia="MS Mincho"/>
                <w:noProof/>
                <w:szCs w:val="20"/>
                <w:lang w:val="en-GB" w:eastAsia="de-DE"/>
              </w:rPr>
              <w:t>Tel: +41 41 740 1120</w:t>
            </w:r>
          </w:p>
          <w:p w14:paraId="165806AB" w14:textId="77777777" w:rsidR="004729F6" w:rsidRPr="004729F6" w:rsidRDefault="008D59B6" w:rsidP="004729F6">
            <w:pPr>
              <w:widowControl/>
              <w:autoSpaceDE/>
              <w:autoSpaceDN/>
              <w:adjustRightInd/>
              <w:rPr>
                <w:rFonts w:eastAsia="MS Mincho"/>
                <w:noProof/>
                <w:szCs w:val="20"/>
                <w:lang w:val="en-GB" w:eastAsia="de-DE"/>
              </w:rPr>
            </w:pPr>
            <w:hyperlink r:id="rId22" w:history="1">
              <w:r w:rsidR="004729F6" w:rsidRPr="004729F6">
                <w:rPr>
                  <w:rFonts w:eastAsia="MS Mincho"/>
                  <w:noProof/>
                  <w:color w:val="0000FF"/>
                  <w:szCs w:val="20"/>
                  <w:u w:val="single"/>
                  <w:lang w:val="en-GB" w:eastAsia="de-DE"/>
                </w:rPr>
                <w:t>pv@extrovis.com</w:t>
              </w:r>
            </w:hyperlink>
          </w:p>
          <w:p w14:paraId="4A049647"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p>
        </w:tc>
        <w:tc>
          <w:tcPr>
            <w:tcW w:w="4678" w:type="dxa"/>
          </w:tcPr>
          <w:p w14:paraId="2D05F890" w14:textId="77777777" w:rsidR="004729F6" w:rsidRPr="004729F6" w:rsidRDefault="004729F6" w:rsidP="004729F6">
            <w:pPr>
              <w:widowControl/>
              <w:autoSpaceDE/>
              <w:autoSpaceDN/>
              <w:adjustRightInd/>
              <w:rPr>
                <w:rFonts w:eastAsia="MS Mincho"/>
                <w:noProof/>
                <w:szCs w:val="20"/>
                <w:lang w:val="en-GB" w:eastAsia="de-DE"/>
              </w:rPr>
            </w:pPr>
            <w:r w:rsidRPr="004729F6">
              <w:rPr>
                <w:rFonts w:eastAsia="MS Mincho"/>
                <w:b/>
                <w:noProof/>
                <w:szCs w:val="20"/>
                <w:lang w:val="en-GB" w:eastAsia="de-DE"/>
              </w:rPr>
              <w:t>Norge</w:t>
            </w:r>
          </w:p>
          <w:p w14:paraId="591D6CD3" w14:textId="77777777" w:rsidR="004729F6" w:rsidRPr="004729F6" w:rsidRDefault="004729F6" w:rsidP="004729F6">
            <w:pPr>
              <w:widowControl/>
              <w:tabs>
                <w:tab w:val="left" w:pos="-720"/>
              </w:tabs>
              <w:suppressAutoHyphens/>
              <w:autoSpaceDE/>
              <w:autoSpaceDN/>
              <w:adjustRightInd/>
              <w:rPr>
                <w:rFonts w:eastAsia="MS Mincho"/>
                <w:szCs w:val="20"/>
                <w:lang w:val="en-GB" w:eastAsia="de-DE"/>
              </w:rPr>
            </w:pPr>
            <w:r w:rsidRPr="004729F6">
              <w:rPr>
                <w:rFonts w:eastAsia="MS Mincho"/>
                <w:szCs w:val="20"/>
                <w:lang w:val="en-GB" w:eastAsia="de-DE"/>
              </w:rPr>
              <w:t>Mashal Healthcare A/S</w:t>
            </w:r>
          </w:p>
          <w:p w14:paraId="58E4C38D" w14:textId="77777777" w:rsidR="004729F6" w:rsidRPr="004729F6" w:rsidRDefault="004729F6" w:rsidP="004729F6">
            <w:pPr>
              <w:widowControl/>
              <w:tabs>
                <w:tab w:val="left" w:pos="-720"/>
                <w:tab w:val="left" w:pos="4536"/>
              </w:tabs>
              <w:suppressAutoHyphens/>
              <w:autoSpaceDE/>
              <w:autoSpaceDN/>
              <w:adjustRightInd/>
              <w:rPr>
                <w:rFonts w:eastAsia="MS Mincho"/>
                <w:noProof/>
                <w:szCs w:val="20"/>
                <w:lang w:val="en-GB" w:eastAsia="de-DE"/>
              </w:rPr>
            </w:pPr>
            <w:r w:rsidRPr="004729F6">
              <w:rPr>
                <w:rFonts w:eastAsia="MS Mincho"/>
                <w:noProof/>
                <w:szCs w:val="20"/>
                <w:lang w:val="en-GB" w:eastAsia="de-DE"/>
              </w:rPr>
              <w:t>Tlf: +45 71 86 37 68</w:t>
            </w:r>
          </w:p>
          <w:p w14:paraId="5B2EDD73" w14:textId="77777777" w:rsidR="004729F6" w:rsidRPr="004729F6" w:rsidRDefault="008D59B6" w:rsidP="004729F6">
            <w:pPr>
              <w:widowControl/>
              <w:autoSpaceDE/>
              <w:autoSpaceDN/>
              <w:adjustRightInd/>
              <w:rPr>
                <w:rFonts w:eastAsia="MS Mincho"/>
                <w:szCs w:val="20"/>
                <w:lang w:val="en-GB" w:eastAsia="de-DE"/>
              </w:rPr>
            </w:pPr>
            <w:hyperlink r:id="rId23" w:history="1">
              <w:r w:rsidR="004729F6" w:rsidRPr="004729F6">
                <w:rPr>
                  <w:rFonts w:eastAsia="MS Mincho"/>
                  <w:color w:val="0000FF"/>
                  <w:szCs w:val="20"/>
                  <w:u w:val="single"/>
                  <w:lang w:val="en-GB" w:eastAsia="de-DE"/>
                </w:rPr>
                <w:t>faiza.siddiqui@mashal-healthcare.com</w:t>
              </w:r>
            </w:hyperlink>
          </w:p>
          <w:p w14:paraId="2FF26DD4" w14:textId="77777777" w:rsidR="004729F6" w:rsidRPr="004729F6" w:rsidRDefault="004729F6" w:rsidP="004729F6">
            <w:pPr>
              <w:widowControl/>
              <w:autoSpaceDE/>
              <w:autoSpaceDN/>
              <w:adjustRightInd/>
              <w:rPr>
                <w:rFonts w:eastAsia="MS Mincho"/>
                <w:noProof/>
                <w:szCs w:val="20"/>
                <w:lang w:val="en-GB" w:eastAsia="de-DE"/>
              </w:rPr>
            </w:pPr>
          </w:p>
        </w:tc>
      </w:tr>
      <w:tr w:rsidR="004729F6" w:rsidRPr="004729F6" w14:paraId="6C92FBD2" w14:textId="77777777" w:rsidTr="00814025">
        <w:trPr>
          <w:gridBefore w:val="1"/>
          <w:wBefore w:w="34" w:type="dxa"/>
        </w:trPr>
        <w:tc>
          <w:tcPr>
            <w:tcW w:w="4644" w:type="dxa"/>
          </w:tcPr>
          <w:p w14:paraId="0AB374BD" w14:textId="77777777" w:rsidR="004729F6" w:rsidRPr="004729F6" w:rsidRDefault="004729F6" w:rsidP="004729F6">
            <w:pPr>
              <w:widowControl/>
              <w:autoSpaceDE/>
              <w:autoSpaceDN/>
              <w:adjustRightInd/>
              <w:rPr>
                <w:rFonts w:eastAsia="MS Mincho"/>
                <w:noProof/>
                <w:szCs w:val="20"/>
                <w:lang w:val="el-GR" w:eastAsia="de-DE"/>
              </w:rPr>
            </w:pPr>
            <w:r w:rsidRPr="004729F6">
              <w:rPr>
                <w:rFonts w:eastAsia="MS Mincho"/>
                <w:b/>
                <w:noProof/>
                <w:szCs w:val="20"/>
                <w:lang w:val="el-GR" w:eastAsia="de-DE"/>
              </w:rPr>
              <w:t>Ελλάδα</w:t>
            </w:r>
          </w:p>
          <w:p w14:paraId="534F2615" w14:textId="77777777" w:rsidR="00CA68B8" w:rsidRDefault="00CA68B8" w:rsidP="004729F6">
            <w:pPr>
              <w:widowControl/>
              <w:autoSpaceDE/>
              <w:autoSpaceDN/>
              <w:adjustRightInd/>
              <w:ind w:right="113"/>
              <w:rPr>
                <w:ins w:id="96" w:author="Dakoori Avinash Chandra" w:date="2025-09-09T14:17:00Z"/>
                <w:rFonts w:eastAsia="MS Mincho"/>
                <w:iCs/>
                <w:szCs w:val="20"/>
                <w:lang w:val="en-GB" w:eastAsia="de-DE"/>
              </w:rPr>
            </w:pPr>
            <w:ins w:id="97" w:author="Dakoori Avinash Chandra" w:date="2025-09-09T14:17:00Z">
              <w:r w:rsidRPr="00CA68B8">
                <w:rPr>
                  <w:rFonts w:eastAsia="MS Mincho"/>
                  <w:iCs/>
                  <w:szCs w:val="20"/>
                  <w:lang w:val="en-GB" w:eastAsia="de-DE"/>
                </w:rPr>
                <w:t>Extrovis EU Kft.</w:t>
              </w:r>
            </w:ins>
          </w:p>
          <w:p w14:paraId="21921DDA" w14:textId="5B25C6F9" w:rsidR="004729F6" w:rsidRPr="004729F6" w:rsidDel="00CA68B8" w:rsidRDefault="004729F6" w:rsidP="004729F6">
            <w:pPr>
              <w:widowControl/>
              <w:autoSpaceDE/>
              <w:autoSpaceDN/>
              <w:adjustRightInd/>
              <w:ind w:right="113"/>
              <w:rPr>
                <w:del w:id="98" w:author="Dakoori Avinash Chandra" w:date="2025-09-09T14:17:00Z"/>
                <w:rFonts w:eastAsia="MS Mincho"/>
                <w:iCs/>
                <w:szCs w:val="20"/>
                <w:lang w:val="en-GB" w:eastAsia="de-DE"/>
              </w:rPr>
            </w:pPr>
            <w:del w:id="99" w:author="Dakoori Avinash Chandra" w:date="2025-09-09T14:17:00Z">
              <w:r w:rsidRPr="004729F6" w:rsidDel="00CA68B8">
                <w:rPr>
                  <w:rFonts w:eastAsia="MS Mincho"/>
                  <w:iCs/>
                  <w:szCs w:val="20"/>
                  <w:lang w:val="en-GB" w:eastAsia="de-DE"/>
                </w:rPr>
                <w:delText>Extrovis EU Ltd.</w:delText>
              </w:r>
            </w:del>
          </w:p>
          <w:p w14:paraId="7D8FFE96"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r w:rsidRPr="004729F6">
              <w:rPr>
                <w:rFonts w:eastAsia="MS Mincho"/>
                <w:noProof/>
                <w:szCs w:val="20"/>
                <w:lang w:val="el-GR" w:eastAsia="de-DE"/>
              </w:rPr>
              <w:t xml:space="preserve">Τηλ: </w:t>
            </w:r>
            <w:r w:rsidRPr="004729F6">
              <w:rPr>
                <w:rFonts w:eastAsia="MS Mincho"/>
                <w:noProof/>
                <w:szCs w:val="20"/>
                <w:lang w:val="en-GB" w:eastAsia="de-DE"/>
              </w:rPr>
              <w:t>+41 41 740 1120</w:t>
            </w:r>
          </w:p>
          <w:p w14:paraId="1826BF9C" w14:textId="77777777" w:rsidR="004729F6" w:rsidRPr="004729F6" w:rsidRDefault="008D59B6" w:rsidP="004729F6">
            <w:pPr>
              <w:widowControl/>
              <w:autoSpaceDE/>
              <w:autoSpaceDN/>
              <w:adjustRightInd/>
              <w:rPr>
                <w:rFonts w:eastAsia="MS Mincho"/>
                <w:noProof/>
                <w:szCs w:val="20"/>
                <w:lang w:val="en-GB" w:eastAsia="de-DE"/>
              </w:rPr>
            </w:pPr>
            <w:hyperlink r:id="rId24" w:history="1">
              <w:r w:rsidR="004729F6" w:rsidRPr="004729F6">
                <w:rPr>
                  <w:rFonts w:eastAsia="MS Mincho"/>
                  <w:noProof/>
                  <w:color w:val="0000FF"/>
                  <w:szCs w:val="20"/>
                  <w:u w:val="single"/>
                  <w:lang w:val="en-GB" w:eastAsia="de-DE"/>
                </w:rPr>
                <w:t>pv@extrovis.com</w:t>
              </w:r>
            </w:hyperlink>
          </w:p>
          <w:p w14:paraId="21919053" w14:textId="77777777" w:rsidR="004729F6" w:rsidRPr="004729F6" w:rsidRDefault="004729F6" w:rsidP="004729F6">
            <w:pPr>
              <w:widowControl/>
              <w:tabs>
                <w:tab w:val="left" w:pos="-720"/>
              </w:tabs>
              <w:suppressAutoHyphens/>
              <w:autoSpaceDE/>
              <w:autoSpaceDN/>
              <w:adjustRightInd/>
              <w:rPr>
                <w:rFonts w:eastAsia="MS Mincho"/>
                <w:noProof/>
                <w:szCs w:val="20"/>
                <w:lang w:val="el-GR" w:eastAsia="de-DE"/>
              </w:rPr>
            </w:pPr>
          </w:p>
        </w:tc>
        <w:tc>
          <w:tcPr>
            <w:tcW w:w="4678" w:type="dxa"/>
          </w:tcPr>
          <w:p w14:paraId="685A9305" w14:textId="77777777" w:rsidR="004729F6" w:rsidRPr="004729F6" w:rsidRDefault="004729F6" w:rsidP="004729F6">
            <w:pPr>
              <w:widowControl/>
              <w:tabs>
                <w:tab w:val="left" w:pos="-720"/>
              </w:tabs>
              <w:suppressAutoHyphens/>
              <w:autoSpaceDE/>
              <w:autoSpaceDN/>
              <w:adjustRightInd/>
              <w:rPr>
                <w:rFonts w:eastAsia="MS Mincho"/>
                <w:noProof/>
                <w:szCs w:val="20"/>
                <w:lang w:val="de-DE" w:eastAsia="de-DE"/>
              </w:rPr>
            </w:pPr>
            <w:r w:rsidRPr="004729F6">
              <w:rPr>
                <w:rFonts w:eastAsia="MS Mincho"/>
                <w:b/>
                <w:noProof/>
                <w:szCs w:val="20"/>
                <w:lang w:val="de-DE" w:eastAsia="de-DE"/>
              </w:rPr>
              <w:t>Österreich</w:t>
            </w:r>
          </w:p>
          <w:p w14:paraId="469D0A09" w14:textId="77777777" w:rsidR="00CA68B8" w:rsidRDefault="00CA68B8" w:rsidP="004729F6">
            <w:pPr>
              <w:widowControl/>
              <w:autoSpaceDE/>
              <w:autoSpaceDN/>
              <w:adjustRightInd/>
              <w:ind w:right="113"/>
              <w:rPr>
                <w:ins w:id="100" w:author="Dakoori Avinash Chandra" w:date="2025-09-09T14:17:00Z"/>
                <w:rFonts w:eastAsia="MS Mincho"/>
                <w:iCs/>
                <w:szCs w:val="20"/>
                <w:lang w:val="en-GB" w:eastAsia="de-DE"/>
              </w:rPr>
            </w:pPr>
            <w:ins w:id="101" w:author="Dakoori Avinash Chandra" w:date="2025-09-09T14:17:00Z">
              <w:r w:rsidRPr="00CA68B8">
                <w:rPr>
                  <w:rFonts w:eastAsia="MS Mincho"/>
                  <w:iCs/>
                  <w:szCs w:val="20"/>
                  <w:lang w:val="en-GB" w:eastAsia="de-DE"/>
                </w:rPr>
                <w:t>Extrovis EU Kft.</w:t>
              </w:r>
            </w:ins>
          </w:p>
          <w:p w14:paraId="75C722F8" w14:textId="7D2D1C21" w:rsidR="004729F6" w:rsidRPr="004729F6" w:rsidDel="00CA68B8" w:rsidRDefault="004729F6" w:rsidP="004729F6">
            <w:pPr>
              <w:widowControl/>
              <w:autoSpaceDE/>
              <w:autoSpaceDN/>
              <w:adjustRightInd/>
              <w:ind w:right="113"/>
              <w:rPr>
                <w:del w:id="102" w:author="Dakoori Avinash Chandra" w:date="2025-09-09T14:17:00Z"/>
                <w:rFonts w:eastAsia="MS Mincho"/>
                <w:iCs/>
                <w:szCs w:val="20"/>
                <w:lang w:val="en-GB" w:eastAsia="de-DE"/>
              </w:rPr>
            </w:pPr>
            <w:del w:id="103" w:author="Dakoori Avinash Chandra" w:date="2025-09-09T14:17:00Z">
              <w:r w:rsidRPr="004729F6" w:rsidDel="00CA68B8">
                <w:rPr>
                  <w:rFonts w:eastAsia="MS Mincho"/>
                  <w:iCs/>
                  <w:szCs w:val="20"/>
                  <w:lang w:val="en-GB" w:eastAsia="de-DE"/>
                </w:rPr>
                <w:delText>Extrovis EU Ltd.</w:delText>
              </w:r>
            </w:del>
          </w:p>
          <w:p w14:paraId="73958378"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r w:rsidRPr="004729F6">
              <w:rPr>
                <w:rFonts w:eastAsia="MS Mincho"/>
                <w:noProof/>
                <w:szCs w:val="20"/>
                <w:lang w:val="en-GB" w:eastAsia="de-DE"/>
              </w:rPr>
              <w:t>Tel: +41 41 740 1120</w:t>
            </w:r>
          </w:p>
          <w:p w14:paraId="49E18AB4" w14:textId="77777777" w:rsidR="004729F6" w:rsidRPr="004729F6" w:rsidRDefault="008D59B6" w:rsidP="004729F6">
            <w:pPr>
              <w:widowControl/>
              <w:tabs>
                <w:tab w:val="left" w:pos="-720"/>
              </w:tabs>
              <w:suppressAutoHyphens/>
              <w:autoSpaceDE/>
              <w:autoSpaceDN/>
              <w:adjustRightInd/>
              <w:rPr>
                <w:rFonts w:eastAsia="MS Mincho"/>
                <w:noProof/>
                <w:szCs w:val="20"/>
                <w:lang w:val="en-GB" w:eastAsia="de-DE"/>
              </w:rPr>
            </w:pPr>
            <w:hyperlink r:id="rId25" w:history="1">
              <w:r w:rsidR="004729F6" w:rsidRPr="004729F6">
                <w:rPr>
                  <w:rFonts w:eastAsia="MS Mincho"/>
                  <w:noProof/>
                  <w:color w:val="0000FF"/>
                  <w:szCs w:val="20"/>
                  <w:u w:val="single"/>
                  <w:lang w:val="en-GB" w:eastAsia="de-DE"/>
                </w:rPr>
                <w:t>pv@extrovis.com</w:t>
              </w:r>
            </w:hyperlink>
          </w:p>
        </w:tc>
      </w:tr>
      <w:tr w:rsidR="004729F6" w:rsidRPr="004729F6" w14:paraId="32A6191B" w14:textId="77777777" w:rsidTr="00814025">
        <w:tc>
          <w:tcPr>
            <w:tcW w:w="4678" w:type="dxa"/>
            <w:gridSpan w:val="2"/>
          </w:tcPr>
          <w:p w14:paraId="5DD39EB9" w14:textId="77777777" w:rsidR="004729F6" w:rsidRPr="004729F6" w:rsidRDefault="004729F6" w:rsidP="004729F6">
            <w:pPr>
              <w:widowControl/>
              <w:tabs>
                <w:tab w:val="left" w:pos="-720"/>
                <w:tab w:val="left" w:pos="4536"/>
              </w:tabs>
              <w:suppressAutoHyphens/>
              <w:autoSpaceDE/>
              <w:autoSpaceDN/>
              <w:adjustRightInd/>
              <w:rPr>
                <w:rFonts w:eastAsia="MS Mincho"/>
                <w:b/>
                <w:noProof/>
                <w:szCs w:val="20"/>
                <w:lang w:val="es-ES_tradnl" w:eastAsia="de-DE"/>
              </w:rPr>
            </w:pPr>
            <w:r w:rsidRPr="004729F6">
              <w:rPr>
                <w:rFonts w:eastAsia="MS Mincho"/>
                <w:b/>
                <w:noProof/>
                <w:szCs w:val="20"/>
                <w:lang w:val="es-ES_tradnl" w:eastAsia="de-DE"/>
              </w:rPr>
              <w:t>España</w:t>
            </w:r>
          </w:p>
          <w:p w14:paraId="151684FB" w14:textId="77777777" w:rsidR="00CA68B8" w:rsidRDefault="00CA68B8" w:rsidP="004729F6">
            <w:pPr>
              <w:widowControl/>
              <w:autoSpaceDE/>
              <w:autoSpaceDN/>
              <w:adjustRightInd/>
              <w:ind w:right="113"/>
              <w:rPr>
                <w:ins w:id="104" w:author="Dakoori Avinash Chandra" w:date="2025-09-09T14:17:00Z"/>
                <w:rFonts w:eastAsia="MS Mincho"/>
                <w:iCs/>
                <w:szCs w:val="20"/>
                <w:lang w:val="en-GB" w:eastAsia="de-DE"/>
              </w:rPr>
            </w:pPr>
            <w:ins w:id="105" w:author="Dakoori Avinash Chandra" w:date="2025-09-09T14:17:00Z">
              <w:r w:rsidRPr="00CA68B8">
                <w:rPr>
                  <w:rFonts w:eastAsia="MS Mincho"/>
                  <w:iCs/>
                  <w:szCs w:val="20"/>
                  <w:lang w:val="en-GB" w:eastAsia="de-DE"/>
                </w:rPr>
                <w:t>Extrovis EU Kft.</w:t>
              </w:r>
            </w:ins>
          </w:p>
          <w:p w14:paraId="1A7D0DBB" w14:textId="4931C319" w:rsidR="004729F6" w:rsidRPr="004729F6" w:rsidDel="00CA68B8" w:rsidRDefault="004729F6" w:rsidP="004729F6">
            <w:pPr>
              <w:widowControl/>
              <w:autoSpaceDE/>
              <w:autoSpaceDN/>
              <w:adjustRightInd/>
              <w:ind w:right="113"/>
              <w:rPr>
                <w:del w:id="106" w:author="Dakoori Avinash Chandra" w:date="2025-09-09T14:17:00Z"/>
                <w:rFonts w:eastAsia="MS Mincho"/>
                <w:iCs/>
                <w:szCs w:val="20"/>
                <w:lang w:val="en-GB" w:eastAsia="de-DE"/>
              </w:rPr>
            </w:pPr>
            <w:del w:id="107" w:author="Dakoori Avinash Chandra" w:date="2025-09-09T14:17:00Z">
              <w:r w:rsidRPr="004729F6" w:rsidDel="00CA68B8">
                <w:rPr>
                  <w:rFonts w:eastAsia="MS Mincho"/>
                  <w:iCs/>
                  <w:szCs w:val="20"/>
                  <w:lang w:val="en-GB" w:eastAsia="de-DE"/>
                </w:rPr>
                <w:delText>Extrovis EU Ltd.</w:delText>
              </w:r>
            </w:del>
          </w:p>
          <w:p w14:paraId="4A846F56" w14:textId="77777777" w:rsidR="004729F6" w:rsidRPr="004729F6" w:rsidRDefault="004729F6" w:rsidP="004729F6">
            <w:pPr>
              <w:widowControl/>
              <w:tabs>
                <w:tab w:val="left" w:pos="-720"/>
              </w:tabs>
              <w:suppressAutoHyphens/>
              <w:autoSpaceDE/>
              <w:autoSpaceDN/>
              <w:adjustRightInd/>
              <w:rPr>
                <w:rFonts w:eastAsia="MS Mincho"/>
                <w:noProof/>
                <w:szCs w:val="20"/>
                <w:lang w:eastAsia="de-DE"/>
              </w:rPr>
            </w:pPr>
            <w:r w:rsidRPr="004729F6">
              <w:rPr>
                <w:rFonts w:eastAsia="MS Mincho"/>
                <w:noProof/>
                <w:szCs w:val="20"/>
                <w:lang w:eastAsia="de-DE"/>
              </w:rPr>
              <w:t xml:space="preserve">Tel: </w:t>
            </w:r>
            <w:r w:rsidRPr="004729F6">
              <w:rPr>
                <w:rFonts w:eastAsia="MS Mincho"/>
                <w:noProof/>
                <w:szCs w:val="20"/>
                <w:lang w:val="en-GB" w:eastAsia="de-DE"/>
              </w:rPr>
              <w:t>+41 41 740 1120</w:t>
            </w:r>
          </w:p>
          <w:p w14:paraId="55B01D1E" w14:textId="77777777" w:rsidR="004729F6" w:rsidRPr="004729F6" w:rsidRDefault="008D59B6" w:rsidP="004729F6">
            <w:pPr>
              <w:widowControl/>
              <w:tabs>
                <w:tab w:val="left" w:pos="-720"/>
              </w:tabs>
              <w:suppressAutoHyphens/>
              <w:autoSpaceDE/>
              <w:autoSpaceDN/>
              <w:adjustRightInd/>
              <w:rPr>
                <w:rFonts w:eastAsia="MS Mincho"/>
                <w:noProof/>
                <w:szCs w:val="20"/>
                <w:lang w:val="en-GB" w:eastAsia="de-DE"/>
              </w:rPr>
            </w:pPr>
            <w:hyperlink r:id="rId26" w:history="1">
              <w:r w:rsidR="004729F6" w:rsidRPr="004729F6">
                <w:rPr>
                  <w:rFonts w:eastAsia="MS Mincho"/>
                  <w:noProof/>
                  <w:color w:val="0000FF"/>
                  <w:szCs w:val="20"/>
                  <w:u w:val="single"/>
                  <w:lang w:val="en-GB" w:eastAsia="de-DE"/>
                </w:rPr>
                <w:t>pv@extrovis.com</w:t>
              </w:r>
            </w:hyperlink>
          </w:p>
        </w:tc>
        <w:tc>
          <w:tcPr>
            <w:tcW w:w="4678" w:type="dxa"/>
          </w:tcPr>
          <w:p w14:paraId="6059F0CC" w14:textId="77777777" w:rsidR="004729F6" w:rsidRPr="004729F6" w:rsidRDefault="004729F6" w:rsidP="004729F6">
            <w:pPr>
              <w:widowControl/>
              <w:tabs>
                <w:tab w:val="left" w:pos="-720"/>
              </w:tabs>
              <w:suppressAutoHyphens/>
              <w:autoSpaceDE/>
              <w:autoSpaceDN/>
              <w:adjustRightInd/>
              <w:rPr>
                <w:rFonts w:eastAsia="MS Mincho"/>
                <w:b/>
                <w:bCs/>
                <w:i/>
                <w:iCs/>
                <w:noProof/>
                <w:szCs w:val="20"/>
                <w:lang w:val="pl-PL" w:eastAsia="de-DE"/>
              </w:rPr>
            </w:pPr>
            <w:r w:rsidRPr="004729F6">
              <w:rPr>
                <w:rFonts w:eastAsia="MS Mincho"/>
                <w:b/>
                <w:noProof/>
                <w:szCs w:val="20"/>
                <w:lang w:val="pl-PL" w:eastAsia="de-DE"/>
              </w:rPr>
              <w:t>Polska</w:t>
            </w:r>
          </w:p>
          <w:p w14:paraId="4E6FD2F4" w14:textId="77777777" w:rsidR="00CA68B8" w:rsidRDefault="00CA68B8" w:rsidP="004729F6">
            <w:pPr>
              <w:widowControl/>
              <w:autoSpaceDE/>
              <w:autoSpaceDN/>
              <w:adjustRightInd/>
              <w:ind w:right="113"/>
              <w:rPr>
                <w:ins w:id="108" w:author="Dakoori Avinash Chandra" w:date="2025-09-09T14:17:00Z"/>
                <w:rFonts w:eastAsia="MS Mincho"/>
                <w:iCs/>
                <w:szCs w:val="20"/>
                <w:lang w:val="en-GB" w:eastAsia="de-DE"/>
              </w:rPr>
            </w:pPr>
            <w:ins w:id="109" w:author="Dakoori Avinash Chandra" w:date="2025-09-09T14:17:00Z">
              <w:r w:rsidRPr="00CA68B8">
                <w:rPr>
                  <w:rFonts w:eastAsia="MS Mincho"/>
                  <w:iCs/>
                  <w:szCs w:val="20"/>
                  <w:lang w:val="en-GB" w:eastAsia="de-DE"/>
                </w:rPr>
                <w:t>Extrovis EU Kft.</w:t>
              </w:r>
            </w:ins>
          </w:p>
          <w:p w14:paraId="7577A756" w14:textId="5C0F34F7" w:rsidR="004729F6" w:rsidRPr="004729F6" w:rsidDel="00CA68B8" w:rsidRDefault="004729F6" w:rsidP="004729F6">
            <w:pPr>
              <w:widowControl/>
              <w:autoSpaceDE/>
              <w:autoSpaceDN/>
              <w:adjustRightInd/>
              <w:ind w:right="113"/>
              <w:rPr>
                <w:del w:id="110" w:author="Dakoori Avinash Chandra" w:date="2025-09-09T14:17:00Z"/>
                <w:rFonts w:eastAsia="MS Mincho"/>
                <w:iCs/>
                <w:szCs w:val="20"/>
                <w:lang w:val="en-GB" w:eastAsia="de-DE"/>
              </w:rPr>
            </w:pPr>
            <w:del w:id="111" w:author="Dakoori Avinash Chandra" w:date="2025-09-09T14:17:00Z">
              <w:r w:rsidRPr="004729F6" w:rsidDel="00CA68B8">
                <w:rPr>
                  <w:rFonts w:eastAsia="MS Mincho"/>
                  <w:iCs/>
                  <w:szCs w:val="20"/>
                  <w:lang w:val="en-GB" w:eastAsia="de-DE"/>
                </w:rPr>
                <w:delText>Extrovis EU Ltd.</w:delText>
              </w:r>
            </w:del>
          </w:p>
          <w:p w14:paraId="0A5B774C"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r w:rsidRPr="004729F6">
              <w:rPr>
                <w:rFonts w:eastAsia="MS Mincho"/>
                <w:noProof/>
                <w:szCs w:val="20"/>
                <w:lang w:val="en-GB" w:eastAsia="de-DE"/>
              </w:rPr>
              <w:t>Tel.: +41 41 740 1120</w:t>
            </w:r>
          </w:p>
          <w:p w14:paraId="71FC4532" w14:textId="77777777" w:rsidR="004729F6" w:rsidRPr="004729F6" w:rsidRDefault="008D59B6" w:rsidP="004729F6">
            <w:pPr>
              <w:widowControl/>
              <w:autoSpaceDE/>
              <w:autoSpaceDN/>
              <w:adjustRightInd/>
              <w:rPr>
                <w:rFonts w:eastAsia="MS Mincho"/>
                <w:noProof/>
                <w:szCs w:val="20"/>
                <w:lang w:val="en-GB" w:eastAsia="de-DE"/>
              </w:rPr>
            </w:pPr>
            <w:hyperlink r:id="rId27" w:history="1">
              <w:r w:rsidR="004729F6" w:rsidRPr="004729F6">
                <w:rPr>
                  <w:rFonts w:eastAsia="MS Mincho"/>
                  <w:noProof/>
                  <w:color w:val="0000FF"/>
                  <w:szCs w:val="20"/>
                  <w:u w:val="single"/>
                  <w:lang w:val="en-GB" w:eastAsia="de-DE"/>
                </w:rPr>
                <w:t>pv@extrovis.com</w:t>
              </w:r>
            </w:hyperlink>
          </w:p>
          <w:p w14:paraId="75F77DE8"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p>
        </w:tc>
      </w:tr>
      <w:tr w:rsidR="004729F6" w:rsidRPr="004729F6" w14:paraId="7DFAA1A7" w14:textId="77777777" w:rsidTr="00814025">
        <w:tc>
          <w:tcPr>
            <w:tcW w:w="4678" w:type="dxa"/>
            <w:gridSpan w:val="2"/>
          </w:tcPr>
          <w:p w14:paraId="291DE2F9" w14:textId="77777777" w:rsidR="004729F6" w:rsidRPr="004729F6" w:rsidRDefault="004729F6" w:rsidP="004729F6">
            <w:pPr>
              <w:widowControl/>
              <w:tabs>
                <w:tab w:val="left" w:pos="-720"/>
                <w:tab w:val="left" w:pos="4536"/>
              </w:tabs>
              <w:suppressAutoHyphens/>
              <w:autoSpaceDE/>
              <w:autoSpaceDN/>
              <w:adjustRightInd/>
              <w:rPr>
                <w:rFonts w:eastAsia="MS Mincho"/>
                <w:b/>
                <w:noProof/>
                <w:szCs w:val="20"/>
                <w:lang w:val="it-IT" w:eastAsia="de-DE"/>
              </w:rPr>
            </w:pPr>
            <w:r w:rsidRPr="004729F6">
              <w:rPr>
                <w:rFonts w:eastAsia="MS Mincho"/>
                <w:b/>
                <w:noProof/>
                <w:szCs w:val="20"/>
                <w:lang w:val="it-IT" w:eastAsia="de-DE"/>
              </w:rPr>
              <w:t>France</w:t>
            </w:r>
          </w:p>
          <w:p w14:paraId="6AEAA9AA" w14:textId="77777777" w:rsidR="00CA68B8" w:rsidRDefault="00CA68B8" w:rsidP="004729F6">
            <w:pPr>
              <w:widowControl/>
              <w:autoSpaceDE/>
              <w:autoSpaceDN/>
              <w:adjustRightInd/>
              <w:ind w:right="113"/>
              <w:rPr>
                <w:ins w:id="112" w:author="Dakoori Avinash Chandra" w:date="2025-09-09T14:18:00Z"/>
                <w:rFonts w:eastAsia="MS Mincho"/>
                <w:iCs/>
                <w:szCs w:val="20"/>
                <w:lang w:val="en-GB" w:eastAsia="de-DE"/>
              </w:rPr>
            </w:pPr>
            <w:ins w:id="113" w:author="Dakoori Avinash Chandra" w:date="2025-09-09T14:17:00Z">
              <w:r w:rsidRPr="00CA68B8">
                <w:rPr>
                  <w:rFonts w:eastAsia="MS Mincho"/>
                  <w:iCs/>
                  <w:szCs w:val="20"/>
                  <w:lang w:val="en-GB" w:eastAsia="de-DE"/>
                </w:rPr>
                <w:t>Extrovis EU Kft.</w:t>
              </w:r>
            </w:ins>
          </w:p>
          <w:p w14:paraId="7A992CD7" w14:textId="7F7C9EF2" w:rsidR="004729F6" w:rsidRPr="004729F6" w:rsidDel="00CA68B8" w:rsidRDefault="004729F6" w:rsidP="004729F6">
            <w:pPr>
              <w:widowControl/>
              <w:autoSpaceDE/>
              <w:autoSpaceDN/>
              <w:adjustRightInd/>
              <w:ind w:right="113"/>
              <w:rPr>
                <w:del w:id="114" w:author="Dakoori Avinash Chandra" w:date="2025-09-09T14:17:00Z"/>
                <w:rFonts w:eastAsia="MS Mincho"/>
                <w:iCs/>
                <w:szCs w:val="20"/>
                <w:lang w:val="en-GB" w:eastAsia="de-DE"/>
              </w:rPr>
            </w:pPr>
            <w:del w:id="115" w:author="Dakoori Avinash Chandra" w:date="2025-09-09T14:17:00Z">
              <w:r w:rsidRPr="004729F6" w:rsidDel="00CA68B8">
                <w:rPr>
                  <w:rFonts w:eastAsia="MS Mincho"/>
                  <w:iCs/>
                  <w:szCs w:val="20"/>
                  <w:lang w:val="en-GB" w:eastAsia="de-DE"/>
                </w:rPr>
                <w:delText>Extrovis EU Ltd.</w:delText>
              </w:r>
            </w:del>
          </w:p>
          <w:p w14:paraId="615A31C2" w14:textId="77777777" w:rsidR="004729F6" w:rsidRPr="004729F6" w:rsidRDefault="004729F6" w:rsidP="004729F6">
            <w:pPr>
              <w:widowControl/>
              <w:autoSpaceDE/>
              <w:autoSpaceDN/>
              <w:adjustRightInd/>
              <w:rPr>
                <w:rFonts w:eastAsia="MS Mincho"/>
                <w:noProof/>
                <w:szCs w:val="20"/>
                <w:lang w:eastAsia="de-DE"/>
              </w:rPr>
            </w:pPr>
            <w:r w:rsidRPr="004729F6">
              <w:rPr>
                <w:rFonts w:eastAsia="MS Mincho"/>
                <w:noProof/>
                <w:szCs w:val="20"/>
                <w:lang w:val="fr-FR" w:eastAsia="de-DE"/>
              </w:rPr>
              <w:t xml:space="preserve">Tél: </w:t>
            </w:r>
            <w:r w:rsidRPr="004729F6">
              <w:rPr>
                <w:rFonts w:eastAsia="MS Mincho"/>
                <w:noProof/>
                <w:szCs w:val="20"/>
                <w:lang w:val="en-GB" w:eastAsia="de-DE"/>
              </w:rPr>
              <w:t>+41 41 740 1120</w:t>
            </w:r>
          </w:p>
          <w:p w14:paraId="5C33D0D7" w14:textId="77777777" w:rsidR="004729F6" w:rsidRPr="004729F6" w:rsidRDefault="008D59B6" w:rsidP="004729F6">
            <w:pPr>
              <w:widowControl/>
              <w:autoSpaceDE/>
              <w:autoSpaceDN/>
              <w:adjustRightInd/>
              <w:rPr>
                <w:rFonts w:eastAsia="MS Mincho"/>
                <w:bCs/>
                <w:noProof/>
                <w:szCs w:val="20"/>
                <w:lang w:val="fr-FR" w:eastAsia="de-DE"/>
              </w:rPr>
            </w:pPr>
            <w:hyperlink r:id="rId28" w:history="1">
              <w:r w:rsidR="004729F6" w:rsidRPr="004729F6">
                <w:rPr>
                  <w:rFonts w:eastAsia="MS Mincho"/>
                  <w:noProof/>
                  <w:color w:val="0000FF"/>
                  <w:szCs w:val="20"/>
                  <w:u w:val="single"/>
                  <w:lang w:val="en-GB" w:eastAsia="de-DE"/>
                </w:rPr>
                <w:t>pv@extrovis.com</w:t>
              </w:r>
            </w:hyperlink>
          </w:p>
        </w:tc>
        <w:tc>
          <w:tcPr>
            <w:tcW w:w="4678" w:type="dxa"/>
          </w:tcPr>
          <w:p w14:paraId="4ADFC17D" w14:textId="77777777" w:rsidR="004729F6" w:rsidRPr="004729F6" w:rsidRDefault="004729F6" w:rsidP="004729F6">
            <w:pPr>
              <w:widowControl/>
              <w:tabs>
                <w:tab w:val="left" w:pos="-720"/>
              </w:tabs>
              <w:suppressAutoHyphens/>
              <w:autoSpaceDE/>
              <w:autoSpaceDN/>
              <w:adjustRightInd/>
              <w:rPr>
                <w:rFonts w:eastAsia="MS Mincho"/>
                <w:noProof/>
                <w:szCs w:val="20"/>
                <w:lang w:val="pt-PT" w:eastAsia="de-DE"/>
              </w:rPr>
            </w:pPr>
            <w:r w:rsidRPr="004729F6">
              <w:rPr>
                <w:rFonts w:eastAsia="MS Mincho"/>
                <w:b/>
                <w:noProof/>
                <w:szCs w:val="20"/>
                <w:lang w:val="pt-PT" w:eastAsia="de-DE"/>
              </w:rPr>
              <w:t>Portugal</w:t>
            </w:r>
          </w:p>
          <w:p w14:paraId="1CF4DD0E" w14:textId="77777777" w:rsidR="00CA68B8" w:rsidRDefault="00CA68B8" w:rsidP="004729F6">
            <w:pPr>
              <w:widowControl/>
              <w:autoSpaceDE/>
              <w:autoSpaceDN/>
              <w:adjustRightInd/>
              <w:ind w:right="113"/>
              <w:rPr>
                <w:ins w:id="116" w:author="Dakoori Avinash Chandra" w:date="2025-09-09T14:18:00Z"/>
                <w:rFonts w:eastAsia="MS Mincho"/>
                <w:iCs/>
                <w:szCs w:val="20"/>
                <w:lang w:val="en-GB" w:eastAsia="de-DE"/>
              </w:rPr>
            </w:pPr>
            <w:ins w:id="117" w:author="Dakoori Avinash Chandra" w:date="2025-09-09T14:18:00Z">
              <w:r w:rsidRPr="00CA68B8">
                <w:rPr>
                  <w:rFonts w:eastAsia="MS Mincho"/>
                  <w:iCs/>
                  <w:szCs w:val="20"/>
                  <w:lang w:val="en-GB" w:eastAsia="de-DE"/>
                </w:rPr>
                <w:t>Extrovis EU Kft.</w:t>
              </w:r>
            </w:ins>
          </w:p>
          <w:p w14:paraId="050EBC25" w14:textId="0E1D8145" w:rsidR="004729F6" w:rsidRPr="004729F6" w:rsidDel="00CA68B8" w:rsidRDefault="004729F6" w:rsidP="004729F6">
            <w:pPr>
              <w:widowControl/>
              <w:autoSpaceDE/>
              <w:autoSpaceDN/>
              <w:adjustRightInd/>
              <w:ind w:right="113"/>
              <w:rPr>
                <w:del w:id="118" w:author="Dakoori Avinash Chandra" w:date="2025-09-09T14:18:00Z"/>
                <w:rFonts w:eastAsia="MS Mincho"/>
                <w:iCs/>
                <w:szCs w:val="20"/>
                <w:lang w:val="en-GB" w:eastAsia="de-DE"/>
              </w:rPr>
            </w:pPr>
            <w:del w:id="119" w:author="Dakoori Avinash Chandra" w:date="2025-09-09T14:18:00Z">
              <w:r w:rsidRPr="004729F6" w:rsidDel="00CA68B8">
                <w:rPr>
                  <w:rFonts w:eastAsia="MS Mincho"/>
                  <w:iCs/>
                  <w:szCs w:val="20"/>
                  <w:lang w:val="en-GB" w:eastAsia="de-DE"/>
                </w:rPr>
                <w:delText>Extrovis EU Ltd.</w:delText>
              </w:r>
            </w:del>
          </w:p>
          <w:p w14:paraId="215481DA"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r w:rsidRPr="004729F6">
              <w:rPr>
                <w:rFonts w:eastAsia="MS Mincho"/>
                <w:noProof/>
                <w:szCs w:val="20"/>
                <w:lang w:val="pt-PT" w:eastAsia="de-DE"/>
              </w:rPr>
              <w:t xml:space="preserve">Tel: </w:t>
            </w:r>
            <w:r w:rsidRPr="004729F6">
              <w:rPr>
                <w:rFonts w:eastAsia="MS Mincho"/>
                <w:noProof/>
                <w:szCs w:val="20"/>
                <w:lang w:val="en-GB" w:eastAsia="de-DE"/>
              </w:rPr>
              <w:t>+41 41 740 1120</w:t>
            </w:r>
          </w:p>
          <w:p w14:paraId="42065AB1" w14:textId="77777777" w:rsidR="004729F6" w:rsidRPr="004729F6" w:rsidRDefault="008D59B6" w:rsidP="004729F6">
            <w:pPr>
              <w:widowControl/>
              <w:autoSpaceDE/>
              <w:autoSpaceDN/>
              <w:adjustRightInd/>
              <w:rPr>
                <w:rFonts w:eastAsia="MS Mincho"/>
                <w:noProof/>
                <w:szCs w:val="20"/>
                <w:lang w:val="en-GB" w:eastAsia="de-DE"/>
              </w:rPr>
            </w:pPr>
            <w:hyperlink r:id="rId29" w:history="1">
              <w:r w:rsidR="004729F6" w:rsidRPr="004729F6">
                <w:rPr>
                  <w:rFonts w:eastAsia="MS Mincho"/>
                  <w:noProof/>
                  <w:color w:val="0000FF"/>
                  <w:szCs w:val="20"/>
                  <w:u w:val="single"/>
                  <w:lang w:val="en-GB" w:eastAsia="de-DE"/>
                </w:rPr>
                <w:t>pv@extrovis.com</w:t>
              </w:r>
            </w:hyperlink>
          </w:p>
          <w:p w14:paraId="08D2119E" w14:textId="77777777" w:rsidR="004729F6" w:rsidRPr="004729F6" w:rsidRDefault="004729F6" w:rsidP="004729F6">
            <w:pPr>
              <w:widowControl/>
              <w:tabs>
                <w:tab w:val="left" w:pos="-720"/>
              </w:tabs>
              <w:suppressAutoHyphens/>
              <w:autoSpaceDE/>
              <w:autoSpaceDN/>
              <w:adjustRightInd/>
              <w:rPr>
                <w:rFonts w:eastAsia="MS Mincho"/>
                <w:noProof/>
                <w:szCs w:val="20"/>
                <w:lang w:val="pt-PT" w:eastAsia="de-DE"/>
              </w:rPr>
            </w:pPr>
          </w:p>
        </w:tc>
      </w:tr>
      <w:tr w:rsidR="004729F6" w:rsidRPr="004729F6" w14:paraId="655F8C6B" w14:textId="77777777" w:rsidTr="00814025">
        <w:tc>
          <w:tcPr>
            <w:tcW w:w="4678" w:type="dxa"/>
            <w:gridSpan w:val="2"/>
          </w:tcPr>
          <w:p w14:paraId="131879E8" w14:textId="77777777" w:rsidR="004729F6" w:rsidRPr="004729F6" w:rsidRDefault="004729F6" w:rsidP="004729F6">
            <w:pPr>
              <w:widowControl/>
              <w:autoSpaceDE/>
              <w:autoSpaceDN/>
              <w:adjustRightInd/>
              <w:rPr>
                <w:rFonts w:eastAsia="MS Mincho"/>
                <w:noProof/>
                <w:szCs w:val="20"/>
                <w:lang w:val="pt-PT" w:eastAsia="de-DE"/>
              </w:rPr>
            </w:pPr>
            <w:r w:rsidRPr="004729F6">
              <w:rPr>
                <w:rFonts w:eastAsia="MS Mincho"/>
                <w:noProof/>
                <w:szCs w:val="20"/>
                <w:lang w:val="pt-PT" w:eastAsia="de-DE"/>
              </w:rPr>
              <w:br w:type="page"/>
            </w:r>
            <w:r w:rsidRPr="004729F6">
              <w:rPr>
                <w:rFonts w:eastAsia="MS Mincho"/>
                <w:b/>
                <w:noProof/>
                <w:szCs w:val="20"/>
                <w:lang w:val="pt-PT" w:eastAsia="de-DE"/>
              </w:rPr>
              <w:t>Hrvatska</w:t>
            </w:r>
          </w:p>
          <w:p w14:paraId="48670F01" w14:textId="77777777" w:rsidR="00CA68B8" w:rsidRDefault="00CA68B8" w:rsidP="004729F6">
            <w:pPr>
              <w:widowControl/>
              <w:autoSpaceDE/>
              <w:autoSpaceDN/>
              <w:adjustRightInd/>
              <w:ind w:right="113"/>
              <w:rPr>
                <w:ins w:id="120" w:author="Dakoori Avinash Chandra" w:date="2025-09-09T14:18:00Z"/>
                <w:rFonts w:eastAsia="MS Mincho"/>
                <w:iCs/>
                <w:szCs w:val="20"/>
                <w:lang w:val="en-GB" w:eastAsia="de-DE"/>
              </w:rPr>
            </w:pPr>
            <w:ins w:id="121" w:author="Dakoori Avinash Chandra" w:date="2025-09-09T14:18:00Z">
              <w:r w:rsidRPr="00CA68B8">
                <w:rPr>
                  <w:rFonts w:eastAsia="MS Mincho"/>
                  <w:iCs/>
                  <w:szCs w:val="20"/>
                  <w:lang w:val="en-GB" w:eastAsia="de-DE"/>
                </w:rPr>
                <w:t>Extrovis EU Kft.</w:t>
              </w:r>
            </w:ins>
          </w:p>
          <w:p w14:paraId="2D098509" w14:textId="05D49BBB" w:rsidR="004729F6" w:rsidRPr="004729F6" w:rsidDel="00CA68B8" w:rsidRDefault="004729F6" w:rsidP="004729F6">
            <w:pPr>
              <w:widowControl/>
              <w:autoSpaceDE/>
              <w:autoSpaceDN/>
              <w:adjustRightInd/>
              <w:ind w:right="113"/>
              <w:rPr>
                <w:del w:id="122" w:author="Dakoori Avinash Chandra" w:date="2025-09-09T14:18:00Z"/>
                <w:rFonts w:eastAsia="MS Mincho"/>
                <w:iCs/>
                <w:szCs w:val="20"/>
                <w:lang w:val="en-GB" w:eastAsia="de-DE"/>
              </w:rPr>
            </w:pPr>
            <w:del w:id="123" w:author="Dakoori Avinash Chandra" w:date="2025-09-09T14:18:00Z">
              <w:r w:rsidRPr="004729F6" w:rsidDel="00CA68B8">
                <w:rPr>
                  <w:rFonts w:eastAsia="MS Mincho"/>
                  <w:iCs/>
                  <w:szCs w:val="20"/>
                  <w:lang w:val="en-GB" w:eastAsia="de-DE"/>
                </w:rPr>
                <w:delText>Extrovis EU Ltd.</w:delText>
              </w:r>
            </w:del>
          </w:p>
          <w:p w14:paraId="6141763F"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r w:rsidRPr="004729F6">
              <w:rPr>
                <w:rFonts w:eastAsia="MS Mincho"/>
                <w:noProof/>
                <w:szCs w:val="20"/>
                <w:lang w:val="nb-NO" w:eastAsia="de-DE"/>
              </w:rPr>
              <w:t xml:space="preserve">Tel: </w:t>
            </w:r>
            <w:r w:rsidRPr="004729F6">
              <w:rPr>
                <w:rFonts w:eastAsia="MS Mincho"/>
                <w:noProof/>
                <w:szCs w:val="20"/>
                <w:lang w:val="en-GB" w:eastAsia="de-DE"/>
              </w:rPr>
              <w:t>+41 41 740 1120</w:t>
            </w:r>
          </w:p>
          <w:p w14:paraId="27622FC5" w14:textId="77777777" w:rsidR="004729F6" w:rsidRPr="004729F6" w:rsidRDefault="008D59B6" w:rsidP="004729F6">
            <w:pPr>
              <w:widowControl/>
              <w:autoSpaceDE/>
              <w:autoSpaceDN/>
              <w:adjustRightInd/>
              <w:rPr>
                <w:rFonts w:eastAsia="MS Mincho"/>
                <w:noProof/>
                <w:szCs w:val="20"/>
                <w:lang w:val="en-GB" w:eastAsia="de-DE"/>
              </w:rPr>
            </w:pPr>
            <w:hyperlink r:id="rId30" w:history="1">
              <w:r w:rsidR="004729F6" w:rsidRPr="004729F6">
                <w:rPr>
                  <w:rFonts w:eastAsia="MS Mincho"/>
                  <w:noProof/>
                  <w:color w:val="0000FF"/>
                  <w:szCs w:val="20"/>
                  <w:u w:val="single"/>
                  <w:lang w:val="en-GB" w:eastAsia="de-DE"/>
                </w:rPr>
                <w:t>pv@extrovis.com</w:t>
              </w:r>
            </w:hyperlink>
          </w:p>
          <w:p w14:paraId="7CCF6D15" w14:textId="77777777" w:rsidR="004729F6" w:rsidRPr="004729F6" w:rsidRDefault="004729F6" w:rsidP="004729F6">
            <w:pPr>
              <w:widowControl/>
              <w:tabs>
                <w:tab w:val="left" w:pos="-720"/>
              </w:tabs>
              <w:suppressAutoHyphens/>
              <w:autoSpaceDE/>
              <w:autoSpaceDN/>
              <w:adjustRightInd/>
              <w:rPr>
                <w:rFonts w:eastAsia="MS Mincho"/>
                <w:noProof/>
                <w:szCs w:val="20"/>
                <w:lang w:val="nb-NO" w:eastAsia="de-DE"/>
              </w:rPr>
            </w:pPr>
          </w:p>
          <w:p w14:paraId="3C98BAA3" w14:textId="77777777" w:rsidR="004729F6" w:rsidRPr="004729F6" w:rsidRDefault="004729F6" w:rsidP="004729F6">
            <w:pPr>
              <w:widowControl/>
              <w:autoSpaceDE/>
              <w:autoSpaceDN/>
              <w:adjustRightInd/>
              <w:rPr>
                <w:rFonts w:eastAsia="MS Mincho"/>
                <w:noProof/>
                <w:szCs w:val="20"/>
                <w:lang w:val="nb-NO" w:eastAsia="de-DE"/>
              </w:rPr>
            </w:pPr>
            <w:r w:rsidRPr="004729F6">
              <w:rPr>
                <w:rFonts w:eastAsia="MS Mincho"/>
                <w:b/>
                <w:noProof/>
                <w:szCs w:val="20"/>
                <w:lang w:val="nb-NO" w:eastAsia="de-DE"/>
              </w:rPr>
              <w:t>Ireland</w:t>
            </w:r>
          </w:p>
          <w:p w14:paraId="4C98DD27" w14:textId="77777777" w:rsidR="00CA68B8" w:rsidRDefault="00CA68B8" w:rsidP="004729F6">
            <w:pPr>
              <w:widowControl/>
              <w:autoSpaceDE/>
              <w:autoSpaceDN/>
              <w:adjustRightInd/>
              <w:ind w:right="113"/>
              <w:rPr>
                <w:ins w:id="124" w:author="Dakoori Avinash Chandra" w:date="2025-09-09T14:18:00Z"/>
                <w:rFonts w:eastAsia="MS Mincho"/>
                <w:iCs/>
                <w:szCs w:val="20"/>
                <w:lang w:val="en-GB" w:eastAsia="de-DE"/>
              </w:rPr>
            </w:pPr>
            <w:ins w:id="125" w:author="Dakoori Avinash Chandra" w:date="2025-09-09T14:18:00Z">
              <w:r w:rsidRPr="00CA68B8">
                <w:rPr>
                  <w:rFonts w:eastAsia="MS Mincho"/>
                  <w:iCs/>
                  <w:szCs w:val="20"/>
                  <w:lang w:val="en-GB" w:eastAsia="de-DE"/>
                </w:rPr>
                <w:t>Extrovis EU Kft.</w:t>
              </w:r>
            </w:ins>
          </w:p>
          <w:p w14:paraId="4A3CCA5E" w14:textId="67308CDD" w:rsidR="004729F6" w:rsidRPr="004729F6" w:rsidDel="00CA68B8" w:rsidRDefault="004729F6" w:rsidP="004729F6">
            <w:pPr>
              <w:widowControl/>
              <w:autoSpaceDE/>
              <w:autoSpaceDN/>
              <w:adjustRightInd/>
              <w:ind w:right="113"/>
              <w:rPr>
                <w:del w:id="126" w:author="Dakoori Avinash Chandra" w:date="2025-09-09T14:18:00Z"/>
                <w:rFonts w:eastAsia="MS Mincho"/>
                <w:iCs/>
                <w:szCs w:val="20"/>
                <w:lang w:val="en-GB" w:eastAsia="de-DE"/>
              </w:rPr>
            </w:pPr>
            <w:del w:id="127" w:author="Dakoori Avinash Chandra" w:date="2025-09-09T14:18:00Z">
              <w:r w:rsidRPr="004729F6" w:rsidDel="00CA68B8">
                <w:rPr>
                  <w:rFonts w:eastAsia="MS Mincho"/>
                  <w:iCs/>
                  <w:szCs w:val="20"/>
                  <w:lang w:val="en-GB" w:eastAsia="de-DE"/>
                </w:rPr>
                <w:delText>Extrovis EU Ltd.</w:delText>
              </w:r>
            </w:del>
          </w:p>
          <w:p w14:paraId="192C591C"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r w:rsidRPr="004729F6">
              <w:rPr>
                <w:rFonts w:eastAsia="MS Mincho"/>
                <w:noProof/>
                <w:szCs w:val="20"/>
                <w:lang w:val="en-GB" w:eastAsia="de-DE"/>
              </w:rPr>
              <w:lastRenderedPageBreak/>
              <w:t>Tel: +41 41 740 1120</w:t>
            </w:r>
          </w:p>
          <w:p w14:paraId="55633C4C" w14:textId="77777777" w:rsidR="004729F6" w:rsidRPr="004729F6" w:rsidRDefault="008D59B6" w:rsidP="004729F6">
            <w:pPr>
              <w:widowControl/>
              <w:autoSpaceDE/>
              <w:autoSpaceDN/>
              <w:adjustRightInd/>
              <w:rPr>
                <w:rFonts w:eastAsia="MS Mincho"/>
                <w:noProof/>
                <w:szCs w:val="20"/>
                <w:lang w:val="en-GB" w:eastAsia="de-DE"/>
              </w:rPr>
            </w:pPr>
            <w:hyperlink r:id="rId31" w:history="1">
              <w:r w:rsidR="004729F6" w:rsidRPr="004729F6">
                <w:rPr>
                  <w:rFonts w:eastAsia="MS Mincho"/>
                  <w:noProof/>
                  <w:color w:val="0000FF"/>
                  <w:szCs w:val="20"/>
                  <w:u w:val="single"/>
                  <w:lang w:val="en-GB" w:eastAsia="de-DE"/>
                </w:rPr>
                <w:t>pv@extrovis.com</w:t>
              </w:r>
            </w:hyperlink>
          </w:p>
        </w:tc>
        <w:tc>
          <w:tcPr>
            <w:tcW w:w="4678" w:type="dxa"/>
          </w:tcPr>
          <w:p w14:paraId="5B0D0121" w14:textId="77777777" w:rsidR="004729F6" w:rsidRPr="004729F6" w:rsidRDefault="004729F6" w:rsidP="004729F6">
            <w:pPr>
              <w:widowControl/>
              <w:tabs>
                <w:tab w:val="left" w:pos="-720"/>
              </w:tabs>
              <w:suppressAutoHyphens/>
              <w:autoSpaceDE/>
              <w:autoSpaceDN/>
              <w:adjustRightInd/>
              <w:rPr>
                <w:rFonts w:eastAsia="MS Mincho"/>
                <w:b/>
                <w:noProof/>
                <w:szCs w:val="20"/>
                <w:lang w:val="en-GB" w:eastAsia="de-DE"/>
              </w:rPr>
            </w:pPr>
            <w:r w:rsidRPr="004729F6">
              <w:rPr>
                <w:rFonts w:eastAsia="MS Mincho"/>
                <w:b/>
                <w:noProof/>
                <w:szCs w:val="20"/>
                <w:lang w:val="en-GB" w:eastAsia="de-DE"/>
              </w:rPr>
              <w:lastRenderedPageBreak/>
              <w:t>România</w:t>
            </w:r>
          </w:p>
          <w:p w14:paraId="253CABBF" w14:textId="77777777" w:rsidR="00CA68B8" w:rsidRDefault="00CA68B8" w:rsidP="004729F6">
            <w:pPr>
              <w:widowControl/>
              <w:autoSpaceDE/>
              <w:autoSpaceDN/>
              <w:adjustRightInd/>
              <w:ind w:right="113"/>
              <w:rPr>
                <w:ins w:id="128" w:author="Dakoori Avinash Chandra" w:date="2025-09-09T14:18:00Z"/>
                <w:rFonts w:eastAsia="MS Mincho"/>
                <w:iCs/>
                <w:szCs w:val="20"/>
                <w:lang w:val="en-GB" w:eastAsia="de-DE"/>
              </w:rPr>
            </w:pPr>
            <w:ins w:id="129" w:author="Dakoori Avinash Chandra" w:date="2025-09-09T14:18:00Z">
              <w:r w:rsidRPr="00CA68B8">
                <w:rPr>
                  <w:rFonts w:eastAsia="MS Mincho"/>
                  <w:iCs/>
                  <w:szCs w:val="20"/>
                  <w:lang w:val="en-GB" w:eastAsia="de-DE"/>
                </w:rPr>
                <w:t>Extrovis EU Kft.</w:t>
              </w:r>
            </w:ins>
          </w:p>
          <w:p w14:paraId="1CF140CF" w14:textId="46A43972" w:rsidR="004729F6" w:rsidRPr="004729F6" w:rsidDel="00CA68B8" w:rsidRDefault="004729F6" w:rsidP="004729F6">
            <w:pPr>
              <w:widowControl/>
              <w:autoSpaceDE/>
              <w:autoSpaceDN/>
              <w:adjustRightInd/>
              <w:ind w:right="113"/>
              <w:rPr>
                <w:del w:id="130" w:author="Dakoori Avinash Chandra" w:date="2025-09-09T14:18:00Z"/>
                <w:rFonts w:eastAsia="MS Mincho"/>
                <w:iCs/>
                <w:szCs w:val="20"/>
                <w:lang w:val="en-GB" w:eastAsia="de-DE"/>
              </w:rPr>
            </w:pPr>
            <w:del w:id="131" w:author="Dakoori Avinash Chandra" w:date="2025-09-09T14:18:00Z">
              <w:r w:rsidRPr="004729F6" w:rsidDel="00CA68B8">
                <w:rPr>
                  <w:rFonts w:eastAsia="MS Mincho"/>
                  <w:iCs/>
                  <w:szCs w:val="20"/>
                  <w:lang w:val="en-GB" w:eastAsia="de-DE"/>
                </w:rPr>
                <w:delText>Extrovis EU Ltd.</w:delText>
              </w:r>
            </w:del>
          </w:p>
          <w:p w14:paraId="6E4FF54D" w14:textId="77777777" w:rsidR="004729F6" w:rsidRPr="004729F6" w:rsidRDefault="004729F6" w:rsidP="004729F6">
            <w:pPr>
              <w:widowControl/>
              <w:autoSpaceDE/>
              <w:autoSpaceDN/>
              <w:adjustRightInd/>
              <w:rPr>
                <w:rFonts w:eastAsia="MS Mincho"/>
                <w:noProof/>
                <w:szCs w:val="20"/>
                <w:lang w:val="en-GB" w:eastAsia="de-DE"/>
              </w:rPr>
            </w:pPr>
            <w:r w:rsidRPr="004729F6">
              <w:rPr>
                <w:rFonts w:eastAsia="MS Mincho"/>
                <w:noProof/>
                <w:szCs w:val="20"/>
                <w:lang w:val="en-GB" w:eastAsia="de-DE"/>
              </w:rPr>
              <w:t>Tel: +41 41 740 1120</w:t>
            </w:r>
          </w:p>
          <w:p w14:paraId="0C827C58" w14:textId="77777777" w:rsidR="004729F6" w:rsidRPr="004729F6" w:rsidRDefault="008D59B6" w:rsidP="004729F6">
            <w:pPr>
              <w:widowControl/>
              <w:autoSpaceDE/>
              <w:autoSpaceDN/>
              <w:adjustRightInd/>
              <w:rPr>
                <w:rFonts w:eastAsia="MS Mincho"/>
                <w:noProof/>
                <w:szCs w:val="20"/>
                <w:lang w:val="en-GB" w:eastAsia="de-DE"/>
              </w:rPr>
            </w:pPr>
            <w:hyperlink r:id="rId32" w:history="1">
              <w:r w:rsidR="004729F6" w:rsidRPr="004729F6">
                <w:rPr>
                  <w:rFonts w:eastAsia="MS Mincho"/>
                  <w:noProof/>
                  <w:color w:val="0000FF"/>
                  <w:szCs w:val="20"/>
                  <w:u w:val="single"/>
                  <w:lang w:val="en-GB" w:eastAsia="de-DE"/>
                </w:rPr>
                <w:t>pv@extrovis.com</w:t>
              </w:r>
            </w:hyperlink>
          </w:p>
          <w:p w14:paraId="04E8E8B4" w14:textId="77777777" w:rsidR="004729F6" w:rsidRPr="004729F6" w:rsidRDefault="004729F6" w:rsidP="004729F6">
            <w:pPr>
              <w:widowControl/>
              <w:autoSpaceDE/>
              <w:autoSpaceDN/>
              <w:adjustRightInd/>
              <w:rPr>
                <w:rFonts w:eastAsia="MS Mincho"/>
                <w:b/>
                <w:noProof/>
                <w:szCs w:val="20"/>
                <w:lang w:val="en-GB" w:eastAsia="de-DE"/>
              </w:rPr>
            </w:pPr>
          </w:p>
          <w:p w14:paraId="763405B9" w14:textId="77777777" w:rsidR="004729F6" w:rsidRPr="004729F6" w:rsidRDefault="004729F6" w:rsidP="004729F6">
            <w:pPr>
              <w:widowControl/>
              <w:autoSpaceDE/>
              <w:autoSpaceDN/>
              <w:adjustRightInd/>
              <w:rPr>
                <w:rFonts w:eastAsia="MS Mincho"/>
                <w:noProof/>
                <w:szCs w:val="20"/>
                <w:lang w:val="en-GB" w:eastAsia="de-DE"/>
              </w:rPr>
            </w:pPr>
            <w:r w:rsidRPr="004729F6">
              <w:rPr>
                <w:rFonts w:eastAsia="MS Mincho"/>
                <w:b/>
                <w:noProof/>
                <w:szCs w:val="20"/>
                <w:lang w:val="en-GB" w:eastAsia="de-DE"/>
              </w:rPr>
              <w:t>Slovenija</w:t>
            </w:r>
          </w:p>
          <w:p w14:paraId="4DA5A91B" w14:textId="77777777" w:rsidR="00CA68B8" w:rsidRDefault="00CA68B8" w:rsidP="004729F6">
            <w:pPr>
              <w:widowControl/>
              <w:autoSpaceDE/>
              <w:autoSpaceDN/>
              <w:adjustRightInd/>
              <w:ind w:right="113"/>
              <w:rPr>
                <w:ins w:id="132" w:author="Dakoori Avinash Chandra" w:date="2025-09-09T14:18:00Z"/>
                <w:rFonts w:eastAsia="MS Mincho"/>
                <w:iCs/>
                <w:szCs w:val="20"/>
                <w:lang w:val="en-GB" w:eastAsia="de-DE"/>
              </w:rPr>
            </w:pPr>
            <w:ins w:id="133" w:author="Dakoori Avinash Chandra" w:date="2025-09-09T14:18:00Z">
              <w:r w:rsidRPr="00CA68B8">
                <w:rPr>
                  <w:rFonts w:eastAsia="MS Mincho"/>
                  <w:iCs/>
                  <w:szCs w:val="20"/>
                  <w:lang w:val="en-GB" w:eastAsia="de-DE"/>
                </w:rPr>
                <w:t>Extrovis EU Kft.</w:t>
              </w:r>
            </w:ins>
          </w:p>
          <w:p w14:paraId="44CC7D39" w14:textId="7727D1B9" w:rsidR="004729F6" w:rsidRPr="004729F6" w:rsidDel="00CA68B8" w:rsidRDefault="004729F6" w:rsidP="004729F6">
            <w:pPr>
              <w:widowControl/>
              <w:autoSpaceDE/>
              <w:autoSpaceDN/>
              <w:adjustRightInd/>
              <w:ind w:right="113"/>
              <w:rPr>
                <w:del w:id="134" w:author="Dakoori Avinash Chandra" w:date="2025-09-09T14:18:00Z"/>
                <w:rFonts w:eastAsia="MS Mincho"/>
                <w:iCs/>
                <w:szCs w:val="20"/>
                <w:lang w:val="en-GB" w:eastAsia="de-DE"/>
              </w:rPr>
            </w:pPr>
            <w:del w:id="135" w:author="Dakoori Avinash Chandra" w:date="2025-09-09T14:18:00Z">
              <w:r w:rsidRPr="004729F6" w:rsidDel="00CA68B8">
                <w:rPr>
                  <w:rFonts w:eastAsia="MS Mincho"/>
                  <w:iCs/>
                  <w:szCs w:val="20"/>
                  <w:lang w:val="en-GB" w:eastAsia="de-DE"/>
                </w:rPr>
                <w:delText>Extrovis EU Ltd.</w:delText>
              </w:r>
            </w:del>
          </w:p>
          <w:p w14:paraId="73ECC6A6"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r w:rsidRPr="004729F6">
              <w:rPr>
                <w:rFonts w:eastAsia="MS Mincho"/>
                <w:noProof/>
                <w:szCs w:val="20"/>
                <w:lang w:val="en-GB" w:eastAsia="de-DE"/>
              </w:rPr>
              <w:lastRenderedPageBreak/>
              <w:t>Tel: +41 41 740 1120</w:t>
            </w:r>
          </w:p>
          <w:p w14:paraId="5D8DD16D" w14:textId="77777777" w:rsidR="004729F6" w:rsidRPr="004729F6" w:rsidRDefault="008D59B6" w:rsidP="004729F6">
            <w:pPr>
              <w:widowControl/>
              <w:autoSpaceDE/>
              <w:autoSpaceDN/>
              <w:adjustRightInd/>
              <w:rPr>
                <w:rFonts w:eastAsia="MS Mincho"/>
                <w:noProof/>
                <w:szCs w:val="20"/>
                <w:lang w:val="en-GB" w:eastAsia="de-DE"/>
              </w:rPr>
            </w:pPr>
            <w:hyperlink r:id="rId33" w:history="1">
              <w:r w:rsidR="004729F6" w:rsidRPr="004729F6">
                <w:rPr>
                  <w:rFonts w:eastAsia="MS Mincho"/>
                  <w:noProof/>
                  <w:color w:val="0000FF"/>
                  <w:szCs w:val="20"/>
                  <w:u w:val="single"/>
                  <w:lang w:val="en-GB" w:eastAsia="de-DE"/>
                </w:rPr>
                <w:t>pv@extrovis.com</w:t>
              </w:r>
            </w:hyperlink>
          </w:p>
          <w:p w14:paraId="24A83E02"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p>
        </w:tc>
      </w:tr>
      <w:tr w:rsidR="004729F6" w:rsidRPr="004729F6" w14:paraId="68D9F233" w14:textId="77777777" w:rsidTr="00814025">
        <w:tc>
          <w:tcPr>
            <w:tcW w:w="4678" w:type="dxa"/>
            <w:gridSpan w:val="2"/>
          </w:tcPr>
          <w:p w14:paraId="1D9ADFD5" w14:textId="77777777" w:rsidR="004729F6" w:rsidRPr="004729F6" w:rsidRDefault="004729F6" w:rsidP="004729F6">
            <w:pPr>
              <w:widowControl/>
              <w:autoSpaceDE/>
              <w:autoSpaceDN/>
              <w:adjustRightInd/>
              <w:rPr>
                <w:rFonts w:eastAsia="MS Mincho"/>
                <w:b/>
                <w:noProof/>
                <w:szCs w:val="20"/>
                <w:lang w:val="en-GB" w:eastAsia="de-DE"/>
              </w:rPr>
            </w:pPr>
            <w:r w:rsidRPr="004729F6">
              <w:rPr>
                <w:rFonts w:eastAsia="MS Mincho"/>
                <w:b/>
                <w:noProof/>
                <w:szCs w:val="20"/>
                <w:lang w:val="en-GB" w:eastAsia="de-DE"/>
              </w:rPr>
              <w:lastRenderedPageBreak/>
              <w:t>Ísland</w:t>
            </w:r>
          </w:p>
          <w:p w14:paraId="66998CBE" w14:textId="77777777" w:rsidR="00CA68B8" w:rsidRDefault="00CA68B8" w:rsidP="004729F6">
            <w:pPr>
              <w:widowControl/>
              <w:autoSpaceDE/>
              <w:autoSpaceDN/>
              <w:adjustRightInd/>
              <w:ind w:right="113"/>
              <w:rPr>
                <w:ins w:id="136" w:author="Dakoori Avinash Chandra" w:date="2025-09-09T14:18:00Z"/>
                <w:rFonts w:eastAsia="MS Mincho"/>
                <w:iCs/>
                <w:szCs w:val="20"/>
                <w:lang w:val="en-GB" w:eastAsia="de-DE"/>
              </w:rPr>
            </w:pPr>
            <w:ins w:id="137" w:author="Dakoori Avinash Chandra" w:date="2025-09-09T14:18:00Z">
              <w:r w:rsidRPr="00CA68B8">
                <w:rPr>
                  <w:rFonts w:eastAsia="MS Mincho"/>
                  <w:iCs/>
                  <w:szCs w:val="20"/>
                  <w:lang w:val="en-GB" w:eastAsia="de-DE"/>
                </w:rPr>
                <w:t>Extrovis EU Kft.</w:t>
              </w:r>
            </w:ins>
          </w:p>
          <w:p w14:paraId="5989A4A0" w14:textId="332326F0" w:rsidR="004729F6" w:rsidRPr="004729F6" w:rsidDel="00CA68B8" w:rsidRDefault="004729F6" w:rsidP="004729F6">
            <w:pPr>
              <w:widowControl/>
              <w:autoSpaceDE/>
              <w:autoSpaceDN/>
              <w:adjustRightInd/>
              <w:ind w:right="113"/>
              <w:rPr>
                <w:del w:id="138" w:author="Dakoori Avinash Chandra" w:date="2025-09-09T14:18:00Z"/>
                <w:rFonts w:eastAsia="MS Mincho"/>
                <w:iCs/>
                <w:szCs w:val="20"/>
                <w:lang w:val="en-GB" w:eastAsia="de-DE"/>
              </w:rPr>
            </w:pPr>
            <w:del w:id="139" w:author="Dakoori Avinash Chandra" w:date="2025-09-09T14:18:00Z">
              <w:r w:rsidRPr="004729F6" w:rsidDel="00CA68B8">
                <w:rPr>
                  <w:rFonts w:eastAsia="MS Mincho"/>
                  <w:iCs/>
                  <w:szCs w:val="20"/>
                  <w:lang w:val="en-GB" w:eastAsia="de-DE"/>
                </w:rPr>
                <w:delText>Extrovis EU Ltd.</w:delText>
              </w:r>
            </w:del>
          </w:p>
          <w:p w14:paraId="107D7B73"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r w:rsidRPr="004729F6">
              <w:rPr>
                <w:rFonts w:eastAsia="MS Mincho"/>
                <w:noProof/>
                <w:szCs w:val="20"/>
                <w:lang w:val="en-GB" w:eastAsia="de-DE"/>
              </w:rPr>
              <w:t>Sími: +41 41 740 1120</w:t>
            </w:r>
          </w:p>
          <w:p w14:paraId="38F59EC7" w14:textId="77777777" w:rsidR="004729F6" w:rsidRPr="004729F6" w:rsidRDefault="008D59B6" w:rsidP="004729F6">
            <w:pPr>
              <w:widowControl/>
              <w:autoSpaceDE/>
              <w:autoSpaceDN/>
              <w:adjustRightInd/>
              <w:rPr>
                <w:rFonts w:eastAsia="MS Mincho"/>
                <w:noProof/>
                <w:szCs w:val="20"/>
                <w:lang w:val="en-GB" w:eastAsia="de-DE"/>
              </w:rPr>
            </w:pPr>
            <w:hyperlink r:id="rId34" w:history="1">
              <w:r w:rsidR="004729F6" w:rsidRPr="004729F6">
                <w:rPr>
                  <w:rFonts w:eastAsia="MS Mincho"/>
                  <w:noProof/>
                  <w:color w:val="0000FF"/>
                  <w:szCs w:val="20"/>
                  <w:u w:val="single"/>
                  <w:lang w:val="en-GB" w:eastAsia="de-DE"/>
                </w:rPr>
                <w:t>pv@extrovis.com</w:t>
              </w:r>
            </w:hyperlink>
          </w:p>
          <w:p w14:paraId="41D91461"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p>
        </w:tc>
        <w:tc>
          <w:tcPr>
            <w:tcW w:w="4678" w:type="dxa"/>
          </w:tcPr>
          <w:p w14:paraId="3FEFB025" w14:textId="77777777" w:rsidR="004729F6" w:rsidRPr="004729F6" w:rsidRDefault="004729F6" w:rsidP="004729F6">
            <w:pPr>
              <w:widowControl/>
              <w:tabs>
                <w:tab w:val="left" w:pos="-720"/>
              </w:tabs>
              <w:suppressAutoHyphens/>
              <w:autoSpaceDE/>
              <w:autoSpaceDN/>
              <w:adjustRightInd/>
              <w:rPr>
                <w:rFonts w:eastAsia="MS Mincho"/>
                <w:b/>
                <w:noProof/>
                <w:szCs w:val="20"/>
                <w:lang w:val="en-GB" w:eastAsia="de-DE"/>
              </w:rPr>
            </w:pPr>
            <w:r w:rsidRPr="004729F6">
              <w:rPr>
                <w:rFonts w:eastAsia="MS Mincho"/>
                <w:b/>
                <w:noProof/>
                <w:szCs w:val="20"/>
                <w:lang w:val="en-GB" w:eastAsia="de-DE"/>
              </w:rPr>
              <w:t>Slovenská republika</w:t>
            </w:r>
          </w:p>
          <w:p w14:paraId="497969D0" w14:textId="77777777" w:rsidR="00CA68B8" w:rsidRDefault="00CA68B8" w:rsidP="004729F6">
            <w:pPr>
              <w:widowControl/>
              <w:autoSpaceDE/>
              <w:autoSpaceDN/>
              <w:adjustRightInd/>
              <w:ind w:right="113"/>
              <w:rPr>
                <w:ins w:id="140" w:author="Dakoori Avinash Chandra" w:date="2025-09-09T14:18:00Z"/>
                <w:rFonts w:eastAsia="MS Mincho"/>
                <w:iCs/>
                <w:szCs w:val="20"/>
                <w:lang w:val="en-GB" w:eastAsia="de-DE"/>
              </w:rPr>
            </w:pPr>
            <w:ins w:id="141" w:author="Dakoori Avinash Chandra" w:date="2025-09-09T14:18:00Z">
              <w:r w:rsidRPr="00CA68B8">
                <w:rPr>
                  <w:rFonts w:eastAsia="MS Mincho"/>
                  <w:iCs/>
                  <w:szCs w:val="20"/>
                  <w:lang w:val="en-GB" w:eastAsia="de-DE"/>
                </w:rPr>
                <w:t>Extrovis EU Kft.</w:t>
              </w:r>
            </w:ins>
          </w:p>
          <w:p w14:paraId="69454C49" w14:textId="0B07E8C4" w:rsidR="004729F6" w:rsidRPr="004729F6" w:rsidDel="00CA68B8" w:rsidRDefault="004729F6" w:rsidP="004729F6">
            <w:pPr>
              <w:widowControl/>
              <w:autoSpaceDE/>
              <w:autoSpaceDN/>
              <w:adjustRightInd/>
              <w:ind w:right="113"/>
              <w:rPr>
                <w:del w:id="142" w:author="Dakoori Avinash Chandra" w:date="2025-09-09T14:18:00Z"/>
                <w:rFonts w:eastAsia="MS Mincho"/>
                <w:iCs/>
                <w:szCs w:val="20"/>
                <w:lang w:val="en-GB" w:eastAsia="de-DE"/>
              </w:rPr>
            </w:pPr>
            <w:del w:id="143" w:author="Dakoori Avinash Chandra" w:date="2025-09-09T14:18:00Z">
              <w:r w:rsidRPr="004729F6" w:rsidDel="00CA68B8">
                <w:rPr>
                  <w:rFonts w:eastAsia="MS Mincho"/>
                  <w:iCs/>
                  <w:szCs w:val="20"/>
                  <w:lang w:val="en-GB" w:eastAsia="de-DE"/>
                </w:rPr>
                <w:delText>Extrovis EU Ltd.</w:delText>
              </w:r>
            </w:del>
          </w:p>
          <w:p w14:paraId="228C8C59"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r w:rsidRPr="004729F6">
              <w:rPr>
                <w:rFonts w:eastAsia="MS Mincho"/>
                <w:noProof/>
                <w:szCs w:val="20"/>
                <w:lang w:val="en-GB" w:eastAsia="de-DE"/>
              </w:rPr>
              <w:t>Tel: +41 41 740 1120</w:t>
            </w:r>
          </w:p>
          <w:p w14:paraId="04F10788" w14:textId="77777777" w:rsidR="004729F6" w:rsidRPr="004729F6" w:rsidRDefault="008D59B6" w:rsidP="004729F6">
            <w:pPr>
              <w:widowControl/>
              <w:autoSpaceDE/>
              <w:autoSpaceDN/>
              <w:adjustRightInd/>
              <w:rPr>
                <w:rFonts w:eastAsia="MS Mincho"/>
                <w:noProof/>
                <w:szCs w:val="20"/>
                <w:lang w:val="en-GB" w:eastAsia="de-DE"/>
              </w:rPr>
            </w:pPr>
            <w:hyperlink r:id="rId35" w:history="1">
              <w:r w:rsidR="004729F6" w:rsidRPr="004729F6">
                <w:rPr>
                  <w:rFonts w:eastAsia="MS Mincho"/>
                  <w:noProof/>
                  <w:color w:val="0000FF"/>
                  <w:szCs w:val="20"/>
                  <w:u w:val="single"/>
                  <w:lang w:val="en-GB" w:eastAsia="de-DE"/>
                </w:rPr>
                <w:t>pv@extrovis.com</w:t>
              </w:r>
            </w:hyperlink>
          </w:p>
          <w:p w14:paraId="2DBA8DAD" w14:textId="77777777" w:rsidR="004729F6" w:rsidRPr="004729F6" w:rsidRDefault="004729F6" w:rsidP="004729F6">
            <w:pPr>
              <w:widowControl/>
              <w:tabs>
                <w:tab w:val="left" w:pos="-720"/>
              </w:tabs>
              <w:suppressAutoHyphens/>
              <w:autoSpaceDE/>
              <w:autoSpaceDN/>
              <w:adjustRightInd/>
              <w:rPr>
                <w:rFonts w:eastAsia="MS Mincho"/>
                <w:b/>
                <w:noProof/>
                <w:color w:val="008000"/>
                <w:szCs w:val="20"/>
                <w:lang w:val="en-GB" w:eastAsia="de-DE"/>
              </w:rPr>
            </w:pPr>
          </w:p>
        </w:tc>
      </w:tr>
      <w:tr w:rsidR="004729F6" w:rsidRPr="004729F6" w14:paraId="5C2984CA" w14:textId="77777777" w:rsidTr="00814025">
        <w:tc>
          <w:tcPr>
            <w:tcW w:w="4678" w:type="dxa"/>
            <w:gridSpan w:val="2"/>
          </w:tcPr>
          <w:p w14:paraId="0C2D6BE4" w14:textId="77777777" w:rsidR="004729F6" w:rsidRPr="004729F6" w:rsidRDefault="004729F6" w:rsidP="004729F6">
            <w:pPr>
              <w:widowControl/>
              <w:autoSpaceDE/>
              <w:autoSpaceDN/>
              <w:adjustRightInd/>
              <w:rPr>
                <w:rFonts w:eastAsia="MS Mincho"/>
                <w:noProof/>
                <w:szCs w:val="20"/>
                <w:lang w:val="it-IT" w:eastAsia="de-DE"/>
              </w:rPr>
            </w:pPr>
            <w:r w:rsidRPr="004729F6">
              <w:rPr>
                <w:rFonts w:eastAsia="MS Mincho"/>
                <w:b/>
                <w:noProof/>
                <w:szCs w:val="20"/>
                <w:lang w:val="it-IT" w:eastAsia="de-DE"/>
              </w:rPr>
              <w:t>Italia</w:t>
            </w:r>
          </w:p>
          <w:p w14:paraId="1A017EE1" w14:textId="77777777" w:rsidR="00CA68B8" w:rsidRDefault="00CA68B8" w:rsidP="004729F6">
            <w:pPr>
              <w:widowControl/>
              <w:autoSpaceDE/>
              <w:autoSpaceDN/>
              <w:adjustRightInd/>
              <w:ind w:right="113"/>
              <w:rPr>
                <w:ins w:id="144" w:author="Dakoori Avinash Chandra" w:date="2025-09-09T14:18:00Z"/>
                <w:rFonts w:eastAsia="MS Mincho"/>
                <w:iCs/>
                <w:szCs w:val="20"/>
                <w:lang w:val="en-GB" w:eastAsia="de-DE"/>
              </w:rPr>
            </w:pPr>
            <w:ins w:id="145" w:author="Dakoori Avinash Chandra" w:date="2025-09-09T14:18:00Z">
              <w:r w:rsidRPr="00CA68B8">
                <w:rPr>
                  <w:rFonts w:eastAsia="MS Mincho"/>
                  <w:iCs/>
                  <w:szCs w:val="20"/>
                  <w:lang w:val="en-GB" w:eastAsia="de-DE"/>
                </w:rPr>
                <w:t>Extrovis EU Kft.</w:t>
              </w:r>
            </w:ins>
          </w:p>
          <w:p w14:paraId="4590C9BE" w14:textId="388679F5" w:rsidR="004729F6" w:rsidRPr="004729F6" w:rsidDel="00CA68B8" w:rsidRDefault="004729F6" w:rsidP="004729F6">
            <w:pPr>
              <w:widowControl/>
              <w:autoSpaceDE/>
              <w:autoSpaceDN/>
              <w:adjustRightInd/>
              <w:ind w:right="113"/>
              <w:rPr>
                <w:del w:id="146" w:author="Dakoori Avinash Chandra" w:date="2025-09-09T14:18:00Z"/>
                <w:rFonts w:eastAsia="MS Mincho"/>
                <w:iCs/>
                <w:szCs w:val="20"/>
                <w:lang w:val="en-GB" w:eastAsia="de-DE"/>
              </w:rPr>
            </w:pPr>
            <w:del w:id="147" w:author="Dakoori Avinash Chandra" w:date="2025-09-09T14:18:00Z">
              <w:r w:rsidRPr="004729F6" w:rsidDel="00CA68B8">
                <w:rPr>
                  <w:rFonts w:eastAsia="MS Mincho"/>
                  <w:iCs/>
                  <w:szCs w:val="20"/>
                  <w:lang w:val="en-GB" w:eastAsia="de-DE"/>
                </w:rPr>
                <w:delText>Extrovis EU Ltd.</w:delText>
              </w:r>
            </w:del>
          </w:p>
          <w:p w14:paraId="5E98558A" w14:textId="77777777" w:rsidR="004729F6" w:rsidRPr="004729F6" w:rsidRDefault="004729F6" w:rsidP="004729F6">
            <w:pPr>
              <w:widowControl/>
              <w:autoSpaceDE/>
              <w:autoSpaceDN/>
              <w:adjustRightInd/>
              <w:rPr>
                <w:rFonts w:eastAsia="MS Mincho"/>
                <w:noProof/>
                <w:szCs w:val="20"/>
                <w:lang w:val="en-GB" w:eastAsia="de-DE"/>
              </w:rPr>
            </w:pPr>
            <w:r w:rsidRPr="004729F6">
              <w:rPr>
                <w:rFonts w:eastAsia="MS Mincho"/>
                <w:noProof/>
                <w:szCs w:val="20"/>
                <w:lang w:eastAsia="de-DE"/>
              </w:rPr>
              <w:t xml:space="preserve">Tel: </w:t>
            </w:r>
            <w:r w:rsidRPr="004729F6">
              <w:rPr>
                <w:rFonts w:eastAsia="MS Mincho"/>
                <w:noProof/>
                <w:szCs w:val="20"/>
                <w:lang w:val="en-GB" w:eastAsia="de-DE"/>
              </w:rPr>
              <w:t>+41 41 740 1120</w:t>
            </w:r>
          </w:p>
          <w:p w14:paraId="656AA3A2" w14:textId="77777777" w:rsidR="004729F6" w:rsidRDefault="008D59B6" w:rsidP="004729F6">
            <w:pPr>
              <w:widowControl/>
              <w:autoSpaceDE/>
              <w:autoSpaceDN/>
              <w:adjustRightInd/>
              <w:rPr>
                <w:ins w:id="148" w:author="Dakoori Avinash Chandra" w:date="2025-09-09T14:18:00Z"/>
                <w:rFonts w:eastAsia="MS Mincho"/>
                <w:noProof/>
                <w:color w:val="0000FF"/>
                <w:szCs w:val="20"/>
                <w:u w:val="single"/>
                <w:lang w:val="en-GB" w:eastAsia="de-DE"/>
              </w:rPr>
            </w:pPr>
            <w:hyperlink r:id="rId36" w:history="1">
              <w:r w:rsidR="004729F6" w:rsidRPr="004729F6">
                <w:rPr>
                  <w:rFonts w:eastAsia="MS Mincho"/>
                  <w:noProof/>
                  <w:color w:val="0000FF"/>
                  <w:szCs w:val="20"/>
                  <w:u w:val="single"/>
                  <w:lang w:val="en-GB" w:eastAsia="de-DE"/>
                </w:rPr>
                <w:t>pv@extrovis.com</w:t>
              </w:r>
            </w:hyperlink>
          </w:p>
          <w:p w14:paraId="15166EF8" w14:textId="466D2D2B" w:rsidR="00CA68B8" w:rsidRPr="004729F6" w:rsidRDefault="00CA68B8" w:rsidP="004729F6">
            <w:pPr>
              <w:widowControl/>
              <w:autoSpaceDE/>
              <w:autoSpaceDN/>
              <w:adjustRightInd/>
              <w:rPr>
                <w:rFonts w:eastAsia="MS Mincho"/>
                <w:b/>
                <w:noProof/>
                <w:szCs w:val="20"/>
                <w:lang w:eastAsia="de-DE"/>
              </w:rPr>
            </w:pPr>
          </w:p>
        </w:tc>
        <w:tc>
          <w:tcPr>
            <w:tcW w:w="4678" w:type="dxa"/>
          </w:tcPr>
          <w:p w14:paraId="18ABDFC9" w14:textId="77777777" w:rsidR="004729F6" w:rsidRPr="004729F6" w:rsidRDefault="004729F6" w:rsidP="004729F6">
            <w:pPr>
              <w:widowControl/>
              <w:tabs>
                <w:tab w:val="left" w:pos="-720"/>
                <w:tab w:val="left" w:pos="4536"/>
              </w:tabs>
              <w:suppressAutoHyphens/>
              <w:autoSpaceDE/>
              <w:autoSpaceDN/>
              <w:adjustRightInd/>
              <w:rPr>
                <w:rFonts w:eastAsia="MS Mincho"/>
                <w:noProof/>
                <w:szCs w:val="20"/>
                <w:lang w:val="sv-SE" w:eastAsia="de-DE"/>
              </w:rPr>
            </w:pPr>
            <w:r w:rsidRPr="004729F6">
              <w:rPr>
                <w:rFonts w:eastAsia="MS Mincho"/>
                <w:b/>
                <w:noProof/>
                <w:szCs w:val="20"/>
                <w:lang w:val="sv-SE" w:eastAsia="de-DE"/>
              </w:rPr>
              <w:t>Suomi/Finland</w:t>
            </w:r>
          </w:p>
          <w:p w14:paraId="14B4E4A2" w14:textId="77777777" w:rsidR="004729F6" w:rsidRPr="004729F6" w:rsidRDefault="004729F6" w:rsidP="004729F6">
            <w:pPr>
              <w:widowControl/>
              <w:tabs>
                <w:tab w:val="left" w:pos="-720"/>
              </w:tabs>
              <w:suppressAutoHyphens/>
              <w:autoSpaceDE/>
              <w:autoSpaceDN/>
              <w:adjustRightInd/>
              <w:rPr>
                <w:rFonts w:eastAsia="MS Mincho"/>
                <w:szCs w:val="20"/>
                <w:lang w:val="en-GB" w:eastAsia="de-DE"/>
              </w:rPr>
            </w:pPr>
            <w:r w:rsidRPr="004729F6">
              <w:rPr>
                <w:rFonts w:eastAsia="MS Mincho"/>
                <w:szCs w:val="20"/>
                <w:lang w:val="en-GB" w:eastAsia="de-DE"/>
              </w:rPr>
              <w:t>Mashal Healthcare A/S</w:t>
            </w:r>
          </w:p>
          <w:p w14:paraId="7AB3E0AE" w14:textId="77777777" w:rsidR="004729F6" w:rsidRPr="004729F6" w:rsidRDefault="004729F6" w:rsidP="004729F6">
            <w:pPr>
              <w:widowControl/>
              <w:tabs>
                <w:tab w:val="left" w:pos="-720"/>
                <w:tab w:val="left" w:pos="4536"/>
              </w:tabs>
              <w:suppressAutoHyphens/>
              <w:autoSpaceDE/>
              <w:autoSpaceDN/>
              <w:adjustRightInd/>
              <w:rPr>
                <w:rFonts w:eastAsia="MS Mincho"/>
                <w:noProof/>
                <w:szCs w:val="20"/>
                <w:lang w:val="en-GB" w:eastAsia="de-DE"/>
              </w:rPr>
            </w:pPr>
            <w:r w:rsidRPr="004729F6">
              <w:rPr>
                <w:rFonts w:eastAsia="MS Mincho"/>
                <w:noProof/>
                <w:szCs w:val="20"/>
                <w:lang w:val="sv-SE" w:eastAsia="de-DE"/>
              </w:rPr>
              <w:t xml:space="preserve">Puh/Tel: </w:t>
            </w:r>
            <w:r w:rsidRPr="004729F6">
              <w:rPr>
                <w:rFonts w:eastAsia="MS Mincho"/>
                <w:noProof/>
                <w:szCs w:val="20"/>
                <w:lang w:val="en-GB" w:eastAsia="de-DE"/>
              </w:rPr>
              <w:t>+45 71 86 37 68</w:t>
            </w:r>
          </w:p>
          <w:p w14:paraId="61BF7E80" w14:textId="77777777" w:rsidR="004729F6" w:rsidRPr="004729F6" w:rsidRDefault="008D59B6" w:rsidP="004729F6">
            <w:pPr>
              <w:widowControl/>
              <w:autoSpaceDE/>
              <w:autoSpaceDN/>
              <w:adjustRightInd/>
              <w:rPr>
                <w:rFonts w:eastAsia="MS Mincho"/>
                <w:szCs w:val="20"/>
                <w:lang w:val="en-GB" w:eastAsia="de-DE"/>
              </w:rPr>
            </w:pPr>
            <w:hyperlink r:id="rId37" w:history="1">
              <w:r w:rsidR="004729F6" w:rsidRPr="004729F6">
                <w:rPr>
                  <w:rFonts w:eastAsia="MS Mincho"/>
                  <w:color w:val="0000FF"/>
                  <w:szCs w:val="20"/>
                  <w:u w:val="single"/>
                  <w:lang w:val="en-GB" w:eastAsia="de-DE"/>
                </w:rPr>
                <w:t>faiza.siddiqui@mashal-healthcare.com</w:t>
              </w:r>
            </w:hyperlink>
          </w:p>
          <w:p w14:paraId="0A64E81E"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p>
        </w:tc>
      </w:tr>
      <w:tr w:rsidR="004729F6" w:rsidRPr="004729F6" w14:paraId="5921EC7F" w14:textId="77777777" w:rsidTr="00814025">
        <w:tc>
          <w:tcPr>
            <w:tcW w:w="4678" w:type="dxa"/>
            <w:gridSpan w:val="2"/>
          </w:tcPr>
          <w:p w14:paraId="3FD81492" w14:textId="77777777" w:rsidR="004729F6" w:rsidRPr="004729F6" w:rsidRDefault="004729F6" w:rsidP="004729F6">
            <w:pPr>
              <w:widowControl/>
              <w:autoSpaceDE/>
              <w:autoSpaceDN/>
              <w:adjustRightInd/>
              <w:rPr>
                <w:rFonts w:eastAsia="MS Mincho"/>
                <w:b/>
                <w:noProof/>
                <w:szCs w:val="20"/>
                <w:lang w:val="el-GR" w:eastAsia="de-DE"/>
              </w:rPr>
            </w:pPr>
            <w:r w:rsidRPr="004729F6">
              <w:rPr>
                <w:rFonts w:eastAsia="MS Mincho"/>
                <w:b/>
                <w:noProof/>
                <w:szCs w:val="20"/>
                <w:lang w:val="el-GR" w:eastAsia="de-DE"/>
              </w:rPr>
              <w:t>Κύπρος</w:t>
            </w:r>
          </w:p>
          <w:p w14:paraId="2AD71D30" w14:textId="77777777" w:rsidR="00CA68B8" w:rsidRDefault="00CA68B8" w:rsidP="004729F6">
            <w:pPr>
              <w:widowControl/>
              <w:autoSpaceDE/>
              <w:autoSpaceDN/>
              <w:adjustRightInd/>
              <w:ind w:right="113"/>
              <w:rPr>
                <w:ins w:id="149" w:author="Dakoori Avinash Chandra" w:date="2025-09-09T14:18:00Z"/>
                <w:rFonts w:eastAsia="MS Mincho"/>
                <w:iCs/>
                <w:szCs w:val="20"/>
                <w:lang w:val="en-GB" w:eastAsia="de-DE"/>
              </w:rPr>
            </w:pPr>
            <w:ins w:id="150" w:author="Dakoori Avinash Chandra" w:date="2025-09-09T14:18:00Z">
              <w:r w:rsidRPr="00CA68B8">
                <w:rPr>
                  <w:rFonts w:eastAsia="MS Mincho"/>
                  <w:iCs/>
                  <w:szCs w:val="20"/>
                  <w:lang w:val="en-GB" w:eastAsia="de-DE"/>
                </w:rPr>
                <w:t>Extrovis EU Kft.</w:t>
              </w:r>
            </w:ins>
          </w:p>
          <w:p w14:paraId="5F9A010D" w14:textId="01AED2BC" w:rsidR="004729F6" w:rsidRPr="004729F6" w:rsidDel="00CA68B8" w:rsidRDefault="004729F6" w:rsidP="004729F6">
            <w:pPr>
              <w:widowControl/>
              <w:autoSpaceDE/>
              <w:autoSpaceDN/>
              <w:adjustRightInd/>
              <w:ind w:right="113"/>
              <w:rPr>
                <w:del w:id="151" w:author="Dakoori Avinash Chandra" w:date="2025-09-09T14:18:00Z"/>
                <w:rFonts w:eastAsia="MS Mincho"/>
                <w:iCs/>
                <w:szCs w:val="20"/>
                <w:lang w:val="en-GB" w:eastAsia="de-DE"/>
              </w:rPr>
            </w:pPr>
            <w:del w:id="152" w:author="Dakoori Avinash Chandra" w:date="2025-09-09T14:18:00Z">
              <w:r w:rsidRPr="004729F6" w:rsidDel="00CA68B8">
                <w:rPr>
                  <w:rFonts w:eastAsia="MS Mincho"/>
                  <w:iCs/>
                  <w:szCs w:val="20"/>
                  <w:lang w:val="en-GB" w:eastAsia="de-DE"/>
                </w:rPr>
                <w:delText>Extrovis EU Ltd.</w:delText>
              </w:r>
            </w:del>
          </w:p>
          <w:p w14:paraId="32272BA9" w14:textId="77777777" w:rsidR="004729F6" w:rsidRPr="004729F6" w:rsidRDefault="004729F6" w:rsidP="004729F6">
            <w:pPr>
              <w:widowControl/>
              <w:autoSpaceDE/>
              <w:autoSpaceDN/>
              <w:adjustRightInd/>
              <w:rPr>
                <w:rFonts w:eastAsia="MS Mincho"/>
                <w:noProof/>
                <w:szCs w:val="20"/>
                <w:lang w:val="en-GB" w:eastAsia="de-DE"/>
              </w:rPr>
            </w:pPr>
            <w:r w:rsidRPr="004729F6">
              <w:rPr>
                <w:rFonts w:eastAsia="MS Mincho"/>
                <w:noProof/>
                <w:szCs w:val="20"/>
                <w:lang w:val="el-GR" w:eastAsia="de-DE"/>
              </w:rPr>
              <w:t xml:space="preserve">Τηλ: </w:t>
            </w:r>
            <w:r w:rsidRPr="004729F6">
              <w:rPr>
                <w:rFonts w:eastAsia="MS Mincho"/>
                <w:noProof/>
                <w:szCs w:val="20"/>
                <w:lang w:val="en-GB" w:eastAsia="de-DE"/>
              </w:rPr>
              <w:t>+41 41 740 1120</w:t>
            </w:r>
          </w:p>
          <w:p w14:paraId="7D2020B4" w14:textId="77777777" w:rsidR="004729F6" w:rsidRDefault="008D59B6" w:rsidP="004729F6">
            <w:pPr>
              <w:widowControl/>
              <w:autoSpaceDE/>
              <w:autoSpaceDN/>
              <w:adjustRightInd/>
              <w:rPr>
                <w:ins w:id="153" w:author="Dakoori Avinash Chandra" w:date="2025-09-09T14:19:00Z"/>
                <w:rFonts w:eastAsia="MS Mincho"/>
                <w:noProof/>
                <w:color w:val="0000FF"/>
                <w:szCs w:val="20"/>
                <w:u w:val="single"/>
                <w:lang w:val="en-GB" w:eastAsia="de-DE"/>
              </w:rPr>
            </w:pPr>
            <w:hyperlink r:id="rId38" w:history="1">
              <w:r w:rsidR="004729F6" w:rsidRPr="004729F6">
                <w:rPr>
                  <w:rFonts w:eastAsia="MS Mincho"/>
                  <w:noProof/>
                  <w:color w:val="0000FF"/>
                  <w:szCs w:val="20"/>
                  <w:u w:val="single"/>
                  <w:lang w:val="en-GB" w:eastAsia="de-DE"/>
                </w:rPr>
                <w:t>pv@extrovis.com</w:t>
              </w:r>
            </w:hyperlink>
          </w:p>
          <w:p w14:paraId="23C2C75E" w14:textId="19877855" w:rsidR="00CA68B8" w:rsidRPr="004729F6" w:rsidRDefault="00CA68B8" w:rsidP="004729F6">
            <w:pPr>
              <w:widowControl/>
              <w:autoSpaceDE/>
              <w:autoSpaceDN/>
              <w:adjustRightInd/>
              <w:rPr>
                <w:rFonts w:eastAsia="MS Mincho"/>
                <w:noProof/>
                <w:szCs w:val="20"/>
                <w:lang w:val="en-GB" w:eastAsia="de-DE"/>
              </w:rPr>
            </w:pPr>
          </w:p>
        </w:tc>
        <w:tc>
          <w:tcPr>
            <w:tcW w:w="4678" w:type="dxa"/>
          </w:tcPr>
          <w:p w14:paraId="026713E1" w14:textId="77777777" w:rsidR="004729F6" w:rsidRPr="004729F6" w:rsidRDefault="004729F6" w:rsidP="004729F6">
            <w:pPr>
              <w:widowControl/>
              <w:tabs>
                <w:tab w:val="left" w:pos="-720"/>
                <w:tab w:val="left" w:pos="4536"/>
              </w:tabs>
              <w:suppressAutoHyphens/>
              <w:autoSpaceDE/>
              <w:autoSpaceDN/>
              <w:adjustRightInd/>
              <w:rPr>
                <w:rFonts w:eastAsia="MS Mincho"/>
                <w:b/>
                <w:noProof/>
                <w:szCs w:val="20"/>
                <w:lang w:val="el-GR" w:eastAsia="de-DE"/>
              </w:rPr>
            </w:pPr>
            <w:r w:rsidRPr="004729F6">
              <w:rPr>
                <w:rFonts w:eastAsia="MS Mincho"/>
                <w:b/>
                <w:noProof/>
                <w:szCs w:val="20"/>
                <w:lang w:val="en-GB" w:eastAsia="de-DE"/>
              </w:rPr>
              <w:t>Sverige</w:t>
            </w:r>
          </w:p>
          <w:p w14:paraId="47725117" w14:textId="77777777" w:rsidR="004729F6" w:rsidRPr="004729F6" w:rsidRDefault="004729F6" w:rsidP="004729F6">
            <w:pPr>
              <w:widowControl/>
              <w:tabs>
                <w:tab w:val="left" w:pos="-720"/>
              </w:tabs>
              <w:suppressAutoHyphens/>
              <w:autoSpaceDE/>
              <w:autoSpaceDN/>
              <w:adjustRightInd/>
              <w:rPr>
                <w:rFonts w:eastAsia="MS Mincho"/>
                <w:szCs w:val="20"/>
                <w:lang w:val="en-GB" w:eastAsia="de-DE"/>
              </w:rPr>
            </w:pPr>
            <w:r w:rsidRPr="004729F6">
              <w:rPr>
                <w:rFonts w:eastAsia="MS Mincho"/>
                <w:szCs w:val="20"/>
                <w:lang w:val="en-GB" w:eastAsia="de-DE"/>
              </w:rPr>
              <w:t>Mashal Healthcare A/S</w:t>
            </w:r>
          </w:p>
          <w:p w14:paraId="079DBB99" w14:textId="77777777" w:rsidR="004729F6" w:rsidRPr="004729F6" w:rsidRDefault="004729F6" w:rsidP="004729F6">
            <w:pPr>
              <w:widowControl/>
              <w:tabs>
                <w:tab w:val="left" w:pos="-720"/>
                <w:tab w:val="left" w:pos="4536"/>
              </w:tabs>
              <w:suppressAutoHyphens/>
              <w:autoSpaceDE/>
              <w:autoSpaceDN/>
              <w:adjustRightInd/>
              <w:rPr>
                <w:rFonts w:eastAsia="MS Mincho"/>
                <w:noProof/>
                <w:szCs w:val="20"/>
                <w:lang w:val="en-GB" w:eastAsia="de-DE"/>
              </w:rPr>
            </w:pPr>
            <w:r w:rsidRPr="004729F6">
              <w:rPr>
                <w:rFonts w:eastAsia="MS Mincho"/>
                <w:noProof/>
                <w:szCs w:val="20"/>
                <w:lang w:val="en-GB" w:eastAsia="de-DE"/>
              </w:rPr>
              <w:t>Tel: +45 71 86 37 68</w:t>
            </w:r>
          </w:p>
          <w:p w14:paraId="493297B3" w14:textId="77777777" w:rsidR="004729F6" w:rsidRPr="004729F6" w:rsidRDefault="008D59B6" w:rsidP="004729F6">
            <w:pPr>
              <w:widowControl/>
              <w:autoSpaceDE/>
              <w:autoSpaceDN/>
              <w:adjustRightInd/>
              <w:rPr>
                <w:rFonts w:eastAsia="MS Mincho"/>
                <w:szCs w:val="20"/>
                <w:lang w:val="en-GB" w:eastAsia="de-DE"/>
              </w:rPr>
            </w:pPr>
            <w:hyperlink r:id="rId39" w:history="1">
              <w:r w:rsidR="004729F6" w:rsidRPr="004729F6">
                <w:rPr>
                  <w:rFonts w:eastAsia="MS Mincho"/>
                  <w:color w:val="0000FF"/>
                  <w:szCs w:val="20"/>
                  <w:u w:val="single"/>
                  <w:lang w:val="en-GB" w:eastAsia="de-DE"/>
                </w:rPr>
                <w:t>faiza.siddiqui@mashal-healthcare.com</w:t>
              </w:r>
            </w:hyperlink>
          </w:p>
          <w:p w14:paraId="34F293EE" w14:textId="77777777" w:rsidR="004729F6" w:rsidRPr="004729F6" w:rsidRDefault="004729F6" w:rsidP="004729F6">
            <w:pPr>
              <w:widowControl/>
              <w:tabs>
                <w:tab w:val="left" w:pos="-720"/>
                <w:tab w:val="left" w:pos="4536"/>
              </w:tabs>
              <w:suppressAutoHyphens/>
              <w:autoSpaceDE/>
              <w:autoSpaceDN/>
              <w:adjustRightInd/>
              <w:rPr>
                <w:rFonts w:eastAsia="MS Mincho"/>
                <w:b/>
                <w:noProof/>
                <w:szCs w:val="20"/>
                <w:lang w:val="en-GB" w:eastAsia="de-DE"/>
              </w:rPr>
            </w:pPr>
          </w:p>
        </w:tc>
      </w:tr>
      <w:tr w:rsidR="004729F6" w:rsidRPr="004729F6" w14:paraId="502FB8E1" w14:textId="77777777" w:rsidTr="00814025">
        <w:tc>
          <w:tcPr>
            <w:tcW w:w="4678" w:type="dxa"/>
            <w:gridSpan w:val="2"/>
          </w:tcPr>
          <w:p w14:paraId="057AB894" w14:textId="77777777" w:rsidR="004729F6" w:rsidRPr="004729F6" w:rsidRDefault="004729F6" w:rsidP="004729F6">
            <w:pPr>
              <w:widowControl/>
              <w:autoSpaceDE/>
              <w:autoSpaceDN/>
              <w:adjustRightInd/>
              <w:rPr>
                <w:rFonts w:eastAsia="MS Mincho"/>
                <w:b/>
                <w:noProof/>
                <w:szCs w:val="20"/>
                <w:lang w:val="en-GB" w:eastAsia="de-DE"/>
              </w:rPr>
            </w:pPr>
            <w:r w:rsidRPr="004729F6">
              <w:rPr>
                <w:rFonts w:eastAsia="MS Mincho"/>
                <w:b/>
                <w:noProof/>
                <w:szCs w:val="20"/>
                <w:lang w:val="en-GB" w:eastAsia="de-DE"/>
              </w:rPr>
              <w:t>Latvija</w:t>
            </w:r>
          </w:p>
          <w:p w14:paraId="4D8F7AE1" w14:textId="77777777" w:rsidR="00CA68B8" w:rsidRDefault="00CA68B8" w:rsidP="004729F6">
            <w:pPr>
              <w:widowControl/>
              <w:autoSpaceDE/>
              <w:autoSpaceDN/>
              <w:adjustRightInd/>
              <w:ind w:right="113"/>
              <w:rPr>
                <w:ins w:id="154" w:author="Dakoori Avinash Chandra" w:date="2025-09-09T14:19:00Z"/>
                <w:rFonts w:eastAsia="MS Mincho"/>
                <w:iCs/>
                <w:szCs w:val="20"/>
                <w:lang w:val="en-GB" w:eastAsia="de-DE"/>
              </w:rPr>
            </w:pPr>
            <w:ins w:id="155" w:author="Dakoori Avinash Chandra" w:date="2025-09-09T14:19:00Z">
              <w:r w:rsidRPr="00CA68B8">
                <w:rPr>
                  <w:rFonts w:eastAsia="MS Mincho"/>
                  <w:iCs/>
                  <w:szCs w:val="20"/>
                  <w:lang w:val="en-GB" w:eastAsia="de-DE"/>
                </w:rPr>
                <w:t>Extrovis EU Kft.</w:t>
              </w:r>
            </w:ins>
          </w:p>
          <w:p w14:paraId="5007C395" w14:textId="16441968" w:rsidR="004729F6" w:rsidRPr="004729F6" w:rsidDel="00CA68B8" w:rsidRDefault="004729F6" w:rsidP="004729F6">
            <w:pPr>
              <w:widowControl/>
              <w:autoSpaceDE/>
              <w:autoSpaceDN/>
              <w:adjustRightInd/>
              <w:ind w:right="113"/>
              <w:rPr>
                <w:del w:id="156" w:author="Dakoori Avinash Chandra" w:date="2025-09-09T14:19:00Z"/>
                <w:rFonts w:eastAsia="MS Mincho"/>
                <w:iCs/>
                <w:szCs w:val="20"/>
                <w:lang w:val="en-GB" w:eastAsia="de-DE"/>
              </w:rPr>
            </w:pPr>
            <w:del w:id="157" w:author="Dakoori Avinash Chandra" w:date="2025-09-09T14:19:00Z">
              <w:r w:rsidRPr="004729F6" w:rsidDel="00CA68B8">
                <w:rPr>
                  <w:rFonts w:eastAsia="MS Mincho"/>
                  <w:iCs/>
                  <w:szCs w:val="20"/>
                  <w:lang w:val="en-GB" w:eastAsia="de-DE"/>
                </w:rPr>
                <w:delText>Extrovis EU Ltd.</w:delText>
              </w:r>
            </w:del>
          </w:p>
          <w:p w14:paraId="54E6FF59" w14:textId="77777777" w:rsidR="004729F6" w:rsidRPr="004729F6" w:rsidRDefault="004729F6" w:rsidP="004729F6">
            <w:pPr>
              <w:widowControl/>
              <w:tabs>
                <w:tab w:val="left" w:pos="-720"/>
              </w:tabs>
              <w:suppressAutoHyphens/>
              <w:autoSpaceDE/>
              <w:autoSpaceDN/>
              <w:adjustRightInd/>
              <w:rPr>
                <w:rFonts w:eastAsia="MS Mincho"/>
                <w:noProof/>
                <w:szCs w:val="20"/>
                <w:lang w:val="en-GB" w:eastAsia="de-DE"/>
              </w:rPr>
            </w:pPr>
            <w:r w:rsidRPr="004729F6">
              <w:rPr>
                <w:rFonts w:eastAsia="MS Mincho"/>
                <w:noProof/>
                <w:szCs w:val="20"/>
                <w:lang w:val="pt-PT" w:eastAsia="de-DE"/>
              </w:rPr>
              <w:t xml:space="preserve">Tel: </w:t>
            </w:r>
            <w:r w:rsidRPr="004729F6">
              <w:rPr>
                <w:rFonts w:eastAsia="MS Mincho"/>
                <w:noProof/>
                <w:szCs w:val="20"/>
                <w:lang w:val="en-GB" w:eastAsia="de-DE"/>
              </w:rPr>
              <w:t>+41 41 740 1120</w:t>
            </w:r>
          </w:p>
          <w:p w14:paraId="3CDED977" w14:textId="77777777" w:rsidR="004729F6" w:rsidRPr="004729F6" w:rsidRDefault="008D59B6" w:rsidP="004729F6">
            <w:pPr>
              <w:widowControl/>
              <w:autoSpaceDE/>
              <w:autoSpaceDN/>
              <w:adjustRightInd/>
              <w:rPr>
                <w:rFonts w:eastAsia="MS Mincho"/>
                <w:noProof/>
                <w:szCs w:val="20"/>
                <w:lang w:val="en-GB" w:eastAsia="de-DE"/>
              </w:rPr>
            </w:pPr>
            <w:hyperlink r:id="rId40" w:history="1">
              <w:r w:rsidR="004729F6" w:rsidRPr="004729F6">
                <w:rPr>
                  <w:rFonts w:eastAsia="MS Mincho"/>
                  <w:noProof/>
                  <w:color w:val="0000FF"/>
                  <w:szCs w:val="20"/>
                  <w:u w:val="single"/>
                  <w:lang w:val="en-GB" w:eastAsia="de-DE"/>
                </w:rPr>
                <w:t>pv@extrovis.com</w:t>
              </w:r>
            </w:hyperlink>
          </w:p>
        </w:tc>
        <w:tc>
          <w:tcPr>
            <w:tcW w:w="4678" w:type="dxa"/>
          </w:tcPr>
          <w:p w14:paraId="4C4985CB" w14:textId="5B699580" w:rsidR="004729F6" w:rsidRPr="004729F6" w:rsidDel="00806E79" w:rsidRDefault="004729F6" w:rsidP="004729F6">
            <w:pPr>
              <w:widowControl/>
              <w:tabs>
                <w:tab w:val="left" w:pos="-720"/>
                <w:tab w:val="left" w:pos="4536"/>
              </w:tabs>
              <w:suppressAutoHyphens/>
              <w:autoSpaceDE/>
              <w:autoSpaceDN/>
              <w:adjustRightInd/>
              <w:rPr>
                <w:del w:id="158" w:author="Yugender Reddy Vanavasam" w:date="2025-09-17T09:16:00Z"/>
                <w:rFonts w:eastAsia="MS Mincho"/>
                <w:b/>
                <w:noProof/>
                <w:szCs w:val="20"/>
                <w:lang w:val="en-GB" w:eastAsia="de-DE"/>
              </w:rPr>
            </w:pPr>
            <w:del w:id="159" w:author="Yugender Reddy Vanavasam" w:date="2025-09-17T09:16:00Z">
              <w:r w:rsidRPr="004729F6" w:rsidDel="00806E79">
                <w:rPr>
                  <w:rFonts w:eastAsia="MS Mincho"/>
                  <w:b/>
                  <w:noProof/>
                  <w:szCs w:val="20"/>
                  <w:lang w:val="en-GB" w:eastAsia="de-DE"/>
                </w:rPr>
                <w:delText>United Kingdom (Northern Ireland)</w:delText>
              </w:r>
            </w:del>
          </w:p>
          <w:p w14:paraId="3B9E953D" w14:textId="1B243CA9" w:rsidR="004729F6" w:rsidRPr="004729F6" w:rsidDel="00806E79" w:rsidRDefault="004729F6" w:rsidP="004729F6">
            <w:pPr>
              <w:widowControl/>
              <w:autoSpaceDE/>
              <w:autoSpaceDN/>
              <w:adjustRightInd/>
              <w:ind w:right="113"/>
              <w:rPr>
                <w:del w:id="160" w:author="Yugender Reddy Vanavasam" w:date="2025-09-17T09:16:00Z"/>
                <w:rFonts w:eastAsia="MS Mincho"/>
                <w:iCs/>
                <w:szCs w:val="20"/>
                <w:lang w:val="en-GB" w:eastAsia="de-DE"/>
              </w:rPr>
            </w:pPr>
            <w:del w:id="161" w:author="Yugender Reddy Vanavasam" w:date="2025-09-17T09:16:00Z">
              <w:r w:rsidRPr="004729F6" w:rsidDel="00806E79">
                <w:rPr>
                  <w:rFonts w:eastAsia="MS Mincho"/>
                  <w:iCs/>
                  <w:szCs w:val="20"/>
                  <w:lang w:val="en-GB" w:eastAsia="de-DE"/>
                </w:rPr>
                <w:delText>Extrovis EU Ltd.</w:delText>
              </w:r>
            </w:del>
          </w:p>
          <w:p w14:paraId="4DD00C7E" w14:textId="708A87B7" w:rsidR="004729F6" w:rsidRPr="004729F6" w:rsidDel="00806E79" w:rsidRDefault="004729F6" w:rsidP="004729F6">
            <w:pPr>
              <w:widowControl/>
              <w:autoSpaceDE/>
              <w:autoSpaceDN/>
              <w:adjustRightInd/>
              <w:rPr>
                <w:del w:id="162" w:author="Yugender Reddy Vanavasam" w:date="2025-09-17T09:16:00Z"/>
                <w:rFonts w:eastAsia="MS Mincho"/>
                <w:noProof/>
                <w:szCs w:val="20"/>
                <w:lang w:val="en-GB" w:eastAsia="de-DE"/>
              </w:rPr>
            </w:pPr>
            <w:del w:id="163" w:author="Yugender Reddy Vanavasam" w:date="2025-09-17T09:16:00Z">
              <w:r w:rsidRPr="004729F6" w:rsidDel="00806E79">
                <w:rPr>
                  <w:rFonts w:eastAsia="MS Mincho"/>
                  <w:noProof/>
                  <w:szCs w:val="20"/>
                  <w:lang w:val="en-GB" w:eastAsia="de-DE"/>
                </w:rPr>
                <w:delText>Tel: +41 41 740 1120</w:delText>
              </w:r>
            </w:del>
          </w:p>
          <w:p w14:paraId="417C149E" w14:textId="253ABAAF" w:rsidR="004729F6" w:rsidRPr="004729F6" w:rsidRDefault="004729F6" w:rsidP="004729F6">
            <w:pPr>
              <w:widowControl/>
              <w:autoSpaceDE/>
              <w:autoSpaceDN/>
              <w:adjustRightInd/>
              <w:rPr>
                <w:rFonts w:eastAsia="MS Mincho"/>
                <w:noProof/>
                <w:szCs w:val="20"/>
                <w:lang w:val="en-GB" w:eastAsia="de-DE"/>
              </w:rPr>
            </w:pPr>
            <w:del w:id="164" w:author="Yugender Reddy Vanavasam" w:date="2025-09-17T09:16:00Z">
              <w:r w:rsidDel="00806E79">
                <w:fldChar w:fldCharType="begin"/>
              </w:r>
              <w:r w:rsidDel="00806E79">
                <w:delInstrText>HYPERLINK "mailto:corporate@extrovis.com"</w:delInstrText>
              </w:r>
              <w:r w:rsidDel="00806E79">
                <w:fldChar w:fldCharType="separate"/>
              </w:r>
              <w:r w:rsidRPr="004729F6" w:rsidDel="00806E79">
                <w:rPr>
                  <w:rFonts w:eastAsia="MS Mincho"/>
                  <w:noProof/>
                  <w:color w:val="0000FF"/>
                  <w:szCs w:val="20"/>
                  <w:u w:val="single"/>
                  <w:lang w:val="en-GB" w:eastAsia="de-DE"/>
                </w:rPr>
                <w:delText>pv@extrovis.com</w:delText>
              </w:r>
              <w:r w:rsidDel="00806E79">
                <w:fldChar w:fldCharType="end"/>
              </w:r>
            </w:del>
          </w:p>
        </w:tc>
      </w:tr>
      <w:bookmarkEnd w:id="54"/>
    </w:tbl>
    <w:p w14:paraId="6F20EEDD" w14:textId="77777777" w:rsidR="004729F6" w:rsidRPr="003D5A0F" w:rsidRDefault="004729F6" w:rsidP="002431A1">
      <w:pPr>
        <w:rPr>
          <w:lang w:val="en-GB" w:eastAsia="en-US"/>
        </w:rPr>
      </w:pPr>
    </w:p>
    <w:p w14:paraId="2E09BEAD" w14:textId="77777777" w:rsidR="00890EB0" w:rsidRPr="003D5A0F" w:rsidRDefault="004729F6" w:rsidP="009859B9">
      <w:pPr>
        <w:pStyle w:val="Heading4"/>
        <w:kinsoku w:val="0"/>
        <w:overflowPunct w:val="0"/>
        <w:ind w:left="0"/>
        <w:rPr>
          <w:sz w:val="22"/>
          <w:szCs w:val="22"/>
          <w:lang w:val="en-GB" w:eastAsia="en-US"/>
        </w:rPr>
      </w:pPr>
      <w:r w:rsidRPr="003D5A0F">
        <w:rPr>
          <w:sz w:val="22"/>
          <w:szCs w:val="22"/>
          <w:lang w:val="en-GB" w:eastAsia="en-US"/>
        </w:rPr>
        <w:t>This leaflet was last revised in</w:t>
      </w:r>
      <w:r w:rsidRPr="003D5A0F">
        <w:rPr>
          <w:sz w:val="22"/>
          <w:szCs w:val="22"/>
          <w:lang w:val="en-GB"/>
        </w:rPr>
        <w:t>.</w:t>
      </w:r>
    </w:p>
    <w:p w14:paraId="46E4C81E" w14:textId="77777777" w:rsidR="00890EB0" w:rsidRDefault="00890EB0" w:rsidP="009859B9">
      <w:pPr>
        <w:pStyle w:val="BodyText"/>
        <w:kinsoku w:val="0"/>
        <w:overflowPunct w:val="0"/>
        <w:rPr>
          <w:sz w:val="22"/>
          <w:szCs w:val="22"/>
          <w:lang w:val="en-GB"/>
        </w:rPr>
      </w:pPr>
    </w:p>
    <w:p w14:paraId="51DDF57F" w14:textId="77777777" w:rsidR="007D361E" w:rsidRDefault="004729F6" w:rsidP="002431A1">
      <w:pPr>
        <w:pStyle w:val="Heading4"/>
        <w:kinsoku w:val="0"/>
        <w:overflowPunct w:val="0"/>
        <w:ind w:left="0"/>
        <w:rPr>
          <w:sz w:val="22"/>
          <w:szCs w:val="22"/>
          <w:lang w:val="en-GB" w:eastAsia="en-US"/>
        </w:rPr>
      </w:pPr>
      <w:r w:rsidRPr="009859B9">
        <w:rPr>
          <w:sz w:val="22"/>
          <w:szCs w:val="22"/>
          <w:lang w:val="en-GB" w:eastAsia="en-US"/>
        </w:rPr>
        <w:t>Other sources of information</w:t>
      </w:r>
    </w:p>
    <w:p w14:paraId="4B1FF7BB" w14:textId="77777777" w:rsidR="007D361E" w:rsidRPr="007D361E" w:rsidRDefault="007D361E" w:rsidP="009859B9">
      <w:pPr>
        <w:rPr>
          <w:lang w:val="en-GB" w:eastAsia="en-US"/>
        </w:rPr>
      </w:pPr>
    </w:p>
    <w:p w14:paraId="246F9EAC" w14:textId="77777777" w:rsidR="00890EB0" w:rsidRPr="003D5A0F" w:rsidRDefault="004729F6" w:rsidP="009859B9">
      <w:pPr>
        <w:pStyle w:val="BodyText"/>
        <w:kinsoku w:val="0"/>
        <w:overflowPunct w:val="0"/>
        <w:rPr>
          <w:color w:val="0000FF"/>
          <w:sz w:val="22"/>
          <w:szCs w:val="22"/>
          <w:lang w:val="en-GB" w:eastAsia="en-US"/>
        </w:rPr>
      </w:pPr>
      <w:r w:rsidRPr="003D5A0F">
        <w:rPr>
          <w:sz w:val="22"/>
          <w:szCs w:val="22"/>
          <w:lang w:val="en-GB" w:eastAsia="en-US"/>
        </w:rPr>
        <w:t xml:space="preserve">Detailed information on this medicine is available on the European Medicines Agency web site: </w:t>
      </w:r>
      <w:hyperlink r:id="rId41" w:history="1">
        <w:r w:rsidRPr="003D5A0F">
          <w:rPr>
            <w:rStyle w:val="Hyperlink"/>
            <w:sz w:val="22"/>
            <w:szCs w:val="22"/>
            <w:lang w:val="en-GB" w:eastAsia="en-US"/>
          </w:rPr>
          <w:t>http://www.ema.europa.eu/.</w:t>
        </w:r>
      </w:hyperlink>
    </w:p>
    <w:p w14:paraId="6926E8E0" w14:textId="77777777" w:rsidR="00890EB0" w:rsidRPr="003D5A0F" w:rsidRDefault="00890EB0" w:rsidP="009859B9">
      <w:pPr>
        <w:pStyle w:val="BodyText"/>
        <w:kinsoku w:val="0"/>
        <w:overflowPunct w:val="0"/>
        <w:rPr>
          <w:sz w:val="22"/>
          <w:szCs w:val="22"/>
          <w:lang w:val="en-GB" w:eastAsia="en-US"/>
        </w:rPr>
      </w:pPr>
    </w:p>
    <w:p w14:paraId="14C0C2A7" w14:textId="77777777" w:rsidR="00890EB0" w:rsidRPr="003D5A0F" w:rsidRDefault="00890EB0" w:rsidP="009859B9">
      <w:pPr>
        <w:pStyle w:val="BodyText"/>
        <w:kinsoku w:val="0"/>
        <w:overflowPunct w:val="0"/>
        <w:rPr>
          <w:w w:val="135"/>
          <w:sz w:val="22"/>
          <w:lang w:val="en-GB"/>
        </w:rPr>
      </w:pPr>
    </w:p>
    <w:p w14:paraId="41F83C03" w14:textId="77777777" w:rsidR="003439FF" w:rsidRPr="003D5A0F" w:rsidRDefault="003439FF" w:rsidP="002431A1">
      <w:pPr>
        <w:rPr>
          <w:lang w:val="en-GB"/>
        </w:rPr>
      </w:pPr>
    </w:p>
    <w:sectPr w:rsidR="003439FF" w:rsidRPr="003D5A0F" w:rsidSect="00E94AE8">
      <w:pgSz w:w="11910" w:h="16840" w:code="9"/>
      <w:pgMar w:top="1134" w:right="1418" w:bottom="1134" w:left="1418" w:header="737" w:footer="73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EE9B7" w14:textId="77777777" w:rsidR="00EB6475" w:rsidRDefault="004729F6">
      <w:r>
        <w:separator/>
      </w:r>
    </w:p>
  </w:endnote>
  <w:endnote w:type="continuationSeparator" w:id="0">
    <w:p w14:paraId="352119B2" w14:textId="77777777" w:rsidR="00EB6475" w:rsidRDefault="00472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FAE93" w14:textId="77777777" w:rsidR="00E41588" w:rsidRPr="00211657" w:rsidRDefault="00E41588">
    <w:pPr>
      <w:pStyle w:val="Footer"/>
      <w:jc w:val="center"/>
      <w:rPr>
        <w:rFonts w:ascii="Arial" w:hAnsi="Arial" w:cs="Arial"/>
        <w:sz w:val="16"/>
        <w:szCs w:val="16"/>
      </w:rPr>
    </w:pPr>
    <w:r w:rsidRPr="00211657">
      <w:rPr>
        <w:rFonts w:ascii="Arial" w:hAnsi="Arial" w:cs="Arial"/>
        <w:sz w:val="16"/>
        <w:szCs w:val="16"/>
      </w:rPr>
      <w:fldChar w:fldCharType="begin"/>
    </w:r>
    <w:r w:rsidRPr="00DE0CD3">
      <w:rPr>
        <w:rFonts w:ascii="Arial" w:hAnsi="Arial" w:cs="Arial"/>
        <w:sz w:val="16"/>
        <w:szCs w:val="16"/>
      </w:rPr>
      <w:instrText xml:space="preserve"> PAGE   \* MERGEFORMAT </w:instrText>
    </w:r>
    <w:r w:rsidRPr="00211657">
      <w:rPr>
        <w:rFonts w:ascii="Arial" w:hAnsi="Arial" w:cs="Arial"/>
        <w:sz w:val="16"/>
        <w:szCs w:val="16"/>
      </w:rPr>
      <w:fldChar w:fldCharType="separate"/>
    </w:r>
    <w:r w:rsidRPr="00DE0CD3">
      <w:rPr>
        <w:rFonts w:ascii="Arial" w:hAnsi="Arial" w:cs="Arial"/>
        <w:noProof/>
        <w:sz w:val="16"/>
        <w:szCs w:val="16"/>
      </w:rPr>
      <w:t>2</w:t>
    </w:r>
    <w:r w:rsidRPr="00211657">
      <w:rPr>
        <w:rFonts w:ascii="Arial" w:hAnsi="Arial" w:cs="Arial"/>
        <w:noProof/>
        <w:sz w:val="16"/>
        <w:szCs w:val="16"/>
      </w:rPr>
      <w:fldChar w:fldCharType="end"/>
    </w:r>
  </w:p>
  <w:p w14:paraId="0EEF0179" w14:textId="69B5A4C9" w:rsidR="00B318E2" w:rsidRDefault="00B318E2">
    <w:pPr>
      <w:pStyle w:val="BodyText"/>
      <w:kinsoku w:val="0"/>
      <w:overflowPunct w:val="0"/>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C80C3" w14:textId="77777777" w:rsidR="00EB6475" w:rsidRDefault="004729F6">
      <w:r>
        <w:separator/>
      </w:r>
    </w:p>
  </w:footnote>
  <w:footnote w:type="continuationSeparator" w:id="0">
    <w:p w14:paraId="2D3C377D" w14:textId="77777777" w:rsidR="00EB6475" w:rsidRDefault="004729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6B5C2510"/>
    <w:lvl w:ilvl="0">
      <w:start w:val="1"/>
      <w:numFmt w:val="decimal"/>
      <w:lvlText w:val="%1."/>
      <w:lvlJc w:val="left"/>
      <w:pPr>
        <w:ind w:left="795" w:hanging="567"/>
      </w:pPr>
      <w:rPr>
        <w:rFonts w:ascii="Times New Roman" w:hAnsi="Times New Roman" w:cs="Times New Roman" w:hint="default"/>
        <w:b/>
        <w:bCs/>
        <w:i w:val="0"/>
        <w:iCs w:val="0"/>
        <w:spacing w:val="-3"/>
        <w:w w:val="132"/>
        <w:sz w:val="22"/>
        <w:szCs w:val="22"/>
      </w:rPr>
    </w:lvl>
    <w:lvl w:ilvl="1">
      <w:start w:val="1"/>
      <w:numFmt w:val="decimal"/>
      <w:lvlText w:val="%1.%2"/>
      <w:lvlJc w:val="left"/>
      <w:pPr>
        <w:ind w:left="795" w:hanging="567"/>
      </w:pPr>
      <w:rPr>
        <w:rFonts w:ascii="Times New Roman" w:hAnsi="Times New Roman" w:cs="Times New Roman" w:hint="default"/>
        <w:b/>
        <w:bCs/>
        <w:i w:val="0"/>
        <w:iCs w:val="0"/>
        <w:spacing w:val="-3"/>
        <w:w w:val="132"/>
        <w:sz w:val="22"/>
        <w:szCs w:val="22"/>
      </w:rPr>
    </w:lvl>
    <w:lvl w:ilvl="2">
      <w:numFmt w:val="bullet"/>
      <w:lvlText w:val="•"/>
      <w:lvlJc w:val="left"/>
      <w:pPr>
        <w:ind w:left="2545" w:hanging="567"/>
      </w:pPr>
      <w:rPr>
        <w:rFonts w:hint="default"/>
      </w:rPr>
    </w:lvl>
    <w:lvl w:ilvl="3">
      <w:numFmt w:val="bullet"/>
      <w:lvlText w:val="•"/>
      <w:lvlJc w:val="left"/>
      <w:pPr>
        <w:ind w:left="3417" w:hanging="567"/>
      </w:pPr>
      <w:rPr>
        <w:rFonts w:hint="default"/>
      </w:rPr>
    </w:lvl>
    <w:lvl w:ilvl="4">
      <w:numFmt w:val="bullet"/>
      <w:lvlText w:val="•"/>
      <w:lvlJc w:val="left"/>
      <w:pPr>
        <w:ind w:left="4290" w:hanging="567"/>
      </w:pPr>
      <w:rPr>
        <w:rFonts w:hint="default"/>
      </w:rPr>
    </w:lvl>
    <w:lvl w:ilvl="5">
      <w:numFmt w:val="bullet"/>
      <w:lvlText w:val="•"/>
      <w:lvlJc w:val="left"/>
      <w:pPr>
        <w:ind w:left="5163" w:hanging="567"/>
      </w:pPr>
      <w:rPr>
        <w:rFonts w:hint="default"/>
      </w:rPr>
    </w:lvl>
    <w:lvl w:ilvl="6">
      <w:numFmt w:val="bullet"/>
      <w:lvlText w:val="•"/>
      <w:lvlJc w:val="left"/>
      <w:pPr>
        <w:ind w:left="6035" w:hanging="567"/>
      </w:pPr>
      <w:rPr>
        <w:rFonts w:hint="default"/>
      </w:rPr>
    </w:lvl>
    <w:lvl w:ilvl="7">
      <w:numFmt w:val="bullet"/>
      <w:lvlText w:val="•"/>
      <w:lvlJc w:val="left"/>
      <w:pPr>
        <w:ind w:left="6908" w:hanging="567"/>
      </w:pPr>
      <w:rPr>
        <w:rFonts w:hint="default"/>
      </w:rPr>
    </w:lvl>
    <w:lvl w:ilvl="8">
      <w:numFmt w:val="bullet"/>
      <w:lvlText w:val="•"/>
      <w:lvlJc w:val="left"/>
      <w:pPr>
        <w:ind w:left="7781" w:hanging="567"/>
      </w:pPr>
      <w:rPr>
        <w:rFonts w:hint="default"/>
      </w:rPr>
    </w:lvl>
  </w:abstractNum>
  <w:abstractNum w:abstractNumId="1" w15:restartNumberingAfterBreak="0">
    <w:nsid w:val="00000403"/>
    <w:multiLevelType w:val="multilevel"/>
    <w:tmpl w:val="00000886"/>
    <w:lvl w:ilvl="0">
      <w:start w:val="4"/>
      <w:numFmt w:val="decimal"/>
      <w:lvlText w:val="%1"/>
      <w:lvlJc w:val="left"/>
      <w:pPr>
        <w:ind w:left="795" w:hanging="567"/>
      </w:pPr>
    </w:lvl>
    <w:lvl w:ilvl="1">
      <w:start w:val="3"/>
      <w:numFmt w:val="decimal"/>
      <w:lvlText w:val="%1.%2"/>
      <w:lvlJc w:val="left"/>
      <w:pPr>
        <w:ind w:left="795" w:hanging="567"/>
      </w:pPr>
      <w:rPr>
        <w:rFonts w:ascii="Times New Roman" w:hAnsi="Times New Roman" w:cs="Times New Roman"/>
        <w:b/>
        <w:bCs/>
        <w:i w:val="0"/>
        <w:iCs w:val="0"/>
        <w:spacing w:val="-3"/>
        <w:w w:val="132"/>
        <w:sz w:val="22"/>
        <w:szCs w:val="22"/>
      </w:rPr>
    </w:lvl>
    <w:lvl w:ilvl="2">
      <w:numFmt w:val="bullet"/>
      <w:lvlText w:val="•"/>
      <w:lvlJc w:val="left"/>
      <w:pPr>
        <w:ind w:left="2545" w:hanging="567"/>
      </w:pPr>
    </w:lvl>
    <w:lvl w:ilvl="3">
      <w:numFmt w:val="bullet"/>
      <w:lvlText w:val="•"/>
      <w:lvlJc w:val="left"/>
      <w:pPr>
        <w:ind w:left="3417" w:hanging="567"/>
      </w:pPr>
    </w:lvl>
    <w:lvl w:ilvl="4">
      <w:numFmt w:val="bullet"/>
      <w:lvlText w:val="•"/>
      <w:lvlJc w:val="left"/>
      <w:pPr>
        <w:ind w:left="4290" w:hanging="567"/>
      </w:pPr>
    </w:lvl>
    <w:lvl w:ilvl="5">
      <w:numFmt w:val="bullet"/>
      <w:lvlText w:val="•"/>
      <w:lvlJc w:val="left"/>
      <w:pPr>
        <w:ind w:left="5163" w:hanging="567"/>
      </w:pPr>
    </w:lvl>
    <w:lvl w:ilvl="6">
      <w:numFmt w:val="bullet"/>
      <w:lvlText w:val="•"/>
      <w:lvlJc w:val="left"/>
      <w:pPr>
        <w:ind w:left="6035" w:hanging="567"/>
      </w:pPr>
    </w:lvl>
    <w:lvl w:ilvl="7">
      <w:numFmt w:val="bullet"/>
      <w:lvlText w:val="•"/>
      <w:lvlJc w:val="left"/>
      <w:pPr>
        <w:ind w:left="6908" w:hanging="567"/>
      </w:pPr>
    </w:lvl>
    <w:lvl w:ilvl="8">
      <w:numFmt w:val="bullet"/>
      <w:lvlText w:val="•"/>
      <w:lvlJc w:val="left"/>
      <w:pPr>
        <w:ind w:left="7781" w:hanging="567"/>
      </w:pPr>
    </w:lvl>
  </w:abstractNum>
  <w:abstractNum w:abstractNumId="2" w15:restartNumberingAfterBreak="0">
    <w:nsid w:val="00000404"/>
    <w:multiLevelType w:val="multilevel"/>
    <w:tmpl w:val="00000887"/>
    <w:lvl w:ilvl="0">
      <w:numFmt w:val="bullet"/>
      <w:lvlText w:val=""/>
      <w:lvlJc w:val="left"/>
      <w:pPr>
        <w:ind w:left="795" w:hanging="567"/>
      </w:pPr>
      <w:rPr>
        <w:rFonts w:ascii="Symbol" w:hAnsi="Symbol" w:cs="Symbol"/>
        <w:b w:val="0"/>
        <w:bCs w:val="0"/>
        <w:i w:val="0"/>
        <w:iCs w:val="0"/>
        <w:w w:val="100"/>
        <w:sz w:val="22"/>
        <w:szCs w:val="22"/>
      </w:rPr>
    </w:lvl>
    <w:lvl w:ilvl="1">
      <w:numFmt w:val="bullet"/>
      <w:lvlText w:val="•"/>
      <w:lvlJc w:val="left"/>
      <w:pPr>
        <w:ind w:left="1672" w:hanging="567"/>
      </w:pPr>
    </w:lvl>
    <w:lvl w:ilvl="2">
      <w:numFmt w:val="bullet"/>
      <w:lvlText w:val="•"/>
      <w:lvlJc w:val="left"/>
      <w:pPr>
        <w:ind w:left="2545" w:hanging="567"/>
      </w:pPr>
    </w:lvl>
    <w:lvl w:ilvl="3">
      <w:numFmt w:val="bullet"/>
      <w:lvlText w:val="•"/>
      <w:lvlJc w:val="left"/>
      <w:pPr>
        <w:ind w:left="3417" w:hanging="567"/>
      </w:pPr>
    </w:lvl>
    <w:lvl w:ilvl="4">
      <w:numFmt w:val="bullet"/>
      <w:lvlText w:val="•"/>
      <w:lvlJc w:val="left"/>
      <w:pPr>
        <w:ind w:left="4290" w:hanging="567"/>
      </w:pPr>
    </w:lvl>
    <w:lvl w:ilvl="5">
      <w:numFmt w:val="bullet"/>
      <w:lvlText w:val="•"/>
      <w:lvlJc w:val="left"/>
      <w:pPr>
        <w:ind w:left="5163" w:hanging="567"/>
      </w:pPr>
    </w:lvl>
    <w:lvl w:ilvl="6">
      <w:numFmt w:val="bullet"/>
      <w:lvlText w:val="•"/>
      <w:lvlJc w:val="left"/>
      <w:pPr>
        <w:ind w:left="6035" w:hanging="567"/>
      </w:pPr>
    </w:lvl>
    <w:lvl w:ilvl="7">
      <w:numFmt w:val="bullet"/>
      <w:lvlText w:val="•"/>
      <w:lvlJc w:val="left"/>
      <w:pPr>
        <w:ind w:left="6908" w:hanging="567"/>
      </w:pPr>
    </w:lvl>
    <w:lvl w:ilvl="8">
      <w:numFmt w:val="bullet"/>
      <w:lvlText w:val="•"/>
      <w:lvlJc w:val="left"/>
      <w:pPr>
        <w:ind w:left="7781" w:hanging="567"/>
      </w:pPr>
    </w:lvl>
  </w:abstractNum>
  <w:abstractNum w:abstractNumId="3" w15:restartNumberingAfterBreak="0">
    <w:nsid w:val="00000405"/>
    <w:multiLevelType w:val="multilevel"/>
    <w:tmpl w:val="00000888"/>
    <w:lvl w:ilvl="0">
      <w:start w:val="1"/>
      <w:numFmt w:val="upperLetter"/>
      <w:lvlText w:val="%1."/>
      <w:lvlJc w:val="left"/>
      <w:pPr>
        <w:ind w:left="1930" w:hanging="569"/>
      </w:pPr>
      <w:rPr>
        <w:rFonts w:ascii="Times New Roman" w:hAnsi="Times New Roman" w:cs="Times New Roman"/>
        <w:b/>
        <w:bCs/>
        <w:i w:val="0"/>
        <w:iCs w:val="0"/>
        <w:spacing w:val="-11"/>
        <w:w w:val="132"/>
        <w:sz w:val="17"/>
        <w:szCs w:val="17"/>
      </w:rPr>
    </w:lvl>
    <w:lvl w:ilvl="1">
      <w:numFmt w:val="bullet"/>
      <w:lvlText w:val="•"/>
      <w:lvlJc w:val="left"/>
      <w:pPr>
        <w:ind w:left="2698" w:hanging="569"/>
      </w:pPr>
    </w:lvl>
    <w:lvl w:ilvl="2">
      <w:numFmt w:val="bullet"/>
      <w:lvlText w:val="•"/>
      <w:lvlJc w:val="left"/>
      <w:pPr>
        <w:ind w:left="3457" w:hanging="569"/>
      </w:pPr>
    </w:lvl>
    <w:lvl w:ilvl="3">
      <w:numFmt w:val="bullet"/>
      <w:lvlText w:val="•"/>
      <w:lvlJc w:val="left"/>
      <w:pPr>
        <w:ind w:left="4215" w:hanging="569"/>
      </w:pPr>
    </w:lvl>
    <w:lvl w:ilvl="4">
      <w:numFmt w:val="bullet"/>
      <w:lvlText w:val="•"/>
      <w:lvlJc w:val="left"/>
      <w:pPr>
        <w:ind w:left="4974" w:hanging="569"/>
      </w:pPr>
    </w:lvl>
    <w:lvl w:ilvl="5">
      <w:numFmt w:val="bullet"/>
      <w:lvlText w:val="•"/>
      <w:lvlJc w:val="left"/>
      <w:pPr>
        <w:ind w:left="5733" w:hanging="569"/>
      </w:pPr>
    </w:lvl>
    <w:lvl w:ilvl="6">
      <w:numFmt w:val="bullet"/>
      <w:lvlText w:val="•"/>
      <w:lvlJc w:val="left"/>
      <w:pPr>
        <w:ind w:left="6491" w:hanging="569"/>
      </w:pPr>
    </w:lvl>
    <w:lvl w:ilvl="7">
      <w:numFmt w:val="bullet"/>
      <w:lvlText w:val="•"/>
      <w:lvlJc w:val="left"/>
      <w:pPr>
        <w:ind w:left="7250" w:hanging="569"/>
      </w:pPr>
    </w:lvl>
    <w:lvl w:ilvl="8">
      <w:numFmt w:val="bullet"/>
      <w:lvlText w:val="•"/>
      <w:lvlJc w:val="left"/>
      <w:pPr>
        <w:ind w:left="8009" w:hanging="569"/>
      </w:pPr>
    </w:lvl>
  </w:abstractNum>
  <w:abstractNum w:abstractNumId="4" w15:restartNumberingAfterBreak="0">
    <w:nsid w:val="00000406"/>
    <w:multiLevelType w:val="multilevel"/>
    <w:tmpl w:val="00000889"/>
    <w:lvl w:ilvl="0">
      <w:start w:val="1"/>
      <w:numFmt w:val="upperLetter"/>
      <w:lvlText w:val="%1."/>
      <w:lvlJc w:val="left"/>
      <w:pPr>
        <w:ind w:left="795" w:hanging="567"/>
      </w:pPr>
      <w:rPr>
        <w:rFonts w:ascii="Times New Roman" w:hAnsi="Times New Roman" w:cs="Times New Roman"/>
        <w:b/>
        <w:bCs/>
        <w:i w:val="0"/>
        <w:iCs w:val="0"/>
        <w:spacing w:val="-11"/>
        <w:w w:val="132"/>
        <w:sz w:val="17"/>
        <w:szCs w:val="17"/>
      </w:rPr>
    </w:lvl>
    <w:lvl w:ilvl="1">
      <w:start w:val="1"/>
      <w:numFmt w:val="upperLetter"/>
      <w:lvlText w:val="%2."/>
      <w:lvlJc w:val="left"/>
      <w:pPr>
        <w:ind w:left="4244" w:hanging="269"/>
      </w:pPr>
      <w:rPr>
        <w:rFonts w:ascii="Times New Roman" w:hAnsi="Times New Roman" w:cs="Times New Roman"/>
        <w:b/>
        <w:bCs/>
        <w:i w:val="0"/>
        <w:iCs w:val="0"/>
        <w:spacing w:val="-8"/>
        <w:w w:val="129"/>
        <w:sz w:val="17"/>
        <w:szCs w:val="17"/>
      </w:rPr>
    </w:lvl>
    <w:lvl w:ilvl="2">
      <w:numFmt w:val="bullet"/>
      <w:lvlText w:val="•"/>
      <w:lvlJc w:val="left"/>
      <w:pPr>
        <w:ind w:left="4827" w:hanging="269"/>
      </w:pPr>
    </w:lvl>
    <w:lvl w:ilvl="3">
      <w:numFmt w:val="bullet"/>
      <w:lvlText w:val="•"/>
      <w:lvlJc w:val="left"/>
      <w:pPr>
        <w:ind w:left="5414" w:hanging="269"/>
      </w:pPr>
    </w:lvl>
    <w:lvl w:ilvl="4">
      <w:numFmt w:val="bullet"/>
      <w:lvlText w:val="•"/>
      <w:lvlJc w:val="left"/>
      <w:pPr>
        <w:ind w:left="6002" w:hanging="269"/>
      </w:pPr>
    </w:lvl>
    <w:lvl w:ilvl="5">
      <w:numFmt w:val="bullet"/>
      <w:lvlText w:val="•"/>
      <w:lvlJc w:val="left"/>
      <w:pPr>
        <w:ind w:left="6589" w:hanging="269"/>
      </w:pPr>
    </w:lvl>
    <w:lvl w:ilvl="6">
      <w:numFmt w:val="bullet"/>
      <w:lvlText w:val="•"/>
      <w:lvlJc w:val="left"/>
      <w:pPr>
        <w:ind w:left="7176" w:hanging="269"/>
      </w:pPr>
    </w:lvl>
    <w:lvl w:ilvl="7">
      <w:numFmt w:val="bullet"/>
      <w:lvlText w:val="•"/>
      <w:lvlJc w:val="left"/>
      <w:pPr>
        <w:ind w:left="7764" w:hanging="269"/>
      </w:pPr>
    </w:lvl>
    <w:lvl w:ilvl="8">
      <w:numFmt w:val="bullet"/>
      <w:lvlText w:val="•"/>
      <w:lvlJc w:val="left"/>
      <w:pPr>
        <w:ind w:left="8351" w:hanging="269"/>
      </w:pPr>
    </w:lvl>
  </w:abstractNum>
  <w:abstractNum w:abstractNumId="5" w15:restartNumberingAfterBreak="0">
    <w:nsid w:val="00000407"/>
    <w:multiLevelType w:val="multilevel"/>
    <w:tmpl w:val="0000088A"/>
    <w:lvl w:ilvl="0">
      <w:start w:val="1"/>
      <w:numFmt w:val="decimal"/>
      <w:lvlText w:val="%1."/>
      <w:lvlJc w:val="left"/>
      <w:pPr>
        <w:ind w:left="795" w:hanging="567"/>
      </w:pPr>
      <w:rPr>
        <w:rFonts w:ascii="Times New Roman" w:hAnsi="Times New Roman" w:cs="Times New Roman"/>
        <w:b w:val="0"/>
        <w:bCs w:val="0"/>
        <w:i w:val="0"/>
        <w:iCs w:val="0"/>
        <w:w w:val="133"/>
        <w:sz w:val="17"/>
        <w:szCs w:val="17"/>
      </w:rPr>
    </w:lvl>
    <w:lvl w:ilvl="1">
      <w:numFmt w:val="bullet"/>
      <w:lvlText w:val="•"/>
      <w:lvlJc w:val="left"/>
      <w:pPr>
        <w:ind w:left="1672" w:hanging="567"/>
      </w:pPr>
    </w:lvl>
    <w:lvl w:ilvl="2">
      <w:numFmt w:val="bullet"/>
      <w:lvlText w:val="•"/>
      <w:lvlJc w:val="left"/>
      <w:pPr>
        <w:ind w:left="2545" w:hanging="567"/>
      </w:pPr>
    </w:lvl>
    <w:lvl w:ilvl="3">
      <w:numFmt w:val="bullet"/>
      <w:lvlText w:val="•"/>
      <w:lvlJc w:val="left"/>
      <w:pPr>
        <w:ind w:left="3417" w:hanging="567"/>
      </w:pPr>
    </w:lvl>
    <w:lvl w:ilvl="4">
      <w:numFmt w:val="bullet"/>
      <w:lvlText w:val="•"/>
      <w:lvlJc w:val="left"/>
      <w:pPr>
        <w:ind w:left="4290" w:hanging="567"/>
      </w:pPr>
    </w:lvl>
    <w:lvl w:ilvl="5">
      <w:numFmt w:val="bullet"/>
      <w:lvlText w:val="•"/>
      <w:lvlJc w:val="left"/>
      <w:pPr>
        <w:ind w:left="5163" w:hanging="567"/>
      </w:pPr>
    </w:lvl>
    <w:lvl w:ilvl="6">
      <w:numFmt w:val="bullet"/>
      <w:lvlText w:val="•"/>
      <w:lvlJc w:val="left"/>
      <w:pPr>
        <w:ind w:left="6035" w:hanging="567"/>
      </w:pPr>
    </w:lvl>
    <w:lvl w:ilvl="7">
      <w:numFmt w:val="bullet"/>
      <w:lvlText w:val="•"/>
      <w:lvlJc w:val="left"/>
      <w:pPr>
        <w:ind w:left="6908" w:hanging="567"/>
      </w:pPr>
    </w:lvl>
    <w:lvl w:ilvl="8">
      <w:numFmt w:val="bullet"/>
      <w:lvlText w:val="•"/>
      <w:lvlJc w:val="left"/>
      <w:pPr>
        <w:ind w:left="7781" w:hanging="567"/>
      </w:pPr>
    </w:lvl>
  </w:abstractNum>
  <w:abstractNum w:abstractNumId="6" w15:restartNumberingAfterBreak="0">
    <w:nsid w:val="00000408"/>
    <w:multiLevelType w:val="multilevel"/>
    <w:tmpl w:val="0000088B"/>
    <w:lvl w:ilvl="0">
      <w:start w:val="1"/>
      <w:numFmt w:val="decimal"/>
      <w:lvlText w:val="%1."/>
      <w:lvlJc w:val="left"/>
      <w:pPr>
        <w:ind w:left="228" w:hanging="567"/>
      </w:pPr>
      <w:rPr>
        <w:rFonts w:ascii="Times New Roman" w:hAnsi="Times New Roman" w:cs="Times New Roman"/>
        <w:b/>
        <w:bCs/>
        <w:i w:val="0"/>
        <w:iCs w:val="0"/>
        <w:spacing w:val="-3"/>
        <w:w w:val="132"/>
        <w:sz w:val="17"/>
        <w:szCs w:val="17"/>
      </w:rPr>
    </w:lvl>
    <w:lvl w:ilvl="1">
      <w:numFmt w:val="bullet"/>
      <w:lvlText w:val="•"/>
      <w:lvlJc w:val="left"/>
      <w:pPr>
        <w:ind w:left="800" w:hanging="567"/>
      </w:pPr>
    </w:lvl>
    <w:lvl w:ilvl="2">
      <w:numFmt w:val="bullet"/>
      <w:lvlText w:val="•"/>
      <w:lvlJc w:val="left"/>
      <w:pPr>
        <w:ind w:left="1769" w:hanging="567"/>
      </w:pPr>
    </w:lvl>
    <w:lvl w:ilvl="3">
      <w:numFmt w:val="bullet"/>
      <w:lvlText w:val="•"/>
      <w:lvlJc w:val="left"/>
      <w:pPr>
        <w:ind w:left="2739" w:hanging="567"/>
      </w:pPr>
    </w:lvl>
    <w:lvl w:ilvl="4">
      <w:numFmt w:val="bullet"/>
      <w:lvlText w:val="•"/>
      <w:lvlJc w:val="left"/>
      <w:pPr>
        <w:ind w:left="3708" w:hanging="567"/>
      </w:pPr>
    </w:lvl>
    <w:lvl w:ilvl="5">
      <w:numFmt w:val="bullet"/>
      <w:lvlText w:val="•"/>
      <w:lvlJc w:val="left"/>
      <w:pPr>
        <w:ind w:left="4678" w:hanging="567"/>
      </w:pPr>
    </w:lvl>
    <w:lvl w:ilvl="6">
      <w:numFmt w:val="bullet"/>
      <w:lvlText w:val="•"/>
      <w:lvlJc w:val="left"/>
      <w:pPr>
        <w:ind w:left="5648" w:hanging="567"/>
      </w:pPr>
    </w:lvl>
    <w:lvl w:ilvl="7">
      <w:numFmt w:val="bullet"/>
      <w:lvlText w:val="•"/>
      <w:lvlJc w:val="left"/>
      <w:pPr>
        <w:ind w:left="6617" w:hanging="567"/>
      </w:pPr>
    </w:lvl>
    <w:lvl w:ilvl="8">
      <w:numFmt w:val="bullet"/>
      <w:lvlText w:val="•"/>
      <w:lvlJc w:val="left"/>
      <w:pPr>
        <w:ind w:left="7587" w:hanging="567"/>
      </w:pPr>
    </w:lvl>
  </w:abstractNum>
  <w:abstractNum w:abstractNumId="7" w15:restartNumberingAfterBreak="0">
    <w:nsid w:val="00000409"/>
    <w:multiLevelType w:val="multilevel"/>
    <w:tmpl w:val="0000088C"/>
    <w:lvl w:ilvl="0">
      <w:numFmt w:val="bullet"/>
      <w:lvlText w:val="-"/>
      <w:lvlJc w:val="left"/>
      <w:pPr>
        <w:ind w:left="852" w:hanging="567"/>
      </w:pPr>
      <w:rPr>
        <w:rFonts w:ascii="Times New Roman" w:hAnsi="Times New Roman" w:cs="Times New Roman"/>
        <w:b w:val="0"/>
        <w:bCs w:val="0"/>
        <w:i w:val="0"/>
        <w:iCs w:val="0"/>
        <w:w w:val="128"/>
        <w:sz w:val="17"/>
        <w:szCs w:val="17"/>
      </w:rPr>
    </w:lvl>
    <w:lvl w:ilvl="1">
      <w:numFmt w:val="bullet"/>
      <w:lvlText w:val="•"/>
      <w:lvlJc w:val="left"/>
      <w:pPr>
        <w:ind w:left="1729" w:hanging="567"/>
      </w:pPr>
    </w:lvl>
    <w:lvl w:ilvl="2">
      <w:numFmt w:val="bullet"/>
      <w:lvlText w:val="•"/>
      <w:lvlJc w:val="left"/>
      <w:pPr>
        <w:ind w:left="2602" w:hanging="567"/>
      </w:pPr>
    </w:lvl>
    <w:lvl w:ilvl="3">
      <w:numFmt w:val="bullet"/>
      <w:lvlText w:val="•"/>
      <w:lvlJc w:val="left"/>
      <w:pPr>
        <w:ind w:left="3474" w:hanging="567"/>
      </w:pPr>
    </w:lvl>
    <w:lvl w:ilvl="4">
      <w:numFmt w:val="bullet"/>
      <w:lvlText w:val="•"/>
      <w:lvlJc w:val="left"/>
      <w:pPr>
        <w:ind w:left="4347" w:hanging="567"/>
      </w:pPr>
    </w:lvl>
    <w:lvl w:ilvl="5">
      <w:numFmt w:val="bullet"/>
      <w:lvlText w:val="•"/>
      <w:lvlJc w:val="left"/>
      <w:pPr>
        <w:ind w:left="5220" w:hanging="567"/>
      </w:pPr>
    </w:lvl>
    <w:lvl w:ilvl="6">
      <w:numFmt w:val="bullet"/>
      <w:lvlText w:val="•"/>
      <w:lvlJc w:val="left"/>
      <w:pPr>
        <w:ind w:left="6092" w:hanging="567"/>
      </w:pPr>
    </w:lvl>
    <w:lvl w:ilvl="7">
      <w:numFmt w:val="bullet"/>
      <w:lvlText w:val="•"/>
      <w:lvlJc w:val="left"/>
      <w:pPr>
        <w:ind w:left="6965" w:hanging="567"/>
      </w:pPr>
    </w:lvl>
    <w:lvl w:ilvl="8">
      <w:numFmt w:val="bullet"/>
      <w:lvlText w:val="•"/>
      <w:lvlJc w:val="left"/>
      <w:pPr>
        <w:ind w:left="7838" w:hanging="567"/>
      </w:pPr>
    </w:lvl>
  </w:abstractNum>
  <w:abstractNum w:abstractNumId="8" w15:restartNumberingAfterBreak="0">
    <w:nsid w:val="0B60217E"/>
    <w:multiLevelType w:val="hybridMultilevel"/>
    <w:tmpl w:val="F34AE80C"/>
    <w:lvl w:ilvl="0" w:tplc="C826DFE2">
      <w:start w:val="1"/>
      <w:numFmt w:val="decimal"/>
      <w:lvlText w:val="%1."/>
      <w:lvlJc w:val="left"/>
      <w:pPr>
        <w:ind w:left="720" w:hanging="360"/>
      </w:pPr>
      <w:rPr>
        <w:rFonts w:hint="default"/>
      </w:rPr>
    </w:lvl>
    <w:lvl w:ilvl="1" w:tplc="9424CB98" w:tentative="1">
      <w:start w:val="1"/>
      <w:numFmt w:val="lowerLetter"/>
      <w:lvlText w:val="%2."/>
      <w:lvlJc w:val="left"/>
      <w:pPr>
        <w:ind w:left="1440" w:hanging="360"/>
      </w:pPr>
    </w:lvl>
    <w:lvl w:ilvl="2" w:tplc="FA3C9284" w:tentative="1">
      <w:start w:val="1"/>
      <w:numFmt w:val="lowerRoman"/>
      <w:lvlText w:val="%3."/>
      <w:lvlJc w:val="right"/>
      <w:pPr>
        <w:ind w:left="2160" w:hanging="180"/>
      </w:pPr>
    </w:lvl>
    <w:lvl w:ilvl="3" w:tplc="46523C58" w:tentative="1">
      <w:start w:val="1"/>
      <w:numFmt w:val="decimal"/>
      <w:lvlText w:val="%4."/>
      <w:lvlJc w:val="left"/>
      <w:pPr>
        <w:ind w:left="2880" w:hanging="360"/>
      </w:pPr>
    </w:lvl>
    <w:lvl w:ilvl="4" w:tplc="8B76C650" w:tentative="1">
      <w:start w:val="1"/>
      <w:numFmt w:val="lowerLetter"/>
      <w:lvlText w:val="%5."/>
      <w:lvlJc w:val="left"/>
      <w:pPr>
        <w:ind w:left="3600" w:hanging="360"/>
      </w:pPr>
    </w:lvl>
    <w:lvl w:ilvl="5" w:tplc="5F76C86C" w:tentative="1">
      <w:start w:val="1"/>
      <w:numFmt w:val="lowerRoman"/>
      <w:lvlText w:val="%6."/>
      <w:lvlJc w:val="right"/>
      <w:pPr>
        <w:ind w:left="4320" w:hanging="180"/>
      </w:pPr>
    </w:lvl>
    <w:lvl w:ilvl="6" w:tplc="7564EDA4" w:tentative="1">
      <w:start w:val="1"/>
      <w:numFmt w:val="decimal"/>
      <w:lvlText w:val="%7."/>
      <w:lvlJc w:val="left"/>
      <w:pPr>
        <w:ind w:left="5040" w:hanging="360"/>
      </w:pPr>
    </w:lvl>
    <w:lvl w:ilvl="7" w:tplc="576AFE12" w:tentative="1">
      <w:start w:val="1"/>
      <w:numFmt w:val="lowerLetter"/>
      <w:lvlText w:val="%8."/>
      <w:lvlJc w:val="left"/>
      <w:pPr>
        <w:ind w:left="5760" w:hanging="360"/>
      </w:pPr>
    </w:lvl>
    <w:lvl w:ilvl="8" w:tplc="AA9CC150" w:tentative="1">
      <w:start w:val="1"/>
      <w:numFmt w:val="lowerRoman"/>
      <w:lvlText w:val="%9."/>
      <w:lvlJc w:val="right"/>
      <w:pPr>
        <w:ind w:left="6480" w:hanging="180"/>
      </w:pPr>
    </w:lvl>
  </w:abstractNum>
  <w:abstractNum w:abstractNumId="9" w15:restartNumberingAfterBreak="0">
    <w:nsid w:val="1A531717"/>
    <w:multiLevelType w:val="hybridMultilevel"/>
    <w:tmpl w:val="192AA378"/>
    <w:lvl w:ilvl="0" w:tplc="0CF69E8C">
      <w:start w:val="1"/>
      <w:numFmt w:val="decimal"/>
      <w:lvlText w:val="%1."/>
      <w:lvlJc w:val="left"/>
      <w:pPr>
        <w:ind w:left="720" w:hanging="360"/>
      </w:pPr>
      <w:rPr>
        <w:rFonts w:hint="default"/>
        <w:u w:val="single"/>
      </w:rPr>
    </w:lvl>
    <w:lvl w:ilvl="1" w:tplc="0AAEF7BA" w:tentative="1">
      <w:start w:val="1"/>
      <w:numFmt w:val="lowerLetter"/>
      <w:lvlText w:val="%2."/>
      <w:lvlJc w:val="left"/>
      <w:pPr>
        <w:ind w:left="1440" w:hanging="360"/>
      </w:pPr>
    </w:lvl>
    <w:lvl w:ilvl="2" w:tplc="44F61EF2" w:tentative="1">
      <w:start w:val="1"/>
      <w:numFmt w:val="lowerRoman"/>
      <w:lvlText w:val="%3."/>
      <w:lvlJc w:val="right"/>
      <w:pPr>
        <w:ind w:left="2160" w:hanging="180"/>
      </w:pPr>
    </w:lvl>
    <w:lvl w:ilvl="3" w:tplc="8C7CFED2" w:tentative="1">
      <w:start w:val="1"/>
      <w:numFmt w:val="decimal"/>
      <w:lvlText w:val="%4."/>
      <w:lvlJc w:val="left"/>
      <w:pPr>
        <w:ind w:left="2880" w:hanging="360"/>
      </w:pPr>
    </w:lvl>
    <w:lvl w:ilvl="4" w:tplc="5FCEFDBC" w:tentative="1">
      <w:start w:val="1"/>
      <w:numFmt w:val="lowerLetter"/>
      <w:lvlText w:val="%5."/>
      <w:lvlJc w:val="left"/>
      <w:pPr>
        <w:ind w:left="3600" w:hanging="360"/>
      </w:pPr>
    </w:lvl>
    <w:lvl w:ilvl="5" w:tplc="BD90D91C" w:tentative="1">
      <w:start w:val="1"/>
      <w:numFmt w:val="lowerRoman"/>
      <w:lvlText w:val="%6."/>
      <w:lvlJc w:val="right"/>
      <w:pPr>
        <w:ind w:left="4320" w:hanging="180"/>
      </w:pPr>
    </w:lvl>
    <w:lvl w:ilvl="6" w:tplc="888AA394" w:tentative="1">
      <w:start w:val="1"/>
      <w:numFmt w:val="decimal"/>
      <w:lvlText w:val="%7."/>
      <w:lvlJc w:val="left"/>
      <w:pPr>
        <w:ind w:left="5040" w:hanging="360"/>
      </w:pPr>
    </w:lvl>
    <w:lvl w:ilvl="7" w:tplc="109A33E0" w:tentative="1">
      <w:start w:val="1"/>
      <w:numFmt w:val="lowerLetter"/>
      <w:lvlText w:val="%8."/>
      <w:lvlJc w:val="left"/>
      <w:pPr>
        <w:ind w:left="5760" w:hanging="360"/>
      </w:pPr>
    </w:lvl>
    <w:lvl w:ilvl="8" w:tplc="94167872" w:tentative="1">
      <w:start w:val="1"/>
      <w:numFmt w:val="lowerRoman"/>
      <w:lvlText w:val="%9."/>
      <w:lvlJc w:val="right"/>
      <w:pPr>
        <w:ind w:left="6480" w:hanging="180"/>
      </w:pPr>
    </w:lvl>
  </w:abstractNum>
  <w:abstractNum w:abstractNumId="10" w15:restartNumberingAfterBreak="0">
    <w:nsid w:val="1F727D85"/>
    <w:multiLevelType w:val="hybridMultilevel"/>
    <w:tmpl w:val="47CCC954"/>
    <w:lvl w:ilvl="0" w:tplc="970E9F6E">
      <w:start w:val="1"/>
      <w:numFmt w:val="upperLetter"/>
      <w:lvlText w:val="%1."/>
      <w:lvlJc w:val="left"/>
      <w:pPr>
        <w:ind w:left="720" w:hanging="360"/>
      </w:pPr>
      <w:rPr>
        <w:rFonts w:ascii="TimesNewRomanPS-BoldMT" w:hAnsi="TimesNewRomanPS-BoldMT" w:cs="TimesNewRomanPS-BoldMT" w:hint="default"/>
        <w:b/>
        <w:sz w:val="24"/>
      </w:rPr>
    </w:lvl>
    <w:lvl w:ilvl="1" w:tplc="A7620168" w:tentative="1">
      <w:start w:val="1"/>
      <w:numFmt w:val="lowerLetter"/>
      <w:lvlText w:val="%2."/>
      <w:lvlJc w:val="left"/>
      <w:pPr>
        <w:ind w:left="1440" w:hanging="360"/>
      </w:pPr>
    </w:lvl>
    <w:lvl w:ilvl="2" w:tplc="545A910C" w:tentative="1">
      <w:start w:val="1"/>
      <w:numFmt w:val="lowerRoman"/>
      <w:lvlText w:val="%3."/>
      <w:lvlJc w:val="right"/>
      <w:pPr>
        <w:ind w:left="2160" w:hanging="180"/>
      </w:pPr>
    </w:lvl>
    <w:lvl w:ilvl="3" w:tplc="240A09FA" w:tentative="1">
      <w:start w:val="1"/>
      <w:numFmt w:val="decimal"/>
      <w:lvlText w:val="%4."/>
      <w:lvlJc w:val="left"/>
      <w:pPr>
        <w:ind w:left="2880" w:hanging="360"/>
      </w:pPr>
    </w:lvl>
    <w:lvl w:ilvl="4" w:tplc="092ACE72" w:tentative="1">
      <w:start w:val="1"/>
      <w:numFmt w:val="lowerLetter"/>
      <w:lvlText w:val="%5."/>
      <w:lvlJc w:val="left"/>
      <w:pPr>
        <w:ind w:left="3600" w:hanging="360"/>
      </w:pPr>
    </w:lvl>
    <w:lvl w:ilvl="5" w:tplc="9BDCCFE8" w:tentative="1">
      <w:start w:val="1"/>
      <w:numFmt w:val="lowerRoman"/>
      <w:lvlText w:val="%6."/>
      <w:lvlJc w:val="right"/>
      <w:pPr>
        <w:ind w:left="4320" w:hanging="180"/>
      </w:pPr>
    </w:lvl>
    <w:lvl w:ilvl="6" w:tplc="99AC022A" w:tentative="1">
      <w:start w:val="1"/>
      <w:numFmt w:val="decimal"/>
      <w:lvlText w:val="%7."/>
      <w:lvlJc w:val="left"/>
      <w:pPr>
        <w:ind w:left="5040" w:hanging="360"/>
      </w:pPr>
    </w:lvl>
    <w:lvl w:ilvl="7" w:tplc="6642829E" w:tentative="1">
      <w:start w:val="1"/>
      <w:numFmt w:val="lowerLetter"/>
      <w:lvlText w:val="%8."/>
      <w:lvlJc w:val="left"/>
      <w:pPr>
        <w:ind w:left="5760" w:hanging="360"/>
      </w:pPr>
    </w:lvl>
    <w:lvl w:ilvl="8" w:tplc="87D09944" w:tentative="1">
      <w:start w:val="1"/>
      <w:numFmt w:val="lowerRoman"/>
      <w:lvlText w:val="%9."/>
      <w:lvlJc w:val="right"/>
      <w:pPr>
        <w:ind w:left="6480" w:hanging="180"/>
      </w:pPr>
    </w:lvl>
  </w:abstractNum>
  <w:abstractNum w:abstractNumId="11" w15:restartNumberingAfterBreak="0">
    <w:nsid w:val="22D7570D"/>
    <w:multiLevelType w:val="hybridMultilevel"/>
    <w:tmpl w:val="A786549A"/>
    <w:lvl w:ilvl="0" w:tplc="C7467E9A">
      <w:start w:val="1"/>
      <w:numFmt w:val="decimal"/>
      <w:lvlText w:val="%1."/>
      <w:lvlJc w:val="left"/>
      <w:pPr>
        <w:ind w:left="720" w:hanging="360"/>
      </w:pPr>
      <w:rPr>
        <w:rFonts w:hint="default"/>
      </w:rPr>
    </w:lvl>
    <w:lvl w:ilvl="1" w:tplc="5CAA7D84" w:tentative="1">
      <w:start w:val="1"/>
      <w:numFmt w:val="lowerLetter"/>
      <w:lvlText w:val="%2."/>
      <w:lvlJc w:val="left"/>
      <w:pPr>
        <w:ind w:left="1440" w:hanging="360"/>
      </w:pPr>
    </w:lvl>
    <w:lvl w:ilvl="2" w:tplc="CD12E800" w:tentative="1">
      <w:start w:val="1"/>
      <w:numFmt w:val="lowerRoman"/>
      <w:lvlText w:val="%3."/>
      <w:lvlJc w:val="right"/>
      <w:pPr>
        <w:ind w:left="2160" w:hanging="180"/>
      </w:pPr>
    </w:lvl>
    <w:lvl w:ilvl="3" w:tplc="CE261F50" w:tentative="1">
      <w:start w:val="1"/>
      <w:numFmt w:val="decimal"/>
      <w:lvlText w:val="%4."/>
      <w:lvlJc w:val="left"/>
      <w:pPr>
        <w:ind w:left="2880" w:hanging="360"/>
      </w:pPr>
    </w:lvl>
    <w:lvl w:ilvl="4" w:tplc="7FAA414A" w:tentative="1">
      <w:start w:val="1"/>
      <w:numFmt w:val="lowerLetter"/>
      <w:lvlText w:val="%5."/>
      <w:lvlJc w:val="left"/>
      <w:pPr>
        <w:ind w:left="3600" w:hanging="360"/>
      </w:pPr>
    </w:lvl>
    <w:lvl w:ilvl="5" w:tplc="1F2C5BB2" w:tentative="1">
      <w:start w:val="1"/>
      <w:numFmt w:val="lowerRoman"/>
      <w:lvlText w:val="%6."/>
      <w:lvlJc w:val="right"/>
      <w:pPr>
        <w:ind w:left="4320" w:hanging="180"/>
      </w:pPr>
    </w:lvl>
    <w:lvl w:ilvl="6" w:tplc="16D8CDE6" w:tentative="1">
      <w:start w:val="1"/>
      <w:numFmt w:val="decimal"/>
      <w:lvlText w:val="%7."/>
      <w:lvlJc w:val="left"/>
      <w:pPr>
        <w:ind w:left="5040" w:hanging="360"/>
      </w:pPr>
    </w:lvl>
    <w:lvl w:ilvl="7" w:tplc="9FD2A574" w:tentative="1">
      <w:start w:val="1"/>
      <w:numFmt w:val="lowerLetter"/>
      <w:lvlText w:val="%8."/>
      <w:lvlJc w:val="left"/>
      <w:pPr>
        <w:ind w:left="5760" w:hanging="360"/>
      </w:pPr>
    </w:lvl>
    <w:lvl w:ilvl="8" w:tplc="0464D15E" w:tentative="1">
      <w:start w:val="1"/>
      <w:numFmt w:val="lowerRoman"/>
      <w:lvlText w:val="%9."/>
      <w:lvlJc w:val="right"/>
      <w:pPr>
        <w:ind w:left="6480" w:hanging="180"/>
      </w:pPr>
    </w:lvl>
  </w:abstractNum>
  <w:abstractNum w:abstractNumId="12" w15:restartNumberingAfterBreak="0">
    <w:nsid w:val="24B852A0"/>
    <w:multiLevelType w:val="hybridMultilevel"/>
    <w:tmpl w:val="1B9EF1EC"/>
    <w:lvl w:ilvl="0" w:tplc="F300FC3E">
      <w:start w:val="1"/>
      <w:numFmt w:val="decimal"/>
      <w:lvlText w:val="%1."/>
      <w:lvlJc w:val="left"/>
      <w:pPr>
        <w:ind w:left="720" w:hanging="360"/>
      </w:pPr>
    </w:lvl>
    <w:lvl w:ilvl="1" w:tplc="6D32A11C" w:tentative="1">
      <w:start w:val="1"/>
      <w:numFmt w:val="lowerLetter"/>
      <w:lvlText w:val="%2."/>
      <w:lvlJc w:val="left"/>
      <w:pPr>
        <w:ind w:left="1440" w:hanging="360"/>
      </w:pPr>
    </w:lvl>
    <w:lvl w:ilvl="2" w:tplc="1AE4FB32" w:tentative="1">
      <w:start w:val="1"/>
      <w:numFmt w:val="lowerRoman"/>
      <w:lvlText w:val="%3."/>
      <w:lvlJc w:val="right"/>
      <w:pPr>
        <w:ind w:left="2160" w:hanging="180"/>
      </w:pPr>
    </w:lvl>
    <w:lvl w:ilvl="3" w:tplc="4900F80A" w:tentative="1">
      <w:start w:val="1"/>
      <w:numFmt w:val="decimal"/>
      <w:lvlText w:val="%4."/>
      <w:lvlJc w:val="left"/>
      <w:pPr>
        <w:ind w:left="2880" w:hanging="360"/>
      </w:pPr>
    </w:lvl>
    <w:lvl w:ilvl="4" w:tplc="2A404A48" w:tentative="1">
      <w:start w:val="1"/>
      <w:numFmt w:val="lowerLetter"/>
      <w:lvlText w:val="%5."/>
      <w:lvlJc w:val="left"/>
      <w:pPr>
        <w:ind w:left="3600" w:hanging="360"/>
      </w:pPr>
    </w:lvl>
    <w:lvl w:ilvl="5" w:tplc="16228700" w:tentative="1">
      <w:start w:val="1"/>
      <w:numFmt w:val="lowerRoman"/>
      <w:lvlText w:val="%6."/>
      <w:lvlJc w:val="right"/>
      <w:pPr>
        <w:ind w:left="4320" w:hanging="180"/>
      </w:pPr>
    </w:lvl>
    <w:lvl w:ilvl="6" w:tplc="7F624A22" w:tentative="1">
      <w:start w:val="1"/>
      <w:numFmt w:val="decimal"/>
      <w:lvlText w:val="%7."/>
      <w:lvlJc w:val="left"/>
      <w:pPr>
        <w:ind w:left="5040" w:hanging="360"/>
      </w:pPr>
    </w:lvl>
    <w:lvl w:ilvl="7" w:tplc="4DB46192" w:tentative="1">
      <w:start w:val="1"/>
      <w:numFmt w:val="lowerLetter"/>
      <w:lvlText w:val="%8."/>
      <w:lvlJc w:val="left"/>
      <w:pPr>
        <w:ind w:left="5760" w:hanging="360"/>
      </w:pPr>
    </w:lvl>
    <w:lvl w:ilvl="8" w:tplc="939C3C2A" w:tentative="1">
      <w:start w:val="1"/>
      <w:numFmt w:val="lowerRoman"/>
      <w:lvlText w:val="%9."/>
      <w:lvlJc w:val="right"/>
      <w:pPr>
        <w:ind w:left="6480" w:hanging="180"/>
      </w:pPr>
    </w:lvl>
  </w:abstractNum>
  <w:abstractNum w:abstractNumId="13" w15:restartNumberingAfterBreak="0">
    <w:nsid w:val="2C6C663E"/>
    <w:multiLevelType w:val="hybridMultilevel"/>
    <w:tmpl w:val="A838FA0A"/>
    <w:lvl w:ilvl="0" w:tplc="8228B872">
      <w:start w:val="1"/>
      <w:numFmt w:val="decimal"/>
      <w:lvlText w:val="%1."/>
      <w:lvlJc w:val="left"/>
      <w:pPr>
        <w:ind w:left="720" w:hanging="360"/>
      </w:pPr>
      <w:rPr>
        <w:rFonts w:hint="default"/>
      </w:rPr>
    </w:lvl>
    <w:lvl w:ilvl="1" w:tplc="76EEE76A" w:tentative="1">
      <w:start w:val="1"/>
      <w:numFmt w:val="lowerLetter"/>
      <w:lvlText w:val="%2."/>
      <w:lvlJc w:val="left"/>
      <w:pPr>
        <w:ind w:left="1440" w:hanging="360"/>
      </w:pPr>
    </w:lvl>
    <w:lvl w:ilvl="2" w:tplc="92D2FE54" w:tentative="1">
      <w:start w:val="1"/>
      <w:numFmt w:val="lowerRoman"/>
      <w:lvlText w:val="%3."/>
      <w:lvlJc w:val="right"/>
      <w:pPr>
        <w:ind w:left="2160" w:hanging="180"/>
      </w:pPr>
    </w:lvl>
    <w:lvl w:ilvl="3" w:tplc="6E3EBEDA" w:tentative="1">
      <w:start w:val="1"/>
      <w:numFmt w:val="decimal"/>
      <w:lvlText w:val="%4."/>
      <w:lvlJc w:val="left"/>
      <w:pPr>
        <w:ind w:left="2880" w:hanging="360"/>
      </w:pPr>
    </w:lvl>
    <w:lvl w:ilvl="4" w:tplc="6526E22A" w:tentative="1">
      <w:start w:val="1"/>
      <w:numFmt w:val="lowerLetter"/>
      <w:lvlText w:val="%5."/>
      <w:lvlJc w:val="left"/>
      <w:pPr>
        <w:ind w:left="3600" w:hanging="360"/>
      </w:pPr>
    </w:lvl>
    <w:lvl w:ilvl="5" w:tplc="10D41C9A" w:tentative="1">
      <w:start w:val="1"/>
      <w:numFmt w:val="lowerRoman"/>
      <w:lvlText w:val="%6."/>
      <w:lvlJc w:val="right"/>
      <w:pPr>
        <w:ind w:left="4320" w:hanging="180"/>
      </w:pPr>
    </w:lvl>
    <w:lvl w:ilvl="6" w:tplc="C99AA396" w:tentative="1">
      <w:start w:val="1"/>
      <w:numFmt w:val="decimal"/>
      <w:lvlText w:val="%7."/>
      <w:lvlJc w:val="left"/>
      <w:pPr>
        <w:ind w:left="5040" w:hanging="360"/>
      </w:pPr>
    </w:lvl>
    <w:lvl w:ilvl="7" w:tplc="4C909426" w:tentative="1">
      <w:start w:val="1"/>
      <w:numFmt w:val="lowerLetter"/>
      <w:lvlText w:val="%8."/>
      <w:lvlJc w:val="left"/>
      <w:pPr>
        <w:ind w:left="5760" w:hanging="360"/>
      </w:pPr>
    </w:lvl>
    <w:lvl w:ilvl="8" w:tplc="E142453E" w:tentative="1">
      <w:start w:val="1"/>
      <w:numFmt w:val="lowerRoman"/>
      <w:lvlText w:val="%9."/>
      <w:lvlJc w:val="right"/>
      <w:pPr>
        <w:ind w:left="6480" w:hanging="180"/>
      </w:pPr>
    </w:lvl>
  </w:abstractNum>
  <w:abstractNum w:abstractNumId="14" w15:restartNumberingAfterBreak="0">
    <w:nsid w:val="3A8375E3"/>
    <w:multiLevelType w:val="multilevel"/>
    <w:tmpl w:val="F762073E"/>
    <w:lvl w:ilvl="0">
      <w:start w:val="1"/>
      <w:numFmt w:val="decimal"/>
      <w:lvlText w:val="%1."/>
      <w:lvlJc w:val="left"/>
      <w:pPr>
        <w:ind w:left="1515" w:hanging="360"/>
      </w:pPr>
      <w:rPr>
        <w:sz w:val="22"/>
        <w:szCs w:val="22"/>
      </w:rPr>
    </w:lvl>
    <w:lvl w:ilvl="1">
      <w:start w:val="2"/>
      <w:numFmt w:val="decimal"/>
      <w:isLgl/>
      <w:lvlText w:val="%1.%2."/>
      <w:lvlJc w:val="left"/>
      <w:pPr>
        <w:ind w:left="1515" w:hanging="360"/>
      </w:pPr>
      <w:rPr>
        <w:rFonts w:hint="default"/>
      </w:rPr>
    </w:lvl>
    <w:lvl w:ilvl="2">
      <w:start w:val="1"/>
      <w:numFmt w:val="decimal"/>
      <w:isLgl/>
      <w:lvlText w:val="%1.%2.%3."/>
      <w:lvlJc w:val="left"/>
      <w:pPr>
        <w:ind w:left="1875" w:hanging="720"/>
      </w:pPr>
      <w:rPr>
        <w:rFonts w:hint="default"/>
      </w:rPr>
    </w:lvl>
    <w:lvl w:ilvl="3">
      <w:start w:val="1"/>
      <w:numFmt w:val="decimal"/>
      <w:isLgl/>
      <w:lvlText w:val="%1.%2.%3.%4."/>
      <w:lvlJc w:val="left"/>
      <w:pPr>
        <w:ind w:left="1875" w:hanging="720"/>
      </w:pPr>
      <w:rPr>
        <w:rFonts w:hint="default"/>
      </w:rPr>
    </w:lvl>
    <w:lvl w:ilvl="4">
      <w:start w:val="1"/>
      <w:numFmt w:val="decimal"/>
      <w:isLgl/>
      <w:lvlText w:val="%1.%2.%3.%4.%5."/>
      <w:lvlJc w:val="left"/>
      <w:pPr>
        <w:ind w:left="2235"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595" w:hanging="1440"/>
      </w:pPr>
      <w:rPr>
        <w:rFonts w:hint="default"/>
      </w:rPr>
    </w:lvl>
    <w:lvl w:ilvl="7">
      <w:start w:val="1"/>
      <w:numFmt w:val="decimal"/>
      <w:isLgl/>
      <w:lvlText w:val="%1.%2.%3.%4.%5.%6.%7.%8."/>
      <w:lvlJc w:val="left"/>
      <w:pPr>
        <w:ind w:left="2595" w:hanging="1440"/>
      </w:pPr>
      <w:rPr>
        <w:rFonts w:hint="default"/>
      </w:rPr>
    </w:lvl>
    <w:lvl w:ilvl="8">
      <w:start w:val="1"/>
      <w:numFmt w:val="decimal"/>
      <w:isLgl/>
      <w:lvlText w:val="%1.%2.%3.%4.%5.%6.%7.%8.%9."/>
      <w:lvlJc w:val="left"/>
      <w:pPr>
        <w:ind w:left="2955" w:hanging="1800"/>
      </w:pPr>
      <w:rPr>
        <w:rFonts w:hint="default"/>
      </w:rPr>
    </w:lvl>
  </w:abstractNum>
  <w:abstractNum w:abstractNumId="15" w15:restartNumberingAfterBreak="0">
    <w:nsid w:val="48135000"/>
    <w:multiLevelType w:val="hybridMultilevel"/>
    <w:tmpl w:val="47CCC954"/>
    <w:lvl w:ilvl="0" w:tplc="A9D62B1C">
      <w:start w:val="1"/>
      <w:numFmt w:val="upperLetter"/>
      <w:lvlText w:val="%1."/>
      <w:lvlJc w:val="left"/>
      <w:pPr>
        <w:ind w:left="720" w:hanging="360"/>
      </w:pPr>
      <w:rPr>
        <w:rFonts w:ascii="TimesNewRomanPS-BoldMT" w:hAnsi="TimesNewRomanPS-BoldMT" w:cs="TimesNewRomanPS-BoldMT" w:hint="default"/>
        <w:b/>
        <w:sz w:val="24"/>
      </w:rPr>
    </w:lvl>
    <w:lvl w:ilvl="1" w:tplc="434AF87A" w:tentative="1">
      <w:start w:val="1"/>
      <w:numFmt w:val="lowerLetter"/>
      <w:lvlText w:val="%2."/>
      <w:lvlJc w:val="left"/>
      <w:pPr>
        <w:ind w:left="1440" w:hanging="360"/>
      </w:pPr>
    </w:lvl>
    <w:lvl w:ilvl="2" w:tplc="EC0ACBAC" w:tentative="1">
      <w:start w:val="1"/>
      <w:numFmt w:val="lowerRoman"/>
      <w:lvlText w:val="%3."/>
      <w:lvlJc w:val="right"/>
      <w:pPr>
        <w:ind w:left="2160" w:hanging="180"/>
      </w:pPr>
    </w:lvl>
    <w:lvl w:ilvl="3" w:tplc="3AB81BC8" w:tentative="1">
      <w:start w:val="1"/>
      <w:numFmt w:val="decimal"/>
      <w:lvlText w:val="%4."/>
      <w:lvlJc w:val="left"/>
      <w:pPr>
        <w:ind w:left="2880" w:hanging="360"/>
      </w:pPr>
    </w:lvl>
    <w:lvl w:ilvl="4" w:tplc="136EE31A" w:tentative="1">
      <w:start w:val="1"/>
      <w:numFmt w:val="lowerLetter"/>
      <w:lvlText w:val="%5."/>
      <w:lvlJc w:val="left"/>
      <w:pPr>
        <w:ind w:left="3600" w:hanging="360"/>
      </w:pPr>
    </w:lvl>
    <w:lvl w:ilvl="5" w:tplc="E20A2B2E" w:tentative="1">
      <w:start w:val="1"/>
      <w:numFmt w:val="lowerRoman"/>
      <w:lvlText w:val="%6."/>
      <w:lvlJc w:val="right"/>
      <w:pPr>
        <w:ind w:left="4320" w:hanging="180"/>
      </w:pPr>
    </w:lvl>
    <w:lvl w:ilvl="6" w:tplc="D11A8086" w:tentative="1">
      <w:start w:val="1"/>
      <w:numFmt w:val="decimal"/>
      <w:lvlText w:val="%7."/>
      <w:lvlJc w:val="left"/>
      <w:pPr>
        <w:ind w:left="5040" w:hanging="360"/>
      </w:pPr>
    </w:lvl>
    <w:lvl w:ilvl="7" w:tplc="3BB26BAC" w:tentative="1">
      <w:start w:val="1"/>
      <w:numFmt w:val="lowerLetter"/>
      <w:lvlText w:val="%8."/>
      <w:lvlJc w:val="left"/>
      <w:pPr>
        <w:ind w:left="5760" w:hanging="360"/>
      </w:pPr>
    </w:lvl>
    <w:lvl w:ilvl="8" w:tplc="12CEA63C" w:tentative="1">
      <w:start w:val="1"/>
      <w:numFmt w:val="lowerRoman"/>
      <w:lvlText w:val="%9."/>
      <w:lvlJc w:val="right"/>
      <w:pPr>
        <w:ind w:left="6480" w:hanging="180"/>
      </w:pPr>
    </w:lvl>
  </w:abstractNum>
  <w:abstractNum w:abstractNumId="16" w15:restartNumberingAfterBreak="0">
    <w:nsid w:val="497309F0"/>
    <w:multiLevelType w:val="hybridMultilevel"/>
    <w:tmpl w:val="68D632A6"/>
    <w:lvl w:ilvl="0" w:tplc="BC163952">
      <w:start w:val="1"/>
      <w:numFmt w:val="upperLetter"/>
      <w:lvlText w:val="%1."/>
      <w:lvlJc w:val="left"/>
      <w:pPr>
        <w:ind w:left="4167" w:hanging="567"/>
      </w:pPr>
      <w:rPr>
        <w:rFonts w:ascii="Times New Roman" w:eastAsia="Times New Roman" w:hAnsi="Times New Roman" w:hint="default"/>
        <w:b/>
        <w:bCs/>
        <w:spacing w:val="-2"/>
        <w:w w:val="100"/>
        <w:sz w:val="22"/>
        <w:szCs w:val="22"/>
      </w:rPr>
    </w:lvl>
    <w:lvl w:ilvl="1" w:tplc="52365484">
      <w:start w:val="1"/>
      <w:numFmt w:val="upperLetter"/>
      <w:lvlText w:val="%2."/>
      <w:lvlJc w:val="left"/>
      <w:pPr>
        <w:ind w:left="3672" w:hanging="269"/>
        <w:jc w:val="right"/>
      </w:pPr>
      <w:rPr>
        <w:rFonts w:ascii="Times New Roman" w:eastAsia="Times New Roman" w:hAnsi="Times New Roman" w:hint="default"/>
        <w:b/>
        <w:bCs/>
        <w:spacing w:val="-1"/>
        <w:w w:val="100"/>
        <w:sz w:val="24"/>
        <w:szCs w:val="24"/>
      </w:rPr>
    </w:lvl>
    <w:lvl w:ilvl="2" w:tplc="C21663CC">
      <w:start w:val="1"/>
      <w:numFmt w:val="bullet"/>
      <w:lvlText w:val="•"/>
      <w:lvlJc w:val="left"/>
      <w:pPr>
        <w:ind w:left="7828" w:hanging="269"/>
      </w:pPr>
      <w:rPr>
        <w:rFonts w:hint="default"/>
      </w:rPr>
    </w:lvl>
    <w:lvl w:ilvl="3" w:tplc="0DA4B19A">
      <w:start w:val="1"/>
      <w:numFmt w:val="bullet"/>
      <w:lvlText w:val="•"/>
      <w:lvlJc w:val="left"/>
      <w:pPr>
        <w:ind w:left="8353" w:hanging="269"/>
      </w:pPr>
      <w:rPr>
        <w:rFonts w:hint="default"/>
      </w:rPr>
    </w:lvl>
    <w:lvl w:ilvl="4" w:tplc="E6D8B1A0">
      <w:start w:val="1"/>
      <w:numFmt w:val="bullet"/>
      <w:lvlText w:val="•"/>
      <w:lvlJc w:val="left"/>
      <w:pPr>
        <w:ind w:left="8878" w:hanging="269"/>
      </w:pPr>
      <w:rPr>
        <w:rFonts w:hint="default"/>
      </w:rPr>
    </w:lvl>
    <w:lvl w:ilvl="5" w:tplc="F65242B4">
      <w:start w:val="1"/>
      <w:numFmt w:val="bullet"/>
      <w:lvlText w:val="•"/>
      <w:lvlJc w:val="left"/>
      <w:pPr>
        <w:ind w:left="9403" w:hanging="269"/>
      </w:pPr>
      <w:rPr>
        <w:rFonts w:hint="default"/>
      </w:rPr>
    </w:lvl>
    <w:lvl w:ilvl="6" w:tplc="4986318A">
      <w:start w:val="1"/>
      <w:numFmt w:val="bullet"/>
      <w:lvlText w:val="•"/>
      <w:lvlJc w:val="left"/>
      <w:pPr>
        <w:ind w:left="9928" w:hanging="269"/>
      </w:pPr>
      <w:rPr>
        <w:rFonts w:hint="default"/>
      </w:rPr>
    </w:lvl>
    <w:lvl w:ilvl="7" w:tplc="CAC4802A">
      <w:start w:val="1"/>
      <w:numFmt w:val="bullet"/>
      <w:lvlText w:val="•"/>
      <w:lvlJc w:val="left"/>
      <w:pPr>
        <w:ind w:left="10453" w:hanging="269"/>
      </w:pPr>
      <w:rPr>
        <w:rFonts w:hint="default"/>
      </w:rPr>
    </w:lvl>
    <w:lvl w:ilvl="8" w:tplc="5FD49B04">
      <w:start w:val="1"/>
      <w:numFmt w:val="bullet"/>
      <w:lvlText w:val="•"/>
      <w:lvlJc w:val="left"/>
      <w:pPr>
        <w:ind w:left="10979" w:hanging="269"/>
      </w:pPr>
      <w:rPr>
        <w:rFonts w:hint="default"/>
      </w:rPr>
    </w:lvl>
  </w:abstractNum>
  <w:abstractNum w:abstractNumId="17" w15:restartNumberingAfterBreak="0">
    <w:nsid w:val="4EF37C23"/>
    <w:multiLevelType w:val="hybridMultilevel"/>
    <w:tmpl w:val="4790D3C8"/>
    <w:lvl w:ilvl="0" w:tplc="99363964">
      <w:start w:val="1"/>
      <w:numFmt w:val="decimal"/>
      <w:lvlText w:val="%1."/>
      <w:lvlJc w:val="left"/>
      <w:pPr>
        <w:ind w:left="720" w:hanging="360"/>
      </w:pPr>
    </w:lvl>
    <w:lvl w:ilvl="1" w:tplc="41BC26DC" w:tentative="1">
      <w:start w:val="1"/>
      <w:numFmt w:val="lowerLetter"/>
      <w:lvlText w:val="%2."/>
      <w:lvlJc w:val="left"/>
      <w:pPr>
        <w:ind w:left="1440" w:hanging="360"/>
      </w:pPr>
    </w:lvl>
    <w:lvl w:ilvl="2" w:tplc="0B028D36" w:tentative="1">
      <w:start w:val="1"/>
      <w:numFmt w:val="lowerRoman"/>
      <w:lvlText w:val="%3."/>
      <w:lvlJc w:val="right"/>
      <w:pPr>
        <w:ind w:left="2160" w:hanging="180"/>
      </w:pPr>
    </w:lvl>
    <w:lvl w:ilvl="3" w:tplc="CB96B5AA" w:tentative="1">
      <w:start w:val="1"/>
      <w:numFmt w:val="decimal"/>
      <w:lvlText w:val="%4."/>
      <w:lvlJc w:val="left"/>
      <w:pPr>
        <w:ind w:left="2880" w:hanging="360"/>
      </w:pPr>
    </w:lvl>
    <w:lvl w:ilvl="4" w:tplc="C824BBCC" w:tentative="1">
      <w:start w:val="1"/>
      <w:numFmt w:val="lowerLetter"/>
      <w:lvlText w:val="%5."/>
      <w:lvlJc w:val="left"/>
      <w:pPr>
        <w:ind w:left="3600" w:hanging="360"/>
      </w:pPr>
    </w:lvl>
    <w:lvl w:ilvl="5" w:tplc="30685840" w:tentative="1">
      <w:start w:val="1"/>
      <w:numFmt w:val="lowerRoman"/>
      <w:lvlText w:val="%6."/>
      <w:lvlJc w:val="right"/>
      <w:pPr>
        <w:ind w:left="4320" w:hanging="180"/>
      </w:pPr>
    </w:lvl>
    <w:lvl w:ilvl="6" w:tplc="074684CA" w:tentative="1">
      <w:start w:val="1"/>
      <w:numFmt w:val="decimal"/>
      <w:lvlText w:val="%7."/>
      <w:lvlJc w:val="left"/>
      <w:pPr>
        <w:ind w:left="5040" w:hanging="360"/>
      </w:pPr>
    </w:lvl>
    <w:lvl w:ilvl="7" w:tplc="C2A01CA8" w:tentative="1">
      <w:start w:val="1"/>
      <w:numFmt w:val="lowerLetter"/>
      <w:lvlText w:val="%8."/>
      <w:lvlJc w:val="left"/>
      <w:pPr>
        <w:ind w:left="5760" w:hanging="360"/>
      </w:pPr>
    </w:lvl>
    <w:lvl w:ilvl="8" w:tplc="C866776A" w:tentative="1">
      <w:start w:val="1"/>
      <w:numFmt w:val="lowerRoman"/>
      <w:lvlText w:val="%9."/>
      <w:lvlJc w:val="right"/>
      <w:pPr>
        <w:ind w:left="6480" w:hanging="180"/>
      </w:pPr>
    </w:lvl>
  </w:abstractNum>
  <w:abstractNum w:abstractNumId="18" w15:restartNumberingAfterBreak="0">
    <w:nsid w:val="52486A2A"/>
    <w:multiLevelType w:val="hybridMultilevel"/>
    <w:tmpl w:val="9650FED8"/>
    <w:lvl w:ilvl="0" w:tplc="D3A4D328">
      <w:start w:val="1"/>
      <w:numFmt w:val="decimal"/>
      <w:lvlText w:val="%1."/>
      <w:lvlJc w:val="left"/>
      <w:pPr>
        <w:ind w:left="720" w:hanging="360"/>
      </w:pPr>
      <w:rPr>
        <w:rFonts w:hint="default"/>
      </w:rPr>
    </w:lvl>
    <w:lvl w:ilvl="1" w:tplc="20C20FD8" w:tentative="1">
      <w:start w:val="1"/>
      <w:numFmt w:val="lowerLetter"/>
      <w:lvlText w:val="%2."/>
      <w:lvlJc w:val="left"/>
      <w:pPr>
        <w:ind w:left="1440" w:hanging="360"/>
      </w:pPr>
    </w:lvl>
    <w:lvl w:ilvl="2" w:tplc="4A8AF678" w:tentative="1">
      <w:start w:val="1"/>
      <w:numFmt w:val="lowerRoman"/>
      <w:lvlText w:val="%3."/>
      <w:lvlJc w:val="right"/>
      <w:pPr>
        <w:ind w:left="2160" w:hanging="180"/>
      </w:pPr>
    </w:lvl>
    <w:lvl w:ilvl="3" w:tplc="1978610A" w:tentative="1">
      <w:start w:val="1"/>
      <w:numFmt w:val="decimal"/>
      <w:lvlText w:val="%4."/>
      <w:lvlJc w:val="left"/>
      <w:pPr>
        <w:ind w:left="2880" w:hanging="360"/>
      </w:pPr>
    </w:lvl>
    <w:lvl w:ilvl="4" w:tplc="59C4362A" w:tentative="1">
      <w:start w:val="1"/>
      <w:numFmt w:val="lowerLetter"/>
      <w:lvlText w:val="%5."/>
      <w:lvlJc w:val="left"/>
      <w:pPr>
        <w:ind w:left="3600" w:hanging="360"/>
      </w:pPr>
    </w:lvl>
    <w:lvl w:ilvl="5" w:tplc="60F4048C" w:tentative="1">
      <w:start w:val="1"/>
      <w:numFmt w:val="lowerRoman"/>
      <w:lvlText w:val="%6."/>
      <w:lvlJc w:val="right"/>
      <w:pPr>
        <w:ind w:left="4320" w:hanging="180"/>
      </w:pPr>
    </w:lvl>
    <w:lvl w:ilvl="6" w:tplc="B21208F2" w:tentative="1">
      <w:start w:val="1"/>
      <w:numFmt w:val="decimal"/>
      <w:lvlText w:val="%7."/>
      <w:lvlJc w:val="left"/>
      <w:pPr>
        <w:ind w:left="5040" w:hanging="360"/>
      </w:pPr>
    </w:lvl>
    <w:lvl w:ilvl="7" w:tplc="90882D42" w:tentative="1">
      <w:start w:val="1"/>
      <w:numFmt w:val="lowerLetter"/>
      <w:lvlText w:val="%8."/>
      <w:lvlJc w:val="left"/>
      <w:pPr>
        <w:ind w:left="5760" w:hanging="360"/>
      </w:pPr>
    </w:lvl>
    <w:lvl w:ilvl="8" w:tplc="AA203BA8" w:tentative="1">
      <w:start w:val="1"/>
      <w:numFmt w:val="lowerRoman"/>
      <w:lvlText w:val="%9."/>
      <w:lvlJc w:val="right"/>
      <w:pPr>
        <w:ind w:left="6480" w:hanging="180"/>
      </w:pPr>
    </w:lvl>
  </w:abstractNum>
  <w:abstractNum w:abstractNumId="19" w15:restartNumberingAfterBreak="0">
    <w:nsid w:val="526814B8"/>
    <w:multiLevelType w:val="hybridMultilevel"/>
    <w:tmpl w:val="A6A2121A"/>
    <w:lvl w:ilvl="0" w:tplc="7F64B4E6">
      <w:start w:val="1"/>
      <w:numFmt w:val="decimal"/>
      <w:lvlText w:val="%1."/>
      <w:lvlJc w:val="left"/>
      <w:pPr>
        <w:ind w:left="720" w:hanging="360"/>
      </w:pPr>
      <w:rPr>
        <w:rFonts w:hint="default"/>
      </w:rPr>
    </w:lvl>
    <w:lvl w:ilvl="1" w:tplc="941C83C2" w:tentative="1">
      <w:start w:val="1"/>
      <w:numFmt w:val="lowerLetter"/>
      <w:lvlText w:val="%2."/>
      <w:lvlJc w:val="left"/>
      <w:pPr>
        <w:ind w:left="1440" w:hanging="360"/>
      </w:pPr>
    </w:lvl>
    <w:lvl w:ilvl="2" w:tplc="3D8EDAB6" w:tentative="1">
      <w:start w:val="1"/>
      <w:numFmt w:val="lowerRoman"/>
      <w:lvlText w:val="%3."/>
      <w:lvlJc w:val="right"/>
      <w:pPr>
        <w:ind w:left="2160" w:hanging="180"/>
      </w:pPr>
    </w:lvl>
    <w:lvl w:ilvl="3" w:tplc="1D103F1E" w:tentative="1">
      <w:start w:val="1"/>
      <w:numFmt w:val="decimal"/>
      <w:lvlText w:val="%4."/>
      <w:lvlJc w:val="left"/>
      <w:pPr>
        <w:ind w:left="2880" w:hanging="360"/>
      </w:pPr>
    </w:lvl>
    <w:lvl w:ilvl="4" w:tplc="B302EB04" w:tentative="1">
      <w:start w:val="1"/>
      <w:numFmt w:val="lowerLetter"/>
      <w:lvlText w:val="%5."/>
      <w:lvlJc w:val="left"/>
      <w:pPr>
        <w:ind w:left="3600" w:hanging="360"/>
      </w:pPr>
    </w:lvl>
    <w:lvl w:ilvl="5" w:tplc="A45C0CD0" w:tentative="1">
      <w:start w:val="1"/>
      <w:numFmt w:val="lowerRoman"/>
      <w:lvlText w:val="%6."/>
      <w:lvlJc w:val="right"/>
      <w:pPr>
        <w:ind w:left="4320" w:hanging="180"/>
      </w:pPr>
    </w:lvl>
    <w:lvl w:ilvl="6" w:tplc="CF0A66E6" w:tentative="1">
      <w:start w:val="1"/>
      <w:numFmt w:val="decimal"/>
      <w:lvlText w:val="%7."/>
      <w:lvlJc w:val="left"/>
      <w:pPr>
        <w:ind w:left="5040" w:hanging="360"/>
      </w:pPr>
    </w:lvl>
    <w:lvl w:ilvl="7" w:tplc="1E528FB2" w:tentative="1">
      <w:start w:val="1"/>
      <w:numFmt w:val="lowerLetter"/>
      <w:lvlText w:val="%8."/>
      <w:lvlJc w:val="left"/>
      <w:pPr>
        <w:ind w:left="5760" w:hanging="360"/>
      </w:pPr>
    </w:lvl>
    <w:lvl w:ilvl="8" w:tplc="1ED88774" w:tentative="1">
      <w:start w:val="1"/>
      <w:numFmt w:val="lowerRoman"/>
      <w:lvlText w:val="%9."/>
      <w:lvlJc w:val="right"/>
      <w:pPr>
        <w:ind w:left="6480" w:hanging="180"/>
      </w:pPr>
    </w:lvl>
  </w:abstractNum>
  <w:abstractNum w:abstractNumId="20" w15:restartNumberingAfterBreak="0">
    <w:nsid w:val="54256660"/>
    <w:multiLevelType w:val="hybridMultilevel"/>
    <w:tmpl w:val="8B20BB24"/>
    <w:lvl w:ilvl="0" w:tplc="6F5C7F38">
      <w:start w:val="1"/>
      <w:numFmt w:val="bullet"/>
      <w:lvlText w:val=""/>
      <w:lvlJc w:val="left"/>
      <w:pPr>
        <w:ind w:left="1429" w:hanging="360"/>
      </w:pPr>
      <w:rPr>
        <w:rFonts w:ascii="Symbol" w:hAnsi="Symbol" w:hint="default"/>
      </w:rPr>
    </w:lvl>
    <w:lvl w:ilvl="1" w:tplc="F1F61E12" w:tentative="1">
      <w:start w:val="1"/>
      <w:numFmt w:val="bullet"/>
      <w:lvlText w:val="o"/>
      <w:lvlJc w:val="left"/>
      <w:pPr>
        <w:ind w:left="2149" w:hanging="360"/>
      </w:pPr>
      <w:rPr>
        <w:rFonts w:ascii="Courier New" w:hAnsi="Courier New" w:cs="Courier New" w:hint="default"/>
      </w:rPr>
    </w:lvl>
    <w:lvl w:ilvl="2" w:tplc="ED14BFA0" w:tentative="1">
      <w:start w:val="1"/>
      <w:numFmt w:val="bullet"/>
      <w:lvlText w:val=""/>
      <w:lvlJc w:val="left"/>
      <w:pPr>
        <w:ind w:left="2869" w:hanging="360"/>
      </w:pPr>
      <w:rPr>
        <w:rFonts w:ascii="Wingdings" w:hAnsi="Wingdings" w:hint="default"/>
      </w:rPr>
    </w:lvl>
    <w:lvl w:ilvl="3" w:tplc="E6A25FF4" w:tentative="1">
      <w:start w:val="1"/>
      <w:numFmt w:val="bullet"/>
      <w:lvlText w:val=""/>
      <w:lvlJc w:val="left"/>
      <w:pPr>
        <w:ind w:left="3589" w:hanging="360"/>
      </w:pPr>
      <w:rPr>
        <w:rFonts w:ascii="Symbol" w:hAnsi="Symbol" w:hint="default"/>
      </w:rPr>
    </w:lvl>
    <w:lvl w:ilvl="4" w:tplc="9484F9D8" w:tentative="1">
      <w:start w:val="1"/>
      <w:numFmt w:val="bullet"/>
      <w:lvlText w:val="o"/>
      <w:lvlJc w:val="left"/>
      <w:pPr>
        <w:ind w:left="4309" w:hanging="360"/>
      </w:pPr>
      <w:rPr>
        <w:rFonts w:ascii="Courier New" w:hAnsi="Courier New" w:cs="Courier New" w:hint="default"/>
      </w:rPr>
    </w:lvl>
    <w:lvl w:ilvl="5" w:tplc="71A42850" w:tentative="1">
      <w:start w:val="1"/>
      <w:numFmt w:val="bullet"/>
      <w:lvlText w:val=""/>
      <w:lvlJc w:val="left"/>
      <w:pPr>
        <w:ind w:left="5029" w:hanging="360"/>
      </w:pPr>
      <w:rPr>
        <w:rFonts w:ascii="Wingdings" w:hAnsi="Wingdings" w:hint="default"/>
      </w:rPr>
    </w:lvl>
    <w:lvl w:ilvl="6" w:tplc="0B309772" w:tentative="1">
      <w:start w:val="1"/>
      <w:numFmt w:val="bullet"/>
      <w:lvlText w:val=""/>
      <w:lvlJc w:val="left"/>
      <w:pPr>
        <w:ind w:left="5749" w:hanging="360"/>
      </w:pPr>
      <w:rPr>
        <w:rFonts w:ascii="Symbol" w:hAnsi="Symbol" w:hint="default"/>
      </w:rPr>
    </w:lvl>
    <w:lvl w:ilvl="7" w:tplc="9AF059D6" w:tentative="1">
      <w:start w:val="1"/>
      <w:numFmt w:val="bullet"/>
      <w:lvlText w:val="o"/>
      <w:lvlJc w:val="left"/>
      <w:pPr>
        <w:ind w:left="6469" w:hanging="360"/>
      </w:pPr>
      <w:rPr>
        <w:rFonts w:ascii="Courier New" w:hAnsi="Courier New" w:cs="Courier New" w:hint="default"/>
      </w:rPr>
    </w:lvl>
    <w:lvl w:ilvl="8" w:tplc="CDD4CC7C" w:tentative="1">
      <w:start w:val="1"/>
      <w:numFmt w:val="bullet"/>
      <w:lvlText w:val=""/>
      <w:lvlJc w:val="left"/>
      <w:pPr>
        <w:ind w:left="7189" w:hanging="360"/>
      </w:pPr>
      <w:rPr>
        <w:rFonts w:ascii="Wingdings" w:hAnsi="Wingdings" w:hint="default"/>
      </w:rPr>
    </w:lvl>
  </w:abstractNum>
  <w:abstractNum w:abstractNumId="21" w15:restartNumberingAfterBreak="0">
    <w:nsid w:val="5C77048F"/>
    <w:multiLevelType w:val="hybridMultilevel"/>
    <w:tmpl w:val="3BC6AA7C"/>
    <w:lvl w:ilvl="0" w:tplc="12C67316">
      <w:start w:val="1"/>
      <w:numFmt w:val="decimal"/>
      <w:lvlText w:val="%1."/>
      <w:lvlJc w:val="left"/>
      <w:pPr>
        <w:ind w:left="360" w:hanging="360"/>
      </w:pPr>
      <w:rPr>
        <w:b w:val="0"/>
        <w:bCs w:val="0"/>
      </w:rPr>
    </w:lvl>
    <w:lvl w:ilvl="1" w:tplc="A850A656" w:tentative="1">
      <w:start w:val="1"/>
      <w:numFmt w:val="lowerLetter"/>
      <w:lvlText w:val="%2."/>
      <w:lvlJc w:val="left"/>
      <w:pPr>
        <w:ind w:left="1080" w:hanging="360"/>
      </w:pPr>
    </w:lvl>
    <w:lvl w:ilvl="2" w:tplc="AC1406BE" w:tentative="1">
      <w:start w:val="1"/>
      <w:numFmt w:val="lowerRoman"/>
      <w:lvlText w:val="%3."/>
      <w:lvlJc w:val="right"/>
      <w:pPr>
        <w:ind w:left="1800" w:hanging="180"/>
      </w:pPr>
    </w:lvl>
    <w:lvl w:ilvl="3" w:tplc="F11A1A98" w:tentative="1">
      <w:start w:val="1"/>
      <w:numFmt w:val="decimal"/>
      <w:lvlText w:val="%4."/>
      <w:lvlJc w:val="left"/>
      <w:pPr>
        <w:ind w:left="2520" w:hanging="360"/>
      </w:pPr>
    </w:lvl>
    <w:lvl w:ilvl="4" w:tplc="868299C6" w:tentative="1">
      <w:start w:val="1"/>
      <w:numFmt w:val="lowerLetter"/>
      <w:lvlText w:val="%5."/>
      <w:lvlJc w:val="left"/>
      <w:pPr>
        <w:ind w:left="3240" w:hanging="360"/>
      </w:pPr>
    </w:lvl>
    <w:lvl w:ilvl="5" w:tplc="B3F07CEA" w:tentative="1">
      <w:start w:val="1"/>
      <w:numFmt w:val="lowerRoman"/>
      <w:lvlText w:val="%6."/>
      <w:lvlJc w:val="right"/>
      <w:pPr>
        <w:ind w:left="3960" w:hanging="180"/>
      </w:pPr>
    </w:lvl>
    <w:lvl w:ilvl="6" w:tplc="A8FEBDDE" w:tentative="1">
      <w:start w:val="1"/>
      <w:numFmt w:val="decimal"/>
      <w:lvlText w:val="%7."/>
      <w:lvlJc w:val="left"/>
      <w:pPr>
        <w:ind w:left="4680" w:hanging="360"/>
      </w:pPr>
    </w:lvl>
    <w:lvl w:ilvl="7" w:tplc="6F904BB0" w:tentative="1">
      <w:start w:val="1"/>
      <w:numFmt w:val="lowerLetter"/>
      <w:lvlText w:val="%8."/>
      <w:lvlJc w:val="left"/>
      <w:pPr>
        <w:ind w:left="5400" w:hanging="360"/>
      </w:pPr>
    </w:lvl>
    <w:lvl w:ilvl="8" w:tplc="22C68286" w:tentative="1">
      <w:start w:val="1"/>
      <w:numFmt w:val="lowerRoman"/>
      <w:lvlText w:val="%9."/>
      <w:lvlJc w:val="right"/>
      <w:pPr>
        <w:ind w:left="6120" w:hanging="180"/>
      </w:pPr>
    </w:lvl>
  </w:abstractNum>
  <w:abstractNum w:abstractNumId="22" w15:restartNumberingAfterBreak="0">
    <w:nsid w:val="5DA433AD"/>
    <w:multiLevelType w:val="hybridMultilevel"/>
    <w:tmpl w:val="A6A2121A"/>
    <w:lvl w:ilvl="0" w:tplc="3BBE39C2">
      <w:start w:val="1"/>
      <w:numFmt w:val="decimal"/>
      <w:lvlText w:val="%1."/>
      <w:lvlJc w:val="left"/>
      <w:pPr>
        <w:ind w:left="720" w:hanging="360"/>
      </w:pPr>
      <w:rPr>
        <w:rFonts w:hint="default"/>
      </w:rPr>
    </w:lvl>
    <w:lvl w:ilvl="1" w:tplc="1506EC74" w:tentative="1">
      <w:start w:val="1"/>
      <w:numFmt w:val="lowerLetter"/>
      <w:lvlText w:val="%2."/>
      <w:lvlJc w:val="left"/>
      <w:pPr>
        <w:ind w:left="1440" w:hanging="360"/>
      </w:pPr>
    </w:lvl>
    <w:lvl w:ilvl="2" w:tplc="BB040100" w:tentative="1">
      <w:start w:val="1"/>
      <w:numFmt w:val="lowerRoman"/>
      <w:lvlText w:val="%3."/>
      <w:lvlJc w:val="right"/>
      <w:pPr>
        <w:ind w:left="2160" w:hanging="180"/>
      </w:pPr>
    </w:lvl>
    <w:lvl w:ilvl="3" w:tplc="D82470BC" w:tentative="1">
      <w:start w:val="1"/>
      <w:numFmt w:val="decimal"/>
      <w:lvlText w:val="%4."/>
      <w:lvlJc w:val="left"/>
      <w:pPr>
        <w:ind w:left="2880" w:hanging="360"/>
      </w:pPr>
    </w:lvl>
    <w:lvl w:ilvl="4" w:tplc="73423C04" w:tentative="1">
      <w:start w:val="1"/>
      <w:numFmt w:val="lowerLetter"/>
      <w:lvlText w:val="%5."/>
      <w:lvlJc w:val="left"/>
      <w:pPr>
        <w:ind w:left="3600" w:hanging="360"/>
      </w:pPr>
    </w:lvl>
    <w:lvl w:ilvl="5" w:tplc="BC524BA4" w:tentative="1">
      <w:start w:val="1"/>
      <w:numFmt w:val="lowerRoman"/>
      <w:lvlText w:val="%6."/>
      <w:lvlJc w:val="right"/>
      <w:pPr>
        <w:ind w:left="4320" w:hanging="180"/>
      </w:pPr>
    </w:lvl>
    <w:lvl w:ilvl="6" w:tplc="287EC9D0" w:tentative="1">
      <w:start w:val="1"/>
      <w:numFmt w:val="decimal"/>
      <w:lvlText w:val="%7."/>
      <w:lvlJc w:val="left"/>
      <w:pPr>
        <w:ind w:left="5040" w:hanging="360"/>
      </w:pPr>
    </w:lvl>
    <w:lvl w:ilvl="7" w:tplc="E6806350" w:tentative="1">
      <w:start w:val="1"/>
      <w:numFmt w:val="lowerLetter"/>
      <w:lvlText w:val="%8."/>
      <w:lvlJc w:val="left"/>
      <w:pPr>
        <w:ind w:left="5760" w:hanging="360"/>
      </w:pPr>
    </w:lvl>
    <w:lvl w:ilvl="8" w:tplc="596ACCD0" w:tentative="1">
      <w:start w:val="1"/>
      <w:numFmt w:val="lowerRoman"/>
      <w:lvlText w:val="%9."/>
      <w:lvlJc w:val="right"/>
      <w:pPr>
        <w:ind w:left="6480" w:hanging="180"/>
      </w:pPr>
    </w:lvl>
  </w:abstractNum>
  <w:abstractNum w:abstractNumId="23" w15:restartNumberingAfterBreak="0">
    <w:nsid w:val="6D0E6F28"/>
    <w:multiLevelType w:val="hybridMultilevel"/>
    <w:tmpl w:val="421A706C"/>
    <w:lvl w:ilvl="0" w:tplc="2F4A9472">
      <w:start w:val="1"/>
      <w:numFmt w:val="upperLetter"/>
      <w:lvlText w:val="%1."/>
      <w:lvlJc w:val="left"/>
      <w:pPr>
        <w:ind w:left="3825" w:hanging="269"/>
        <w:jc w:val="right"/>
      </w:pPr>
      <w:rPr>
        <w:rFonts w:ascii="Times New Roman" w:eastAsia="Times New Roman" w:hAnsi="Times New Roman" w:hint="default"/>
        <w:b/>
        <w:bCs/>
        <w:spacing w:val="-1"/>
        <w:w w:val="100"/>
        <w:sz w:val="24"/>
        <w:szCs w:val="24"/>
      </w:rPr>
    </w:lvl>
    <w:lvl w:ilvl="1" w:tplc="67802BA8" w:tentative="1">
      <w:start w:val="1"/>
      <w:numFmt w:val="lowerLetter"/>
      <w:lvlText w:val="%2."/>
      <w:lvlJc w:val="left"/>
      <w:pPr>
        <w:ind w:left="1440" w:hanging="360"/>
      </w:pPr>
    </w:lvl>
    <w:lvl w:ilvl="2" w:tplc="5908EE58" w:tentative="1">
      <w:start w:val="1"/>
      <w:numFmt w:val="lowerRoman"/>
      <w:lvlText w:val="%3."/>
      <w:lvlJc w:val="right"/>
      <w:pPr>
        <w:ind w:left="2160" w:hanging="180"/>
      </w:pPr>
    </w:lvl>
    <w:lvl w:ilvl="3" w:tplc="64964C3A" w:tentative="1">
      <w:start w:val="1"/>
      <w:numFmt w:val="decimal"/>
      <w:lvlText w:val="%4."/>
      <w:lvlJc w:val="left"/>
      <w:pPr>
        <w:ind w:left="2880" w:hanging="360"/>
      </w:pPr>
    </w:lvl>
    <w:lvl w:ilvl="4" w:tplc="DFF4465E" w:tentative="1">
      <w:start w:val="1"/>
      <w:numFmt w:val="lowerLetter"/>
      <w:lvlText w:val="%5."/>
      <w:lvlJc w:val="left"/>
      <w:pPr>
        <w:ind w:left="3600" w:hanging="360"/>
      </w:pPr>
    </w:lvl>
    <w:lvl w:ilvl="5" w:tplc="1B365E48" w:tentative="1">
      <w:start w:val="1"/>
      <w:numFmt w:val="lowerRoman"/>
      <w:lvlText w:val="%6."/>
      <w:lvlJc w:val="right"/>
      <w:pPr>
        <w:ind w:left="4320" w:hanging="180"/>
      </w:pPr>
    </w:lvl>
    <w:lvl w:ilvl="6" w:tplc="646635E8" w:tentative="1">
      <w:start w:val="1"/>
      <w:numFmt w:val="decimal"/>
      <w:lvlText w:val="%7."/>
      <w:lvlJc w:val="left"/>
      <w:pPr>
        <w:ind w:left="5040" w:hanging="360"/>
      </w:pPr>
    </w:lvl>
    <w:lvl w:ilvl="7" w:tplc="6778BC8C" w:tentative="1">
      <w:start w:val="1"/>
      <w:numFmt w:val="lowerLetter"/>
      <w:lvlText w:val="%8."/>
      <w:lvlJc w:val="left"/>
      <w:pPr>
        <w:ind w:left="5760" w:hanging="360"/>
      </w:pPr>
    </w:lvl>
    <w:lvl w:ilvl="8" w:tplc="F8100734"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0"/>
  </w:num>
  <w:num w:numId="10">
    <w:abstractNumId w:val="15"/>
  </w:num>
  <w:num w:numId="11">
    <w:abstractNumId w:val="14"/>
  </w:num>
  <w:num w:numId="12">
    <w:abstractNumId w:val="20"/>
  </w:num>
  <w:num w:numId="13">
    <w:abstractNumId w:val="16"/>
  </w:num>
  <w:num w:numId="14">
    <w:abstractNumId w:val="2"/>
  </w:num>
  <w:num w:numId="15">
    <w:abstractNumId w:val="7"/>
  </w:num>
  <w:num w:numId="16">
    <w:abstractNumId w:val="23"/>
  </w:num>
  <w:num w:numId="17">
    <w:abstractNumId w:val="21"/>
  </w:num>
  <w:num w:numId="18">
    <w:abstractNumId w:val="12"/>
  </w:num>
  <w:num w:numId="19">
    <w:abstractNumId w:val="17"/>
  </w:num>
  <w:num w:numId="20">
    <w:abstractNumId w:val="9"/>
  </w:num>
  <w:num w:numId="21">
    <w:abstractNumId w:val="22"/>
  </w:num>
  <w:num w:numId="22">
    <w:abstractNumId w:val="19"/>
  </w:num>
  <w:num w:numId="23">
    <w:abstractNumId w:val="18"/>
  </w:num>
  <w:num w:numId="24">
    <w:abstractNumId w:val="13"/>
  </w:num>
  <w:num w:numId="25">
    <w:abstractNumId w:val="11"/>
  </w:num>
  <w:num w:numId="26">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koori Avinash Chandra">
    <w15:presenceInfo w15:providerId="AD" w15:userId="S::avinashchandra.d@extrovis.com::11f16f80-e832-4343-84c3-4350e22904d2"/>
  </w15:person>
  <w15:person w15:author="Yugender Reddy Vanavasam">
    <w15:presenceInfo w15:providerId="AD" w15:userId="S::yugenderreddy.v@extrovis.com::18dc0bc3-3398-4486-bbad-6fc1f4dacc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trackRevisions/>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hdrShapeDefaults>
    <o:shapedefaults v:ext="edit" spidmax="3191"/>
  </w:hdrShapeDefaults>
  <w:footnotePr>
    <w:footnote w:id="-1"/>
    <w:footnote w:id="0"/>
  </w:footnotePr>
  <w:endnotePr>
    <w:endnote w:id="-1"/>
    <w:endnote w:id="0"/>
  </w:endnotePr>
  <w:compat>
    <w:ulTrailSpace/>
    <w:doNotExpandShiftReturn/>
    <w:footnoteLayoutLikeWW8/>
    <w:shapeLayoutLikeWW8/>
    <w:alignTablesRowByRow/>
    <w:adjustLineHeightInTable/>
    <w:doNotUseHTMLParagraphAutoSpacing/>
    <w:layoutRawTableWidth/>
    <w:layoutTableRowsApar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1AF2"/>
    <w:rsid w:val="000106D5"/>
    <w:rsid w:val="00011B4A"/>
    <w:rsid w:val="000122A0"/>
    <w:rsid w:val="00012949"/>
    <w:rsid w:val="00014679"/>
    <w:rsid w:val="00020CF2"/>
    <w:rsid w:val="00032838"/>
    <w:rsid w:val="00032B5E"/>
    <w:rsid w:val="000468A1"/>
    <w:rsid w:val="00047A4F"/>
    <w:rsid w:val="00047EBC"/>
    <w:rsid w:val="00053787"/>
    <w:rsid w:val="00053C1F"/>
    <w:rsid w:val="00054628"/>
    <w:rsid w:val="000631F6"/>
    <w:rsid w:val="000635A1"/>
    <w:rsid w:val="00064EA9"/>
    <w:rsid w:val="0006518A"/>
    <w:rsid w:val="00076A4C"/>
    <w:rsid w:val="00091AEA"/>
    <w:rsid w:val="00095538"/>
    <w:rsid w:val="000A4B43"/>
    <w:rsid w:val="000B1AF2"/>
    <w:rsid w:val="000B1E7A"/>
    <w:rsid w:val="000B3B21"/>
    <w:rsid w:val="000C55F0"/>
    <w:rsid w:val="000D23CB"/>
    <w:rsid w:val="000E25DB"/>
    <w:rsid w:val="000E35D0"/>
    <w:rsid w:val="000E5078"/>
    <w:rsid w:val="000E59E8"/>
    <w:rsid w:val="000E77D9"/>
    <w:rsid w:val="000F4A96"/>
    <w:rsid w:val="00101A00"/>
    <w:rsid w:val="00106687"/>
    <w:rsid w:val="00107CAA"/>
    <w:rsid w:val="001104D1"/>
    <w:rsid w:val="00112801"/>
    <w:rsid w:val="00121BA5"/>
    <w:rsid w:val="00150C81"/>
    <w:rsid w:val="00151B6C"/>
    <w:rsid w:val="00154D61"/>
    <w:rsid w:val="001624FC"/>
    <w:rsid w:val="00177D04"/>
    <w:rsid w:val="0018387D"/>
    <w:rsid w:val="00187E56"/>
    <w:rsid w:val="001913DF"/>
    <w:rsid w:val="001A2A3F"/>
    <w:rsid w:val="001A68BE"/>
    <w:rsid w:val="001A7831"/>
    <w:rsid w:val="001B1C2A"/>
    <w:rsid w:val="001B7253"/>
    <w:rsid w:val="001C632A"/>
    <w:rsid w:val="001C6476"/>
    <w:rsid w:val="001D6610"/>
    <w:rsid w:val="001E0E0D"/>
    <w:rsid w:val="0020419E"/>
    <w:rsid w:val="00210DE6"/>
    <w:rsid w:val="00211657"/>
    <w:rsid w:val="00213867"/>
    <w:rsid w:val="00216F25"/>
    <w:rsid w:val="00224F7B"/>
    <w:rsid w:val="00227AD5"/>
    <w:rsid w:val="0023215E"/>
    <w:rsid w:val="00232923"/>
    <w:rsid w:val="00232966"/>
    <w:rsid w:val="002379E2"/>
    <w:rsid w:val="00237A4A"/>
    <w:rsid w:val="00241199"/>
    <w:rsid w:val="00241BA0"/>
    <w:rsid w:val="002431A1"/>
    <w:rsid w:val="00252931"/>
    <w:rsid w:val="002639B8"/>
    <w:rsid w:val="00271D0D"/>
    <w:rsid w:val="002723AA"/>
    <w:rsid w:val="00272600"/>
    <w:rsid w:val="00274A50"/>
    <w:rsid w:val="002865EC"/>
    <w:rsid w:val="00290B93"/>
    <w:rsid w:val="002913CD"/>
    <w:rsid w:val="0029469A"/>
    <w:rsid w:val="00297CEE"/>
    <w:rsid w:val="002A1EB7"/>
    <w:rsid w:val="002A464B"/>
    <w:rsid w:val="002B0B3C"/>
    <w:rsid w:val="002B36FF"/>
    <w:rsid w:val="002C0BD7"/>
    <w:rsid w:val="002C255B"/>
    <w:rsid w:val="002D67DA"/>
    <w:rsid w:val="002D7F56"/>
    <w:rsid w:val="002E3E9B"/>
    <w:rsid w:val="003055CC"/>
    <w:rsid w:val="00310D83"/>
    <w:rsid w:val="00311439"/>
    <w:rsid w:val="00313699"/>
    <w:rsid w:val="00313D9A"/>
    <w:rsid w:val="00314D13"/>
    <w:rsid w:val="00316369"/>
    <w:rsid w:val="00332645"/>
    <w:rsid w:val="003439FF"/>
    <w:rsid w:val="003524E8"/>
    <w:rsid w:val="00356E6A"/>
    <w:rsid w:val="003572F7"/>
    <w:rsid w:val="003628C0"/>
    <w:rsid w:val="00366269"/>
    <w:rsid w:val="00366496"/>
    <w:rsid w:val="00367044"/>
    <w:rsid w:val="00376ABF"/>
    <w:rsid w:val="00377B80"/>
    <w:rsid w:val="00377DFF"/>
    <w:rsid w:val="00380D8C"/>
    <w:rsid w:val="0038344B"/>
    <w:rsid w:val="003861BE"/>
    <w:rsid w:val="00386E71"/>
    <w:rsid w:val="00391ED8"/>
    <w:rsid w:val="003B2245"/>
    <w:rsid w:val="003C0383"/>
    <w:rsid w:val="003C0EE4"/>
    <w:rsid w:val="003C2C58"/>
    <w:rsid w:val="003C3F8B"/>
    <w:rsid w:val="003C4DBF"/>
    <w:rsid w:val="003D083F"/>
    <w:rsid w:val="003D398B"/>
    <w:rsid w:val="003D4875"/>
    <w:rsid w:val="003D5A0F"/>
    <w:rsid w:val="003D7200"/>
    <w:rsid w:val="003E0D0B"/>
    <w:rsid w:val="003E292A"/>
    <w:rsid w:val="003E5D32"/>
    <w:rsid w:val="003E7A08"/>
    <w:rsid w:val="003F5085"/>
    <w:rsid w:val="004040F9"/>
    <w:rsid w:val="00407CDA"/>
    <w:rsid w:val="00412420"/>
    <w:rsid w:val="00422D73"/>
    <w:rsid w:val="004266A7"/>
    <w:rsid w:val="0042772A"/>
    <w:rsid w:val="004279BC"/>
    <w:rsid w:val="00433086"/>
    <w:rsid w:val="00436BD5"/>
    <w:rsid w:val="00437CCC"/>
    <w:rsid w:val="0044076C"/>
    <w:rsid w:val="00446ACD"/>
    <w:rsid w:val="004474E3"/>
    <w:rsid w:val="004503BA"/>
    <w:rsid w:val="004504F2"/>
    <w:rsid w:val="00450C5F"/>
    <w:rsid w:val="00451081"/>
    <w:rsid w:val="00453E2A"/>
    <w:rsid w:val="00460338"/>
    <w:rsid w:val="00462E06"/>
    <w:rsid w:val="0046618C"/>
    <w:rsid w:val="00472422"/>
    <w:rsid w:val="004729F6"/>
    <w:rsid w:val="00472A66"/>
    <w:rsid w:val="00481BA2"/>
    <w:rsid w:val="0048356F"/>
    <w:rsid w:val="004930FE"/>
    <w:rsid w:val="00493D38"/>
    <w:rsid w:val="00495D43"/>
    <w:rsid w:val="0049703E"/>
    <w:rsid w:val="004A19F2"/>
    <w:rsid w:val="004A616B"/>
    <w:rsid w:val="004B07EC"/>
    <w:rsid w:val="004B48DE"/>
    <w:rsid w:val="004C729B"/>
    <w:rsid w:val="004E3567"/>
    <w:rsid w:val="004F13C6"/>
    <w:rsid w:val="005249F5"/>
    <w:rsid w:val="00530B06"/>
    <w:rsid w:val="005352D1"/>
    <w:rsid w:val="005401CD"/>
    <w:rsid w:val="00550CA7"/>
    <w:rsid w:val="005657BC"/>
    <w:rsid w:val="00567AFF"/>
    <w:rsid w:val="005A6377"/>
    <w:rsid w:val="005A7444"/>
    <w:rsid w:val="005B1877"/>
    <w:rsid w:val="005C238C"/>
    <w:rsid w:val="005D0ECE"/>
    <w:rsid w:val="005D4B60"/>
    <w:rsid w:val="005E7B97"/>
    <w:rsid w:val="005F08AB"/>
    <w:rsid w:val="005F3091"/>
    <w:rsid w:val="005F67B2"/>
    <w:rsid w:val="005F6F4C"/>
    <w:rsid w:val="005F7F1C"/>
    <w:rsid w:val="00604F76"/>
    <w:rsid w:val="006075FF"/>
    <w:rsid w:val="0061183D"/>
    <w:rsid w:val="00613D84"/>
    <w:rsid w:val="00613FD6"/>
    <w:rsid w:val="00623668"/>
    <w:rsid w:val="006247F6"/>
    <w:rsid w:val="0062560C"/>
    <w:rsid w:val="00625715"/>
    <w:rsid w:val="00627C02"/>
    <w:rsid w:val="00627C3F"/>
    <w:rsid w:val="00631EFD"/>
    <w:rsid w:val="00634F49"/>
    <w:rsid w:val="0063768F"/>
    <w:rsid w:val="006377B2"/>
    <w:rsid w:val="00637E8A"/>
    <w:rsid w:val="00640C57"/>
    <w:rsid w:val="0064238D"/>
    <w:rsid w:val="00650459"/>
    <w:rsid w:val="00653575"/>
    <w:rsid w:val="006556F2"/>
    <w:rsid w:val="00660891"/>
    <w:rsid w:val="00660AD5"/>
    <w:rsid w:val="00661B57"/>
    <w:rsid w:val="006634FE"/>
    <w:rsid w:val="0066774E"/>
    <w:rsid w:val="006705C3"/>
    <w:rsid w:val="00671143"/>
    <w:rsid w:val="006735EF"/>
    <w:rsid w:val="00674598"/>
    <w:rsid w:val="00676F7E"/>
    <w:rsid w:val="0067727B"/>
    <w:rsid w:val="0068646F"/>
    <w:rsid w:val="006879F6"/>
    <w:rsid w:val="006A5628"/>
    <w:rsid w:val="006B141E"/>
    <w:rsid w:val="006B2EE9"/>
    <w:rsid w:val="006B4557"/>
    <w:rsid w:val="006B63C2"/>
    <w:rsid w:val="006B6A25"/>
    <w:rsid w:val="006C4469"/>
    <w:rsid w:val="006D3941"/>
    <w:rsid w:val="006D556D"/>
    <w:rsid w:val="006E5C1B"/>
    <w:rsid w:val="006F380A"/>
    <w:rsid w:val="00703C55"/>
    <w:rsid w:val="00704C0F"/>
    <w:rsid w:val="00710E96"/>
    <w:rsid w:val="0071456D"/>
    <w:rsid w:val="0071522B"/>
    <w:rsid w:val="007203D5"/>
    <w:rsid w:val="0072216A"/>
    <w:rsid w:val="007247BF"/>
    <w:rsid w:val="00725DFA"/>
    <w:rsid w:val="007312A5"/>
    <w:rsid w:val="00731EA7"/>
    <w:rsid w:val="007401A6"/>
    <w:rsid w:val="0074531B"/>
    <w:rsid w:val="00747B76"/>
    <w:rsid w:val="007504D4"/>
    <w:rsid w:val="0075295E"/>
    <w:rsid w:val="0075542F"/>
    <w:rsid w:val="007569B4"/>
    <w:rsid w:val="007570FA"/>
    <w:rsid w:val="0076163F"/>
    <w:rsid w:val="00762485"/>
    <w:rsid w:val="00763B24"/>
    <w:rsid w:val="0077375B"/>
    <w:rsid w:val="0077443E"/>
    <w:rsid w:val="00775FB7"/>
    <w:rsid w:val="00782EA8"/>
    <w:rsid w:val="00786A99"/>
    <w:rsid w:val="007A6677"/>
    <w:rsid w:val="007B21E8"/>
    <w:rsid w:val="007B5F9C"/>
    <w:rsid w:val="007C02C5"/>
    <w:rsid w:val="007D0BD3"/>
    <w:rsid w:val="007D361E"/>
    <w:rsid w:val="007D7A6C"/>
    <w:rsid w:val="007E1DF1"/>
    <w:rsid w:val="007E5FF1"/>
    <w:rsid w:val="007F18E0"/>
    <w:rsid w:val="007F5CCE"/>
    <w:rsid w:val="00806987"/>
    <w:rsid w:val="00806E79"/>
    <w:rsid w:val="00807842"/>
    <w:rsid w:val="00813D40"/>
    <w:rsid w:val="0081536A"/>
    <w:rsid w:val="0081576F"/>
    <w:rsid w:val="00825656"/>
    <w:rsid w:val="0082764A"/>
    <w:rsid w:val="00835A4E"/>
    <w:rsid w:val="00835CD3"/>
    <w:rsid w:val="00836B13"/>
    <w:rsid w:val="00846C4B"/>
    <w:rsid w:val="00855C8F"/>
    <w:rsid w:val="008606B6"/>
    <w:rsid w:val="00861682"/>
    <w:rsid w:val="00862665"/>
    <w:rsid w:val="00865424"/>
    <w:rsid w:val="00865A85"/>
    <w:rsid w:val="00865AEB"/>
    <w:rsid w:val="008677D9"/>
    <w:rsid w:val="00871E3D"/>
    <w:rsid w:val="008746DC"/>
    <w:rsid w:val="00875C20"/>
    <w:rsid w:val="0087692F"/>
    <w:rsid w:val="00880801"/>
    <w:rsid w:val="00881490"/>
    <w:rsid w:val="0088635D"/>
    <w:rsid w:val="00890EB0"/>
    <w:rsid w:val="008A0A10"/>
    <w:rsid w:val="008A3161"/>
    <w:rsid w:val="008A615A"/>
    <w:rsid w:val="008B20A9"/>
    <w:rsid w:val="008B25B5"/>
    <w:rsid w:val="008B325D"/>
    <w:rsid w:val="008B4332"/>
    <w:rsid w:val="008B50BD"/>
    <w:rsid w:val="008B6BBB"/>
    <w:rsid w:val="008C0413"/>
    <w:rsid w:val="008C55C4"/>
    <w:rsid w:val="008D50B4"/>
    <w:rsid w:val="008D59B6"/>
    <w:rsid w:val="008E07B2"/>
    <w:rsid w:val="008F0D5A"/>
    <w:rsid w:val="008F5B51"/>
    <w:rsid w:val="008F62B3"/>
    <w:rsid w:val="00900883"/>
    <w:rsid w:val="0090280F"/>
    <w:rsid w:val="00903F2C"/>
    <w:rsid w:val="00912F5B"/>
    <w:rsid w:val="009162C8"/>
    <w:rsid w:val="00926B38"/>
    <w:rsid w:val="00937266"/>
    <w:rsid w:val="00944FE1"/>
    <w:rsid w:val="00951DA3"/>
    <w:rsid w:val="00952B7F"/>
    <w:rsid w:val="00960672"/>
    <w:rsid w:val="00967637"/>
    <w:rsid w:val="0096782B"/>
    <w:rsid w:val="00984994"/>
    <w:rsid w:val="009859B9"/>
    <w:rsid w:val="009876A3"/>
    <w:rsid w:val="00995B43"/>
    <w:rsid w:val="00996060"/>
    <w:rsid w:val="009A4561"/>
    <w:rsid w:val="009A4FBB"/>
    <w:rsid w:val="009A5FA2"/>
    <w:rsid w:val="009B58EC"/>
    <w:rsid w:val="009C4F54"/>
    <w:rsid w:val="009C6A03"/>
    <w:rsid w:val="009C7BF3"/>
    <w:rsid w:val="009D49F2"/>
    <w:rsid w:val="009D4DCC"/>
    <w:rsid w:val="009D591B"/>
    <w:rsid w:val="009E0F6A"/>
    <w:rsid w:val="009E2A69"/>
    <w:rsid w:val="009F3A04"/>
    <w:rsid w:val="00A02490"/>
    <w:rsid w:val="00A031B2"/>
    <w:rsid w:val="00A046C5"/>
    <w:rsid w:val="00A171EF"/>
    <w:rsid w:val="00A25FDC"/>
    <w:rsid w:val="00A31B6E"/>
    <w:rsid w:val="00A3682F"/>
    <w:rsid w:val="00A37290"/>
    <w:rsid w:val="00A4300F"/>
    <w:rsid w:val="00A44ADA"/>
    <w:rsid w:val="00A507F5"/>
    <w:rsid w:val="00A55D20"/>
    <w:rsid w:val="00A57225"/>
    <w:rsid w:val="00A5761E"/>
    <w:rsid w:val="00A6114A"/>
    <w:rsid w:val="00A63DAF"/>
    <w:rsid w:val="00A64282"/>
    <w:rsid w:val="00A65093"/>
    <w:rsid w:val="00A70C67"/>
    <w:rsid w:val="00A74E73"/>
    <w:rsid w:val="00A76E93"/>
    <w:rsid w:val="00A8009C"/>
    <w:rsid w:val="00A81E43"/>
    <w:rsid w:val="00A86595"/>
    <w:rsid w:val="00A94C2C"/>
    <w:rsid w:val="00A96776"/>
    <w:rsid w:val="00A973FD"/>
    <w:rsid w:val="00AB24DE"/>
    <w:rsid w:val="00AB4D78"/>
    <w:rsid w:val="00AC044F"/>
    <w:rsid w:val="00AE7D01"/>
    <w:rsid w:val="00AF55ED"/>
    <w:rsid w:val="00AF6071"/>
    <w:rsid w:val="00AF6A38"/>
    <w:rsid w:val="00B05ECE"/>
    <w:rsid w:val="00B1374A"/>
    <w:rsid w:val="00B1461F"/>
    <w:rsid w:val="00B318E2"/>
    <w:rsid w:val="00B33F86"/>
    <w:rsid w:val="00B3575A"/>
    <w:rsid w:val="00B54A9B"/>
    <w:rsid w:val="00B56813"/>
    <w:rsid w:val="00B61496"/>
    <w:rsid w:val="00B6501B"/>
    <w:rsid w:val="00B67938"/>
    <w:rsid w:val="00B744F6"/>
    <w:rsid w:val="00B831EA"/>
    <w:rsid w:val="00B9136F"/>
    <w:rsid w:val="00B9522E"/>
    <w:rsid w:val="00BA1274"/>
    <w:rsid w:val="00BA40C2"/>
    <w:rsid w:val="00BA4ECC"/>
    <w:rsid w:val="00BA50E3"/>
    <w:rsid w:val="00BA68AF"/>
    <w:rsid w:val="00BB4927"/>
    <w:rsid w:val="00BB7D20"/>
    <w:rsid w:val="00BC13F2"/>
    <w:rsid w:val="00BC1796"/>
    <w:rsid w:val="00BC4861"/>
    <w:rsid w:val="00BD01C8"/>
    <w:rsid w:val="00BE191D"/>
    <w:rsid w:val="00BE2D8F"/>
    <w:rsid w:val="00BE2F71"/>
    <w:rsid w:val="00BE32AC"/>
    <w:rsid w:val="00BF1C10"/>
    <w:rsid w:val="00BF3227"/>
    <w:rsid w:val="00BF6853"/>
    <w:rsid w:val="00C06781"/>
    <w:rsid w:val="00C231D5"/>
    <w:rsid w:val="00C31362"/>
    <w:rsid w:val="00C359CE"/>
    <w:rsid w:val="00C46AAC"/>
    <w:rsid w:val="00C51894"/>
    <w:rsid w:val="00C52C64"/>
    <w:rsid w:val="00C643C7"/>
    <w:rsid w:val="00C66110"/>
    <w:rsid w:val="00C71611"/>
    <w:rsid w:val="00C74342"/>
    <w:rsid w:val="00C814BC"/>
    <w:rsid w:val="00C836FD"/>
    <w:rsid w:val="00C95040"/>
    <w:rsid w:val="00C95495"/>
    <w:rsid w:val="00CA208E"/>
    <w:rsid w:val="00CA3928"/>
    <w:rsid w:val="00CA68B8"/>
    <w:rsid w:val="00CA736C"/>
    <w:rsid w:val="00CB6014"/>
    <w:rsid w:val="00CC2632"/>
    <w:rsid w:val="00CC4012"/>
    <w:rsid w:val="00CC59B0"/>
    <w:rsid w:val="00CD2DE5"/>
    <w:rsid w:val="00CE2354"/>
    <w:rsid w:val="00CE4920"/>
    <w:rsid w:val="00CE6D07"/>
    <w:rsid w:val="00CF0C61"/>
    <w:rsid w:val="00CF2AE5"/>
    <w:rsid w:val="00CF3C01"/>
    <w:rsid w:val="00CF3C31"/>
    <w:rsid w:val="00CF5208"/>
    <w:rsid w:val="00D0531D"/>
    <w:rsid w:val="00D12504"/>
    <w:rsid w:val="00D139A6"/>
    <w:rsid w:val="00D21889"/>
    <w:rsid w:val="00D25236"/>
    <w:rsid w:val="00D351CF"/>
    <w:rsid w:val="00D406F1"/>
    <w:rsid w:val="00D45FA7"/>
    <w:rsid w:val="00D53405"/>
    <w:rsid w:val="00D626B1"/>
    <w:rsid w:val="00D6406C"/>
    <w:rsid w:val="00D666F4"/>
    <w:rsid w:val="00D67CEE"/>
    <w:rsid w:val="00D705C5"/>
    <w:rsid w:val="00D718DA"/>
    <w:rsid w:val="00D80FA9"/>
    <w:rsid w:val="00D90B56"/>
    <w:rsid w:val="00DA3C3A"/>
    <w:rsid w:val="00DA50EC"/>
    <w:rsid w:val="00DA6928"/>
    <w:rsid w:val="00DB31C5"/>
    <w:rsid w:val="00DB5806"/>
    <w:rsid w:val="00DC2198"/>
    <w:rsid w:val="00DC42D5"/>
    <w:rsid w:val="00DC7CBF"/>
    <w:rsid w:val="00DD0658"/>
    <w:rsid w:val="00DD2F48"/>
    <w:rsid w:val="00DE0CD3"/>
    <w:rsid w:val="00DE0E3A"/>
    <w:rsid w:val="00DF3F58"/>
    <w:rsid w:val="00E00496"/>
    <w:rsid w:val="00E04636"/>
    <w:rsid w:val="00E13A33"/>
    <w:rsid w:val="00E24018"/>
    <w:rsid w:val="00E241B3"/>
    <w:rsid w:val="00E24EB4"/>
    <w:rsid w:val="00E32011"/>
    <w:rsid w:val="00E33390"/>
    <w:rsid w:val="00E37708"/>
    <w:rsid w:val="00E400C4"/>
    <w:rsid w:val="00E40214"/>
    <w:rsid w:val="00E41588"/>
    <w:rsid w:val="00E42A9D"/>
    <w:rsid w:val="00E562E3"/>
    <w:rsid w:val="00E649DC"/>
    <w:rsid w:val="00E672EE"/>
    <w:rsid w:val="00E735AF"/>
    <w:rsid w:val="00E75A84"/>
    <w:rsid w:val="00E83879"/>
    <w:rsid w:val="00E83AE6"/>
    <w:rsid w:val="00E901B7"/>
    <w:rsid w:val="00E94AE8"/>
    <w:rsid w:val="00EB146A"/>
    <w:rsid w:val="00EB6475"/>
    <w:rsid w:val="00EB6EE8"/>
    <w:rsid w:val="00EC18B1"/>
    <w:rsid w:val="00EC6217"/>
    <w:rsid w:val="00ED3CBD"/>
    <w:rsid w:val="00ED4DAF"/>
    <w:rsid w:val="00EF711B"/>
    <w:rsid w:val="00F00169"/>
    <w:rsid w:val="00F02844"/>
    <w:rsid w:val="00F04E20"/>
    <w:rsid w:val="00F0614F"/>
    <w:rsid w:val="00F15AB6"/>
    <w:rsid w:val="00F16788"/>
    <w:rsid w:val="00F17395"/>
    <w:rsid w:val="00F2109E"/>
    <w:rsid w:val="00F3373D"/>
    <w:rsid w:val="00F410B3"/>
    <w:rsid w:val="00F447CC"/>
    <w:rsid w:val="00F51C33"/>
    <w:rsid w:val="00F53DAB"/>
    <w:rsid w:val="00F626F9"/>
    <w:rsid w:val="00F73734"/>
    <w:rsid w:val="00F75584"/>
    <w:rsid w:val="00F76CFB"/>
    <w:rsid w:val="00F84942"/>
    <w:rsid w:val="00FA1039"/>
    <w:rsid w:val="00FB142B"/>
    <w:rsid w:val="00FB43B2"/>
    <w:rsid w:val="00FB654E"/>
    <w:rsid w:val="00FC36BB"/>
    <w:rsid w:val="00FC7571"/>
    <w:rsid w:val="00FD3DE6"/>
    <w:rsid w:val="00FD4352"/>
    <w:rsid w:val="00FD7661"/>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91"/>
    <o:shapelayout v:ext="edit">
      <o:idmap v:ext="edit" data="3"/>
    </o:shapelayout>
  </w:shapeDefaults>
  <w:decimalSymbol w:val="."/>
  <w:listSeparator w:val=","/>
  <w14:docId w14:val="0B6F9BA4"/>
  <w15:chartTrackingRefBased/>
  <w15:docId w15:val="{B33251AA-443E-4BA9-B293-0BBDB611A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IN" w:eastAsia="en-IN"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pPr>
    <w:rPr>
      <w:rFonts w:ascii="Times New Roman" w:hAnsi="Times New Roman"/>
      <w:sz w:val="22"/>
      <w:szCs w:val="22"/>
    </w:rPr>
  </w:style>
  <w:style w:type="paragraph" w:styleId="Heading1">
    <w:name w:val="heading 1"/>
    <w:basedOn w:val="Normal"/>
    <w:next w:val="Normal"/>
    <w:link w:val="Heading1Char"/>
    <w:uiPriority w:val="1"/>
    <w:qFormat/>
    <w:pPr>
      <w:spacing w:before="97"/>
      <w:ind w:left="228"/>
      <w:outlineLvl w:val="0"/>
    </w:pPr>
    <w:rPr>
      <w:b/>
      <w:bCs/>
    </w:rPr>
  </w:style>
  <w:style w:type="paragraph" w:styleId="Heading2">
    <w:name w:val="heading 2"/>
    <w:basedOn w:val="Normal"/>
    <w:next w:val="Normal"/>
    <w:link w:val="Heading2Char"/>
    <w:uiPriority w:val="1"/>
    <w:qFormat/>
    <w:pPr>
      <w:ind w:left="228"/>
      <w:outlineLvl w:val="1"/>
    </w:pPr>
  </w:style>
  <w:style w:type="paragraph" w:styleId="Heading3">
    <w:name w:val="heading 3"/>
    <w:basedOn w:val="Normal"/>
    <w:next w:val="Normal"/>
    <w:link w:val="Heading3Char"/>
    <w:uiPriority w:val="1"/>
    <w:qFormat/>
    <w:pPr>
      <w:spacing w:before="67"/>
      <w:ind w:left="107"/>
      <w:outlineLvl w:val="2"/>
    </w:pPr>
    <w:rPr>
      <w:b/>
      <w:bCs/>
      <w:sz w:val="17"/>
      <w:szCs w:val="17"/>
    </w:rPr>
  </w:style>
  <w:style w:type="paragraph" w:styleId="Heading4">
    <w:name w:val="heading 4"/>
    <w:basedOn w:val="Normal"/>
    <w:next w:val="Normal"/>
    <w:link w:val="Heading4Char"/>
    <w:uiPriority w:val="1"/>
    <w:qFormat/>
    <w:pPr>
      <w:ind w:left="228"/>
      <w:outlineLvl w:val="3"/>
    </w:pPr>
    <w:rPr>
      <w:b/>
      <w:bCs/>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7"/>
      <w:szCs w:val="17"/>
    </w:rPr>
  </w:style>
  <w:style w:type="character" w:customStyle="1" w:styleId="BodyTextChar">
    <w:name w:val="Body Text Char"/>
    <w:link w:val="BodyText"/>
    <w:uiPriority w:val="1"/>
    <w:rPr>
      <w:rFonts w:ascii="Times New Roman" w:hAnsi="Times New Roman" w:cs="Times New Roman"/>
    </w:rPr>
  </w:style>
  <w:style w:type="character" w:customStyle="1" w:styleId="Heading1Char">
    <w:name w:val="Heading 1 Char"/>
    <w:link w:val="Heading1"/>
    <w:uiPriority w:val="9"/>
    <w:rPr>
      <w:rFonts w:ascii="Calibri Light" w:eastAsia="Times New Roman" w:hAnsi="Calibri Light" w:cs="Times New Roman"/>
      <w:b/>
      <w:bCs/>
      <w:kern w:val="32"/>
      <w:sz w:val="32"/>
      <w:szCs w:val="32"/>
    </w:rPr>
  </w:style>
  <w:style w:type="character" w:customStyle="1" w:styleId="Heading2Char">
    <w:name w:val="Heading 2 Char"/>
    <w:link w:val="Heading2"/>
    <w:uiPriority w:val="1"/>
    <w:semiHidden/>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rPr>
      <w:rFonts w:ascii="Calibri Light" w:eastAsia="Times New Roman" w:hAnsi="Calibri Light" w:cs="Times New Roman"/>
      <w:b/>
      <w:bCs/>
      <w:sz w:val="26"/>
      <w:szCs w:val="26"/>
    </w:rPr>
  </w:style>
  <w:style w:type="character" w:customStyle="1" w:styleId="Heading4Char">
    <w:name w:val="Heading 4 Char"/>
    <w:link w:val="Heading4"/>
    <w:uiPriority w:val="1"/>
    <w:rPr>
      <w:b/>
      <w:bCs/>
      <w:sz w:val="28"/>
      <w:szCs w:val="28"/>
    </w:rPr>
  </w:style>
  <w:style w:type="paragraph" w:styleId="ListParagraph">
    <w:name w:val="List Paragraph"/>
    <w:basedOn w:val="Normal"/>
    <w:uiPriority w:val="1"/>
    <w:qFormat/>
    <w:pPr>
      <w:ind w:left="795" w:hanging="568"/>
    </w:pPr>
    <w:rPr>
      <w:sz w:val="24"/>
      <w:szCs w:val="24"/>
    </w:rPr>
  </w:style>
  <w:style w:type="paragraph" w:customStyle="1" w:styleId="TableParagraph">
    <w:name w:val="Table Paragraph"/>
    <w:basedOn w:val="Normal"/>
    <w:uiPriority w:val="1"/>
    <w:qFormat/>
    <w:pPr>
      <w:spacing w:before="40"/>
      <w:ind w:left="107"/>
    </w:pPr>
    <w:rPr>
      <w:sz w:val="24"/>
      <w:szCs w:val="24"/>
    </w:rPr>
  </w:style>
  <w:style w:type="paragraph" w:styleId="Header">
    <w:name w:val="header"/>
    <w:basedOn w:val="Normal"/>
    <w:link w:val="HeaderChar"/>
    <w:uiPriority w:val="99"/>
    <w:unhideWhenUsed/>
    <w:rsid w:val="00E13A33"/>
    <w:pPr>
      <w:tabs>
        <w:tab w:val="center" w:pos="4680"/>
        <w:tab w:val="right" w:pos="9360"/>
      </w:tabs>
    </w:pPr>
  </w:style>
  <w:style w:type="character" w:customStyle="1" w:styleId="HeaderChar">
    <w:name w:val="Header Char"/>
    <w:link w:val="Header"/>
    <w:uiPriority w:val="99"/>
    <w:rsid w:val="00E13A33"/>
    <w:rPr>
      <w:rFonts w:ascii="Times New Roman" w:hAnsi="Times New Roman"/>
      <w:sz w:val="22"/>
      <w:szCs w:val="22"/>
      <w:lang w:val="en-IN" w:eastAsia="en-IN"/>
    </w:rPr>
  </w:style>
  <w:style w:type="paragraph" w:styleId="Footer">
    <w:name w:val="footer"/>
    <w:basedOn w:val="Normal"/>
    <w:link w:val="FooterChar"/>
    <w:uiPriority w:val="99"/>
    <w:unhideWhenUsed/>
    <w:rsid w:val="00E13A33"/>
    <w:pPr>
      <w:tabs>
        <w:tab w:val="center" w:pos="4680"/>
        <w:tab w:val="right" w:pos="9360"/>
      </w:tabs>
    </w:pPr>
  </w:style>
  <w:style w:type="character" w:customStyle="1" w:styleId="FooterChar">
    <w:name w:val="Footer Char"/>
    <w:link w:val="Footer"/>
    <w:uiPriority w:val="99"/>
    <w:rsid w:val="00E13A33"/>
    <w:rPr>
      <w:rFonts w:ascii="Times New Roman" w:hAnsi="Times New Roman"/>
      <w:sz w:val="22"/>
      <w:szCs w:val="22"/>
      <w:lang w:val="en-IN" w:eastAsia="en-IN"/>
    </w:rPr>
  </w:style>
  <w:style w:type="paragraph" w:styleId="BalloonText">
    <w:name w:val="Balloon Text"/>
    <w:basedOn w:val="Normal"/>
    <w:link w:val="BalloonTextChar"/>
    <w:uiPriority w:val="99"/>
    <w:semiHidden/>
    <w:unhideWhenUsed/>
    <w:rsid w:val="00835CD3"/>
    <w:rPr>
      <w:rFonts w:ascii="Segoe UI" w:hAnsi="Segoe UI" w:cs="Segoe UI"/>
      <w:sz w:val="18"/>
      <w:szCs w:val="18"/>
    </w:rPr>
  </w:style>
  <w:style w:type="character" w:customStyle="1" w:styleId="BalloonTextChar">
    <w:name w:val="Balloon Text Char"/>
    <w:link w:val="BalloonText"/>
    <w:uiPriority w:val="99"/>
    <w:semiHidden/>
    <w:rsid w:val="00835CD3"/>
    <w:rPr>
      <w:rFonts w:ascii="Segoe UI" w:hAnsi="Segoe UI" w:cs="Segoe UI"/>
      <w:sz w:val="18"/>
      <w:szCs w:val="18"/>
      <w:lang w:val="en-IN" w:eastAsia="en-IN"/>
    </w:rPr>
  </w:style>
  <w:style w:type="character" w:styleId="CommentReference">
    <w:name w:val="annotation reference"/>
    <w:uiPriority w:val="99"/>
    <w:semiHidden/>
    <w:unhideWhenUsed/>
    <w:rsid w:val="00835CD3"/>
    <w:rPr>
      <w:sz w:val="16"/>
      <w:szCs w:val="16"/>
    </w:rPr>
  </w:style>
  <w:style w:type="paragraph" w:styleId="CommentText">
    <w:name w:val="annotation text"/>
    <w:aliases w:val=" Car17, Car17 Car, Char Char Char,Annotationtext,Car17,Char,Char Char Char,Char Char1,Comment Text Char Char,Comment Text Char Char Char Char,Comment Text Char Char1,Comment Text Char1,Comment Text Char1 Char"/>
    <w:basedOn w:val="Normal"/>
    <w:link w:val="CommentTextChar"/>
    <w:unhideWhenUsed/>
    <w:qFormat/>
    <w:rsid w:val="00835CD3"/>
    <w:rPr>
      <w:sz w:val="20"/>
      <w:szCs w:val="20"/>
    </w:rPr>
  </w:style>
  <w:style w:type="character" w:customStyle="1" w:styleId="CommentTextChar">
    <w:name w:val="Comment Text Char"/>
    <w:aliases w:val=" Car17 Char, Car17 Car Char, Char Char Char Char,Annotationtext Char,Car17 Char,Char Char,Char Char Char Char,Char Char1 Char,Comment Text Char Char Char,Comment Text Char Char Char Char Char,Comment Text Char Char1 Char"/>
    <w:link w:val="CommentText"/>
    <w:qFormat/>
    <w:rsid w:val="00835CD3"/>
    <w:rPr>
      <w:rFonts w:ascii="Times New Roman" w:hAnsi="Times New Roman"/>
      <w:lang w:val="en-IN" w:eastAsia="en-IN"/>
    </w:rPr>
  </w:style>
  <w:style w:type="paragraph" w:styleId="CommentSubject">
    <w:name w:val="annotation subject"/>
    <w:basedOn w:val="CommentText"/>
    <w:next w:val="CommentText"/>
    <w:link w:val="CommentSubjectChar"/>
    <w:uiPriority w:val="99"/>
    <w:semiHidden/>
    <w:unhideWhenUsed/>
    <w:rsid w:val="00835CD3"/>
    <w:rPr>
      <w:b/>
      <w:bCs/>
    </w:rPr>
  </w:style>
  <w:style w:type="character" w:customStyle="1" w:styleId="CommentSubjectChar">
    <w:name w:val="Comment Subject Char"/>
    <w:link w:val="CommentSubject"/>
    <w:uiPriority w:val="99"/>
    <w:semiHidden/>
    <w:rsid w:val="00835CD3"/>
    <w:rPr>
      <w:rFonts w:ascii="Times New Roman" w:hAnsi="Times New Roman"/>
      <w:b/>
      <w:bCs/>
      <w:lang w:val="en-IN" w:eastAsia="en-IN"/>
    </w:rPr>
  </w:style>
  <w:style w:type="paragraph" w:styleId="Revision">
    <w:name w:val="Revision"/>
    <w:hidden/>
    <w:uiPriority w:val="99"/>
    <w:semiHidden/>
    <w:rsid w:val="000122A0"/>
    <w:rPr>
      <w:rFonts w:ascii="Times New Roman" w:hAnsi="Times New Roman"/>
      <w:sz w:val="22"/>
      <w:szCs w:val="22"/>
    </w:rPr>
  </w:style>
  <w:style w:type="table" w:styleId="TableGrid">
    <w:name w:val="Table Grid"/>
    <w:basedOn w:val="TableNormal"/>
    <w:uiPriority w:val="39"/>
    <w:rsid w:val="005F7F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90EB0"/>
    <w:rPr>
      <w:color w:val="0563C1"/>
      <w:u w:val="single"/>
    </w:rPr>
  </w:style>
  <w:style w:type="character" w:styleId="FollowedHyperlink">
    <w:name w:val="FollowedHyperlink"/>
    <w:uiPriority w:val="99"/>
    <w:semiHidden/>
    <w:unhideWhenUsed/>
    <w:rsid w:val="00DB31C5"/>
    <w:rPr>
      <w:color w:val="954F72"/>
      <w:u w:val="single"/>
    </w:rPr>
  </w:style>
  <w:style w:type="paragraph" w:customStyle="1" w:styleId="Default">
    <w:name w:val="Default"/>
    <w:rsid w:val="00313699"/>
    <w:pPr>
      <w:autoSpaceDE w:val="0"/>
      <w:autoSpaceDN w:val="0"/>
      <w:adjustRightInd w:val="0"/>
    </w:pPr>
    <w:rPr>
      <w:rFonts w:ascii="Verdana" w:eastAsia="SimSun" w:hAnsi="Verdana" w:cs="Verdana"/>
      <w:color w:val="000000"/>
      <w:sz w:val="24"/>
      <w:szCs w:val="24"/>
      <w:lang w:val="en-GB" w:eastAsia="en-GB"/>
    </w:rPr>
  </w:style>
  <w:style w:type="character" w:customStyle="1" w:styleId="Nerazreenaomemba">
    <w:name w:val="Nerazrešena omemba"/>
    <w:uiPriority w:val="99"/>
    <w:semiHidden/>
    <w:unhideWhenUsed/>
    <w:rsid w:val="00A57225"/>
    <w:rPr>
      <w:color w:val="605E5C"/>
      <w:shd w:val="clear" w:color="auto" w:fill="E1DFDD"/>
    </w:rPr>
  </w:style>
  <w:style w:type="character" w:customStyle="1" w:styleId="cf01">
    <w:name w:val="cf01"/>
    <w:rsid w:val="00A507F5"/>
    <w:rPr>
      <w:rFonts w:ascii="Segoe UI" w:hAnsi="Segoe UI" w:cs="Segoe UI" w:hint="default"/>
      <w:i/>
      <w:iCs/>
      <w:sz w:val="18"/>
      <w:szCs w:val="18"/>
    </w:rPr>
  </w:style>
  <w:style w:type="character" w:customStyle="1" w:styleId="UnresolvedMention1">
    <w:name w:val="Unresolved Mention1"/>
    <w:uiPriority w:val="99"/>
    <w:rsid w:val="00241B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74443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rporate@extrovis.com" TargetMode="External"/><Relationship Id="rId18" Type="http://schemas.openxmlformats.org/officeDocument/2006/relationships/hyperlink" Target="mailto:faiza.siddiqui@mashal-healthcare.com" TargetMode="External"/><Relationship Id="rId26" Type="http://schemas.openxmlformats.org/officeDocument/2006/relationships/hyperlink" Target="mailto:corporate@extrovis.com" TargetMode="External"/><Relationship Id="rId39" Type="http://schemas.openxmlformats.org/officeDocument/2006/relationships/hyperlink" Target="mailto:faiza.siddiqui@mashal-healthcare.com" TargetMode="External"/><Relationship Id="rId21" Type="http://schemas.openxmlformats.org/officeDocument/2006/relationships/hyperlink" Target="mailto:corporate@extrovis.com" TargetMode="External"/><Relationship Id="rId34" Type="http://schemas.openxmlformats.org/officeDocument/2006/relationships/hyperlink" Target="mailto:corporate@extrovis.com" TargetMode="External"/><Relationship Id="rId42" Type="http://schemas.openxmlformats.org/officeDocument/2006/relationships/fontTable" Target="fontTable.xml"/><Relationship Id="rId47"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corporate@extrovis.com" TargetMode="External"/><Relationship Id="rId29" Type="http://schemas.openxmlformats.org/officeDocument/2006/relationships/hyperlink" Target="mailto:corporate@extrovis.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hyperlink" Target="mailto:corporate@extrovis.com" TargetMode="External"/><Relationship Id="rId32" Type="http://schemas.openxmlformats.org/officeDocument/2006/relationships/hyperlink" Target="mailto:corporate@extrovis.com" TargetMode="External"/><Relationship Id="rId37" Type="http://schemas.openxmlformats.org/officeDocument/2006/relationships/hyperlink" Target="mailto:faiza.siddiqui@mashal-healthcare.com" TargetMode="External"/><Relationship Id="rId40" Type="http://schemas.openxmlformats.org/officeDocument/2006/relationships/hyperlink" Target="mailto:corporate@extrovis.com" TargetMode="External"/><Relationship Id="rId45"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mailto:corporate@extrovis.com" TargetMode="External"/><Relationship Id="rId23" Type="http://schemas.openxmlformats.org/officeDocument/2006/relationships/hyperlink" Target="mailto:faiza.siddiqui@mashal-healthcare.com" TargetMode="External"/><Relationship Id="rId28" Type="http://schemas.openxmlformats.org/officeDocument/2006/relationships/hyperlink" Target="mailto:corporate@extrovis.com" TargetMode="External"/><Relationship Id="rId36" Type="http://schemas.openxmlformats.org/officeDocument/2006/relationships/hyperlink" Target="mailto:corporate@extrovis.com" TargetMode="External"/><Relationship Id="rId10" Type="http://schemas.openxmlformats.org/officeDocument/2006/relationships/hyperlink" Target="http://www.ema.europa.eu/" TargetMode="External"/><Relationship Id="rId19" Type="http://schemas.openxmlformats.org/officeDocument/2006/relationships/hyperlink" Target="mailto:corporate@extrovis.com" TargetMode="External"/><Relationship Id="rId31" Type="http://schemas.openxmlformats.org/officeDocument/2006/relationships/hyperlink" Target="mailto:corporate@extrovis.com"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yperlink" Target="mailto:corporate@extrovis.com" TargetMode="External"/><Relationship Id="rId22" Type="http://schemas.openxmlformats.org/officeDocument/2006/relationships/hyperlink" Target="mailto:corporate@extrovis.com" TargetMode="External"/><Relationship Id="rId27" Type="http://schemas.openxmlformats.org/officeDocument/2006/relationships/hyperlink" Target="mailto:corporate@extrovis.com" TargetMode="External"/><Relationship Id="rId30" Type="http://schemas.openxmlformats.org/officeDocument/2006/relationships/hyperlink" Target="mailto:corporate@extrovis.com" TargetMode="External"/><Relationship Id="rId35" Type="http://schemas.openxmlformats.org/officeDocument/2006/relationships/hyperlink" Target="mailto:corporate@extrovis.com" TargetMode="External"/><Relationship Id="rId43" Type="http://schemas.microsoft.com/office/2011/relationships/people" Target="people.xml"/><Relationship Id="rId48" Type="http://schemas.openxmlformats.org/officeDocument/2006/relationships/customXml" Target="../customXml/item5.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mailto:pv@extrovis.com" TargetMode="External"/><Relationship Id="rId17" Type="http://schemas.openxmlformats.org/officeDocument/2006/relationships/hyperlink" Target="mailto:corporate@extrovis.com" TargetMode="External"/><Relationship Id="rId25" Type="http://schemas.openxmlformats.org/officeDocument/2006/relationships/hyperlink" Target="mailto:corporate@extrovis.com" TargetMode="External"/><Relationship Id="rId33" Type="http://schemas.openxmlformats.org/officeDocument/2006/relationships/hyperlink" Target="mailto:corporate@extrovis.com" TargetMode="External"/><Relationship Id="rId38" Type="http://schemas.openxmlformats.org/officeDocument/2006/relationships/hyperlink" Target="mailto:corporate@extrovis.com" TargetMode="External"/><Relationship Id="rId46" Type="http://schemas.openxmlformats.org/officeDocument/2006/relationships/customXml" Target="../customXml/item3.xml"/><Relationship Id="rId20" Type="http://schemas.openxmlformats.org/officeDocument/2006/relationships/hyperlink" Target="mailto:corporate@extrovis.com" TargetMode="External"/><Relationship Id="rId41" Type="http://schemas.openxmlformats.org/officeDocument/2006/relationships/hyperlink" Target="http://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EMADOC-1700519818-2468565</_dlc_DocId>
    <_dlc_DocIdUrl xmlns="a034c160-bfb7-45f5-8632-2eb7e0508071">
      <Url>https://euema.sharepoint.com/sites/CRM/_layouts/15/DocIdRedir.aspx?ID=EMADOC-1700519818-2468565</Url>
      <Description>EMADOC-1700519818-2468565</Description>
    </_dlc_DocIdUrl>
  </documentManagement>
</p:properties>
</file>

<file path=customXml/itemProps1.xml><?xml version="1.0" encoding="utf-8"?>
<ds:datastoreItem xmlns:ds="http://schemas.openxmlformats.org/officeDocument/2006/customXml" ds:itemID="{7BFC8CFF-2109-495F-86B6-B73F9B638E38}">
  <ds:schemaRefs>
    <ds:schemaRef ds:uri="http://schemas.openxmlformats.org/officeDocument/2006/bibliography"/>
  </ds:schemaRefs>
</ds:datastoreItem>
</file>

<file path=customXml/itemProps2.xml><?xml version="1.0" encoding="utf-8"?>
<ds:datastoreItem xmlns:ds="http://schemas.openxmlformats.org/officeDocument/2006/customXml" ds:itemID="{66CF9F3D-E8B7-4895-BE48-4264B0DA77E8}"/>
</file>

<file path=customXml/itemProps3.xml><?xml version="1.0" encoding="utf-8"?>
<ds:datastoreItem xmlns:ds="http://schemas.openxmlformats.org/officeDocument/2006/customXml" ds:itemID="{1454633C-B5C9-43A6-AC1C-3102F174B4A2}"/>
</file>

<file path=customXml/itemProps4.xml><?xml version="1.0" encoding="utf-8"?>
<ds:datastoreItem xmlns:ds="http://schemas.openxmlformats.org/officeDocument/2006/customXml" ds:itemID="{AA24CD5E-B64B-4FF7-93D1-1B1D2E986B89}"/>
</file>

<file path=customXml/itemProps5.xml><?xml version="1.0" encoding="utf-8"?>
<ds:datastoreItem xmlns:ds="http://schemas.openxmlformats.org/officeDocument/2006/customXml" ds:itemID="{8845D372-D3E5-4FC0-9F2E-B98A37991BFF}"/>
</file>

<file path=docProps/app.xml><?xml version="1.0" encoding="utf-8"?>
<Properties xmlns="http://schemas.openxmlformats.org/officeDocument/2006/extended-properties" xmlns:vt="http://schemas.openxmlformats.org/officeDocument/2006/docPropsVTypes">
  <Template>Normal</Template>
  <TotalTime>29</TotalTime>
  <Pages>34</Pages>
  <Words>9490</Words>
  <Characters>54099</Characters>
  <Application>Microsoft Office Word</Application>
  <DocSecurity>0</DocSecurity>
  <Lines>450</Lines>
  <Paragraphs>126</Paragraphs>
  <ScaleCrop>false</ScaleCrop>
  <HeadingPairs>
    <vt:vector size="8" baseType="variant">
      <vt:variant>
        <vt:lpstr>Title</vt:lpstr>
      </vt:variant>
      <vt:variant>
        <vt:i4>1</vt:i4>
      </vt:variant>
      <vt:variant>
        <vt:lpstr>Cím</vt:lpstr>
      </vt:variant>
      <vt:variant>
        <vt:i4>1</vt:i4>
      </vt:variant>
      <vt:variant>
        <vt:lpstr>Naslov</vt:lpstr>
      </vt:variant>
      <vt:variant>
        <vt:i4>1</vt:i4>
      </vt:variant>
      <vt:variant>
        <vt:lpstr>Podnaslovi</vt:lpstr>
      </vt:variant>
      <vt:variant>
        <vt:i4>13</vt:i4>
      </vt:variant>
    </vt:vector>
  </HeadingPairs>
  <TitlesOfParts>
    <vt:vector size="16" baseType="lpstr">
      <vt:lpstr>Sugammadex Adroiq, INN-sugammadex sodium</vt:lpstr>
      <vt:lpstr>Sugammadex Adroiq - D195 Updated JAR - EN PI</vt:lpstr>
      <vt:lpstr>Sugammadex Adroiq - D195 Rapp JAR - EN PI</vt:lpstr>
      <vt:lpstr>        NAME OF THE MEDICINAL PRODUCT</vt:lpstr>
      <vt:lpstr>        QUALITATIVE AND QUANTITATIVE COMPOSITION</vt:lpstr>
      <vt:lpstr>        PHARMACEUTICAL FORM</vt:lpstr>
      <vt:lpstr>        CLINICAL PARTICULARS</vt:lpstr>
      <vt:lpstr>        PHARMACOLOGICAL PROPERTIES</vt:lpstr>
      <vt:lpstr>        PHARMACEUTICAL PARTICULARS</vt:lpstr>
      <vt:lpstr>        MARKETING AUTHORISATION HOLDER</vt:lpstr>
      <vt:lpstr>        MARKETING AUTHORISATION NUMBER(S)</vt:lpstr>
      <vt:lpstr>        DATE OF FIRST AUTHORISATION/RENEWAL OF THE AUTHORISATION</vt:lpstr>
      <vt:lpstr>        DATE OF REVISION OF THE TEXT</vt:lpstr>
      <vt:lpstr>    Store below 30 C. Do not freeze. Keep the vial in the outer carton in order to p</vt:lpstr>
      <vt:lpstr/>
      <vt:lpstr>    After first opening and dilution, store at 2 to 8 C and use within 24 hours.</vt:lpstr>
    </vt:vector>
  </TitlesOfParts>
  <Company/>
  <LinksUpToDate>false</LinksUpToDate>
  <CharactersWithSpaces>63463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Sugammadex Adroiq: EPAR – Product information – tracked changes</dc:title>
  <dc:subject>EPAR</dc:subject>
  <dc:creator>CHMP</dc:creator>
  <cp:keywords>Sugammadex Adroiq, INN-sugammadex sodium</cp:keywords>
  <cp:lastModifiedBy>Dakoori Avinash Chandra</cp:lastModifiedBy>
  <cp:revision>30</cp:revision>
  <cp:lastPrinted>2022-01-07T08:53:00Z</cp:lastPrinted>
  <dcterms:created xsi:type="dcterms:W3CDTF">2023-03-27T07:59:00Z</dcterms:created>
  <dcterms:modified xsi:type="dcterms:W3CDTF">2025-09-18T04:13:00Z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2016</vt:lpwstr>
  </property>
  <property fmtid="{D5CDD505-2E9C-101B-9397-08002B2CF9AE}" pid="3" name="DM_Author">
    <vt:lpwstr/>
  </property>
  <property fmtid="{D5CDD505-2E9C-101B-9397-08002B2CF9AE}" pid="4" name="DM_Category">
    <vt:lpwstr>Product Information</vt:lpwstr>
  </property>
  <property fmtid="{D5CDD505-2E9C-101B-9397-08002B2CF9AE}" pid="5" name="DM_Creation_Date">
    <vt:lpwstr>19/04/2023 09:31:54</vt:lpwstr>
  </property>
  <property fmtid="{D5CDD505-2E9C-101B-9397-08002B2CF9AE}" pid="6" name="DM_Creator_Name">
    <vt:lpwstr>Vucic Katarina</vt:lpwstr>
  </property>
  <property fmtid="{D5CDD505-2E9C-101B-9397-08002B2CF9AE}" pid="7" name="DM_DocRefId">
    <vt:lpwstr>EMA/CHMP/143325/2023</vt:lpwstr>
  </property>
  <property fmtid="{D5CDD505-2E9C-101B-9397-08002B2CF9AE}" pid="8" name="DM_emea_doc_ref_id">
    <vt:lpwstr>EMA/CHMP/143325/2023</vt:lpwstr>
  </property>
  <property fmtid="{D5CDD505-2E9C-101B-9397-08002B2CF9AE}" pid="9" name="DM_Keywords">
    <vt:lpwstr/>
  </property>
  <property fmtid="{D5CDD505-2E9C-101B-9397-08002B2CF9AE}" pid="10" name="DM_Language">
    <vt:lpwstr/>
  </property>
  <property fmtid="{D5CDD505-2E9C-101B-9397-08002B2CF9AE}" pid="11" name="DM_Modifer_Name">
    <vt:lpwstr>Diogo Anu</vt:lpwstr>
  </property>
  <property fmtid="{D5CDD505-2E9C-101B-9397-08002B2CF9AE}" pid="12" name="DM_Modified_Date">
    <vt:lpwstr>19/04/2023 10:03:31</vt:lpwstr>
  </property>
  <property fmtid="{D5CDD505-2E9C-101B-9397-08002B2CF9AE}" pid="13" name="DM_Modifier_Name">
    <vt:lpwstr>Diogo Anu</vt:lpwstr>
  </property>
  <property fmtid="{D5CDD505-2E9C-101B-9397-08002B2CF9AE}" pid="14" name="DM_Modify_Date">
    <vt:lpwstr>19/04/2023 10:03:31</vt:lpwstr>
  </property>
  <property fmtid="{D5CDD505-2E9C-101B-9397-08002B2CF9AE}" pid="15" name="DM_Name">
    <vt:lpwstr>Sugammadex Adroiq - EN PI (clean) corr.1</vt:lpwstr>
  </property>
  <property fmtid="{D5CDD505-2E9C-101B-9397-08002B2CF9AE}" pid="16" name="DM_Path">
    <vt:lpwstr>/01. Evaluation of Medicines/H-C/S-U/Sugammadex Adroiq - 0006046/03 Evaluation/The Final Opinion</vt:lpwstr>
  </property>
  <property fmtid="{D5CDD505-2E9C-101B-9397-08002B2CF9AE}" pid="17" name="DM_Status">
    <vt:lpwstr/>
  </property>
  <property fmtid="{D5CDD505-2E9C-101B-9397-08002B2CF9AE}" pid="18" name="DM_Subject">
    <vt:lpwstr/>
  </property>
  <property fmtid="{D5CDD505-2E9C-101B-9397-08002B2CF9AE}" pid="19" name="DM_Title">
    <vt:lpwstr/>
  </property>
  <property fmtid="{D5CDD505-2E9C-101B-9397-08002B2CF9AE}" pid="20" name="DM_Type">
    <vt:lpwstr>emea_document</vt:lpwstr>
  </property>
  <property fmtid="{D5CDD505-2E9C-101B-9397-08002B2CF9AE}" pid="21" name="DM_Version">
    <vt:lpwstr>1.1,CURRENT</vt:lpwstr>
  </property>
  <property fmtid="{D5CDD505-2E9C-101B-9397-08002B2CF9AE}" pid="22" name="MSIP_Label_503f6870-8cd0-455e-9544-ac69fe858a10_ActionId">
    <vt:lpwstr>4035af4f-c7bc-4a39-a80c-b429eafdd38b</vt:lpwstr>
  </property>
  <property fmtid="{D5CDD505-2E9C-101B-9397-08002B2CF9AE}" pid="23" name="MSIP_Label_503f6870-8cd0-455e-9544-ac69fe858a10_ContentBits">
    <vt:lpwstr>2</vt:lpwstr>
  </property>
  <property fmtid="{D5CDD505-2E9C-101B-9397-08002B2CF9AE}" pid="24" name="MSIP_Label_503f6870-8cd0-455e-9544-ac69fe858a10_Enabled">
    <vt:lpwstr>true</vt:lpwstr>
  </property>
  <property fmtid="{D5CDD505-2E9C-101B-9397-08002B2CF9AE}" pid="25" name="MSIP_Label_503f6870-8cd0-455e-9544-ac69fe858a10_Method">
    <vt:lpwstr>Privileged</vt:lpwstr>
  </property>
  <property fmtid="{D5CDD505-2E9C-101B-9397-08002B2CF9AE}" pid="26" name="MSIP_Label_503f6870-8cd0-455e-9544-ac69fe858a10_Name">
    <vt:lpwstr>503f6870-8cd0-455e-9544-ac69fe858a10</vt:lpwstr>
  </property>
  <property fmtid="{D5CDD505-2E9C-101B-9397-08002B2CF9AE}" pid="27" name="MSIP_Label_503f6870-8cd0-455e-9544-ac69fe858a10_SetDate">
    <vt:lpwstr>2023-04-19T07:34:53Z</vt:lpwstr>
  </property>
  <property fmtid="{D5CDD505-2E9C-101B-9397-08002B2CF9AE}" pid="28" name="MSIP_Label_503f6870-8cd0-455e-9544-ac69fe858a10_SiteId">
    <vt:lpwstr>bc9dc15c-61bc-4f03-b60b-e5b6d8922839</vt:lpwstr>
  </property>
  <property fmtid="{D5CDD505-2E9C-101B-9397-08002B2CF9AE}" pid="29" name="ContentTypeId">
    <vt:lpwstr>0x0101000DA6AD19014FF648A49316945EE786F90200176DED4FF78CD74995F64A0F46B59E48</vt:lpwstr>
  </property>
  <property fmtid="{D5CDD505-2E9C-101B-9397-08002B2CF9AE}" pid="30" name="_dlc_DocIdItemGuid">
    <vt:lpwstr>fc152bd0-b590-46fd-81dc-cfe9b4415d90</vt:lpwstr>
  </property>
</Properties>
</file>