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C3F16" w14:textId="77777777" w:rsidR="00812D16" w:rsidRPr="004F37F8" w:rsidRDefault="00812D16" w:rsidP="00986C45"/>
    <w:p w14:paraId="3ADD22C2" w14:textId="77777777" w:rsidR="00812D16" w:rsidRPr="004845F3" w:rsidRDefault="00812D16" w:rsidP="00986C45"/>
    <w:p w14:paraId="508B384E" w14:textId="77777777" w:rsidR="00812D16" w:rsidRPr="004845F3" w:rsidRDefault="00812D16" w:rsidP="00986C45"/>
    <w:p w14:paraId="07FBDB49" w14:textId="77777777" w:rsidR="00812D16" w:rsidRPr="004845F3" w:rsidRDefault="00812D16" w:rsidP="00986C45">
      <w:pPr>
        <w:rPr>
          <w:szCs w:val="22"/>
        </w:rPr>
      </w:pPr>
    </w:p>
    <w:p w14:paraId="641835EA" w14:textId="77777777" w:rsidR="00812D16" w:rsidRPr="004845F3" w:rsidRDefault="00812D16" w:rsidP="00986C45">
      <w:pPr>
        <w:rPr>
          <w:szCs w:val="22"/>
        </w:rPr>
      </w:pPr>
    </w:p>
    <w:p w14:paraId="0FD94D45" w14:textId="77777777" w:rsidR="00812D16" w:rsidRPr="004845F3" w:rsidRDefault="00812D16" w:rsidP="00986C45">
      <w:pPr>
        <w:rPr>
          <w:szCs w:val="22"/>
        </w:rPr>
      </w:pPr>
    </w:p>
    <w:p w14:paraId="1E75FBD4" w14:textId="77777777" w:rsidR="00812D16" w:rsidRPr="004845F3" w:rsidRDefault="00812D16" w:rsidP="00986C45">
      <w:pPr>
        <w:rPr>
          <w:szCs w:val="22"/>
        </w:rPr>
      </w:pPr>
    </w:p>
    <w:p w14:paraId="2F4AAA7D" w14:textId="77777777" w:rsidR="00812D16" w:rsidRPr="004845F3" w:rsidRDefault="00812D16" w:rsidP="00986C45">
      <w:pPr>
        <w:rPr>
          <w:szCs w:val="22"/>
        </w:rPr>
      </w:pPr>
    </w:p>
    <w:p w14:paraId="5E7B5945" w14:textId="77777777" w:rsidR="00812D16" w:rsidRPr="004845F3" w:rsidRDefault="00812D16" w:rsidP="00986C45">
      <w:pPr>
        <w:rPr>
          <w:szCs w:val="22"/>
        </w:rPr>
      </w:pPr>
    </w:p>
    <w:p w14:paraId="3D1CA06E" w14:textId="77777777" w:rsidR="00812D16" w:rsidRPr="004845F3" w:rsidRDefault="00812D16" w:rsidP="00986C45">
      <w:pPr>
        <w:rPr>
          <w:szCs w:val="22"/>
        </w:rPr>
      </w:pPr>
    </w:p>
    <w:p w14:paraId="0E43792D" w14:textId="77777777" w:rsidR="00812D16" w:rsidRPr="004845F3" w:rsidRDefault="00812D16" w:rsidP="00986C45">
      <w:pPr>
        <w:rPr>
          <w:szCs w:val="22"/>
        </w:rPr>
      </w:pPr>
    </w:p>
    <w:p w14:paraId="4D8C6553" w14:textId="77777777" w:rsidR="00812D16" w:rsidRPr="004845F3" w:rsidRDefault="00812D16" w:rsidP="00986C45">
      <w:pPr>
        <w:rPr>
          <w:szCs w:val="22"/>
        </w:rPr>
      </w:pPr>
    </w:p>
    <w:p w14:paraId="1E1800EA" w14:textId="77777777" w:rsidR="00812D16" w:rsidRPr="004845F3" w:rsidRDefault="00812D16" w:rsidP="00986C45">
      <w:pPr>
        <w:rPr>
          <w:szCs w:val="22"/>
        </w:rPr>
      </w:pPr>
    </w:p>
    <w:p w14:paraId="19E7C9BB" w14:textId="77777777" w:rsidR="00584A6A" w:rsidRPr="004845F3" w:rsidRDefault="00584A6A" w:rsidP="00986C45">
      <w:pPr>
        <w:rPr>
          <w:szCs w:val="22"/>
        </w:rPr>
      </w:pPr>
    </w:p>
    <w:p w14:paraId="6C32D1AA" w14:textId="77777777" w:rsidR="00812D16" w:rsidRPr="004845F3" w:rsidRDefault="00812D16" w:rsidP="00986C45">
      <w:pPr>
        <w:rPr>
          <w:szCs w:val="22"/>
        </w:rPr>
      </w:pPr>
    </w:p>
    <w:p w14:paraId="74A25294" w14:textId="77777777" w:rsidR="00812D16" w:rsidRPr="004845F3" w:rsidRDefault="00812D16" w:rsidP="00986C45">
      <w:pPr>
        <w:rPr>
          <w:szCs w:val="22"/>
        </w:rPr>
      </w:pPr>
    </w:p>
    <w:p w14:paraId="1246E04B" w14:textId="77777777" w:rsidR="00812D16" w:rsidRPr="004845F3" w:rsidRDefault="00812D16" w:rsidP="00986C45">
      <w:pPr>
        <w:rPr>
          <w:szCs w:val="22"/>
        </w:rPr>
      </w:pPr>
    </w:p>
    <w:p w14:paraId="44175FB5" w14:textId="77777777" w:rsidR="00812D16" w:rsidRPr="004845F3" w:rsidRDefault="00812D16" w:rsidP="00986C45"/>
    <w:p w14:paraId="4FBF8103" w14:textId="77777777" w:rsidR="00812D16" w:rsidRPr="004845F3" w:rsidRDefault="00812D16" w:rsidP="00986C45"/>
    <w:p w14:paraId="00C53D44" w14:textId="77777777" w:rsidR="00812D16" w:rsidRPr="004845F3" w:rsidRDefault="00812D16" w:rsidP="00986C45"/>
    <w:p w14:paraId="29CBFFC5" w14:textId="77777777" w:rsidR="00812D16" w:rsidRPr="004845F3" w:rsidRDefault="00812D16" w:rsidP="00986C45"/>
    <w:p w14:paraId="121FE689" w14:textId="77777777" w:rsidR="00812D16" w:rsidRPr="004845F3" w:rsidRDefault="00812D16" w:rsidP="00986C45"/>
    <w:p w14:paraId="6CDBDD10" w14:textId="77777777" w:rsidR="00C15BE0" w:rsidRPr="004845F3" w:rsidRDefault="00C15BE0" w:rsidP="00986C45"/>
    <w:p w14:paraId="49BC955A" w14:textId="77777777" w:rsidR="00812D16" w:rsidRPr="001B4153" w:rsidRDefault="00812D16" w:rsidP="001B4153">
      <w:pPr>
        <w:jc w:val="center"/>
        <w:rPr>
          <w:b/>
          <w:bCs/>
        </w:rPr>
      </w:pPr>
      <w:r w:rsidRPr="001B4153">
        <w:rPr>
          <w:b/>
          <w:bCs/>
        </w:rPr>
        <w:t>ANNEX I</w:t>
      </w:r>
    </w:p>
    <w:p w14:paraId="62BA7A88" w14:textId="77777777" w:rsidR="00812D16" w:rsidRPr="00536F57" w:rsidRDefault="00812D16" w:rsidP="001B4153"/>
    <w:p w14:paraId="26FB8F45" w14:textId="77777777" w:rsidR="00812D16" w:rsidRPr="00536F57" w:rsidRDefault="00812D16" w:rsidP="00AB282C">
      <w:pPr>
        <w:pStyle w:val="TitleA"/>
      </w:pPr>
      <w:r w:rsidRPr="00536F57">
        <w:t>SUMMARY OF PRODUCT CHARACTERISTICS</w:t>
      </w:r>
    </w:p>
    <w:p w14:paraId="1BB41812" w14:textId="77777777" w:rsidR="00584A6A" w:rsidRPr="00536F57" w:rsidRDefault="00584A6A" w:rsidP="001B4153"/>
    <w:p w14:paraId="670C2162" w14:textId="1CB9028D" w:rsidR="00033D26" w:rsidRPr="00536F57" w:rsidRDefault="00812D16" w:rsidP="00AE4E8F">
      <w:pPr>
        <w:rPr>
          <w:szCs w:val="22"/>
        </w:rPr>
      </w:pPr>
      <w:r w:rsidRPr="00536F57">
        <w:br w:type="page"/>
      </w:r>
      <w:r w:rsidR="006B7846">
        <w:drawing>
          <wp:inline distT="0" distB="0" distL="0" distR="0" wp14:anchorId="69A382E3" wp14:editId="0B8C3424">
            <wp:extent cx="198120" cy="17272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r w:rsidR="00033D26" w:rsidRPr="00536F57">
        <w:rPr>
          <w:szCs w:val="22"/>
        </w:rPr>
        <w:t xml:space="preserve">This medicinal product is subject to additional monitoring. This will allow quick identification of new safety information. Healthcare professionals are asked to report any suspected adverse reactions. See </w:t>
      </w:r>
      <w:r w:rsidR="00234A6A" w:rsidRPr="00536F57">
        <w:rPr>
          <w:szCs w:val="22"/>
        </w:rPr>
        <w:t>section </w:t>
      </w:r>
      <w:r w:rsidR="00033D26" w:rsidRPr="00536F57">
        <w:rPr>
          <w:szCs w:val="22"/>
        </w:rPr>
        <w:t>4.8 for how to report adverse reactions.</w:t>
      </w:r>
    </w:p>
    <w:p w14:paraId="5769AB4E" w14:textId="77777777" w:rsidR="00033D26" w:rsidRPr="00536F57" w:rsidRDefault="00033D26" w:rsidP="00AE4E8F">
      <w:pPr>
        <w:rPr>
          <w:szCs w:val="22"/>
        </w:rPr>
      </w:pPr>
    </w:p>
    <w:p w14:paraId="0BDDAF19" w14:textId="77777777" w:rsidR="00033D26" w:rsidRPr="00536F57" w:rsidRDefault="00033D26" w:rsidP="00AE4E8F">
      <w:pPr>
        <w:rPr>
          <w:szCs w:val="22"/>
        </w:rPr>
      </w:pPr>
    </w:p>
    <w:p w14:paraId="52930ACD" w14:textId="77777777" w:rsidR="00812D16" w:rsidRPr="0042021B" w:rsidRDefault="00812D16" w:rsidP="0042021B">
      <w:pPr>
        <w:keepNext/>
        <w:ind w:left="567" w:hanging="567"/>
        <w:rPr>
          <w:b/>
          <w:bCs/>
          <w:szCs w:val="22"/>
        </w:rPr>
      </w:pPr>
      <w:r w:rsidRPr="0042021B">
        <w:rPr>
          <w:b/>
          <w:bCs/>
          <w:szCs w:val="22"/>
        </w:rPr>
        <w:t>1.</w:t>
      </w:r>
      <w:r w:rsidRPr="0042021B">
        <w:rPr>
          <w:b/>
          <w:bCs/>
          <w:szCs w:val="22"/>
        </w:rPr>
        <w:tab/>
        <w:t>NAME OF THE MEDICINAL PRODUCT</w:t>
      </w:r>
    </w:p>
    <w:p w14:paraId="6E124791" w14:textId="77777777" w:rsidR="00812D16" w:rsidRPr="00536F57" w:rsidRDefault="00812D16" w:rsidP="00AE4E8F">
      <w:pPr>
        <w:keepNext/>
        <w:rPr>
          <w:iCs/>
          <w:szCs w:val="22"/>
        </w:rPr>
      </w:pPr>
    </w:p>
    <w:p w14:paraId="4E50717F" w14:textId="77777777" w:rsidR="00812D16" w:rsidRDefault="000E1E5E" w:rsidP="00AE4E8F">
      <w:pPr>
        <w:widowControl w:val="0"/>
        <w:rPr>
          <w:szCs w:val="22"/>
        </w:rPr>
      </w:pPr>
      <w:r w:rsidRPr="00536F57">
        <w:rPr>
          <w:szCs w:val="22"/>
        </w:rPr>
        <w:t>SYLVANT</w:t>
      </w:r>
      <w:r w:rsidR="00E260C5" w:rsidRPr="00536F57">
        <w:rPr>
          <w:szCs w:val="22"/>
        </w:rPr>
        <w:t xml:space="preserve"> 100 mg powder for concentrate for solution for infusion</w:t>
      </w:r>
    </w:p>
    <w:p w14:paraId="7F1EFDA8" w14:textId="77777777" w:rsidR="004E3156" w:rsidRPr="00536F57" w:rsidRDefault="004E3156" w:rsidP="00AE4E8F">
      <w:pPr>
        <w:widowControl w:val="0"/>
        <w:rPr>
          <w:szCs w:val="22"/>
        </w:rPr>
      </w:pPr>
      <w:r w:rsidRPr="00536F57">
        <w:rPr>
          <w:szCs w:val="22"/>
        </w:rPr>
        <w:t>SYLVANT</w:t>
      </w:r>
      <w:r>
        <w:rPr>
          <w:szCs w:val="22"/>
        </w:rPr>
        <w:t xml:space="preserve"> 4</w:t>
      </w:r>
      <w:r w:rsidRPr="00536F57">
        <w:rPr>
          <w:szCs w:val="22"/>
        </w:rPr>
        <w:t>00 mg powder for concentrate for solution for infusion</w:t>
      </w:r>
    </w:p>
    <w:p w14:paraId="62F62524" w14:textId="77777777" w:rsidR="00812D16" w:rsidRPr="00536F57" w:rsidRDefault="00812D16" w:rsidP="00AE4E8F">
      <w:pPr>
        <w:rPr>
          <w:iCs/>
          <w:szCs w:val="22"/>
        </w:rPr>
      </w:pPr>
    </w:p>
    <w:p w14:paraId="17FBD3E3" w14:textId="77777777" w:rsidR="00812D16" w:rsidRPr="00536F57" w:rsidRDefault="00812D16" w:rsidP="00AE4E8F">
      <w:pPr>
        <w:rPr>
          <w:iCs/>
          <w:szCs w:val="22"/>
        </w:rPr>
      </w:pPr>
    </w:p>
    <w:p w14:paraId="32FC5DF8" w14:textId="77777777" w:rsidR="00812D16" w:rsidRPr="0042021B" w:rsidRDefault="00812D16" w:rsidP="0042021B">
      <w:pPr>
        <w:keepNext/>
        <w:ind w:left="567" w:hanging="567"/>
        <w:rPr>
          <w:b/>
          <w:bCs/>
          <w:szCs w:val="22"/>
        </w:rPr>
      </w:pPr>
      <w:r w:rsidRPr="0042021B">
        <w:rPr>
          <w:b/>
          <w:bCs/>
          <w:szCs w:val="22"/>
        </w:rPr>
        <w:t>2.</w:t>
      </w:r>
      <w:r w:rsidRPr="0042021B">
        <w:rPr>
          <w:b/>
          <w:bCs/>
          <w:szCs w:val="22"/>
        </w:rPr>
        <w:tab/>
        <w:t>QUALITATIVE AND QUANTITATIVE COMPOSITION</w:t>
      </w:r>
    </w:p>
    <w:p w14:paraId="16ADB6E8" w14:textId="77777777" w:rsidR="00812D16" w:rsidRPr="00536F57" w:rsidRDefault="00812D16" w:rsidP="00AE4E8F">
      <w:pPr>
        <w:keepNext/>
        <w:rPr>
          <w:iCs/>
          <w:szCs w:val="22"/>
        </w:rPr>
      </w:pPr>
    </w:p>
    <w:p w14:paraId="214EA485" w14:textId="77777777" w:rsidR="00734DC5" w:rsidRPr="008D123E" w:rsidRDefault="00734DC5" w:rsidP="007B6532">
      <w:pPr>
        <w:keepNext/>
        <w:rPr>
          <w:u w:val="single"/>
        </w:rPr>
      </w:pPr>
      <w:r w:rsidRPr="008D123E">
        <w:rPr>
          <w:u w:val="single"/>
        </w:rPr>
        <w:t>SYLVANT 100</w:t>
      </w:r>
      <w:r w:rsidR="007B6532" w:rsidRPr="008D123E">
        <w:rPr>
          <w:szCs w:val="22"/>
          <w:u w:val="single"/>
        </w:rPr>
        <w:t> </w:t>
      </w:r>
      <w:r w:rsidRPr="008D123E">
        <w:rPr>
          <w:u w:val="single"/>
        </w:rPr>
        <w:t>mg powder for concentrate for solution for infusion</w:t>
      </w:r>
    </w:p>
    <w:p w14:paraId="610A4BAB" w14:textId="77777777" w:rsidR="0053008B" w:rsidRPr="00536F57" w:rsidRDefault="0053008B" w:rsidP="00AE4E8F">
      <w:r w:rsidRPr="00536F57">
        <w:t xml:space="preserve">Each </w:t>
      </w:r>
      <w:r w:rsidR="0043219D" w:rsidRPr="00536F57">
        <w:t>single</w:t>
      </w:r>
      <w:r w:rsidR="00584A6A" w:rsidRPr="00536F57">
        <w:noBreakHyphen/>
      </w:r>
      <w:r w:rsidR="0043219D" w:rsidRPr="00536F57">
        <w:t xml:space="preserve">use </w:t>
      </w:r>
      <w:r w:rsidRPr="00536F57">
        <w:t>vial contains 100 mg siltuximab</w:t>
      </w:r>
      <w:r w:rsidR="0043219D" w:rsidRPr="00536F57">
        <w:t xml:space="preserve"> powder for concentrate for solution for infusion</w:t>
      </w:r>
      <w:r w:rsidRPr="00536F57">
        <w:t xml:space="preserve">. After reconstitution the </w:t>
      </w:r>
      <w:r w:rsidR="00C332DB" w:rsidRPr="00536F57">
        <w:t>solution</w:t>
      </w:r>
      <w:r w:rsidR="00D74071" w:rsidRPr="00536F57">
        <w:t xml:space="preserve"> </w:t>
      </w:r>
      <w:r w:rsidRPr="00536F57">
        <w:t>contains 2</w:t>
      </w:r>
      <w:r w:rsidR="006E2DC0" w:rsidRPr="00536F57">
        <w:t>0 </w:t>
      </w:r>
      <w:r w:rsidRPr="00536F57">
        <w:t xml:space="preserve">mg siltuximab per </w:t>
      </w:r>
      <w:r w:rsidR="000B19EA" w:rsidRPr="00536F57">
        <w:t>m</w:t>
      </w:r>
      <w:r w:rsidR="00584A6A" w:rsidRPr="00536F57">
        <w:t>L</w:t>
      </w:r>
      <w:r w:rsidRPr="00536F57">
        <w:t>.</w:t>
      </w:r>
    </w:p>
    <w:p w14:paraId="6305D8A7" w14:textId="77777777" w:rsidR="0053008B" w:rsidRPr="00536F57" w:rsidRDefault="0053008B" w:rsidP="00AE4E8F"/>
    <w:p w14:paraId="72557055" w14:textId="77777777" w:rsidR="00734DC5" w:rsidRPr="008D123E" w:rsidRDefault="00734DC5" w:rsidP="007B6532">
      <w:pPr>
        <w:keepNext/>
        <w:rPr>
          <w:u w:val="single"/>
        </w:rPr>
      </w:pPr>
      <w:r w:rsidRPr="008D123E">
        <w:rPr>
          <w:u w:val="single"/>
        </w:rPr>
        <w:t>SYLVANT 400</w:t>
      </w:r>
      <w:r w:rsidR="007B6532" w:rsidRPr="008D123E">
        <w:rPr>
          <w:szCs w:val="22"/>
          <w:u w:val="single"/>
        </w:rPr>
        <w:t> </w:t>
      </w:r>
      <w:r w:rsidRPr="008D123E">
        <w:rPr>
          <w:u w:val="single"/>
        </w:rPr>
        <w:t>mg powder for concentrate for solution for infusion</w:t>
      </w:r>
    </w:p>
    <w:p w14:paraId="52C35BC6" w14:textId="77777777" w:rsidR="00734DC5" w:rsidRDefault="00734DC5" w:rsidP="00734DC5">
      <w:r w:rsidRPr="00536F57">
        <w:t>Each single</w:t>
      </w:r>
      <w:r w:rsidRPr="00536F57">
        <w:noBreakHyphen/>
        <w:t xml:space="preserve">use </w:t>
      </w:r>
      <w:r>
        <w:t>vial contains 400</w:t>
      </w:r>
      <w:r w:rsidR="007B6532" w:rsidRPr="00536F57">
        <w:rPr>
          <w:szCs w:val="22"/>
        </w:rPr>
        <w:t> </w:t>
      </w:r>
      <w:r>
        <w:t xml:space="preserve">mg </w:t>
      </w:r>
      <w:r w:rsidRPr="00536F57">
        <w:t>siltuximab powder for concentrate for solution for infusion. After reconstitution the solution contains 20 mg siltuximab per mL.</w:t>
      </w:r>
    </w:p>
    <w:p w14:paraId="2BA48E2D" w14:textId="77777777" w:rsidR="00734DC5" w:rsidRDefault="00734DC5" w:rsidP="00734DC5">
      <w:pPr>
        <w:rPr>
          <w:szCs w:val="22"/>
        </w:rPr>
      </w:pPr>
    </w:p>
    <w:p w14:paraId="62EF269E" w14:textId="77777777" w:rsidR="009675E6" w:rsidRPr="00536F57" w:rsidRDefault="00C332DB" w:rsidP="00AE4E8F">
      <w:pPr>
        <w:rPr>
          <w:bCs/>
          <w:szCs w:val="22"/>
        </w:rPr>
      </w:pPr>
      <w:r w:rsidRPr="00536F57">
        <w:rPr>
          <w:szCs w:val="22"/>
        </w:rPr>
        <w:t xml:space="preserve">Siltuximab </w:t>
      </w:r>
      <w:r w:rsidRPr="00536F57">
        <w:rPr>
          <w:bCs/>
          <w:szCs w:val="22"/>
        </w:rPr>
        <w:t>is a chimeric (human</w:t>
      </w:r>
      <w:r w:rsidR="00584A6A" w:rsidRPr="00536F57">
        <w:rPr>
          <w:bCs/>
          <w:szCs w:val="22"/>
        </w:rPr>
        <w:noBreakHyphen/>
      </w:r>
      <w:r w:rsidRPr="00536F57">
        <w:rPr>
          <w:bCs/>
          <w:szCs w:val="22"/>
        </w:rPr>
        <w:t>murine) immunoglobulin G1κ (IgG1κ) monoclonal antibody produced in a Chinese hamster ovary (CHO) cell line</w:t>
      </w:r>
      <w:r w:rsidR="00AC0D80" w:rsidRPr="00536F57">
        <w:rPr>
          <w:bCs/>
          <w:szCs w:val="22"/>
        </w:rPr>
        <w:t xml:space="preserve"> by recombinant DNA technology</w:t>
      </w:r>
      <w:r w:rsidRPr="00536F57">
        <w:rPr>
          <w:bCs/>
          <w:szCs w:val="22"/>
        </w:rPr>
        <w:t>.</w:t>
      </w:r>
    </w:p>
    <w:p w14:paraId="0BA9662D" w14:textId="77777777" w:rsidR="0053008B" w:rsidRDefault="0053008B" w:rsidP="00AE4E8F"/>
    <w:p w14:paraId="7CC1799A" w14:textId="77777777" w:rsidR="00812D16" w:rsidRPr="00536F57" w:rsidRDefault="00812D16" w:rsidP="001B4153">
      <w:r w:rsidRPr="00536F57">
        <w:t>For the full list of excipients, see section</w:t>
      </w:r>
      <w:r w:rsidR="00FA1897" w:rsidRPr="00536F57">
        <w:t> 6</w:t>
      </w:r>
      <w:r w:rsidRPr="00536F57">
        <w:t>.1.</w:t>
      </w:r>
    </w:p>
    <w:p w14:paraId="2562FE0F" w14:textId="77777777" w:rsidR="00812D16" w:rsidRPr="00536F57" w:rsidRDefault="00812D16" w:rsidP="00AE4E8F">
      <w:pPr>
        <w:rPr>
          <w:szCs w:val="22"/>
        </w:rPr>
      </w:pPr>
    </w:p>
    <w:p w14:paraId="61B95BB1" w14:textId="77777777" w:rsidR="00812D16" w:rsidRPr="00536F57" w:rsidRDefault="00812D16" w:rsidP="00AE4E8F">
      <w:pPr>
        <w:rPr>
          <w:szCs w:val="22"/>
        </w:rPr>
      </w:pPr>
    </w:p>
    <w:p w14:paraId="1EFF71C4" w14:textId="77777777" w:rsidR="00812D16" w:rsidRPr="0042021B" w:rsidRDefault="00812D16" w:rsidP="0042021B">
      <w:pPr>
        <w:keepNext/>
        <w:ind w:left="567" w:hanging="567"/>
        <w:rPr>
          <w:b/>
          <w:bCs/>
          <w:szCs w:val="22"/>
        </w:rPr>
      </w:pPr>
      <w:r w:rsidRPr="0042021B">
        <w:rPr>
          <w:b/>
          <w:bCs/>
          <w:szCs w:val="22"/>
        </w:rPr>
        <w:t>3.</w:t>
      </w:r>
      <w:r w:rsidRPr="0042021B">
        <w:rPr>
          <w:b/>
          <w:bCs/>
          <w:szCs w:val="22"/>
        </w:rPr>
        <w:tab/>
        <w:t xml:space="preserve">PHARMACEUTICAL </w:t>
      </w:r>
      <w:r w:rsidR="00855481" w:rsidRPr="0042021B">
        <w:rPr>
          <w:b/>
          <w:bCs/>
          <w:szCs w:val="22"/>
        </w:rPr>
        <w:t>FORM</w:t>
      </w:r>
    </w:p>
    <w:p w14:paraId="48BC2539" w14:textId="77777777" w:rsidR="00812D16" w:rsidRPr="00536F57" w:rsidRDefault="00812D16" w:rsidP="00AE4E8F">
      <w:pPr>
        <w:keepNext/>
        <w:rPr>
          <w:szCs w:val="22"/>
        </w:rPr>
      </w:pPr>
    </w:p>
    <w:p w14:paraId="74ECDE4F" w14:textId="77777777" w:rsidR="00812D16" w:rsidRPr="00536F57" w:rsidRDefault="003B6476" w:rsidP="00AE4E8F">
      <w:pPr>
        <w:rPr>
          <w:szCs w:val="22"/>
        </w:rPr>
      </w:pPr>
      <w:r w:rsidRPr="00536F57">
        <w:rPr>
          <w:szCs w:val="22"/>
        </w:rPr>
        <w:t>Powder for concentrate for solution for infusion</w:t>
      </w:r>
      <w:r w:rsidR="00D228DD">
        <w:rPr>
          <w:szCs w:val="22"/>
        </w:rPr>
        <w:t xml:space="preserve"> (powder for concentrate)</w:t>
      </w:r>
      <w:r w:rsidRPr="00536F57">
        <w:rPr>
          <w:szCs w:val="22"/>
        </w:rPr>
        <w:t>.</w:t>
      </w:r>
    </w:p>
    <w:p w14:paraId="3E197E67" w14:textId="77777777" w:rsidR="003B6476" w:rsidRPr="00536F57" w:rsidRDefault="003B6476" w:rsidP="00AE4E8F">
      <w:pPr>
        <w:rPr>
          <w:szCs w:val="22"/>
        </w:rPr>
      </w:pPr>
    </w:p>
    <w:p w14:paraId="7312F913" w14:textId="77777777" w:rsidR="003B6476" w:rsidRPr="00536F57" w:rsidRDefault="003B6476" w:rsidP="00AE4E8F">
      <w:pPr>
        <w:rPr>
          <w:szCs w:val="22"/>
        </w:rPr>
      </w:pPr>
      <w:r w:rsidRPr="00536F57">
        <w:rPr>
          <w:szCs w:val="22"/>
        </w:rPr>
        <w:t>The product is a freeze</w:t>
      </w:r>
      <w:r w:rsidR="00C80A92" w:rsidRPr="00536F57">
        <w:rPr>
          <w:szCs w:val="22"/>
        </w:rPr>
        <w:noBreakHyphen/>
      </w:r>
      <w:r w:rsidRPr="00536F57">
        <w:rPr>
          <w:szCs w:val="22"/>
        </w:rPr>
        <w:t xml:space="preserve">dried white </w:t>
      </w:r>
      <w:r w:rsidR="00C54B0F" w:rsidRPr="00B95F02">
        <w:rPr>
          <w:szCs w:val="22"/>
        </w:rPr>
        <w:t>powder</w:t>
      </w:r>
      <w:r w:rsidRPr="00536F57">
        <w:rPr>
          <w:szCs w:val="22"/>
        </w:rPr>
        <w:t>.</w:t>
      </w:r>
    </w:p>
    <w:p w14:paraId="39EA4EEE" w14:textId="77777777" w:rsidR="00812D16" w:rsidRPr="00536F57" w:rsidRDefault="00812D16" w:rsidP="00AE4E8F">
      <w:pPr>
        <w:rPr>
          <w:szCs w:val="22"/>
        </w:rPr>
      </w:pPr>
    </w:p>
    <w:p w14:paraId="6CE2D235" w14:textId="77777777" w:rsidR="00812D16" w:rsidRPr="00536F57" w:rsidRDefault="00812D16" w:rsidP="00AE4E8F">
      <w:pPr>
        <w:rPr>
          <w:szCs w:val="22"/>
        </w:rPr>
      </w:pPr>
    </w:p>
    <w:p w14:paraId="54A71B9C" w14:textId="77777777" w:rsidR="00812D16" w:rsidRPr="0042021B" w:rsidRDefault="00812D16" w:rsidP="0042021B">
      <w:pPr>
        <w:keepNext/>
        <w:ind w:left="567" w:hanging="567"/>
        <w:rPr>
          <w:b/>
          <w:bCs/>
          <w:szCs w:val="22"/>
        </w:rPr>
      </w:pPr>
      <w:r w:rsidRPr="0042021B">
        <w:rPr>
          <w:b/>
          <w:bCs/>
          <w:szCs w:val="22"/>
        </w:rPr>
        <w:t>4.</w:t>
      </w:r>
      <w:r w:rsidRPr="0042021B">
        <w:rPr>
          <w:b/>
          <w:bCs/>
          <w:szCs w:val="22"/>
        </w:rPr>
        <w:tab/>
        <w:t>C</w:t>
      </w:r>
      <w:r w:rsidR="00855481" w:rsidRPr="0042021B">
        <w:rPr>
          <w:b/>
          <w:bCs/>
          <w:szCs w:val="22"/>
        </w:rPr>
        <w:t>LINICAL PARTICULARS</w:t>
      </w:r>
    </w:p>
    <w:p w14:paraId="29DB204A" w14:textId="77777777" w:rsidR="00812D16" w:rsidRPr="00536F57" w:rsidRDefault="00812D16" w:rsidP="00AE4E8F">
      <w:pPr>
        <w:keepNext/>
        <w:rPr>
          <w:szCs w:val="22"/>
        </w:rPr>
      </w:pPr>
    </w:p>
    <w:p w14:paraId="567290F2" w14:textId="77777777" w:rsidR="00812D16" w:rsidRPr="0042021B" w:rsidRDefault="00812D16" w:rsidP="0042021B">
      <w:pPr>
        <w:keepNext/>
        <w:ind w:left="567" w:hanging="567"/>
        <w:rPr>
          <w:b/>
          <w:bCs/>
          <w:szCs w:val="22"/>
        </w:rPr>
      </w:pPr>
      <w:r w:rsidRPr="0042021B">
        <w:rPr>
          <w:b/>
          <w:bCs/>
          <w:szCs w:val="22"/>
        </w:rPr>
        <w:t>4.1</w:t>
      </w:r>
      <w:r w:rsidRPr="0042021B">
        <w:rPr>
          <w:b/>
          <w:bCs/>
          <w:szCs w:val="22"/>
        </w:rPr>
        <w:tab/>
        <w:t>Therapeutic indications</w:t>
      </w:r>
    </w:p>
    <w:p w14:paraId="042F7A7F" w14:textId="77777777" w:rsidR="00812D16" w:rsidRPr="00536F57" w:rsidRDefault="00812D16" w:rsidP="00AE4E8F">
      <w:pPr>
        <w:keepNext/>
        <w:rPr>
          <w:szCs w:val="22"/>
        </w:rPr>
      </w:pPr>
    </w:p>
    <w:p w14:paraId="2C7B00CD" w14:textId="77777777" w:rsidR="002F3ACC" w:rsidRPr="00536F57" w:rsidRDefault="002F3ACC" w:rsidP="00AE4E8F">
      <w:pPr>
        <w:rPr>
          <w:szCs w:val="22"/>
        </w:rPr>
      </w:pPr>
      <w:r w:rsidRPr="00536F57">
        <w:rPr>
          <w:szCs w:val="22"/>
        </w:rPr>
        <w:t>SYLVANT is indicated for the treatment of adult patients with multicentric Castleman’s disease (MCD) who are human immunodeficiency virus (HIV) negative and human herpesvirus</w:t>
      </w:r>
      <w:r w:rsidRPr="00536F57">
        <w:rPr>
          <w:szCs w:val="22"/>
        </w:rPr>
        <w:noBreakHyphen/>
        <w:t>8 (HHV</w:t>
      </w:r>
      <w:r w:rsidRPr="00536F57">
        <w:rPr>
          <w:szCs w:val="22"/>
        </w:rPr>
        <w:noBreakHyphen/>
        <w:t>8) negative.</w:t>
      </w:r>
    </w:p>
    <w:p w14:paraId="05DA87D3" w14:textId="77777777" w:rsidR="002F3ACC" w:rsidRDefault="002F3ACC" w:rsidP="00AE4E8F">
      <w:pPr>
        <w:rPr>
          <w:szCs w:val="22"/>
        </w:rPr>
      </w:pPr>
    </w:p>
    <w:p w14:paraId="2B996AD7" w14:textId="77777777" w:rsidR="00812D16" w:rsidRPr="0042021B" w:rsidRDefault="00855481" w:rsidP="0042021B">
      <w:pPr>
        <w:keepNext/>
        <w:ind w:left="567" w:hanging="567"/>
        <w:rPr>
          <w:b/>
          <w:bCs/>
          <w:szCs w:val="22"/>
        </w:rPr>
      </w:pPr>
      <w:r w:rsidRPr="0042021B">
        <w:rPr>
          <w:b/>
          <w:bCs/>
          <w:szCs w:val="22"/>
        </w:rPr>
        <w:t>4.2</w:t>
      </w:r>
      <w:r w:rsidRPr="0042021B">
        <w:rPr>
          <w:b/>
          <w:bCs/>
          <w:szCs w:val="22"/>
        </w:rPr>
        <w:tab/>
      </w:r>
      <w:r w:rsidR="00812D16" w:rsidRPr="0042021B">
        <w:rPr>
          <w:b/>
          <w:bCs/>
          <w:szCs w:val="22"/>
        </w:rPr>
        <w:t>Posology and method of administration</w:t>
      </w:r>
    </w:p>
    <w:p w14:paraId="37A494FF" w14:textId="77777777" w:rsidR="00555947" w:rsidRPr="00536F57" w:rsidRDefault="00555947" w:rsidP="00AE4E8F">
      <w:pPr>
        <w:keepNext/>
      </w:pPr>
    </w:p>
    <w:p w14:paraId="3FF4BAC7" w14:textId="77777777" w:rsidR="002F3ACC" w:rsidRPr="00536F57" w:rsidRDefault="002F3ACC" w:rsidP="00AE4E8F">
      <w:pPr>
        <w:rPr>
          <w:szCs w:val="22"/>
        </w:rPr>
      </w:pPr>
      <w:r w:rsidRPr="00536F57">
        <w:t>This medicinal product should be administered by qualified healthcare professionals and under appropriate medical supervision.</w:t>
      </w:r>
    </w:p>
    <w:p w14:paraId="2AAE2A5A" w14:textId="77777777" w:rsidR="002F3ACC" w:rsidRPr="00536F57" w:rsidRDefault="002F3ACC" w:rsidP="00AE4E8F">
      <w:pPr>
        <w:rPr>
          <w:szCs w:val="22"/>
          <w:u w:val="single"/>
        </w:rPr>
      </w:pPr>
    </w:p>
    <w:p w14:paraId="769B922A" w14:textId="77777777" w:rsidR="002F3ACC" w:rsidRPr="00536F57" w:rsidRDefault="002F3ACC" w:rsidP="00AE4E8F">
      <w:pPr>
        <w:keepNext/>
        <w:rPr>
          <w:szCs w:val="22"/>
          <w:u w:val="single"/>
        </w:rPr>
      </w:pPr>
      <w:r w:rsidRPr="00536F57">
        <w:rPr>
          <w:szCs w:val="22"/>
          <w:u w:val="single"/>
        </w:rPr>
        <w:t>Posology</w:t>
      </w:r>
    </w:p>
    <w:p w14:paraId="49433C6F" w14:textId="77777777" w:rsidR="002F3ACC" w:rsidRPr="00536F57" w:rsidRDefault="002F3ACC" w:rsidP="00AE4E8F">
      <w:pPr>
        <w:keepNext/>
        <w:rPr>
          <w:szCs w:val="22"/>
          <w:u w:val="single"/>
        </w:rPr>
      </w:pPr>
    </w:p>
    <w:p w14:paraId="33724CCF" w14:textId="77777777" w:rsidR="002F3ACC" w:rsidRPr="00536F57" w:rsidRDefault="002F3ACC" w:rsidP="00AE4E8F">
      <w:pPr>
        <w:rPr>
          <w:bCs/>
          <w:iCs/>
          <w:szCs w:val="22"/>
        </w:rPr>
      </w:pPr>
      <w:r w:rsidRPr="00536F57">
        <w:rPr>
          <w:bCs/>
          <w:iCs/>
          <w:szCs w:val="22"/>
        </w:rPr>
        <w:t>The recommended dose is 11 mg/kg siltuximab given over 1 hour as an intravenous infusion administered every 3 weeks until treatment failure.</w:t>
      </w:r>
    </w:p>
    <w:p w14:paraId="42F97CE9" w14:textId="77777777" w:rsidR="00225005" w:rsidRDefault="00225005" w:rsidP="00AE4E8F">
      <w:pPr>
        <w:rPr>
          <w:bCs/>
          <w:iCs/>
          <w:szCs w:val="22"/>
        </w:rPr>
      </w:pPr>
    </w:p>
    <w:p w14:paraId="7839DD12" w14:textId="77777777" w:rsidR="002F3ACC" w:rsidRPr="00536F57" w:rsidRDefault="002F3ACC" w:rsidP="00AE4E8F">
      <w:pPr>
        <w:keepNext/>
        <w:rPr>
          <w:bCs/>
          <w:iCs/>
          <w:szCs w:val="22"/>
        </w:rPr>
      </w:pPr>
      <w:r w:rsidRPr="00536F57">
        <w:rPr>
          <w:bCs/>
          <w:i/>
          <w:iCs/>
          <w:szCs w:val="22"/>
        </w:rPr>
        <w:t>Treatment criteria</w:t>
      </w:r>
    </w:p>
    <w:p w14:paraId="5EE2E0FE" w14:textId="77777777" w:rsidR="002F3ACC" w:rsidRPr="00F95CF2" w:rsidRDefault="002F3ACC" w:rsidP="00AE4E8F">
      <w:pPr>
        <w:rPr>
          <w:bCs/>
          <w:iCs/>
          <w:szCs w:val="22"/>
        </w:rPr>
      </w:pPr>
      <w:r w:rsidRPr="00536F57">
        <w:rPr>
          <w:bCs/>
          <w:iCs/>
          <w:szCs w:val="22"/>
        </w:rPr>
        <w:t xml:space="preserve">Haematology laboratory tests should be performed prior to each dose of SYLVANT therapy for the first 12 months and every </w:t>
      </w:r>
      <w:r w:rsidR="009513F4" w:rsidRPr="004B530D">
        <w:rPr>
          <w:bCs/>
          <w:iCs/>
          <w:szCs w:val="22"/>
        </w:rPr>
        <w:t xml:space="preserve">third </w:t>
      </w:r>
      <w:r w:rsidRPr="004B530D">
        <w:rPr>
          <w:bCs/>
          <w:iCs/>
          <w:szCs w:val="22"/>
        </w:rPr>
        <w:t>dosing cycle</w:t>
      </w:r>
      <w:r w:rsidRPr="00F95CF2">
        <w:rPr>
          <w:bCs/>
          <w:iCs/>
          <w:szCs w:val="22"/>
        </w:rPr>
        <w:t xml:space="preserve"> thereafter. Before administering the infusion, the prescriber should consider delaying treatment, if the treatment criteria outlined in Table 1 are not met. Dose reduction is not recommended.</w:t>
      </w:r>
    </w:p>
    <w:p w14:paraId="40DE4804" w14:textId="77777777" w:rsidR="002F3ACC" w:rsidRPr="004B530D" w:rsidRDefault="002F3ACC" w:rsidP="00AE4E8F">
      <w:pPr>
        <w:rPr>
          <w:bCs/>
          <w:iCs/>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3024"/>
        <w:gridCol w:w="3024"/>
        <w:gridCol w:w="3024"/>
      </w:tblGrid>
      <w:tr w:rsidR="002F3ACC" w:rsidRPr="0069015F" w14:paraId="2E0391B5" w14:textId="77777777" w:rsidTr="00263E22">
        <w:trPr>
          <w:cantSplit/>
          <w:jc w:val="center"/>
        </w:trPr>
        <w:tc>
          <w:tcPr>
            <w:tcW w:w="9242" w:type="dxa"/>
            <w:gridSpan w:val="3"/>
            <w:tcBorders>
              <w:top w:val="nil"/>
              <w:left w:val="nil"/>
              <w:right w:val="nil"/>
            </w:tcBorders>
            <w:tcMar>
              <w:left w:w="108" w:type="dxa"/>
              <w:right w:w="108" w:type="dxa"/>
            </w:tcMar>
          </w:tcPr>
          <w:p w14:paraId="2A7D8FD4" w14:textId="77777777" w:rsidR="002F3ACC" w:rsidRPr="00A5558D" w:rsidRDefault="002F3ACC" w:rsidP="00AE4E8F">
            <w:pPr>
              <w:keepNext/>
              <w:ind w:left="1134" w:hanging="1134"/>
              <w:rPr>
                <w:b/>
              </w:rPr>
            </w:pPr>
            <w:r w:rsidRPr="00A5558D">
              <w:rPr>
                <w:b/>
              </w:rPr>
              <w:t>Table 1:</w:t>
            </w:r>
            <w:r w:rsidRPr="00A5558D">
              <w:rPr>
                <w:b/>
              </w:rPr>
              <w:tab/>
              <w:t>Treatment criteria</w:t>
            </w:r>
          </w:p>
        </w:tc>
      </w:tr>
      <w:tr w:rsidR="002F3ACC" w:rsidRPr="0074059B" w14:paraId="448BD0C1" w14:textId="77777777" w:rsidTr="00263E22">
        <w:trPr>
          <w:cantSplit/>
          <w:jc w:val="center"/>
        </w:trPr>
        <w:tc>
          <w:tcPr>
            <w:tcW w:w="3080" w:type="dxa"/>
            <w:tcMar>
              <w:left w:w="108" w:type="dxa"/>
              <w:right w:w="108" w:type="dxa"/>
            </w:tcMar>
          </w:tcPr>
          <w:p w14:paraId="59F9907D" w14:textId="77777777" w:rsidR="002F3ACC" w:rsidRPr="0074059B" w:rsidRDefault="002F3ACC" w:rsidP="00AE4E8F">
            <w:pPr>
              <w:keepNext/>
              <w:rPr>
                <w:b/>
              </w:rPr>
            </w:pPr>
            <w:r w:rsidRPr="0074059B">
              <w:rPr>
                <w:b/>
              </w:rPr>
              <w:t>Laboratory parameter</w:t>
            </w:r>
          </w:p>
        </w:tc>
        <w:tc>
          <w:tcPr>
            <w:tcW w:w="3081" w:type="dxa"/>
            <w:tcMar>
              <w:left w:w="108" w:type="dxa"/>
              <w:right w:w="108" w:type="dxa"/>
            </w:tcMar>
          </w:tcPr>
          <w:p w14:paraId="5628ED0A" w14:textId="77777777" w:rsidR="002F3ACC" w:rsidRPr="0074059B" w:rsidRDefault="002F3ACC" w:rsidP="00AE4E8F">
            <w:pPr>
              <w:keepNext/>
              <w:jc w:val="center"/>
              <w:rPr>
                <w:b/>
              </w:rPr>
            </w:pPr>
            <w:r w:rsidRPr="0074059B">
              <w:rPr>
                <w:b/>
              </w:rPr>
              <w:t>Requirements before first SYLVANT administration</w:t>
            </w:r>
          </w:p>
        </w:tc>
        <w:tc>
          <w:tcPr>
            <w:tcW w:w="3081" w:type="dxa"/>
            <w:tcMar>
              <w:left w:w="108" w:type="dxa"/>
              <w:right w:w="108" w:type="dxa"/>
            </w:tcMar>
          </w:tcPr>
          <w:p w14:paraId="7B1A8C78" w14:textId="77777777" w:rsidR="002F3ACC" w:rsidRPr="0074059B" w:rsidRDefault="002F3ACC" w:rsidP="00AE4E8F">
            <w:pPr>
              <w:keepNext/>
              <w:jc w:val="center"/>
              <w:rPr>
                <w:b/>
              </w:rPr>
            </w:pPr>
            <w:r w:rsidRPr="0074059B">
              <w:rPr>
                <w:b/>
              </w:rPr>
              <w:t>Retreatment criteria</w:t>
            </w:r>
          </w:p>
        </w:tc>
      </w:tr>
      <w:tr w:rsidR="002F3ACC" w:rsidRPr="0069015F" w14:paraId="6E0FCBC2" w14:textId="77777777" w:rsidTr="00263E22">
        <w:trPr>
          <w:cantSplit/>
          <w:jc w:val="center"/>
        </w:trPr>
        <w:tc>
          <w:tcPr>
            <w:tcW w:w="3080" w:type="dxa"/>
            <w:tcMar>
              <w:left w:w="108" w:type="dxa"/>
              <w:right w:w="108" w:type="dxa"/>
            </w:tcMar>
          </w:tcPr>
          <w:p w14:paraId="42D44B03" w14:textId="77777777" w:rsidR="002F3ACC" w:rsidRPr="0074059B" w:rsidRDefault="002F3ACC" w:rsidP="00AE4E8F">
            <w:r w:rsidRPr="0074059B">
              <w:t>Absolute neutrophil count</w:t>
            </w:r>
          </w:p>
        </w:tc>
        <w:tc>
          <w:tcPr>
            <w:tcW w:w="3081" w:type="dxa"/>
            <w:tcMar>
              <w:left w:w="108" w:type="dxa"/>
              <w:right w:w="108" w:type="dxa"/>
            </w:tcMar>
          </w:tcPr>
          <w:p w14:paraId="654E9631" w14:textId="77777777" w:rsidR="002F3ACC" w:rsidRPr="0069015F" w:rsidRDefault="002F3ACC" w:rsidP="00AE4E8F">
            <w:pPr>
              <w:jc w:val="center"/>
            </w:pPr>
            <w:r w:rsidRPr="0074059B">
              <w:rPr>
                <w:szCs w:val="24"/>
              </w:rPr>
              <w:t>≥ 1.0 x 10</w:t>
            </w:r>
            <w:r w:rsidRPr="0074059B">
              <w:rPr>
                <w:szCs w:val="24"/>
                <w:vertAlign w:val="superscript"/>
              </w:rPr>
              <w:t>9</w:t>
            </w:r>
            <w:r w:rsidRPr="0074059B">
              <w:rPr>
                <w:szCs w:val="24"/>
              </w:rPr>
              <w:t>/</w:t>
            </w:r>
            <w:r w:rsidR="009B2AE5" w:rsidRPr="0069015F">
              <w:rPr>
                <w:szCs w:val="24"/>
              </w:rPr>
              <w:t>L</w:t>
            </w:r>
          </w:p>
        </w:tc>
        <w:tc>
          <w:tcPr>
            <w:tcW w:w="3081" w:type="dxa"/>
            <w:tcMar>
              <w:left w:w="108" w:type="dxa"/>
              <w:right w:w="108" w:type="dxa"/>
            </w:tcMar>
          </w:tcPr>
          <w:p w14:paraId="12E4C96B" w14:textId="77777777" w:rsidR="002F3ACC" w:rsidRPr="0069015F" w:rsidRDefault="002F3ACC" w:rsidP="00AE4E8F">
            <w:pPr>
              <w:jc w:val="center"/>
            </w:pPr>
            <w:r w:rsidRPr="0069015F">
              <w:t>≥ 1.</w:t>
            </w:r>
            <w:r w:rsidRPr="0074059B">
              <w:t>0 x 10</w:t>
            </w:r>
            <w:r w:rsidRPr="0074059B">
              <w:rPr>
                <w:vertAlign w:val="superscript"/>
              </w:rPr>
              <w:t>9</w:t>
            </w:r>
            <w:r w:rsidRPr="0074059B">
              <w:t>/</w:t>
            </w:r>
            <w:r w:rsidR="009B2AE5" w:rsidRPr="0069015F">
              <w:t>L</w:t>
            </w:r>
          </w:p>
        </w:tc>
      </w:tr>
      <w:tr w:rsidR="002F3ACC" w:rsidRPr="0069015F" w14:paraId="093A316A" w14:textId="77777777" w:rsidTr="00263E22">
        <w:trPr>
          <w:cantSplit/>
          <w:jc w:val="center"/>
        </w:trPr>
        <w:tc>
          <w:tcPr>
            <w:tcW w:w="3080" w:type="dxa"/>
            <w:tcMar>
              <w:left w:w="108" w:type="dxa"/>
              <w:right w:w="108" w:type="dxa"/>
            </w:tcMar>
          </w:tcPr>
          <w:p w14:paraId="6F08D306" w14:textId="77777777" w:rsidR="002F3ACC" w:rsidRPr="0069015F" w:rsidRDefault="002F3ACC" w:rsidP="00AE4E8F">
            <w:r w:rsidRPr="0069015F">
              <w:t>Platelet count</w:t>
            </w:r>
          </w:p>
        </w:tc>
        <w:tc>
          <w:tcPr>
            <w:tcW w:w="3081" w:type="dxa"/>
            <w:tcMar>
              <w:left w:w="108" w:type="dxa"/>
              <w:right w:w="108" w:type="dxa"/>
            </w:tcMar>
          </w:tcPr>
          <w:p w14:paraId="40948FA1" w14:textId="77777777" w:rsidR="002F3ACC" w:rsidRPr="0069015F" w:rsidRDefault="002F3ACC" w:rsidP="00AE4E8F">
            <w:pPr>
              <w:jc w:val="center"/>
            </w:pPr>
            <w:r w:rsidRPr="0069015F">
              <w:rPr>
                <w:szCs w:val="24"/>
              </w:rPr>
              <w:t>≥ 75 x 10</w:t>
            </w:r>
            <w:r w:rsidRPr="0069015F">
              <w:rPr>
                <w:szCs w:val="24"/>
                <w:vertAlign w:val="superscript"/>
              </w:rPr>
              <w:t>9</w:t>
            </w:r>
            <w:r w:rsidRPr="0069015F">
              <w:rPr>
                <w:szCs w:val="24"/>
              </w:rPr>
              <w:t>/</w:t>
            </w:r>
            <w:r w:rsidR="000A52EC" w:rsidRPr="0069015F">
              <w:rPr>
                <w:szCs w:val="24"/>
              </w:rPr>
              <w:t>L</w:t>
            </w:r>
          </w:p>
        </w:tc>
        <w:tc>
          <w:tcPr>
            <w:tcW w:w="3081" w:type="dxa"/>
            <w:tcMar>
              <w:left w:w="108" w:type="dxa"/>
              <w:right w:w="108" w:type="dxa"/>
            </w:tcMar>
          </w:tcPr>
          <w:p w14:paraId="1E56F679" w14:textId="77777777" w:rsidR="002F3ACC" w:rsidRPr="0069015F" w:rsidRDefault="002F3ACC" w:rsidP="00AE4E8F">
            <w:pPr>
              <w:jc w:val="center"/>
            </w:pPr>
            <w:r w:rsidRPr="0069015F">
              <w:t>≥ 50 x 10</w:t>
            </w:r>
            <w:r w:rsidRPr="0069015F">
              <w:rPr>
                <w:vertAlign w:val="superscript"/>
              </w:rPr>
              <w:t>9</w:t>
            </w:r>
            <w:r w:rsidRPr="0069015F">
              <w:t>/</w:t>
            </w:r>
            <w:r w:rsidR="009B2AE5" w:rsidRPr="0069015F">
              <w:t>L</w:t>
            </w:r>
          </w:p>
        </w:tc>
      </w:tr>
      <w:tr w:rsidR="002F3ACC" w:rsidRPr="0069015F" w14:paraId="6DF33E6E" w14:textId="77777777" w:rsidTr="00263E22">
        <w:trPr>
          <w:cantSplit/>
          <w:jc w:val="center"/>
        </w:trPr>
        <w:tc>
          <w:tcPr>
            <w:tcW w:w="3080" w:type="dxa"/>
            <w:tcBorders>
              <w:bottom w:val="single" w:sz="4" w:space="0" w:color="auto"/>
            </w:tcBorders>
            <w:tcMar>
              <w:left w:w="108" w:type="dxa"/>
              <w:right w:w="108" w:type="dxa"/>
            </w:tcMar>
          </w:tcPr>
          <w:p w14:paraId="18865E7E" w14:textId="77777777" w:rsidR="002F3ACC" w:rsidRPr="00F95CF2" w:rsidRDefault="002F3ACC" w:rsidP="00AE4E8F">
            <w:pPr>
              <w:rPr>
                <w:vertAlign w:val="superscript"/>
              </w:rPr>
            </w:pPr>
            <w:r w:rsidRPr="0069015F">
              <w:t>Haemoglobin</w:t>
            </w:r>
            <w:r w:rsidR="0006624A" w:rsidRPr="004B530D">
              <w:rPr>
                <w:vertAlign w:val="superscript"/>
              </w:rPr>
              <w:t>a</w:t>
            </w:r>
          </w:p>
        </w:tc>
        <w:tc>
          <w:tcPr>
            <w:tcW w:w="3081" w:type="dxa"/>
            <w:tcBorders>
              <w:bottom w:val="single" w:sz="4" w:space="0" w:color="auto"/>
            </w:tcBorders>
            <w:tcMar>
              <w:left w:w="108" w:type="dxa"/>
              <w:right w:w="108" w:type="dxa"/>
            </w:tcMar>
          </w:tcPr>
          <w:p w14:paraId="75E3B6FA" w14:textId="77777777" w:rsidR="002F3ACC" w:rsidRPr="004B530D" w:rsidRDefault="0042021B" w:rsidP="00BA4AAA">
            <w:pPr>
              <w:jc w:val="center"/>
            </w:pPr>
            <w:r>
              <w:rPr>
                <w:szCs w:val="24"/>
              </w:rPr>
              <w:t>&lt;</w:t>
            </w:r>
            <w:r w:rsidR="002F3ACC" w:rsidRPr="00F95CF2">
              <w:rPr>
                <w:szCs w:val="24"/>
              </w:rPr>
              <w:t> 170 g/</w:t>
            </w:r>
            <w:r w:rsidR="000A52EC" w:rsidRPr="004B530D">
              <w:rPr>
                <w:szCs w:val="24"/>
              </w:rPr>
              <w:t>L</w:t>
            </w:r>
            <w:r w:rsidR="00F947EA">
              <w:rPr>
                <w:szCs w:val="24"/>
              </w:rPr>
              <w:t xml:space="preserve"> </w:t>
            </w:r>
            <w:r w:rsidR="00866AD6">
              <w:rPr>
                <w:szCs w:val="24"/>
              </w:rPr>
              <w:t>(1</w:t>
            </w:r>
            <w:r w:rsidR="00BA4AAA">
              <w:rPr>
                <w:szCs w:val="24"/>
              </w:rPr>
              <w:t>0.6</w:t>
            </w:r>
            <w:r w:rsidR="005B1B87">
              <w:rPr>
                <w:szCs w:val="24"/>
              </w:rPr>
              <w:t> </w:t>
            </w:r>
            <w:r w:rsidR="00866AD6" w:rsidRPr="00866AD6">
              <w:rPr>
                <w:szCs w:val="24"/>
              </w:rPr>
              <w:t>mmol/L)</w:t>
            </w:r>
          </w:p>
        </w:tc>
        <w:tc>
          <w:tcPr>
            <w:tcW w:w="3081" w:type="dxa"/>
            <w:tcBorders>
              <w:bottom w:val="single" w:sz="4" w:space="0" w:color="auto"/>
            </w:tcBorders>
            <w:tcMar>
              <w:left w:w="108" w:type="dxa"/>
              <w:right w:w="108" w:type="dxa"/>
            </w:tcMar>
          </w:tcPr>
          <w:p w14:paraId="3BEF7F4B" w14:textId="77777777" w:rsidR="002F3ACC" w:rsidRPr="004B530D" w:rsidRDefault="0042021B" w:rsidP="00BA4AAA">
            <w:pPr>
              <w:jc w:val="center"/>
            </w:pPr>
            <w:r>
              <w:rPr>
                <w:szCs w:val="24"/>
              </w:rPr>
              <w:t>&lt;</w:t>
            </w:r>
            <w:r w:rsidR="002F3ACC" w:rsidRPr="00F95CF2">
              <w:rPr>
                <w:szCs w:val="24"/>
              </w:rPr>
              <w:t> 170 g/</w:t>
            </w:r>
            <w:r w:rsidR="000A52EC" w:rsidRPr="004B530D">
              <w:rPr>
                <w:szCs w:val="24"/>
              </w:rPr>
              <w:t>L</w:t>
            </w:r>
            <w:r w:rsidR="00F947EA">
              <w:rPr>
                <w:szCs w:val="24"/>
              </w:rPr>
              <w:t xml:space="preserve"> </w:t>
            </w:r>
            <w:r w:rsidR="00C6579C">
              <w:rPr>
                <w:szCs w:val="24"/>
              </w:rPr>
              <w:t>(1</w:t>
            </w:r>
            <w:r w:rsidR="00BA4AAA">
              <w:rPr>
                <w:szCs w:val="24"/>
              </w:rPr>
              <w:t>0.6</w:t>
            </w:r>
            <w:r w:rsidR="005B1B87">
              <w:rPr>
                <w:szCs w:val="24"/>
              </w:rPr>
              <w:t> </w:t>
            </w:r>
            <w:r w:rsidR="00866AD6" w:rsidRPr="00866AD6">
              <w:rPr>
                <w:szCs w:val="24"/>
              </w:rPr>
              <w:t>mmol/L)</w:t>
            </w:r>
          </w:p>
        </w:tc>
      </w:tr>
      <w:tr w:rsidR="000D1AC0" w:rsidRPr="00536F57" w14:paraId="7C0D63CD" w14:textId="77777777" w:rsidTr="00263E22">
        <w:trPr>
          <w:cantSplit/>
          <w:jc w:val="center"/>
        </w:trPr>
        <w:tc>
          <w:tcPr>
            <w:tcW w:w="9242" w:type="dxa"/>
            <w:gridSpan w:val="3"/>
            <w:tcBorders>
              <w:left w:val="nil"/>
              <w:bottom w:val="nil"/>
              <w:right w:val="nil"/>
            </w:tcBorders>
            <w:tcMar>
              <w:left w:w="108" w:type="dxa"/>
              <w:right w:w="108" w:type="dxa"/>
            </w:tcMar>
          </w:tcPr>
          <w:p w14:paraId="27AEE82A" w14:textId="77777777" w:rsidR="000D1AC0" w:rsidRPr="00536F57" w:rsidRDefault="000D1AC0" w:rsidP="00AE4E8F">
            <w:pPr>
              <w:ind w:left="284" w:hanging="284"/>
              <w:rPr>
                <w:sz w:val="18"/>
                <w:szCs w:val="18"/>
              </w:rPr>
            </w:pPr>
            <w:r w:rsidRPr="004B530D">
              <w:rPr>
                <w:szCs w:val="22"/>
                <w:vertAlign w:val="superscript"/>
              </w:rPr>
              <w:t>a</w:t>
            </w:r>
            <w:r w:rsidRPr="004B530D">
              <w:tab/>
            </w:r>
            <w:r w:rsidRPr="004B530D">
              <w:rPr>
                <w:sz w:val="18"/>
                <w:szCs w:val="18"/>
              </w:rPr>
              <w:t>SYLVANT may increase haemoglobin levels in MCD patients</w:t>
            </w:r>
          </w:p>
        </w:tc>
      </w:tr>
    </w:tbl>
    <w:p w14:paraId="28BAB9CB" w14:textId="77777777" w:rsidR="0006624A" w:rsidRPr="00536F57" w:rsidRDefault="0006624A" w:rsidP="00AE4E8F"/>
    <w:p w14:paraId="1E766036" w14:textId="77777777" w:rsidR="002F3ACC" w:rsidRPr="00536F57" w:rsidRDefault="002F3ACC" w:rsidP="00AE4E8F">
      <w:r w:rsidRPr="00536F57">
        <w:t>The SYLVANT therapy should be withheld if the patient has a severe infection or any severe non</w:t>
      </w:r>
      <w:r w:rsidRPr="00536F57">
        <w:noBreakHyphen/>
        <w:t>haematological toxicity and can be restarted at the same dose after recovery.</w:t>
      </w:r>
    </w:p>
    <w:p w14:paraId="3E55CBB0" w14:textId="77777777" w:rsidR="002F3ACC" w:rsidRPr="00536F57" w:rsidRDefault="002F3ACC" w:rsidP="00AE4E8F"/>
    <w:p w14:paraId="7C73F121" w14:textId="77777777" w:rsidR="002F3ACC" w:rsidRPr="00536F57" w:rsidRDefault="002F3ACC" w:rsidP="00AE4E8F">
      <w:r w:rsidRPr="00536F57">
        <w:t>If the patient develops a severe infusion related reaction, anaphylaxis, severe allergic reaction, or cytokine release syndrome related to the infusion, further administration of SYLVANT should be discontinued.</w:t>
      </w:r>
      <w:r w:rsidRPr="00536F57">
        <w:rPr>
          <w:lang w:eastAsia="zh-CN"/>
        </w:rPr>
        <w:t xml:space="preserve"> </w:t>
      </w:r>
      <w:r w:rsidR="00B95F02">
        <w:rPr>
          <w:lang w:eastAsia="zh-CN"/>
        </w:rPr>
        <w:t>D</w:t>
      </w:r>
      <w:r w:rsidRPr="00536F57">
        <w:rPr>
          <w:lang w:eastAsia="zh-CN"/>
        </w:rPr>
        <w:t xml:space="preserve">iscontinuing the </w:t>
      </w:r>
      <w:r w:rsidR="00D228DD">
        <w:rPr>
          <w:lang w:eastAsia="zh-CN"/>
        </w:rPr>
        <w:t xml:space="preserve">medicinal </w:t>
      </w:r>
      <w:r w:rsidRPr="00536F57">
        <w:rPr>
          <w:lang w:eastAsia="zh-CN"/>
        </w:rPr>
        <w:t xml:space="preserve">product </w:t>
      </w:r>
      <w:r w:rsidR="00B95F02" w:rsidRPr="00B95F02">
        <w:rPr>
          <w:lang w:eastAsia="zh-CN"/>
        </w:rPr>
        <w:t xml:space="preserve">should be considered </w:t>
      </w:r>
      <w:r w:rsidRPr="00536F57">
        <w:rPr>
          <w:lang w:eastAsia="zh-CN"/>
        </w:rPr>
        <w:t>if there are more than 2 dose delays due to toxicities related to the treatment during the first 48 weeks.</w:t>
      </w:r>
    </w:p>
    <w:p w14:paraId="06F68929" w14:textId="77777777" w:rsidR="002F3ACC" w:rsidRPr="00536F57" w:rsidRDefault="002F3ACC" w:rsidP="00AE4E8F">
      <w:pPr>
        <w:rPr>
          <w:bCs/>
          <w:iCs/>
          <w:szCs w:val="22"/>
        </w:rPr>
      </w:pPr>
    </w:p>
    <w:p w14:paraId="3AF89B46" w14:textId="77777777" w:rsidR="002F3ACC" w:rsidRPr="00536F57" w:rsidRDefault="002F3ACC" w:rsidP="00AE4E8F">
      <w:pPr>
        <w:keepNext/>
        <w:rPr>
          <w:bCs/>
          <w:iCs/>
          <w:szCs w:val="22"/>
          <w:u w:val="single"/>
        </w:rPr>
      </w:pPr>
      <w:r w:rsidRPr="00536F57">
        <w:rPr>
          <w:bCs/>
          <w:iCs/>
          <w:szCs w:val="22"/>
          <w:u w:val="single"/>
        </w:rPr>
        <w:t>Special populations</w:t>
      </w:r>
    </w:p>
    <w:p w14:paraId="6E699ACD" w14:textId="77777777" w:rsidR="002F3ACC" w:rsidRPr="00536F57" w:rsidRDefault="002F3ACC" w:rsidP="00AE4E8F">
      <w:pPr>
        <w:keepNext/>
        <w:rPr>
          <w:bCs/>
          <w:iCs/>
          <w:szCs w:val="22"/>
        </w:rPr>
      </w:pPr>
    </w:p>
    <w:p w14:paraId="6464AA86" w14:textId="77777777" w:rsidR="002F3ACC" w:rsidRPr="00536F57" w:rsidRDefault="002F3ACC" w:rsidP="00AE4E8F">
      <w:pPr>
        <w:keepNext/>
        <w:rPr>
          <w:i/>
          <w:szCs w:val="22"/>
        </w:rPr>
      </w:pPr>
      <w:r w:rsidRPr="00536F57">
        <w:rPr>
          <w:i/>
          <w:szCs w:val="22"/>
        </w:rPr>
        <w:t>Elderly</w:t>
      </w:r>
      <w:r w:rsidRPr="00536F57">
        <w:rPr>
          <w:bCs/>
          <w:iCs/>
          <w:szCs w:val="22"/>
        </w:rPr>
        <w:t xml:space="preserve"> </w:t>
      </w:r>
      <w:r w:rsidRPr="00536F57">
        <w:rPr>
          <w:bCs/>
          <w:i/>
          <w:iCs/>
          <w:szCs w:val="22"/>
        </w:rPr>
        <w:t>patients</w:t>
      </w:r>
    </w:p>
    <w:p w14:paraId="04EEC0DB" w14:textId="77777777" w:rsidR="002F3ACC" w:rsidRPr="00536F57" w:rsidRDefault="002F3ACC" w:rsidP="00AE4E8F">
      <w:pPr>
        <w:autoSpaceDE w:val="0"/>
        <w:autoSpaceDN w:val="0"/>
        <w:adjustRightInd w:val="0"/>
        <w:rPr>
          <w:szCs w:val="22"/>
        </w:rPr>
      </w:pPr>
      <w:r w:rsidRPr="00536F57">
        <w:rPr>
          <w:szCs w:val="22"/>
        </w:rPr>
        <w:t>No major age</w:t>
      </w:r>
      <w:r w:rsidRPr="00536F57">
        <w:rPr>
          <w:szCs w:val="22"/>
        </w:rPr>
        <w:noBreakHyphen/>
        <w:t xml:space="preserve">related differences in </w:t>
      </w:r>
      <w:r w:rsidRPr="00536F57">
        <w:t>pharmacokinetics (</w:t>
      </w:r>
      <w:r w:rsidRPr="00536F57">
        <w:rPr>
          <w:szCs w:val="22"/>
        </w:rPr>
        <w:t>PK) or in safety profile were observed in clinical studies. No dose adjustment is required (see section 5.2).</w:t>
      </w:r>
    </w:p>
    <w:p w14:paraId="566953CB" w14:textId="77777777" w:rsidR="002F3ACC" w:rsidRPr="00536F57" w:rsidRDefault="002F3ACC" w:rsidP="00AE4E8F">
      <w:pPr>
        <w:autoSpaceDE w:val="0"/>
        <w:autoSpaceDN w:val="0"/>
        <w:adjustRightInd w:val="0"/>
        <w:rPr>
          <w:szCs w:val="22"/>
        </w:rPr>
      </w:pPr>
    </w:p>
    <w:p w14:paraId="21C08277" w14:textId="77777777" w:rsidR="002F3ACC" w:rsidRPr="00536F57" w:rsidRDefault="002F3ACC" w:rsidP="00AE4E8F">
      <w:pPr>
        <w:keepNext/>
        <w:autoSpaceDE w:val="0"/>
        <w:autoSpaceDN w:val="0"/>
        <w:adjustRightInd w:val="0"/>
        <w:rPr>
          <w:i/>
          <w:szCs w:val="22"/>
        </w:rPr>
      </w:pPr>
      <w:r w:rsidRPr="00536F57">
        <w:rPr>
          <w:i/>
          <w:szCs w:val="22"/>
        </w:rPr>
        <w:t>Renal and/or hepatic impairment</w:t>
      </w:r>
    </w:p>
    <w:p w14:paraId="7159E266" w14:textId="77777777" w:rsidR="002F3ACC" w:rsidRPr="00536F57" w:rsidRDefault="002F3ACC" w:rsidP="00AE4E8F">
      <w:pPr>
        <w:autoSpaceDE w:val="0"/>
        <w:autoSpaceDN w:val="0"/>
        <w:adjustRightInd w:val="0"/>
      </w:pPr>
      <w:r w:rsidRPr="00536F57">
        <w:t>No formal studies have been conducted to investigate the PK of siltuximab in patients with renal or hepatic impairment</w:t>
      </w:r>
      <w:r w:rsidR="002F5B85" w:rsidRPr="00536F57">
        <w:t xml:space="preserve"> (see section</w:t>
      </w:r>
      <w:r w:rsidR="000D1AC0" w:rsidRPr="00536F57">
        <w:t> </w:t>
      </w:r>
      <w:r w:rsidR="002F5B85" w:rsidRPr="00536F57">
        <w:t>4.4)</w:t>
      </w:r>
      <w:r w:rsidRPr="00536F57">
        <w:t>.</w:t>
      </w:r>
    </w:p>
    <w:p w14:paraId="204F54B9" w14:textId="77777777" w:rsidR="002F3ACC" w:rsidRPr="00536F57" w:rsidRDefault="002F3ACC" w:rsidP="00AE4E8F">
      <w:pPr>
        <w:autoSpaceDE w:val="0"/>
        <w:autoSpaceDN w:val="0"/>
        <w:adjustRightInd w:val="0"/>
        <w:rPr>
          <w:i/>
          <w:szCs w:val="22"/>
        </w:rPr>
      </w:pPr>
    </w:p>
    <w:p w14:paraId="1E7205D1" w14:textId="77777777" w:rsidR="002F3ACC" w:rsidRPr="00536F57" w:rsidRDefault="002F3ACC" w:rsidP="00AE4E8F">
      <w:pPr>
        <w:keepNext/>
        <w:rPr>
          <w:bCs/>
          <w:i/>
          <w:iCs/>
          <w:szCs w:val="22"/>
        </w:rPr>
      </w:pPr>
      <w:r w:rsidRPr="00536F57">
        <w:rPr>
          <w:bCs/>
          <w:i/>
          <w:iCs/>
          <w:szCs w:val="22"/>
        </w:rPr>
        <w:t>Paediatric population</w:t>
      </w:r>
    </w:p>
    <w:p w14:paraId="1755D6C7" w14:textId="77777777" w:rsidR="002F3ACC" w:rsidRPr="00536F57" w:rsidRDefault="002F3ACC" w:rsidP="00AE4E8F">
      <w:pPr>
        <w:autoSpaceDE w:val="0"/>
        <w:autoSpaceDN w:val="0"/>
        <w:adjustRightInd w:val="0"/>
        <w:rPr>
          <w:szCs w:val="22"/>
        </w:rPr>
      </w:pPr>
      <w:r w:rsidRPr="00536F57">
        <w:rPr>
          <w:szCs w:val="22"/>
        </w:rPr>
        <w:t>The safety and efficacy of siltuximab</w:t>
      </w:r>
      <w:r w:rsidRPr="00536F57">
        <w:t xml:space="preserve"> </w:t>
      </w:r>
      <w:r w:rsidRPr="00536F57">
        <w:rPr>
          <w:szCs w:val="22"/>
        </w:rPr>
        <w:t>in children aged 17 years and younger have not been established.</w:t>
      </w:r>
    </w:p>
    <w:p w14:paraId="531D5E71" w14:textId="77777777" w:rsidR="002F3ACC" w:rsidRPr="00536F57" w:rsidRDefault="002F3ACC" w:rsidP="00AE4E8F">
      <w:pPr>
        <w:autoSpaceDE w:val="0"/>
        <w:autoSpaceDN w:val="0"/>
        <w:adjustRightInd w:val="0"/>
        <w:rPr>
          <w:szCs w:val="22"/>
        </w:rPr>
      </w:pPr>
      <w:r w:rsidRPr="00536F57">
        <w:rPr>
          <w:szCs w:val="22"/>
        </w:rPr>
        <w:t>No data are available.</w:t>
      </w:r>
    </w:p>
    <w:p w14:paraId="28BD0033" w14:textId="77777777" w:rsidR="002F3ACC" w:rsidRPr="00536F57" w:rsidRDefault="002F3ACC" w:rsidP="00AE4E8F">
      <w:pPr>
        <w:autoSpaceDE w:val="0"/>
        <w:autoSpaceDN w:val="0"/>
        <w:adjustRightInd w:val="0"/>
        <w:rPr>
          <w:szCs w:val="22"/>
        </w:rPr>
      </w:pPr>
    </w:p>
    <w:p w14:paraId="75BD749F" w14:textId="77777777" w:rsidR="002F3ACC" w:rsidRPr="00536F57" w:rsidRDefault="002F3ACC" w:rsidP="00AE4E8F">
      <w:pPr>
        <w:keepNext/>
        <w:rPr>
          <w:szCs w:val="22"/>
          <w:u w:val="single"/>
        </w:rPr>
      </w:pPr>
      <w:r w:rsidRPr="00536F57">
        <w:rPr>
          <w:szCs w:val="22"/>
          <w:u w:val="single"/>
        </w:rPr>
        <w:t>Method of administration</w:t>
      </w:r>
    </w:p>
    <w:p w14:paraId="002FFEA3" w14:textId="77777777" w:rsidR="002F3ACC" w:rsidRPr="00536F57" w:rsidRDefault="002F3ACC" w:rsidP="00AE4E8F">
      <w:pPr>
        <w:keepNext/>
        <w:rPr>
          <w:szCs w:val="22"/>
          <w:u w:val="single"/>
        </w:rPr>
      </w:pPr>
    </w:p>
    <w:p w14:paraId="4C4864E4" w14:textId="77777777" w:rsidR="002F3ACC" w:rsidRPr="00536F57" w:rsidRDefault="002F3ACC" w:rsidP="00AE4E8F">
      <w:pPr>
        <w:autoSpaceDE w:val="0"/>
        <w:autoSpaceDN w:val="0"/>
        <w:adjustRightInd w:val="0"/>
        <w:rPr>
          <w:bCs/>
          <w:iCs/>
          <w:szCs w:val="22"/>
        </w:rPr>
      </w:pPr>
      <w:r w:rsidRPr="00536F57">
        <w:rPr>
          <w:bCs/>
          <w:iCs/>
          <w:szCs w:val="22"/>
        </w:rPr>
        <w:t xml:space="preserve">Siltuximab </w:t>
      </w:r>
      <w:r w:rsidR="00B95F02">
        <w:rPr>
          <w:bCs/>
          <w:iCs/>
          <w:szCs w:val="22"/>
        </w:rPr>
        <w:t>must</w:t>
      </w:r>
      <w:r w:rsidRPr="00536F57">
        <w:rPr>
          <w:bCs/>
          <w:iCs/>
          <w:szCs w:val="22"/>
        </w:rPr>
        <w:t xml:space="preserve"> be administered as an intravenous infusion.</w:t>
      </w:r>
    </w:p>
    <w:p w14:paraId="10536915" w14:textId="77777777" w:rsidR="002F3ACC" w:rsidRPr="00536F57" w:rsidRDefault="002F3ACC" w:rsidP="00AE4E8F">
      <w:pPr>
        <w:autoSpaceDE w:val="0"/>
        <w:autoSpaceDN w:val="0"/>
        <w:adjustRightInd w:val="0"/>
        <w:rPr>
          <w:szCs w:val="22"/>
        </w:rPr>
      </w:pPr>
      <w:r w:rsidRPr="00536F57">
        <w:rPr>
          <w:szCs w:val="22"/>
        </w:rPr>
        <w:t>For instructions on reconstitution and dilution of the medicinal product before administration, see section 6.6.</w:t>
      </w:r>
    </w:p>
    <w:p w14:paraId="6AF2FBDB" w14:textId="77777777" w:rsidR="002F3ACC" w:rsidRPr="00536F57" w:rsidRDefault="002F3ACC" w:rsidP="00AE4E8F">
      <w:pPr>
        <w:rPr>
          <w:szCs w:val="22"/>
        </w:rPr>
      </w:pPr>
    </w:p>
    <w:p w14:paraId="06B4E75D" w14:textId="77777777" w:rsidR="00812D16" w:rsidRPr="0042021B" w:rsidRDefault="00812D16" w:rsidP="0042021B">
      <w:pPr>
        <w:keepNext/>
        <w:ind w:left="567" w:hanging="567"/>
        <w:rPr>
          <w:b/>
          <w:bCs/>
          <w:szCs w:val="22"/>
        </w:rPr>
      </w:pPr>
      <w:r w:rsidRPr="0042021B">
        <w:rPr>
          <w:b/>
          <w:bCs/>
          <w:szCs w:val="22"/>
        </w:rPr>
        <w:t>4.3</w:t>
      </w:r>
      <w:r w:rsidRPr="0042021B">
        <w:rPr>
          <w:b/>
          <w:bCs/>
          <w:szCs w:val="22"/>
        </w:rPr>
        <w:tab/>
        <w:t>Contraindications</w:t>
      </w:r>
    </w:p>
    <w:p w14:paraId="651C965A" w14:textId="77777777" w:rsidR="00812D16" w:rsidRPr="00536F57" w:rsidRDefault="00812D16" w:rsidP="00AE4E8F">
      <w:pPr>
        <w:keepNext/>
        <w:rPr>
          <w:szCs w:val="22"/>
        </w:rPr>
      </w:pPr>
    </w:p>
    <w:p w14:paraId="14C0E40C" w14:textId="77777777" w:rsidR="00812D16" w:rsidRPr="00536F57" w:rsidRDefault="00A35C82" w:rsidP="00AE4E8F">
      <w:pPr>
        <w:rPr>
          <w:szCs w:val="22"/>
        </w:rPr>
      </w:pPr>
      <w:r w:rsidRPr="00536F57">
        <w:rPr>
          <w:szCs w:val="22"/>
        </w:rPr>
        <w:t>Severe h</w:t>
      </w:r>
      <w:r w:rsidR="00812D16" w:rsidRPr="00536F57">
        <w:rPr>
          <w:szCs w:val="22"/>
        </w:rPr>
        <w:t>ypersensitivity to the active substance or to any of the e</w:t>
      </w:r>
      <w:r w:rsidR="00C87E04" w:rsidRPr="00536F57">
        <w:rPr>
          <w:szCs w:val="22"/>
        </w:rPr>
        <w:t>xcipients listed in section</w:t>
      </w:r>
      <w:r w:rsidR="00FA1897" w:rsidRPr="00536F57">
        <w:rPr>
          <w:szCs w:val="22"/>
        </w:rPr>
        <w:t> 6</w:t>
      </w:r>
      <w:r w:rsidR="00C87E04" w:rsidRPr="00536F57">
        <w:rPr>
          <w:szCs w:val="22"/>
        </w:rPr>
        <w:t>.1</w:t>
      </w:r>
      <w:r w:rsidR="00812D16" w:rsidRPr="00536F57">
        <w:rPr>
          <w:szCs w:val="22"/>
        </w:rPr>
        <w:t>.</w:t>
      </w:r>
    </w:p>
    <w:p w14:paraId="46F962AC" w14:textId="77777777" w:rsidR="0065730B" w:rsidRPr="00536F57" w:rsidRDefault="0065730B" w:rsidP="00AE4E8F">
      <w:pPr>
        <w:rPr>
          <w:szCs w:val="22"/>
        </w:rPr>
      </w:pPr>
    </w:p>
    <w:p w14:paraId="684B30CE" w14:textId="77777777" w:rsidR="00812D16" w:rsidRPr="0042021B" w:rsidRDefault="00812D16" w:rsidP="0042021B">
      <w:pPr>
        <w:keepNext/>
        <w:ind w:left="567" w:hanging="567"/>
        <w:rPr>
          <w:b/>
          <w:bCs/>
          <w:szCs w:val="22"/>
        </w:rPr>
      </w:pPr>
      <w:r w:rsidRPr="0042021B">
        <w:rPr>
          <w:b/>
          <w:bCs/>
          <w:szCs w:val="22"/>
        </w:rPr>
        <w:t>4.4</w:t>
      </w:r>
      <w:r w:rsidRPr="0042021B">
        <w:rPr>
          <w:b/>
          <w:bCs/>
          <w:szCs w:val="22"/>
        </w:rPr>
        <w:tab/>
        <w:t>Special warnings and precautions for use</w:t>
      </w:r>
    </w:p>
    <w:p w14:paraId="279C4440" w14:textId="77777777" w:rsidR="00812D16" w:rsidRPr="00536F57" w:rsidRDefault="00812D16" w:rsidP="00AE4E8F">
      <w:pPr>
        <w:keepNext/>
        <w:ind w:left="567" w:hanging="567"/>
        <w:rPr>
          <w:b/>
          <w:szCs w:val="22"/>
        </w:rPr>
      </w:pPr>
    </w:p>
    <w:p w14:paraId="30F316EE" w14:textId="77777777" w:rsidR="00D228DD" w:rsidRPr="00D228DD" w:rsidRDefault="00D228DD" w:rsidP="00D228DD">
      <w:pPr>
        <w:keepNext/>
        <w:rPr>
          <w:szCs w:val="22"/>
          <w:u w:val="single"/>
        </w:rPr>
      </w:pPr>
      <w:r w:rsidRPr="00D228DD">
        <w:rPr>
          <w:szCs w:val="22"/>
          <w:u w:val="single"/>
        </w:rPr>
        <w:t xml:space="preserve">Traceability </w:t>
      </w:r>
    </w:p>
    <w:p w14:paraId="78C36D77" w14:textId="77777777" w:rsidR="00D228DD" w:rsidRPr="00B105DE" w:rsidRDefault="00D228DD" w:rsidP="00D228DD">
      <w:pPr>
        <w:keepNext/>
        <w:rPr>
          <w:szCs w:val="22"/>
        </w:rPr>
      </w:pPr>
      <w:r w:rsidRPr="00B105DE">
        <w:rPr>
          <w:szCs w:val="22"/>
        </w:rPr>
        <w:t xml:space="preserve">In order to improve the traceability of biological medicinal products, the </w:t>
      </w:r>
      <w:r w:rsidR="009F46E0">
        <w:rPr>
          <w:szCs w:val="22"/>
        </w:rPr>
        <w:t>trade</w:t>
      </w:r>
      <w:r w:rsidRPr="00B105DE">
        <w:rPr>
          <w:szCs w:val="22"/>
        </w:rPr>
        <w:t>name and the batch number of the administered product should be clearly recorded.</w:t>
      </w:r>
    </w:p>
    <w:p w14:paraId="7C4B7998" w14:textId="77777777" w:rsidR="00D228DD" w:rsidRDefault="00D228DD" w:rsidP="00D228DD">
      <w:pPr>
        <w:keepNext/>
        <w:rPr>
          <w:szCs w:val="22"/>
          <w:u w:val="single"/>
        </w:rPr>
      </w:pPr>
    </w:p>
    <w:p w14:paraId="7684B6B9" w14:textId="77777777" w:rsidR="002F3ACC" w:rsidRPr="00536F57" w:rsidRDefault="002F3ACC" w:rsidP="00AE4E8F">
      <w:pPr>
        <w:keepNext/>
        <w:rPr>
          <w:szCs w:val="22"/>
          <w:u w:val="single"/>
        </w:rPr>
      </w:pPr>
      <w:r w:rsidRPr="00536F57">
        <w:rPr>
          <w:szCs w:val="22"/>
          <w:u w:val="single"/>
        </w:rPr>
        <w:t>Concurrent active serious infections</w:t>
      </w:r>
    </w:p>
    <w:p w14:paraId="5C62D6CF" w14:textId="77777777" w:rsidR="002F3ACC" w:rsidRPr="00536F57" w:rsidRDefault="002F3ACC" w:rsidP="00AE4E8F">
      <w:pPr>
        <w:rPr>
          <w:szCs w:val="22"/>
        </w:rPr>
      </w:pPr>
      <w:r w:rsidRPr="00536F57">
        <w:rPr>
          <w:szCs w:val="22"/>
        </w:rPr>
        <w:t>Infections, including locali</w:t>
      </w:r>
      <w:r w:rsidR="00E01614">
        <w:rPr>
          <w:szCs w:val="22"/>
        </w:rPr>
        <w:t>s</w:t>
      </w:r>
      <w:r w:rsidRPr="00536F57">
        <w:rPr>
          <w:szCs w:val="22"/>
        </w:rPr>
        <w:t>ed infections, should be treated prior to administration of SYLVANT. Serious infections, including pneumonia and sepsis, were observed during clinical studies (see section 4.8).</w:t>
      </w:r>
    </w:p>
    <w:p w14:paraId="56D7A9ED" w14:textId="77777777" w:rsidR="006F0019" w:rsidRPr="00536F57" w:rsidRDefault="006F0019" w:rsidP="00AE4E8F">
      <w:pPr>
        <w:rPr>
          <w:szCs w:val="22"/>
        </w:rPr>
      </w:pPr>
    </w:p>
    <w:p w14:paraId="2A9EC410" w14:textId="77777777" w:rsidR="006F0019" w:rsidRPr="004B530D" w:rsidRDefault="006F0019" w:rsidP="00AE4E8F">
      <w:pPr>
        <w:rPr>
          <w:szCs w:val="22"/>
        </w:rPr>
      </w:pPr>
      <w:r w:rsidRPr="004B530D">
        <w:rPr>
          <w:szCs w:val="22"/>
        </w:rPr>
        <w:t>Hypoglobulinaemia was observed in 4</w:t>
      </w:r>
      <w:r w:rsidR="009513F4" w:rsidRPr="004B530D">
        <w:rPr>
          <w:szCs w:val="22"/>
        </w:rPr>
        <w:t xml:space="preserve"> to</w:t>
      </w:r>
      <w:r w:rsidR="000D1AC0" w:rsidRPr="004B530D">
        <w:rPr>
          <w:szCs w:val="22"/>
        </w:rPr>
        <w:t xml:space="preserve"> </w:t>
      </w:r>
      <w:r w:rsidRPr="004B530D">
        <w:rPr>
          <w:szCs w:val="22"/>
        </w:rPr>
        <w:t xml:space="preserve">11.3% of patients in the clinical </w:t>
      </w:r>
      <w:r w:rsidR="001C7CB9" w:rsidRPr="004B530D">
        <w:rPr>
          <w:szCs w:val="22"/>
        </w:rPr>
        <w:t>study</w:t>
      </w:r>
      <w:r w:rsidRPr="004B530D">
        <w:rPr>
          <w:szCs w:val="22"/>
        </w:rPr>
        <w:t>.</w:t>
      </w:r>
    </w:p>
    <w:p w14:paraId="27D460EC" w14:textId="77777777" w:rsidR="002F3ACC" w:rsidRPr="004B530D" w:rsidRDefault="001C7CB9" w:rsidP="00AE4E8F">
      <w:pPr>
        <w:rPr>
          <w:szCs w:val="22"/>
        </w:rPr>
      </w:pPr>
      <w:r w:rsidRPr="004B530D">
        <w:rPr>
          <w:szCs w:val="22"/>
        </w:rPr>
        <w:t>Decreases in total IgG, IgA, or IgM levels below normal were observed in the range of 4 to 11% patients in the MCD trial (Study</w:t>
      </w:r>
      <w:r w:rsidR="000D1AC0" w:rsidRPr="004B530D">
        <w:rPr>
          <w:szCs w:val="22"/>
        </w:rPr>
        <w:t> </w:t>
      </w:r>
      <w:r w:rsidRPr="004B530D">
        <w:rPr>
          <w:szCs w:val="22"/>
        </w:rPr>
        <w:t>1).</w:t>
      </w:r>
    </w:p>
    <w:p w14:paraId="1996FFAD" w14:textId="77777777" w:rsidR="001C7CB9" w:rsidRPr="004B530D" w:rsidRDefault="001C7CB9" w:rsidP="00AE4E8F">
      <w:pPr>
        <w:rPr>
          <w:szCs w:val="22"/>
        </w:rPr>
      </w:pPr>
    </w:p>
    <w:p w14:paraId="50DB3D54" w14:textId="77777777" w:rsidR="008B5EE5" w:rsidRPr="00F95CF2" w:rsidRDefault="008B5EE5" w:rsidP="00AE4E8F">
      <w:pPr>
        <w:rPr>
          <w:szCs w:val="22"/>
        </w:rPr>
      </w:pPr>
      <w:r w:rsidRPr="004B530D">
        <w:rPr>
          <w:szCs w:val="22"/>
        </w:rPr>
        <w:t xml:space="preserve">All clinical studies with SYLVANT excluded </w:t>
      </w:r>
      <w:r w:rsidR="00BE6389" w:rsidRPr="004B530D">
        <w:rPr>
          <w:szCs w:val="22"/>
        </w:rPr>
        <w:t>pati</w:t>
      </w:r>
      <w:r w:rsidR="002828E8" w:rsidRPr="004B530D">
        <w:rPr>
          <w:szCs w:val="22"/>
        </w:rPr>
        <w:t>e</w:t>
      </w:r>
      <w:r w:rsidR="00BE6389" w:rsidRPr="004B530D">
        <w:rPr>
          <w:szCs w:val="22"/>
        </w:rPr>
        <w:t>n</w:t>
      </w:r>
      <w:r w:rsidR="002828E8" w:rsidRPr="004B530D">
        <w:rPr>
          <w:szCs w:val="22"/>
        </w:rPr>
        <w:t>ts</w:t>
      </w:r>
      <w:r w:rsidRPr="004B530D">
        <w:rPr>
          <w:szCs w:val="22"/>
        </w:rPr>
        <w:t xml:space="preserve"> with clinically significant infections, including those known to be hepatitis</w:t>
      </w:r>
      <w:r w:rsidR="000D1AC0" w:rsidRPr="004B530D">
        <w:rPr>
          <w:szCs w:val="22"/>
        </w:rPr>
        <w:t> </w:t>
      </w:r>
      <w:r w:rsidRPr="004B530D">
        <w:rPr>
          <w:szCs w:val="22"/>
        </w:rPr>
        <w:t>B surface antigen positive. Two cases of reactivated hepatitis</w:t>
      </w:r>
      <w:r w:rsidR="00AB42A9" w:rsidRPr="004B530D">
        <w:rPr>
          <w:szCs w:val="22"/>
        </w:rPr>
        <w:t> </w:t>
      </w:r>
      <w:r w:rsidRPr="004B530D">
        <w:rPr>
          <w:szCs w:val="22"/>
        </w:rPr>
        <w:t>B have been reported when SYLVANT was administered concomitantly with</w:t>
      </w:r>
      <w:r w:rsidRPr="004B530D">
        <w:rPr>
          <w:szCs w:val="22"/>
          <w:lang w:eastAsia="en-GB"/>
        </w:rPr>
        <w:t xml:space="preserve"> high dose dexamethasone, and </w:t>
      </w:r>
      <w:r w:rsidR="003157C2" w:rsidRPr="004B530D">
        <w:rPr>
          <w:szCs w:val="22"/>
          <w:lang w:eastAsia="en-GB"/>
        </w:rPr>
        <w:t>bortezomib</w:t>
      </w:r>
      <w:r w:rsidRPr="004B530D">
        <w:rPr>
          <w:szCs w:val="22"/>
          <w:lang w:eastAsia="en-GB"/>
        </w:rPr>
        <w:t xml:space="preserve">, melphalan </w:t>
      </w:r>
      <w:r w:rsidR="002828E8" w:rsidRPr="004B530D">
        <w:rPr>
          <w:szCs w:val="22"/>
          <w:lang w:eastAsia="en-GB"/>
        </w:rPr>
        <w:t xml:space="preserve">and </w:t>
      </w:r>
      <w:r w:rsidRPr="004B530D">
        <w:rPr>
          <w:szCs w:val="22"/>
          <w:lang w:eastAsia="en-GB"/>
        </w:rPr>
        <w:t>prednisone in multiple myeloma patients.</w:t>
      </w:r>
    </w:p>
    <w:p w14:paraId="05CCA32D" w14:textId="77777777" w:rsidR="008B5EE5" w:rsidRPr="00F95CF2" w:rsidRDefault="008B5EE5" w:rsidP="00AE4E8F">
      <w:pPr>
        <w:rPr>
          <w:szCs w:val="22"/>
        </w:rPr>
      </w:pPr>
    </w:p>
    <w:p w14:paraId="169C98CB" w14:textId="77777777" w:rsidR="002F3ACC" w:rsidRPr="00536F57" w:rsidRDefault="002F3ACC" w:rsidP="00AE4E8F">
      <w:pPr>
        <w:rPr>
          <w:szCs w:val="22"/>
        </w:rPr>
      </w:pPr>
      <w:r w:rsidRPr="004B530D">
        <w:rPr>
          <w:szCs w:val="22"/>
        </w:rPr>
        <w:t>SYLVANT may mask signs and symptoms of acute inflammation including</w:t>
      </w:r>
      <w:r w:rsidRPr="00536F57">
        <w:rPr>
          <w:szCs w:val="22"/>
        </w:rPr>
        <w:t xml:space="preserve"> suppression of fever and of acute</w:t>
      </w:r>
      <w:r w:rsidRPr="00536F57">
        <w:rPr>
          <w:szCs w:val="22"/>
        </w:rPr>
        <w:noBreakHyphen/>
        <w:t>phase reactants, such as C</w:t>
      </w:r>
      <w:r w:rsidRPr="00536F57">
        <w:rPr>
          <w:szCs w:val="22"/>
        </w:rPr>
        <w:noBreakHyphen/>
        <w:t>reactive protein (CRP). Therefore, prescribers should diligently monitor patients receiving treatment in order to detect serious infections.</w:t>
      </w:r>
    </w:p>
    <w:p w14:paraId="109E5401" w14:textId="77777777" w:rsidR="002F3ACC" w:rsidRPr="00536F57" w:rsidRDefault="002F3ACC" w:rsidP="00AE4E8F">
      <w:pPr>
        <w:rPr>
          <w:szCs w:val="22"/>
        </w:rPr>
      </w:pPr>
    </w:p>
    <w:p w14:paraId="25095CF1" w14:textId="77777777" w:rsidR="002F3ACC" w:rsidRPr="00536F57" w:rsidRDefault="002F3ACC" w:rsidP="00AE4E8F">
      <w:pPr>
        <w:keepNext/>
        <w:rPr>
          <w:szCs w:val="22"/>
          <w:u w:val="single"/>
        </w:rPr>
      </w:pPr>
      <w:r w:rsidRPr="00536F57">
        <w:rPr>
          <w:szCs w:val="22"/>
          <w:u w:val="single"/>
        </w:rPr>
        <w:t>Vaccinations</w:t>
      </w:r>
    </w:p>
    <w:p w14:paraId="733F5454" w14:textId="77777777" w:rsidR="002F3ACC" w:rsidRPr="00536F57" w:rsidRDefault="002F3ACC" w:rsidP="00AE4E8F">
      <w:pPr>
        <w:rPr>
          <w:szCs w:val="22"/>
        </w:rPr>
      </w:pPr>
      <w:r w:rsidRPr="00536F57">
        <w:rPr>
          <w:szCs w:val="22"/>
        </w:rPr>
        <w:t>Live, attentuated vaccines should not be given concurrently or within 4 weeks before initiating SYLVANT as clinical safety has not been established.</w:t>
      </w:r>
    </w:p>
    <w:p w14:paraId="5F92FEFE" w14:textId="77777777" w:rsidR="002F3ACC" w:rsidRPr="00536F57" w:rsidRDefault="002F3ACC" w:rsidP="00AE4E8F">
      <w:pPr>
        <w:rPr>
          <w:szCs w:val="22"/>
        </w:rPr>
      </w:pPr>
    </w:p>
    <w:p w14:paraId="254D4671" w14:textId="77777777" w:rsidR="002F3ACC" w:rsidRPr="00536F57" w:rsidRDefault="002F3ACC" w:rsidP="00AE4E8F">
      <w:pPr>
        <w:keepNext/>
        <w:rPr>
          <w:u w:val="single"/>
        </w:rPr>
      </w:pPr>
      <w:r w:rsidRPr="00536F57">
        <w:rPr>
          <w:u w:val="single"/>
        </w:rPr>
        <w:t>Lipid parameters</w:t>
      </w:r>
    </w:p>
    <w:p w14:paraId="209433AC" w14:textId="77777777" w:rsidR="002F3ACC" w:rsidRPr="00536F57" w:rsidRDefault="002F3ACC" w:rsidP="00AE4E8F">
      <w:pPr>
        <w:rPr>
          <w:szCs w:val="22"/>
        </w:rPr>
      </w:pPr>
      <w:r w:rsidRPr="00536F57">
        <w:t>Elevations in triglycerides and cholesterol (lipid parameters) were observed in patients treated with SYLVANT (see section 4.8). Patients should be managed according to current clinical guidelines for management of hyperlipidaemia.</w:t>
      </w:r>
    </w:p>
    <w:p w14:paraId="708F000F" w14:textId="77777777" w:rsidR="002F3ACC" w:rsidRPr="00536F57" w:rsidRDefault="002F3ACC" w:rsidP="00AE4E8F">
      <w:pPr>
        <w:rPr>
          <w:szCs w:val="22"/>
          <w:u w:val="single"/>
        </w:rPr>
      </w:pPr>
    </w:p>
    <w:p w14:paraId="39023097" w14:textId="77777777" w:rsidR="002F3ACC" w:rsidRPr="00536F57" w:rsidRDefault="002F3ACC" w:rsidP="00AE4E8F">
      <w:pPr>
        <w:keepNext/>
        <w:rPr>
          <w:szCs w:val="22"/>
        </w:rPr>
      </w:pPr>
      <w:r w:rsidRPr="00536F57">
        <w:rPr>
          <w:szCs w:val="22"/>
          <w:u w:val="single"/>
        </w:rPr>
        <w:t>Infusion related reactions and hypersensitivity</w:t>
      </w:r>
    </w:p>
    <w:p w14:paraId="240EF57C" w14:textId="77777777" w:rsidR="002F3ACC" w:rsidRPr="00536F57" w:rsidRDefault="002F3ACC" w:rsidP="00AE4E8F">
      <w:pPr>
        <w:rPr>
          <w:szCs w:val="22"/>
        </w:rPr>
      </w:pPr>
      <w:r w:rsidRPr="00536F57">
        <w:t xml:space="preserve">During intravenous infusion of </w:t>
      </w:r>
      <w:r w:rsidRPr="00536F57">
        <w:rPr>
          <w:szCs w:val="22"/>
        </w:rPr>
        <w:t>SYLVANT</w:t>
      </w:r>
      <w:r w:rsidRPr="00536F57">
        <w:t>, mild to moderate infusion reactions may improve following slowing of or</w:t>
      </w:r>
      <w:r w:rsidRPr="00536F57" w:rsidDel="00CA0CEE">
        <w:t xml:space="preserve"> </w:t>
      </w:r>
      <w:r w:rsidRPr="00536F57">
        <w:t xml:space="preserve">stopping the infusion. Upon resolution of the reaction, reinitiating the infusion at a lower infusion rate and therapeutic administration of antihistamines, acetaminophen, and corticosteroids may be considered. For patients who do not tolerate the infusion following these interventions, </w:t>
      </w:r>
      <w:r w:rsidRPr="00536F57">
        <w:rPr>
          <w:szCs w:val="22"/>
        </w:rPr>
        <w:t xml:space="preserve">SYLVANT </w:t>
      </w:r>
      <w:r w:rsidRPr="00536F57">
        <w:t>should be discontinued. During or following infusion, treatment should be discontinued in patients who have severe infusion related hypersensitivity reactions (e.g., anaphylaxis). The management of severe infusion reactions should be dictated by the signs and symptoms of the reaction. Appropriate personnel and medicinal product should be available to treat anaphylaxis if it occurs (see section 4.8).</w:t>
      </w:r>
    </w:p>
    <w:p w14:paraId="6CEC6DB6" w14:textId="77777777" w:rsidR="002F3ACC" w:rsidRPr="00536F57" w:rsidRDefault="002F3ACC" w:rsidP="001B4153"/>
    <w:p w14:paraId="4539CCE3" w14:textId="77777777" w:rsidR="002F3ACC" w:rsidRPr="00B75369" w:rsidRDefault="002F3ACC" w:rsidP="00B75369">
      <w:pPr>
        <w:rPr>
          <w:u w:val="single"/>
        </w:rPr>
      </w:pPr>
      <w:r w:rsidRPr="00B75369">
        <w:rPr>
          <w:u w:val="single"/>
        </w:rPr>
        <w:t>Malignancy</w:t>
      </w:r>
    </w:p>
    <w:p w14:paraId="5575FE59" w14:textId="77777777" w:rsidR="002F3ACC" w:rsidRPr="00536F57" w:rsidRDefault="002F3ACC" w:rsidP="00B75369">
      <w:r w:rsidRPr="00536F57">
        <w:t>Immunomodulatory medicinal products may increase the risk of malignancy. On the basis of limited experience with siltuximab the present data do not suggest any increased risk of malignancy.</w:t>
      </w:r>
    </w:p>
    <w:p w14:paraId="2AAB8D07" w14:textId="77777777" w:rsidR="002F3ACC" w:rsidRPr="00536F57" w:rsidRDefault="002F3ACC" w:rsidP="00B75369"/>
    <w:p w14:paraId="124E0037" w14:textId="77777777" w:rsidR="002F3ACC" w:rsidRPr="00B75369" w:rsidRDefault="002F3ACC" w:rsidP="00B75369">
      <w:pPr>
        <w:rPr>
          <w:u w:val="single"/>
        </w:rPr>
      </w:pPr>
      <w:r w:rsidRPr="00B75369">
        <w:rPr>
          <w:u w:val="single"/>
        </w:rPr>
        <w:t>Gastrointestinal perforation</w:t>
      </w:r>
    </w:p>
    <w:p w14:paraId="556AFA12" w14:textId="77777777" w:rsidR="002F3ACC" w:rsidRPr="00536F57" w:rsidRDefault="002F3ACC" w:rsidP="00AE4E8F">
      <w:pPr>
        <w:rPr>
          <w:szCs w:val="22"/>
        </w:rPr>
      </w:pPr>
      <w:r w:rsidRPr="00536F57">
        <w:rPr>
          <w:szCs w:val="22"/>
        </w:rPr>
        <w:t>Gastrointestinal (GI) perforation has been reported in siltuximab clinical trials although not in MCD trials. Use with caution in patients who may be at increased risk for GI perforation. Promptly evaluate patients presenting with symptoms that may be associated with or suggestive of GI perforation.</w:t>
      </w:r>
    </w:p>
    <w:p w14:paraId="0408784F" w14:textId="77777777" w:rsidR="00303AD1" w:rsidRPr="00536F57" w:rsidRDefault="00303AD1" w:rsidP="00AE4E8F">
      <w:pPr>
        <w:rPr>
          <w:szCs w:val="22"/>
        </w:rPr>
      </w:pPr>
    </w:p>
    <w:p w14:paraId="53FC142A" w14:textId="77777777" w:rsidR="00303AD1" w:rsidRPr="00536F57" w:rsidRDefault="00BE6389" w:rsidP="00AE4E8F">
      <w:pPr>
        <w:keepNext/>
        <w:rPr>
          <w:szCs w:val="22"/>
          <w:u w:val="single"/>
        </w:rPr>
      </w:pPr>
      <w:r w:rsidRPr="00536F57">
        <w:rPr>
          <w:szCs w:val="22"/>
          <w:u w:val="single"/>
        </w:rPr>
        <w:t>Hepatic impairment</w:t>
      </w:r>
    </w:p>
    <w:p w14:paraId="089E6235" w14:textId="77777777" w:rsidR="006F7D89" w:rsidRDefault="006F7D89" w:rsidP="00AE4E8F">
      <w:pPr>
        <w:rPr>
          <w:szCs w:val="22"/>
        </w:rPr>
      </w:pPr>
      <w:r w:rsidRPr="006C6939">
        <w:rPr>
          <w:szCs w:val="22"/>
        </w:rPr>
        <w:t>Following treatment with SYLVANT  in clinical trials</w:t>
      </w:r>
      <w:r w:rsidR="00E96C92">
        <w:rPr>
          <w:szCs w:val="22"/>
        </w:rPr>
        <w:t>,</w:t>
      </w:r>
      <w:r w:rsidRPr="006C6939">
        <w:rPr>
          <w:szCs w:val="22"/>
        </w:rPr>
        <w:t xml:space="preserve"> transient or intermittent mild</w:t>
      </w:r>
      <w:r w:rsidR="00E96C92">
        <w:rPr>
          <w:szCs w:val="22"/>
        </w:rPr>
        <w:t>-</w:t>
      </w:r>
      <w:r w:rsidRPr="006C6939">
        <w:rPr>
          <w:szCs w:val="22"/>
        </w:rPr>
        <w:t>to</w:t>
      </w:r>
      <w:r w:rsidR="00E96C92">
        <w:rPr>
          <w:szCs w:val="22"/>
        </w:rPr>
        <w:t>-</w:t>
      </w:r>
      <w:r w:rsidRPr="006C6939">
        <w:rPr>
          <w:szCs w:val="22"/>
        </w:rPr>
        <w:t>moderate elevation of hepatic transaminase</w:t>
      </w:r>
      <w:r w:rsidR="00E96C92">
        <w:rPr>
          <w:szCs w:val="22"/>
        </w:rPr>
        <w:t xml:space="preserve"> levels</w:t>
      </w:r>
      <w:r w:rsidRPr="006C6939">
        <w:rPr>
          <w:szCs w:val="22"/>
        </w:rPr>
        <w:t xml:space="preserve"> or other liver function tests such as bilirubin have been reported. SYLVANT-treated patients </w:t>
      </w:r>
      <w:r w:rsidRPr="001E69E7">
        <w:rPr>
          <w:szCs w:val="22"/>
        </w:rPr>
        <w:t xml:space="preserve">with known </w:t>
      </w:r>
      <w:r w:rsidR="00300F4C">
        <w:rPr>
          <w:szCs w:val="22"/>
        </w:rPr>
        <w:t>hepatic</w:t>
      </w:r>
      <w:r w:rsidRPr="001E69E7">
        <w:rPr>
          <w:szCs w:val="22"/>
        </w:rPr>
        <w:t xml:space="preserve"> impairment as well as patients with elevated transaminase or bilirubin </w:t>
      </w:r>
      <w:r w:rsidR="00E96C92">
        <w:rPr>
          <w:szCs w:val="22"/>
        </w:rPr>
        <w:t xml:space="preserve">levels </w:t>
      </w:r>
      <w:r w:rsidRPr="001E69E7">
        <w:rPr>
          <w:szCs w:val="22"/>
        </w:rPr>
        <w:t>should be monitored.</w:t>
      </w:r>
    </w:p>
    <w:p w14:paraId="3F2A41A7" w14:textId="77777777" w:rsidR="006F7D89" w:rsidRDefault="006F7D89" w:rsidP="00AE4E8F">
      <w:pPr>
        <w:rPr>
          <w:szCs w:val="22"/>
        </w:rPr>
      </w:pPr>
    </w:p>
    <w:p w14:paraId="53257890" w14:textId="77777777" w:rsidR="00C82912" w:rsidRDefault="00C82912" w:rsidP="00AE4E8F">
      <w:pPr>
        <w:rPr>
          <w:szCs w:val="22"/>
        </w:rPr>
      </w:pPr>
    </w:p>
    <w:p w14:paraId="5F8EFE6F" w14:textId="77777777" w:rsidR="00812D16" w:rsidRPr="0042021B" w:rsidRDefault="00812D16" w:rsidP="0042021B">
      <w:pPr>
        <w:keepNext/>
        <w:ind w:left="567" w:hanging="567"/>
        <w:rPr>
          <w:b/>
          <w:bCs/>
          <w:szCs w:val="22"/>
        </w:rPr>
      </w:pPr>
      <w:r w:rsidRPr="0042021B">
        <w:rPr>
          <w:b/>
          <w:bCs/>
          <w:szCs w:val="22"/>
        </w:rPr>
        <w:t>4.5</w:t>
      </w:r>
      <w:r w:rsidRPr="0042021B">
        <w:rPr>
          <w:b/>
          <w:bCs/>
          <w:szCs w:val="22"/>
        </w:rPr>
        <w:tab/>
        <w:t>Interaction with other medicinal products and other forms of interaction</w:t>
      </w:r>
    </w:p>
    <w:p w14:paraId="0BC3C52A" w14:textId="77777777" w:rsidR="00812D16" w:rsidRPr="00536F57" w:rsidRDefault="00812D16" w:rsidP="00AE4E8F">
      <w:pPr>
        <w:keepNext/>
        <w:rPr>
          <w:szCs w:val="22"/>
        </w:rPr>
      </w:pPr>
    </w:p>
    <w:p w14:paraId="706F91C1" w14:textId="77777777" w:rsidR="002F3ACC" w:rsidRPr="00536F57" w:rsidRDefault="002F3ACC" w:rsidP="00AE4E8F">
      <w:pPr>
        <w:rPr>
          <w:szCs w:val="22"/>
        </w:rPr>
      </w:pPr>
      <w:r w:rsidRPr="00536F57">
        <w:rPr>
          <w:szCs w:val="22"/>
        </w:rPr>
        <w:t>No interaction studies have been performed.</w:t>
      </w:r>
    </w:p>
    <w:p w14:paraId="03378D7B" w14:textId="77777777" w:rsidR="002F3ACC" w:rsidRPr="00536F57" w:rsidRDefault="002F3ACC" w:rsidP="00AE4E8F">
      <w:pPr>
        <w:rPr>
          <w:szCs w:val="22"/>
        </w:rPr>
      </w:pPr>
    </w:p>
    <w:p w14:paraId="053B5E9C" w14:textId="77777777" w:rsidR="002F3ACC" w:rsidRPr="00536F57" w:rsidRDefault="002F3ACC" w:rsidP="00AE4E8F">
      <w:pPr>
        <w:rPr>
          <w:szCs w:val="22"/>
        </w:rPr>
      </w:pPr>
      <w:r w:rsidRPr="00536F57">
        <w:rPr>
          <w:szCs w:val="22"/>
        </w:rPr>
        <w:t>In non</w:t>
      </w:r>
      <w:r w:rsidR="00FC2C4C">
        <w:rPr>
          <w:szCs w:val="22"/>
        </w:rPr>
        <w:noBreakHyphen/>
      </w:r>
      <w:r w:rsidRPr="00536F57">
        <w:rPr>
          <w:szCs w:val="22"/>
        </w:rPr>
        <w:t>clinical studies, interleukin</w:t>
      </w:r>
      <w:r w:rsidRPr="00536F57">
        <w:rPr>
          <w:szCs w:val="22"/>
        </w:rPr>
        <w:noBreakHyphen/>
        <w:t>6 (IL</w:t>
      </w:r>
      <w:r w:rsidRPr="00536F57">
        <w:rPr>
          <w:szCs w:val="22"/>
        </w:rPr>
        <w:noBreakHyphen/>
        <w:t xml:space="preserve">6) is known to decrease the activity of cytochrome </w:t>
      </w:r>
      <w:r w:rsidRPr="004E3156">
        <w:rPr>
          <w:szCs w:val="22"/>
        </w:rPr>
        <w:t xml:space="preserve">P450 </w:t>
      </w:r>
      <w:r w:rsidRPr="00536F57">
        <w:rPr>
          <w:szCs w:val="22"/>
        </w:rPr>
        <w:t>(CYP</w:t>
      </w:r>
      <w:r w:rsidRPr="004E3156">
        <w:rPr>
          <w:szCs w:val="22"/>
        </w:rPr>
        <w:t>450</w:t>
      </w:r>
      <w:r w:rsidRPr="00536F57">
        <w:rPr>
          <w:szCs w:val="22"/>
        </w:rPr>
        <w:t>). Binding bioactive IL</w:t>
      </w:r>
      <w:r w:rsidRPr="00536F57">
        <w:rPr>
          <w:szCs w:val="22"/>
        </w:rPr>
        <w:noBreakHyphen/>
        <w:t>6 by siltuximab may result in increased metabolism of CYP</w:t>
      </w:r>
      <w:r w:rsidRPr="004E3156">
        <w:rPr>
          <w:szCs w:val="22"/>
        </w:rPr>
        <w:t>450</w:t>
      </w:r>
      <w:r w:rsidRPr="00536F57">
        <w:rPr>
          <w:szCs w:val="22"/>
        </w:rPr>
        <w:t xml:space="preserve"> substrates, because CYP450 enzyme activity will normali</w:t>
      </w:r>
      <w:r w:rsidR="00E01614">
        <w:rPr>
          <w:szCs w:val="22"/>
        </w:rPr>
        <w:t>s</w:t>
      </w:r>
      <w:r w:rsidRPr="00536F57">
        <w:rPr>
          <w:szCs w:val="22"/>
        </w:rPr>
        <w:t xml:space="preserve">e. Therefore, administering siltuximab with CYP450 substrates that have a narrow therapeutic index has the potential to change therapeutic effects and toxicity of these medicinal products due to alteration in the CYP450 pathways. Upon initation or discontinuation of siltuximab in patients being treated with concomitant </w:t>
      </w:r>
      <w:r w:rsidR="00A64FD6">
        <w:rPr>
          <w:szCs w:val="22"/>
        </w:rPr>
        <w:t>medicinal products</w:t>
      </w:r>
      <w:r w:rsidRPr="00536F57">
        <w:rPr>
          <w:szCs w:val="22"/>
        </w:rPr>
        <w:t xml:space="preserve"> that are CYP450 substrates and have a narrow therapeutic index, monitoring of the effect (e.g., warfarin) or concentration of medicinal product (e.g., cyclosporine or theophylline) is recommended. The dose of the concomitant </w:t>
      </w:r>
      <w:r w:rsidR="00A64FD6">
        <w:rPr>
          <w:szCs w:val="22"/>
        </w:rPr>
        <w:t>medicinal products</w:t>
      </w:r>
      <w:r w:rsidRPr="00536F57">
        <w:rPr>
          <w:szCs w:val="22"/>
        </w:rPr>
        <w:t xml:space="preserve"> should be adjusted as needed. The effect of siltuximab on CYP450 enzyme activity can persist for several weeks after stopping therapy. Prescribers should also exercise caution when siltuximab is co</w:t>
      </w:r>
      <w:r w:rsidRPr="00536F57">
        <w:rPr>
          <w:szCs w:val="22"/>
        </w:rPr>
        <w:noBreakHyphen/>
        <w:t xml:space="preserve">administered with </w:t>
      </w:r>
      <w:r w:rsidRPr="00536F57">
        <w:t xml:space="preserve">medicinal products that are </w:t>
      </w:r>
      <w:r w:rsidRPr="00536F57">
        <w:rPr>
          <w:szCs w:val="22"/>
        </w:rPr>
        <w:t>CYP3A4 substrates where a decrease in effectiveness would be undesirable (e.g., oral contraceptives).</w:t>
      </w:r>
    </w:p>
    <w:p w14:paraId="51A93F9E" w14:textId="77777777" w:rsidR="002F3ACC" w:rsidRPr="00536F57" w:rsidRDefault="002F3ACC" w:rsidP="00AE4E8F">
      <w:pPr>
        <w:rPr>
          <w:szCs w:val="22"/>
        </w:rPr>
      </w:pPr>
    </w:p>
    <w:p w14:paraId="64FA8307" w14:textId="77777777" w:rsidR="002F3ACC" w:rsidRPr="00536F57" w:rsidRDefault="002F3ACC" w:rsidP="00AE4E8F">
      <w:pPr>
        <w:keepNext/>
        <w:rPr>
          <w:i/>
          <w:szCs w:val="22"/>
        </w:rPr>
      </w:pPr>
      <w:r w:rsidRPr="00536F57">
        <w:rPr>
          <w:szCs w:val="22"/>
          <w:u w:val="single"/>
        </w:rPr>
        <w:t>Paediatric population</w:t>
      </w:r>
    </w:p>
    <w:p w14:paraId="79819103" w14:textId="77777777" w:rsidR="002F3ACC" w:rsidRPr="00536F57" w:rsidRDefault="002F3ACC" w:rsidP="00AE4E8F">
      <w:r w:rsidRPr="00536F57">
        <w:t>No interaction studies have been performed in this population.</w:t>
      </w:r>
    </w:p>
    <w:p w14:paraId="7AA50863" w14:textId="77777777" w:rsidR="002F3ACC" w:rsidRPr="00536F57" w:rsidRDefault="002F3ACC" w:rsidP="00AE4E8F"/>
    <w:p w14:paraId="283FB82D" w14:textId="77777777" w:rsidR="00812D16" w:rsidRPr="0042021B" w:rsidRDefault="00812D16" w:rsidP="0042021B">
      <w:pPr>
        <w:keepNext/>
        <w:ind w:left="567" w:hanging="567"/>
        <w:rPr>
          <w:b/>
          <w:bCs/>
          <w:szCs w:val="22"/>
        </w:rPr>
      </w:pPr>
      <w:r w:rsidRPr="0042021B">
        <w:rPr>
          <w:b/>
          <w:bCs/>
          <w:szCs w:val="22"/>
        </w:rPr>
        <w:t>4.6</w:t>
      </w:r>
      <w:r w:rsidRPr="0042021B">
        <w:rPr>
          <w:b/>
          <w:bCs/>
          <w:szCs w:val="22"/>
        </w:rPr>
        <w:tab/>
        <w:t>Fertility, pregnancy and lactation</w:t>
      </w:r>
    </w:p>
    <w:p w14:paraId="2F8953B7" w14:textId="77777777" w:rsidR="00812D16" w:rsidRPr="00536F57" w:rsidRDefault="00812D16" w:rsidP="00AE4E8F">
      <w:pPr>
        <w:keepNext/>
        <w:rPr>
          <w:szCs w:val="22"/>
        </w:rPr>
      </w:pPr>
    </w:p>
    <w:p w14:paraId="425D6441" w14:textId="77777777" w:rsidR="00B268EA" w:rsidRPr="00B268EA" w:rsidRDefault="00B268EA" w:rsidP="00B268EA">
      <w:pPr>
        <w:keepNext/>
        <w:rPr>
          <w:szCs w:val="22"/>
          <w:u w:val="single"/>
        </w:rPr>
      </w:pPr>
      <w:r w:rsidRPr="00B268EA">
        <w:rPr>
          <w:szCs w:val="22"/>
          <w:u w:val="single"/>
        </w:rPr>
        <w:t>Women of childbearing potential</w:t>
      </w:r>
    </w:p>
    <w:p w14:paraId="13DBE41D" w14:textId="77777777" w:rsidR="00B268EA" w:rsidRPr="00B105DE" w:rsidRDefault="00B268EA" w:rsidP="00B268EA">
      <w:pPr>
        <w:keepNext/>
        <w:rPr>
          <w:szCs w:val="22"/>
        </w:rPr>
      </w:pPr>
      <w:r w:rsidRPr="00B105DE">
        <w:rPr>
          <w:szCs w:val="22"/>
        </w:rPr>
        <w:t>Women of childbearing potential must use effective contraception during and up to 3 months after treatment (see section 4.5)</w:t>
      </w:r>
      <w:r w:rsidR="009F46E0">
        <w:rPr>
          <w:szCs w:val="22"/>
        </w:rPr>
        <w:t>.</w:t>
      </w:r>
    </w:p>
    <w:p w14:paraId="75CADF7C" w14:textId="77777777" w:rsidR="00B268EA" w:rsidRDefault="00B268EA" w:rsidP="00AE4E8F">
      <w:pPr>
        <w:keepNext/>
        <w:rPr>
          <w:szCs w:val="22"/>
          <w:u w:val="single"/>
        </w:rPr>
      </w:pPr>
    </w:p>
    <w:p w14:paraId="02EC85AC" w14:textId="77777777" w:rsidR="000C51AD" w:rsidRPr="00536F57" w:rsidRDefault="000C51AD" w:rsidP="00AE4E8F">
      <w:pPr>
        <w:keepNext/>
        <w:rPr>
          <w:szCs w:val="22"/>
          <w:u w:val="single"/>
        </w:rPr>
      </w:pPr>
      <w:r w:rsidRPr="00536F57">
        <w:rPr>
          <w:szCs w:val="22"/>
          <w:u w:val="single"/>
        </w:rPr>
        <w:t>Pregnancy</w:t>
      </w:r>
    </w:p>
    <w:p w14:paraId="46D0C112" w14:textId="77777777" w:rsidR="000C51AD" w:rsidRPr="00536F57" w:rsidRDefault="000C51AD" w:rsidP="00AE4E8F">
      <w:pPr>
        <w:rPr>
          <w:szCs w:val="22"/>
        </w:rPr>
      </w:pPr>
      <w:r w:rsidRPr="00536F57">
        <w:rPr>
          <w:szCs w:val="22"/>
        </w:rPr>
        <w:t xml:space="preserve">There are no data from the use of siltuximab in pregnant women. Studies in animals with siltuximab have shown no adverse effect on pregnancy or on embryofetal development (see section 5.3). </w:t>
      </w:r>
      <w:r w:rsidRPr="00536F57">
        <w:t>Siltuximab is not recommended during pregnancy and in women of childbearing potential not using contraception.</w:t>
      </w:r>
    </w:p>
    <w:p w14:paraId="518BA21D" w14:textId="77777777" w:rsidR="000C51AD" w:rsidRPr="00536F57" w:rsidRDefault="000C51AD" w:rsidP="00AE4E8F">
      <w:pPr>
        <w:rPr>
          <w:szCs w:val="22"/>
        </w:rPr>
      </w:pPr>
    </w:p>
    <w:p w14:paraId="74D70374" w14:textId="77777777" w:rsidR="000C51AD" w:rsidRDefault="000C51AD" w:rsidP="00AE4E8F">
      <w:pPr>
        <w:rPr>
          <w:szCs w:val="22"/>
        </w:rPr>
      </w:pPr>
      <w:r w:rsidRPr="00536F57">
        <w:rPr>
          <w:szCs w:val="22"/>
        </w:rPr>
        <w:t xml:space="preserve">Siltuximab </w:t>
      </w:r>
      <w:r w:rsidRPr="00536F57">
        <w:t>should be given to a pregnant woman only if the benefit clearly outweighs the risk</w:t>
      </w:r>
      <w:r w:rsidRPr="00536F57">
        <w:rPr>
          <w:szCs w:val="22"/>
        </w:rPr>
        <w:t>.</w:t>
      </w:r>
    </w:p>
    <w:p w14:paraId="77AC7FEF" w14:textId="77777777" w:rsidR="0085673B" w:rsidRPr="00536F57" w:rsidRDefault="0085673B" w:rsidP="00AE4E8F">
      <w:pPr>
        <w:rPr>
          <w:szCs w:val="22"/>
        </w:rPr>
      </w:pPr>
    </w:p>
    <w:p w14:paraId="2FB4EB56" w14:textId="77777777" w:rsidR="0085673B" w:rsidRPr="00536F57" w:rsidRDefault="0085673B" w:rsidP="00AE4E8F">
      <w:pPr>
        <w:rPr>
          <w:szCs w:val="22"/>
        </w:rPr>
      </w:pPr>
      <w:r w:rsidRPr="00536F57">
        <w:rPr>
          <w:szCs w:val="22"/>
        </w:rPr>
        <w:t xml:space="preserve">As with other immunoglobulin G antibodies, siltuximab crosses the placenta as observed in studies in monkeys. Consequently, infants born to women treated with siltuximab may be at increased risk of infection, and caution is advised in the administration of live vaccines to these </w:t>
      </w:r>
      <w:r w:rsidRPr="0085673B">
        <w:rPr>
          <w:szCs w:val="22"/>
        </w:rPr>
        <w:t>infants</w:t>
      </w:r>
      <w:r>
        <w:rPr>
          <w:szCs w:val="22"/>
        </w:rPr>
        <w:t xml:space="preserve"> (see section</w:t>
      </w:r>
      <w:r w:rsidR="00C54B0F">
        <w:rPr>
          <w:szCs w:val="22"/>
        </w:rPr>
        <w:t> </w:t>
      </w:r>
      <w:r>
        <w:rPr>
          <w:szCs w:val="22"/>
        </w:rPr>
        <w:t>4.4)</w:t>
      </w:r>
      <w:r w:rsidRPr="00536F57">
        <w:rPr>
          <w:szCs w:val="22"/>
        </w:rPr>
        <w:t>.</w:t>
      </w:r>
    </w:p>
    <w:p w14:paraId="4AB5114B" w14:textId="77777777" w:rsidR="000C51AD" w:rsidRPr="00536F57" w:rsidRDefault="000C51AD" w:rsidP="00AE4E8F">
      <w:pPr>
        <w:rPr>
          <w:szCs w:val="22"/>
          <w:u w:val="single"/>
        </w:rPr>
      </w:pPr>
    </w:p>
    <w:p w14:paraId="1F6535ED" w14:textId="77777777" w:rsidR="00FA2B29" w:rsidRPr="00536F57" w:rsidRDefault="00FA2B29" w:rsidP="00AE4E8F">
      <w:pPr>
        <w:keepNext/>
        <w:rPr>
          <w:szCs w:val="22"/>
          <w:u w:val="single"/>
        </w:rPr>
      </w:pPr>
      <w:r w:rsidRPr="00536F57">
        <w:rPr>
          <w:szCs w:val="22"/>
          <w:u w:val="single"/>
        </w:rPr>
        <w:t>Breast</w:t>
      </w:r>
      <w:r w:rsidRPr="00536F57">
        <w:rPr>
          <w:szCs w:val="22"/>
          <w:u w:val="single"/>
        </w:rPr>
        <w:noBreakHyphen/>
        <w:t>feeding</w:t>
      </w:r>
    </w:p>
    <w:p w14:paraId="08D28A1C" w14:textId="77777777" w:rsidR="00FA2B29" w:rsidRPr="00536F57" w:rsidRDefault="00FA2B29" w:rsidP="00AE4E8F">
      <w:pPr>
        <w:rPr>
          <w:szCs w:val="22"/>
        </w:rPr>
      </w:pPr>
      <w:r w:rsidRPr="00536F57">
        <w:rPr>
          <w:szCs w:val="22"/>
        </w:rPr>
        <w:t>It is unknown whether siltuximab is excreted in human milk.</w:t>
      </w:r>
    </w:p>
    <w:p w14:paraId="100912D1" w14:textId="77777777" w:rsidR="00FA2B29" w:rsidRPr="00536F57" w:rsidRDefault="00FA2B29" w:rsidP="00AE4E8F">
      <w:pPr>
        <w:rPr>
          <w:szCs w:val="22"/>
        </w:rPr>
      </w:pPr>
      <w:r w:rsidRPr="00536F57">
        <w:rPr>
          <w:szCs w:val="22"/>
        </w:rPr>
        <w:t>A risk to the newborns/infants cannot be excluded.</w:t>
      </w:r>
    </w:p>
    <w:p w14:paraId="472389B5" w14:textId="77777777" w:rsidR="00FA2B29" w:rsidRPr="00536F57" w:rsidRDefault="00FA2B29" w:rsidP="00AE4E8F">
      <w:r w:rsidRPr="00536F57">
        <w:rPr>
          <w:szCs w:val="22"/>
        </w:rPr>
        <w:t>A decision must be made whether to discontinue breast</w:t>
      </w:r>
      <w:r w:rsidRPr="00536F57">
        <w:rPr>
          <w:szCs w:val="22"/>
        </w:rPr>
        <w:noBreakHyphen/>
        <w:t>feeding or discontinue/abstain from siltuximab therapy taking into account the benefit of breast</w:t>
      </w:r>
      <w:r w:rsidRPr="00536F57">
        <w:rPr>
          <w:szCs w:val="22"/>
        </w:rPr>
        <w:noBreakHyphen/>
        <w:t>feeding for the child and the benefit of therapy for the woman</w:t>
      </w:r>
      <w:r w:rsidRPr="00536F57">
        <w:t>.</w:t>
      </w:r>
    </w:p>
    <w:p w14:paraId="3966BDEB" w14:textId="77777777" w:rsidR="00FA2B29" w:rsidRPr="00536F57" w:rsidRDefault="00FA2B29" w:rsidP="00AE4E8F"/>
    <w:p w14:paraId="3590C00E" w14:textId="77777777" w:rsidR="00FA2B29" w:rsidRPr="00536F57" w:rsidRDefault="00FA2B29" w:rsidP="00AE4E8F">
      <w:pPr>
        <w:keepNext/>
        <w:rPr>
          <w:szCs w:val="22"/>
          <w:u w:val="single"/>
        </w:rPr>
      </w:pPr>
      <w:r w:rsidRPr="00536F57">
        <w:rPr>
          <w:szCs w:val="22"/>
          <w:u w:val="single"/>
        </w:rPr>
        <w:t>Fertility</w:t>
      </w:r>
    </w:p>
    <w:p w14:paraId="0D24B134" w14:textId="77777777" w:rsidR="00FA2B29" w:rsidRPr="00536F57" w:rsidRDefault="00FA2B29" w:rsidP="00AE4E8F">
      <w:pPr>
        <w:tabs>
          <w:tab w:val="clear" w:pos="567"/>
        </w:tabs>
        <w:autoSpaceDE w:val="0"/>
        <w:autoSpaceDN w:val="0"/>
        <w:adjustRightInd w:val="0"/>
        <w:rPr>
          <w:i/>
          <w:szCs w:val="22"/>
        </w:rPr>
      </w:pPr>
      <w:r w:rsidRPr="00F95CF2">
        <w:rPr>
          <w:szCs w:val="22"/>
        </w:rPr>
        <w:t>Effects of siltuximab on fertility have not been evaluated in humans</w:t>
      </w:r>
      <w:r w:rsidRPr="004B530D">
        <w:rPr>
          <w:szCs w:val="22"/>
        </w:rPr>
        <w:t>.</w:t>
      </w:r>
      <w:r w:rsidR="003A3EF6" w:rsidRPr="004B530D">
        <w:rPr>
          <w:szCs w:val="22"/>
        </w:rPr>
        <w:t xml:space="preserve"> Available non</w:t>
      </w:r>
      <w:r w:rsidR="009B2AE5" w:rsidRPr="004B530D">
        <w:rPr>
          <w:szCs w:val="22"/>
        </w:rPr>
        <w:noBreakHyphen/>
      </w:r>
      <w:r w:rsidR="003A3EF6" w:rsidRPr="004B530D">
        <w:rPr>
          <w:szCs w:val="22"/>
        </w:rPr>
        <w:t>clinical data do not suggest an effect on fertility under siltuximab treatment (see section</w:t>
      </w:r>
      <w:r w:rsidR="009B2AE5" w:rsidRPr="004B530D">
        <w:rPr>
          <w:szCs w:val="22"/>
        </w:rPr>
        <w:t> </w:t>
      </w:r>
      <w:r w:rsidR="003A3EF6" w:rsidRPr="004B530D">
        <w:rPr>
          <w:szCs w:val="22"/>
        </w:rPr>
        <w:t>5.3).</w:t>
      </w:r>
    </w:p>
    <w:p w14:paraId="53AEE2BE" w14:textId="77777777" w:rsidR="00FA2B29" w:rsidRDefault="00FA2B29" w:rsidP="00AE4E8F">
      <w:pPr>
        <w:rPr>
          <w:szCs w:val="22"/>
        </w:rPr>
      </w:pPr>
    </w:p>
    <w:p w14:paraId="773D7E78" w14:textId="77777777" w:rsidR="00812D16" w:rsidRPr="0042021B" w:rsidRDefault="00812D16" w:rsidP="0042021B">
      <w:pPr>
        <w:keepNext/>
        <w:ind w:left="567" w:hanging="567"/>
        <w:rPr>
          <w:b/>
          <w:bCs/>
          <w:szCs w:val="22"/>
        </w:rPr>
      </w:pPr>
      <w:r w:rsidRPr="0042021B">
        <w:rPr>
          <w:b/>
          <w:bCs/>
          <w:szCs w:val="22"/>
        </w:rPr>
        <w:t>4.7</w:t>
      </w:r>
      <w:r w:rsidRPr="0042021B">
        <w:rPr>
          <w:b/>
          <w:bCs/>
          <w:szCs w:val="22"/>
        </w:rPr>
        <w:tab/>
        <w:t>Effects on ability to drive and use machines</w:t>
      </w:r>
    </w:p>
    <w:p w14:paraId="0D29AD92" w14:textId="77777777" w:rsidR="00812D16" w:rsidRPr="00536F57" w:rsidRDefault="00812D16" w:rsidP="00AE4E8F">
      <w:pPr>
        <w:keepNext/>
        <w:rPr>
          <w:szCs w:val="22"/>
        </w:rPr>
      </w:pPr>
    </w:p>
    <w:p w14:paraId="12F463C7" w14:textId="77777777" w:rsidR="00812D16" w:rsidRPr="00536F57" w:rsidRDefault="00DE58EE" w:rsidP="00AE4E8F">
      <w:pPr>
        <w:rPr>
          <w:szCs w:val="22"/>
        </w:rPr>
      </w:pPr>
      <w:r w:rsidRPr="00536F57">
        <w:rPr>
          <w:szCs w:val="22"/>
        </w:rPr>
        <w:t>Siltuximab</w:t>
      </w:r>
      <w:r w:rsidR="00DA5F59" w:rsidRPr="00536F57">
        <w:rPr>
          <w:szCs w:val="22"/>
        </w:rPr>
        <w:t xml:space="preserve"> has no or negligible influence on the ability to drive and use machines.</w:t>
      </w:r>
    </w:p>
    <w:p w14:paraId="44A48370" w14:textId="77777777" w:rsidR="00812D16" w:rsidRPr="00536F57" w:rsidRDefault="00812D16" w:rsidP="00AE4E8F">
      <w:pPr>
        <w:rPr>
          <w:szCs w:val="22"/>
        </w:rPr>
      </w:pPr>
    </w:p>
    <w:p w14:paraId="765337BA" w14:textId="77777777" w:rsidR="00812D16" w:rsidRPr="0042021B" w:rsidRDefault="00855481" w:rsidP="0042021B">
      <w:pPr>
        <w:keepNext/>
        <w:ind w:left="567" w:hanging="567"/>
        <w:rPr>
          <w:b/>
          <w:bCs/>
          <w:szCs w:val="22"/>
        </w:rPr>
      </w:pPr>
      <w:r w:rsidRPr="0042021B">
        <w:rPr>
          <w:b/>
          <w:bCs/>
          <w:szCs w:val="22"/>
        </w:rPr>
        <w:t>4.8</w:t>
      </w:r>
      <w:r w:rsidRPr="0042021B">
        <w:rPr>
          <w:b/>
          <w:bCs/>
          <w:szCs w:val="22"/>
        </w:rPr>
        <w:tab/>
      </w:r>
      <w:r w:rsidR="00812D16" w:rsidRPr="0042021B">
        <w:rPr>
          <w:b/>
          <w:bCs/>
          <w:szCs w:val="22"/>
        </w:rPr>
        <w:t>Undesirable effects</w:t>
      </w:r>
    </w:p>
    <w:p w14:paraId="718DC4D1" w14:textId="77777777" w:rsidR="0019356A" w:rsidRPr="00536F57" w:rsidRDefault="0019356A" w:rsidP="00AE4E8F">
      <w:pPr>
        <w:keepNext/>
        <w:rPr>
          <w:szCs w:val="22"/>
        </w:rPr>
      </w:pPr>
    </w:p>
    <w:p w14:paraId="66C475A4" w14:textId="77777777" w:rsidR="00812D16" w:rsidRPr="00536F57" w:rsidRDefault="009B53FD" w:rsidP="00AE4E8F">
      <w:pPr>
        <w:keepNext/>
        <w:autoSpaceDE w:val="0"/>
        <w:autoSpaceDN w:val="0"/>
        <w:adjustRightInd w:val="0"/>
        <w:rPr>
          <w:szCs w:val="22"/>
          <w:u w:val="single"/>
        </w:rPr>
      </w:pPr>
      <w:r w:rsidRPr="00536F57">
        <w:rPr>
          <w:szCs w:val="22"/>
          <w:u w:val="single"/>
        </w:rPr>
        <w:t>Summary of the safety profile</w:t>
      </w:r>
    </w:p>
    <w:p w14:paraId="19E20E30" w14:textId="77777777" w:rsidR="009B53FD" w:rsidRPr="00536F57" w:rsidRDefault="009B53FD" w:rsidP="00AE4E8F">
      <w:pPr>
        <w:autoSpaceDE w:val="0"/>
        <w:autoSpaceDN w:val="0"/>
        <w:adjustRightInd w:val="0"/>
        <w:rPr>
          <w:szCs w:val="22"/>
        </w:rPr>
      </w:pPr>
      <w:r w:rsidRPr="00536F57">
        <w:rPr>
          <w:szCs w:val="22"/>
        </w:rPr>
        <w:t>Infections (including upper respiratory tract infections), pruritus, rash</w:t>
      </w:r>
      <w:r w:rsidR="008409AD">
        <w:rPr>
          <w:szCs w:val="22"/>
        </w:rPr>
        <w:t xml:space="preserve">, arthralgia, </w:t>
      </w:r>
      <w:r w:rsidR="005F3A50">
        <w:rPr>
          <w:szCs w:val="22"/>
        </w:rPr>
        <w:t xml:space="preserve">and </w:t>
      </w:r>
      <w:r w:rsidR="005F3A50">
        <w:t>diarrhoea</w:t>
      </w:r>
      <w:r w:rsidR="005F3A50" w:rsidRPr="00536F57">
        <w:rPr>
          <w:szCs w:val="22"/>
        </w:rPr>
        <w:t xml:space="preserve"> </w:t>
      </w:r>
      <w:r w:rsidRPr="00536F57">
        <w:rPr>
          <w:szCs w:val="22"/>
        </w:rPr>
        <w:t>were the most com</w:t>
      </w:r>
      <w:r w:rsidR="00B4476C" w:rsidRPr="00536F57">
        <w:rPr>
          <w:szCs w:val="22"/>
        </w:rPr>
        <w:t>m</w:t>
      </w:r>
      <w:r w:rsidRPr="00536F57">
        <w:rPr>
          <w:szCs w:val="22"/>
        </w:rPr>
        <w:t xml:space="preserve">on adverse reactions </w:t>
      </w:r>
      <w:r w:rsidR="007075C3" w:rsidRPr="00702EBB">
        <w:rPr>
          <w:szCs w:val="22"/>
        </w:rPr>
        <w:t>, occurring in &gt; 20% of siltuximab</w:t>
      </w:r>
      <w:r w:rsidR="007075C3" w:rsidRPr="00702EBB">
        <w:rPr>
          <w:szCs w:val="22"/>
        </w:rPr>
        <w:noBreakHyphen/>
        <w:t>treated patients</w:t>
      </w:r>
      <w:r w:rsidRPr="00702EBB">
        <w:rPr>
          <w:szCs w:val="22"/>
        </w:rPr>
        <w:t xml:space="preserve"> in </w:t>
      </w:r>
      <w:r w:rsidR="00534595" w:rsidRPr="00702EBB">
        <w:rPr>
          <w:szCs w:val="22"/>
        </w:rPr>
        <w:t>C</w:t>
      </w:r>
      <w:r w:rsidR="00DB1DF7" w:rsidRPr="00702EBB">
        <w:rPr>
          <w:szCs w:val="22"/>
        </w:rPr>
        <w:t>astleman’s disease</w:t>
      </w:r>
      <w:r w:rsidR="00534595" w:rsidRPr="00702EBB">
        <w:rPr>
          <w:szCs w:val="22"/>
        </w:rPr>
        <w:t xml:space="preserve"> </w:t>
      </w:r>
      <w:r w:rsidR="00805F87" w:rsidRPr="00702EBB">
        <w:rPr>
          <w:szCs w:val="22"/>
        </w:rPr>
        <w:t xml:space="preserve">(CD) </w:t>
      </w:r>
      <w:r w:rsidRPr="00702EBB">
        <w:rPr>
          <w:szCs w:val="22"/>
        </w:rPr>
        <w:t xml:space="preserve">clinical </w:t>
      </w:r>
      <w:r w:rsidR="0014460F" w:rsidRPr="00702EBB">
        <w:rPr>
          <w:szCs w:val="22"/>
        </w:rPr>
        <w:t>studies</w:t>
      </w:r>
      <w:r w:rsidRPr="00702EBB">
        <w:rPr>
          <w:szCs w:val="22"/>
        </w:rPr>
        <w:t>.</w:t>
      </w:r>
      <w:r w:rsidRPr="00536F57">
        <w:rPr>
          <w:szCs w:val="22"/>
        </w:rPr>
        <w:t xml:space="preserve"> The most serious </w:t>
      </w:r>
      <w:r w:rsidR="00D228DD">
        <w:rPr>
          <w:szCs w:val="22"/>
        </w:rPr>
        <w:t>adverse reaction</w:t>
      </w:r>
      <w:r w:rsidRPr="00536F57">
        <w:rPr>
          <w:szCs w:val="22"/>
        </w:rPr>
        <w:t xml:space="preserve"> associated with the use of siltuximab w</w:t>
      </w:r>
      <w:r w:rsidR="00144959" w:rsidRPr="00536F57">
        <w:rPr>
          <w:szCs w:val="22"/>
        </w:rPr>
        <w:t>as</w:t>
      </w:r>
      <w:r w:rsidR="0019356A" w:rsidRPr="00536F57">
        <w:rPr>
          <w:szCs w:val="22"/>
        </w:rPr>
        <w:t xml:space="preserve"> anaphy</w:t>
      </w:r>
      <w:r w:rsidR="0085673B">
        <w:rPr>
          <w:szCs w:val="22"/>
        </w:rPr>
        <w:t>l</w:t>
      </w:r>
      <w:r w:rsidR="0019356A" w:rsidRPr="00536F57">
        <w:rPr>
          <w:szCs w:val="22"/>
        </w:rPr>
        <w:t>actic reaction</w:t>
      </w:r>
      <w:r w:rsidRPr="00536F57">
        <w:rPr>
          <w:szCs w:val="22"/>
        </w:rPr>
        <w:t>.</w:t>
      </w:r>
    </w:p>
    <w:p w14:paraId="104719B6" w14:textId="77777777" w:rsidR="009B53FD" w:rsidRPr="00536F57" w:rsidRDefault="009B53FD" w:rsidP="00AE4E8F">
      <w:pPr>
        <w:autoSpaceDE w:val="0"/>
        <w:autoSpaceDN w:val="0"/>
        <w:adjustRightInd w:val="0"/>
        <w:rPr>
          <w:szCs w:val="22"/>
        </w:rPr>
      </w:pPr>
    </w:p>
    <w:p w14:paraId="12B21F88" w14:textId="77777777" w:rsidR="006E2DC0" w:rsidRPr="00536F57" w:rsidRDefault="00144959" w:rsidP="00AE4E8F">
      <w:pPr>
        <w:tabs>
          <w:tab w:val="clear" w:pos="567"/>
        </w:tabs>
        <w:rPr>
          <w:szCs w:val="22"/>
        </w:rPr>
      </w:pPr>
      <w:r w:rsidRPr="00536F57">
        <w:rPr>
          <w:szCs w:val="22"/>
        </w:rPr>
        <w:t xml:space="preserve">Data from all patients treated with </w:t>
      </w:r>
      <w:r w:rsidR="006245FB" w:rsidRPr="00536F57">
        <w:rPr>
          <w:szCs w:val="22"/>
        </w:rPr>
        <w:t>siltuximab</w:t>
      </w:r>
      <w:r w:rsidRPr="00536F57">
        <w:rPr>
          <w:szCs w:val="22"/>
        </w:rPr>
        <w:t xml:space="preserve"> monotherapy (n</w:t>
      </w:r>
      <w:r w:rsidR="00FA1897" w:rsidRPr="00536F57">
        <w:rPr>
          <w:szCs w:val="22"/>
        </w:rPr>
        <w:t> = </w:t>
      </w:r>
      <w:r w:rsidR="00D963E9">
        <w:rPr>
          <w:szCs w:val="22"/>
        </w:rPr>
        <w:t>370</w:t>
      </w:r>
      <w:r w:rsidRPr="00536F57">
        <w:rPr>
          <w:szCs w:val="22"/>
        </w:rPr>
        <w:t>) form the overall basis of the safety evaluation.</w:t>
      </w:r>
    </w:p>
    <w:p w14:paraId="567051A9" w14:textId="77777777" w:rsidR="00191D0A" w:rsidRPr="00C852A8" w:rsidRDefault="00144959" w:rsidP="00B105DE">
      <w:pPr>
        <w:tabs>
          <w:tab w:val="clear" w:pos="567"/>
        </w:tabs>
        <w:rPr>
          <w:szCs w:val="22"/>
        </w:rPr>
      </w:pPr>
      <w:r w:rsidRPr="00536F57">
        <w:rPr>
          <w:szCs w:val="22"/>
        </w:rPr>
        <w:t>Table</w:t>
      </w:r>
      <w:r w:rsidR="006E2DC0" w:rsidRPr="00536F57">
        <w:rPr>
          <w:szCs w:val="22"/>
        </w:rPr>
        <w:t> 2</w:t>
      </w:r>
      <w:r w:rsidRPr="00536F57">
        <w:rPr>
          <w:szCs w:val="22"/>
        </w:rPr>
        <w:t xml:space="preserve"> reflects the frequencies of identified </w:t>
      </w:r>
      <w:r w:rsidR="00E304A7">
        <w:rPr>
          <w:szCs w:val="22"/>
        </w:rPr>
        <w:t>adverse reactions</w:t>
      </w:r>
      <w:r w:rsidRPr="00536F57">
        <w:rPr>
          <w:szCs w:val="22"/>
        </w:rPr>
        <w:t xml:space="preserve"> in the </w:t>
      </w:r>
      <w:r w:rsidR="001E0A54">
        <w:rPr>
          <w:szCs w:val="22"/>
        </w:rPr>
        <w:t>87</w:t>
      </w:r>
      <w:r w:rsidR="001E0A54" w:rsidRPr="00536F57">
        <w:rPr>
          <w:szCs w:val="22"/>
        </w:rPr>
        <w:t xml:space="preserve"> </w:t>
      </w:r>
      <w:r w:rsidRPr="00536F57">
        <w:rPr>
          <w:szCs w:val="22"/>
        </w:rPr>
        <w:t>MCD patients (Study</w:t>
      </w:r>
      <w:r w:rsidR="006E2DC0" w:rsidRPr="00536F57">
        <w:rPr>
          <w:szCs w:val="22"/>
        </w:rPr>
        <w:t> 1</w:t>
      </w:r>
      <w:r w:rsidR="00191D0A">
        <w:rPr>
          <w:szCs w:val="22"/>
        </w:rPr>
        <w:t>,</w:t>
      </w:r>
      <w:r w:rsidRPr="00536F57">
        <w:rPr>
          <w:szCs w:val="22"/>
        </w:rPr>
        <w:t xml:space="preserve"> Study</w:t>
      </w:r>
      <w:r w:rsidR="006E2DC0" w:rsidRPr="00536F57">
        <w:rPr>
          <w:szCs w:val="22"/>
        </w:rPr>
        <w:t> 2</w:t>
      </w:r>
      <w:r w:rsidR="00191D0A">
        <w:rPr>
          <w:szCs w:val="22"/>
        </w:rPr>
        <w:t xml:space="preserve"> and Study 3</w:t>
      </w:r>
      <w:r w:rsidRPr="00536F57">
        <w:rPr>
          <w:szCs w:val="22"/>
        </w:rPr>
        <w:t>) treate</w:t>
      </w:r>
      <w:r w:rsidR="00E63E3F" w:rsidRPr="00536F57">
        <w:rPr>
          <w:szCs w:val="22"/>
        </w:rPr>
        <w:t>d at the recommended dos</w:t>
      </w:r>
      <w:r w:rsidR="000A30B1">
        <w:rPr>
          <w:szCs w:val="22"/>
        </w:rPr>
        <w:t>age</w:t>
      </w:r>
      <w:r w:rsidR="00E63E3F" w:rsidRPr="00536F57">
        <w:rPr>
          <w:szCs w:val="22"/>
        </w:rPr>
        <w:t xml:space="preserve"> of 11</w:t>
      </w:r>
      <w:r w:rsidR="00E63E3F" w:rsidRPr="00536F57">
        <w:t> </w:t>
      </w:r>
      <w:r w:rsidRPr="00536F57">
        <w:rPr>
          <w:szCs w:val="22"/>
        </w:rPr>
        <w:t xml:space="preserve">mg/kg every </w:t>
      </w:r>
      <w:r w:rsidR="006E2DC0" w:rsidRPr="00536F57">
        <w:rPr>
          <w:szCs w:val="22"/>
        </w:rPr>
        <w:t>3 </w:t>
      </w:r>
      <w:r w:rsidRPr="00536F57">
        <w:rPr>
          <w:szCs w:val="22"/>
        </w:rPr>
        <w:t>weeks</w:t>
      </w:r>
      <w:r w:rsidR="009D2ACA">
        <w:rPr>
          <w:szCs w:val="22"/>
        </w:rPr>
        <w:t xml:space="preserve"> (details provided in section 5.1)</w:t>
      </w:r>
      <w:r w:rsidRPr="00536F57">
        <w:rPr>
          <w:szCs w:val="22"/>
        </w:rPr>
        <w:t>.</w:t>
      </w:r>
    </w:p>
    <w:p w14:paraId="2DF9B582" w14:textId="77777777" w:rsidR="008B308A" w:rsidRPr="00536F57" w:rsidRDefault="008B308A" w:rsidP="00AE4E8F">
      <w:pPr>
        <w:tabs>
          <w:tab w:val="clear" w:pos="567"/>
        </w:tabs>
        <w:rPr>
          <w:szCs w:val="22"/>
        </w:rPr>
      </w:pPr>
    </w:p>
    <w:p w14:paraId="5FB51264" w14:textId="77777777" w:rsidR="009B53FD" w:rsidRPr="00536F57" w:rsidRDefault="009B53FD" w:rsidP="00AE4E8F">
      <w:pPr>
        <w:keepNext/>
        <w:autoSpaceDE w:val="0"/>
        <w:autoSpaceDN w:val="0"/>
        <w:adjustRightInd w:val="0"/>
        <w:rPr>
          <w:szCs w:val="22"/>
        </w:rPr>
      </w:pPr>
      <w:r w:rsidRPr="00536F57">
        <w:rPr>
          <w:szCs w:val="22"/>
          <w:u w:val="single"/>
        </w:rPr>
        <w:t>Tabu</w:t>
      </w:r>
      <w:r w:rsidR="006D2E99" w:rsidRPr="00536F57">
        <w:rPr>
          <w:szCs w:val="22"/>
          <w:u w:val="single"/>
        </w:rPr>
        <w:t>l</w:t>
      </w:r>
      <w:r w:rsidRPr="00536F57">
        <w:rPr>
          <w:szCs w:val="22"/>
          <w:u w:val="single"/>
        </w:rPr>
        <w:t>ated list of adverse reactions</w:t>
      </w:r>
    </w:p>
    <w:p w14:paraId="408F822F" w14:textId="77777777" w:rsidR="009B53FD" w:rsidRPr="00536F57" w:rsidRDefault="009B53FD" w:rsidP="00AE4E8F">
      <w:pPr>
        <w:autoSpaceDE w:val="0"/>
        <w:autoSpaceDN w:val="0"/>
        <w:adjustRightInd w:val="0"/>
        <w:rPr>
          <w:szCs w:val="22"/>
        </w:rPr>
      </w:pPr>
      <w:r w:rsidRPr="00536F57">
        <w:rPr>
          <w:szCs w:val="22"/>
        </w:rPr>
        <w:t>Table</w:t>
      </w:r>
      <w:r w:rsidR="006E2DC0" w:rsidRPr="00536F57">
        <w:rPr>
          <w:szCs w:val="22"/>
        </w:rPr>
        <w:t> 2</w:t>
      </w:r>
      <w:r w:rsidRPr="00536F57">
        <w:rPr>
          <w:szCs w:val="22"/>
        </w:rPr>
        <w:t xml:space="preserve"> lists </w:t>
      </w:r>
      <w:r w:rsidR="00E304A7">
        <w:rPr>
          <w:szCs w:val="22"/>
        </w:rPr>
        <w:t>adverse reactions</w:t>
      </w:r>
      <w:r w:rsidRPr="00536F57">
        <w:rPr>
          <w:szCs w:val="22"/>
        </w:rPr>
        <w:t xml:space="preserve"> </w:t>
      </w:r>
      <w:r w:rsidR="00ED490A" w:rsidRPr="00536F57">
        <w:rPr>
          <w:szCs w:val="22"/>
        </w:rPr>
        <w:t xml:space="preserve">observed in MCD patients treated with </w:t>
      </w:r>
      <w:r w:rsidR="00DE58EE" w:rsidRPr="00536F57">
        <w:rPr>
          <w:szCs w:val="22"/>
        </w:rPr>
        <w:t>siltuximab</w:t>
      </w:r>
      <w:r w:rsidR="00ED490A" w:rsidRPr="00536F57">
        <w:rPr>
          <w:szCs w:val="22"/>
        </w:rPr>
        <w:t xml:space="preserve"> at the recommended dos</w:t>
      </w:r>
      <w:r w:rsidR="000A30B1">
        <w:rPr>
          <w:szCs w:val="22"/>
        </w:rPr>
        <w:t>age</w:t>
      </w:r>
      <w:r w:rsidR="00ED490A" w:rsidRPr="00536F57">
        <w:rPr>
          <w:szCs w:val="22"/>
        </w:rPr>
        <w:t xml:space="preserve"> of 11 mg/kg every </w:t>
      </w:r>
      <w:r w:rsidR="006E2DC0" w:rsidRPr="00536F57">
        <w:rPr>
          <w:szCs w:val="22"/>
        </w:rPr>
        <w:t>3 </w:t>
      </w:r>
      <w:r w:rsidR="00ED490A" w:rsidRPr="00536F57">
        <w:rPr>
          <w:szCs w:val="22"/>
        </w:rPr>
        <w:t>weeks.</w:t>
      </w:r>
      <w:r w:rsidR="00805F87" w:rsidRPr="00536F57">
        <w:rPr>
          <w:szCs w:val="22"/>
        </w:rPr>
        <w:t xml:space="preserve"> </w:t>
      </w:r>
      <w:r w:rsidR="00781EC0" w:rsidRPr="00536F57">
        <w:rPr>
          <w:szCs w:val="22"/>
        </w:rPr>
        <w:t xml:space="preserve">Within the system </w:t>
      </w:r>
      <w:r w:rsidR="00F020E7" w:rsidRPr="00536F57">
        <w:rPr>
          <w:szCs w:val="22"/>
        </w:rPr>
        <w:t xml:space="preserve">organ </w:t>
      </w:r>
      <w:r w:rsidR="00781EC0" w:rsidRPr="00536F57">
        <w:rPr>
          <w:szCs w:val="22"/>
        </w:rPr>
        <w:t>class, adverse reactions are listed under headings of frequency using the followin</w:t>
      </w:r>
      <w:r w:rsidR="00F020E7" w:rsidRPr="00536F57">
        <w:rPr>
          <w:szCs w:val="22"/>
        </w:rPr>
        <w:t>g</w:t>
      </w:r>
      <w:r w:rsidR="00781EC0" w:rsidRPr="00536F57">
        <w:rPr>
          <w:szCs w:val="22"/>
        </w:rPr>
        <w:t xml:space="preserve"> categories: very common (</w:t>
      </w:r>
      <w:r w:rsidR="00FA1897" w:rsidRPr="00536F57">
        <w:rPr>
          <w:szCs w:val="22"/>
        </w:rPr>
        <w:t>≥ </w:t>
      </w:r>
      <w:r w:rsidR="00781EC0" w:rsidRPr="00536F57">
        <w:rPr>
          <w:szCs w:val="22"/>
        </w:rPr>
        <w:t>1/10); common (</w:t>
      </w:r>
      <w:r w:rsidR="00FA1897" w:rsidRPr="00536F57">
        <w:rPr>
          <w:szCs w:val="22"/>
        </w:rPr>
        <w:t>≥ </w:t>
      </w:r>
      <w:r w:rsidR="00781EC0" w:rsidRPr="00536F57">
        <w:rPr>
          <w:szCs w:val="22"/>
        </w:rPr>
        <w:t xml:space="preserve">1/100 to </w:t>
      </w:r>
      <w:r w:rsidR="00FA1897" w:rsidRPr="00536F57">
        <w:rPr>
          <w:szCs w:val="22"/>
        </w:rPr>
        <w:t>&lt; </w:t>
      </w:r>
      <w:r w:rsidR="00781EC0" w:rsidRPr="00536F57">
        <w:rPr>
          <w:szCs w:val="22"/>
        </w:rPr>
        <w:t>1/10)</w:t>
      </w:r>
      <w:r w:rsidR="00E304A7">
        <w:rPr>
          <w:szCs w:val="22"/>
        </w:rPr>
        <w:t xml:space="preserve">; </w:t>
      </w:r>
      <w:r w:rsidR="00E304A7" w:rsidRPr="00E304A7">
        <w:rPr>
          <w:szCs w:val="22"/>
        </w:rPr>
        <w:t>uncommon (≥1/1000 and &lt;1/100)</w:t>
      </w:r>
      <w:r w:rsidR="00E304A7">
        <w:rPr>
          <w:szCs w:val="22"/>
        </w:rPr>
        <w:t>;</w:t>
      </w:r>
      <w:r w:rsidR="00E304A7" w:rsidRPr="00E304A7">
        <w:rPr>
          <w:szCs w:val="22"/>
        </w:rPr>
        <w:t xml:space="preserve"> rare (≥1/10000 and &lt;1/1000)</w:t>
      </w:r>
      <w:r w:rsidR="00E304A7">
        <w:rPr>
          <w:szCs w:val="22"/>
        </w:rPr>
        <w:t>;</w:t>
      </w:r>
      <w:r w:rsidR="00E304A7" w:rsidRPr="00E304A7">
        <w:rPr>
          <w:szCs w:val="22"/>
        </w:rPr>
        <w:t xml:space="preserve"> very rare (&lt;1/10000)</w:t>
      </w:r>
      <w:r w:rsidR="00781EC0" w:rsidRPr="00536F57">
        <w:rPr>
          <w:szCs w:val="22"/>
        </w:rPr>
        <w:t>. Wit</w:t>
      </w:r>
      <w:r w:rsidR="00E60E63" w:rsidRPr="00536F57">
        <w:rPr>
          <w:szCs w:val="22"/>
        </w:rPr>
        <w:t>h</w:t>
      </w:r>
      <w:r w:rsidR="00781EC0" w:rsidRPr="00536F57">
        <w:rPr>
          <w:szCs w:val="22"/>
        </w:rPr>
        <w:t xml:space="preserve">in each frequency grouping, </w:t>
      </w:r>
      <w:r w:rsidR="00E304A7">
        <w:rPr>
          <w:szCs w:val="22"/>
        </w:rPr>
        <w:t>adverse reactions</w:t>
      </w:r>
      <w:r w:rsidR="00781EC0" w:rsidRPr="00536F57">
        <w:rPr>
          <w:szCs w:val="22"/>
        </w:rPr>
        <w:t xml:space="preserve"> are presented in order of decreasing seriousness.</w:t>
      </w:r>
    </w:p>
    <w:p w14:paraId="5C822894" w14:textId="77777777" w:rsidR="00865D5E" w:rsidRPr="00536F57" w:rsidRDefault="00865D5E" w:rsidP="00AE4E8F"/>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D9688B" w:rsidRPr="00536F57" w14:paraId="3CE2F07F" w14:textId="77777777" w:rsidTr="006F7D89">
        <w:trPr>
          <w:cantSplit/>
          <w:jc w:val="center"/>
        </w:trPr>
        <w:tc>
          <w:tcPr>
            <w:tcW w:w="9072" w:type="dxa"/>
            <w:gridSpan w:val="2"/>
            <w:tcBorders>
              <w:top w:val="nil"/>
              <w:left w:val="nil"/>
              <w:right w:val="nil"/>
            </w:tcBorders>
          </w:tcPr>
          <w:p w14:paraId="085B9800" w14:textId="77777777" w:rsidR="00D9688B" w:rsidRPr="0042021B" w:rsidRDefault="00D9688B" w:rsidP="0042021B">
            <w:pPr>
              <w:ind w:left="1134" w:hanging="1134"/>
              <w:rPr>
                <w:b/>
                <w:bCs/>
              </w:rPr>
            </w:pPr>
            <w:r w:rsidRPr="00C852A8">
              <w:rPr>
                <w:b/>
                <w:bCs/>
              </w:rPr>
              <w:t>Table 2:</w:t>
            </w:r>
            <w:r w:rsidRPr="00C852A8">
              <w:rPr>
                <w:b/>
                <w:bCs/>
              </w:rPr>
              <w:tab/>
            </w:r>
            <w:r w:rsidR="00E304A7">
              <w:rPr>
                <w:b/>
                <w:bCs/>
              </w:rPr>
              <w:t>Adverse reactions</w:t>
            </w:r>
            <w:r w:rsidRPr="00C852A8">
              <w:rPr>
                <w:b/>
                <w:bCs/>
              </w:rPr>
              <w:t xml:space="preserve"> in siltuximab treated patients in MCD clinical studies</w:t>
            </w:r>
            <w:r w:rsidRPr="00C852A8">
              <w:rPr>
                <w:b/>
                <w:bCs/>
                <w:vertAlign w:val="superscript"/>
              </w:rPr>
              <w:t>a</w:t>
            </w:r>
          </w:p>
        </w:tc>
      </w:tr>
      <w:tr w:rsidR="00D9688B" w:rsidRPr="00536F57" w14:paraId="7AAD0105" w14:textId="77777777" w:rsidTr="006F7D89">
        <w:trPr>
          <w:cantSplit/>
          <w:jc w:val="center"/>
        </w:trPr>
        <w:tc>
          <w:tcPr>
            <w:tcW w:w="4536" w:type="dxa"/>
          </w:tcPr>
          <w:p w14:paraId="69311053" w14:textId="77777777" w:rsidR="00D9688B" w:rsidRPr="00536F57" w:rsidRDefault="00D9688B" w:rsidP="00AE4E8F">
            <w:pPr>
              <w:keepNext/>
              <w:rPr>
                <w:b/>
              </w:rPr>
            </w:pPr>
            <w:r w:rsidRPr="00536F57">
              <w:rPr>
                <w:b/>
              </w:rPr>
              <w:t>System organ class</w:t>
            </w:r>
          </w:p>
          <w:p w14:paraId="1A4C3857" w14:textId="77777777" w:rsidR="00D9688B" w:rsidRPr="00536F57" w:rsidRDefault="00D9688B" w:rsidP="00AE4E8F">
            <w:pPr>
              <w:keepNext/>
            </w:pPr>
            <w:r w:rsidRPr="00536F57">
              <w:t>Frequency</w:t>
            </w:r>
          </w:p>
        </w:tc>
        <w:tc>
          <w:tcPr>
            <w:tcW w:w="4536" w:type="dxa"/>
          </w:tcPr>
          <w:p w14:paraId="791A2291" w14:textId="77777777" w:rsidR="00D9688B" w:rsidRPr="00536F57" w:rsidRDefault="00D9688B" w:rsidP="00AE4E8F">
            <w:pPr>
              <w:keepNext/>
              <w:rPr>
                <w:b/>
              </w:rPr>
            </w:pPr>
            <w:r w:rsidRPr="00536F57">
              <w:rPr>
                <w:b/>
              </w:rPr>
              <w:t>Adverse reaction</w:t>
            </w:r>
          </w:p>
        </w:tc>
      </w:tr>
      <w:tr w:rsidR="00D9688B" w:rsidRPr="00536F57" w14:paraId="42253153" w14:textId="77777777" w:rsidTr="006F7D89">
        <w:trPr>
          <w:cantSplit/>
          <w:jc w:val="center"/>
        </w:trPr>
        <w:tc>
          <w:tcPr>
            <w:tcW w:w="9072" w:type="dxa"/>
            <w:gridSpan w:val="2"/>
          </w:tcPr>
          <w:p w14:paraId="5A0D0FD4" w14:textId="77777777" w:rsidR="00D9688B" w:rsidRPr="00536F57" w:rsidRDefault="00D9688B" w:rsidP="00AE4E8F">
            <w:pPr>
              <w:keepNext/>
              <w:rPr>
                <w:b/>
                <w:i/>
              </w:rPr>
            </w:pPr>
            <w:r w:rsidRPr="00536F57">
              <w:rPr>
                <w:b/>
                <w:i/>
              </w:rPr>
              <w:t>Infections and infestations</w:t>
            </w:r>
          </w:p>
        </w:tc>
      </w:tr>
      <w:tr w:rsidR="00D9688B" w:rsidRPr="00536F57" w14:paraId="7B8E4209" w14:textId="77777777" w:rsidTr="006F7D89">
        <w:trPr>
          <w:cantSplit/>
          <w:jc w:val="center"/>
        </w:trPr>
        <w:tc>
          <w:tcPr>
            <w:tcW w:w="4536" w:type="dxa"/>
            <w:tcBorders>
              <w:top w:val="nil"/>
              <w:bottom w:val="single" w:sz="4" w:space="0" w:color="auto"/>
            </w:tcBorders>
          </w:tcPr>
          <w:p w14:paraId="27E219EA" w14:textId="77777777" w:rsidR="00D9688B" w:rsidRPr="00536F57" w:rsidRDefault="00D9688B" w:rsidP="00AE4E8F">
            <w:r w:rsidRPr="00536F57">
              <w:t>very common</w:t>
            </w:r>
          </w:p>
        </w:tc>
        <w:tc>
          <w:tcPr>
            <w:tcW w:w="4536" w:type="dxa"/>
            <w:tcBorders>
              <w:top w:val="nil"/>
              <w:bottom w:val="single" w:sz="4" w:space="0" w:color="auto"/>
            </w:tcBorders>
          </w:tcPr>
          <w:p w14:paraId="2808FAE7" w14:textId="77777777" w:rsidR="00D9688B" w:rsidRPr="00536F57" w:rsidRDefault="00D9688B" w:rsidP="00AE4E8F">
            <w:pPr>
              <w:rPr>
                <w:szCs w:val="22"/>
              </w:rPr>
            </w:pPr>
            <w:r w:rsidRPr="00536F57">
              <w:t xml:space="preserve">Upper respiratory tract infection, </w:t>
            </w:r>
            <w:r w:rsidR="00197E85">
              <w:t>urinary tract infection,</w:t>
            </w:r>
            <w:r w:rsidR="00197E85" w:rsidRPr="00536F57">
              <w:t xml:space="preserve"> </w:t>
            </w:r>
            <w:r w:rsidRPr="00536F57">
              <w:t>nasopharyngitis</w:t>
            </w:r>
            <w:r w:rsidR="006F7D89">
              <w:t xml:space="preserve"> </w:t>
            </w:r>
          </w:p>
        </w:tc>
      </w:tr>
      <w:tr w:rsidR="00D9688B" w:rsidRPr="00536F57" w14:paraId="586A1588" w14:textId="77777777" w:rsidTr="006F7D89">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1B885679" w14:textId="77777777" w:rsidR="00D9688B" w:rsidRPr="00536F57" w:rsidRDefault="00D9688B" w:rsidP="00AE4E8F">
            <w:pPr>
              <w:keepNext/>
              <w:rPr>
                <w:b/>
                <w:i/>
              </w:rPr>
            </w:pPr>
            <w:r w:rsidRPr="00536F57">
              <w:rPr>
                <w:b/>
                <w:i/>
              </w:rPr>
              <w:t>Blood and lymphatic system disorders</w:t>
            </w:r>
          </w:p>
        </w:tc>
      </w:tr>
      <w:tr w:rsidR="009C7484" w:rsidRPr="00536F57" w14:paraId="04441A86"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78C8D75F" w14:textId="77777777" w:rsidR="00D9688B" w:rsidRPr="00536F57" w:rsidRDefault="00D9688B" w:rsidP="00AE4E8F">
            <w:r w:rsidRPr="00536F57">
              <w:t>very common</w:t>
            </w:r>
          </w:p>
        </w:tc>
        <w:tc>
          <w:tcPr>
            <w:tcW w:w="4536" w:type="dxa"/>
            <w:tcBorders>
              <w:top w:val="single" w:sz="4" w:space="0" w:color="auto"/>
              <w:left w:val="single" w:sz="4" w:space="0" w:color="auto"/>
              <w:bottom w:val="single" w:sz="4" w:space="0" w:color="auto"/>
              <w:right w:val="single" w:sz="4" w:space="0" w:color="auto"/>
            </w:tcBorders>
          </w:tcPr>
          <w:p w14:paraId="4BFB56F7" w14:textId="77777777" w:rsidR="00D9688B" w:rsidRPr="00536F57" w:rsidRDefault="00D9688B" w:rsidP="00AE4E8F">
            <w:r w:rsidRPr="00536F57">
              <w:t>Neutropenia, thrombocytopenia</w:t>
            </w:r>
          </w:p>
        </w:tc>
      </w:tr>
      <w:tr w:rsidR="00D9688B" w:rsidRPr="00536F57" w14:paraId="5BBD3209" w14:textId="77777777" w:rsidTr="006F7D89">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43BA4386" w14:textId="77777777" w:rsidR="00D9688B" w:rsidRPr="00536F57" w:rsidRDefault="00D9688B" w:rsidP="00AE4E8F">
            <w:pPr>
              <w:keepNext/>
              <w:rPr>
                <w:b/>
                <w:i/>
              </w:rPr>
            </w:pPr>
            <w:r w:rsidRPr="00536F57">
              <w:rPr>
                <w:b/>
                <w:i/>
              </w:rPr>
              <w:t>Immune system disorders</w:t>
            </w:r>
          </w:p>
        </w:tc>
      </w:tr>
      <w:tr w:rsidR="00D9688B" w:rsidRPr="00536F57" w14:paraId="2E4D0A7B"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0435729E" w14:textId="77777777" w:rsidR="00D9688B" w:rsidRPr="00536F57" w:rsidRDefault="00D9688B" w:rsidP="00AE4E8F">
            <w:r w:rsidRPr="00536F57">
              <w:t>common</w:t>
            </w:r>
          </w:p>
        </w:tc>
        <w:tc>
          <w:tcPr>
            <w:tcW w:w="4536" w:type="dxa"/>
            <w:tcBorders>
              <w:top w:val="single" w:sz="4" w:space="0" w:color="auto"/>
              <w:left w:val="single" w:sz="4" w:space="0" w:color="auto"/>
              <w:bottom w:val="single" w:sz="4" w:space="0" w:color="auto"/>
              <w:right w:val="single" w:sz="4" w:space="0" w:color="auto"/>
            </w:tcBorders>
          </w:tcPr>
          <w:p w14:paraId="117AC7BB" w14:textId="77777777" w:rsidR="00D9688B" w:rsidRPr="00536F57" w:rsidRDefault="00D9688B" w:rsidP="00AE4E8F">
            <w:r w:rsidRPr="00536F57">
              <w:t>Anaphylactic reaction</w:t>
            </w:r>
          </w:p>
        </w:tc>
      </w:tr>
      <w:tr w:rsidR="00D9688B" w:rsidRPr="00536F57" w14:paraId="482D0975" w14:textId="77777777" w:rsidTr="006F7D89">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5C97D757" w14:textId="77777777" w:rsidR="00D9688B" w:rsidRPr="00536F57" w:rsidRDefault="00D9688B" w:rsidP="00AE4E8F">
            <w:pPr>
              <w:keepNext/>
              <w:rPr>
                <w:b/>
                <w:i/>
              </w:rPr>
            </w:pPr>
            <w:r w:rsidRPr="00536F57">
              <w:rPr>
                <w:b/>
                <w:i/>
              </w:rPr>
              <w:t>Metabolism and nutrition disorders</w:t>
            </w:r>
          </w:p>
        </w:tc>
      </w:tr>
      <w:tr w:rsidR="00D9688B" w:rsidRPr="00536F57" w14:paraId="5A9F51A2"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02D0BA14" w14:textId="77777777" w:rsidR="00D9688B" w:rsidRPr="00536F57" w:rsidRDefault="00D9688B" w:rsidP="00AE4E8F">
            <w:r w:rsidRPr="00536F57">
              <w:t>very common</w:t>
            </w:r>
          </w:p>
        </w:tc>
        <w:tc>
          <w:tcPr>
            <w:tcW w:w="4536" w:type="dxa"/>
            <w:tcBorders>
              <w:top w:val="single" w:sz="4" w:space="0" w:color="auto"/>
              <w:left w:val="single" w:sz="4" w:space="0" w:color="auto"/>
              <w:bottom w:val="single" w:sz="4" w:space="0" w:color="auto"/>
              <w:right w:val="single" w:sz="4" w:space="0" w:color="auto"/>
            </w:tcBorders>
          </w:tcPr>
          <w:p w14:paraId="1C7F4C50" w14:textId="77777777" w:rsidR="00D9688B" w:rsidRPr="00536F57" w:rsidRDefault="00D9688B" w:rsidP="00AE4E8F">
            <w:r w:rsidRPr="00536F57">
              <w:t>Hypertriglyceridaemia</w:t>
            </w:r>
            <w:r w:rsidR="006F7D89">
              <w:t>, hyperuricaemia</w:t>
            </w:r>
          </w:p>
        </w:tc>
      </w:tr>
      <w:tr w:rsidR="006F7D89" w:rsidRPr="00536F57" w14:paraId="3B89D485"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2D0BAA04" w14:textId="77777777" w:rsidR="006F7D89" w:rsidRPr="00536F57" w:rsidRDefault="006F7D89" w:rsidP="00AE4E8F">
            <w:r>
              <w:t>common</w:t>
            </w:r>
          </w:p>
        </w:tc>
        <w:tc>
          <w:tcPr>
            <w:tcW w:w="4536" w:type="dxa"/>
            <w:tcBorders>
              <w:top w:val="single" w:sz="4" w:space="0" w:color="auto"/>
              <w:left w:val="single" w:sz="4" w:space="0" w:color="auto"/>
              <w:bottom w:val="single" w:sz="4" w:space="0" w:color="auto"/>
              <w:right w:val="single" w:sz="4" w:space="0" w:color="auto"/>
            </w:tcBorders>
          </w:tcPr>
          <w:p w14:paraId="33862017" w14:textId="77777777" w:rsidR="006F7D89" w:rsidRPr="00536F57" w:rsidRDefault="006F7D89" w:rsidP="00AE4E8F">
            <w:r>
              <w:rPr>
                <w:color w:val="000000"/>
              </w:rPr>
              <w:t>Hypercholesterolaemia</w:t>
            </w:r>
          </w:p>
        </w:tc>
      </w:tr>
      <w:tr w:rsidR="006F7D89" w:rsidRPr="00536F57" w14:paraId="7CE334AE" w14:textId="77777777" w:rsidTr="000D7CF4">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31AAB4B4" w14:textId="77777777" w:rsidR="006F7D89" w:rsidRDefault="006F7D89" w:rsidP="00AE4E8F">
            <w:pPr>
              <w:rPr>
                <w:color w:val="000000"/>
              </w:rPr>
            </w:pPr>
            <w:r w:rsidRPr="001F04EB">
              <w:rPr>
                <w:b/>
                <w:i/>
              </w:rPr>
              <w:t>Nervous system disorders</w:t>
            </w:r>
          </w:p>
        </w:tc>
      </w:tr>
      <w:tr w:rsidR="006F7D89" w:rsidRPr="00536F57" w14:paraId="2341C0DC"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3368E881" w14:textId="77777777" w:rsidR="006F7D89" w:rsidRDefault="008902C7" w:rsidP="00AE4E8F">
            <w:r>
              <w:t>very common</w:t>
            </w:r>
          </w:p>
        </w:tc>
        <w:tc>
          <w:tcPr>
            <w:tcW w:w="4536" w:type="dxa"/>
            <w:tcBorders>
              <w:top w:val="single" w:sz="4" w:space="0" w:color="auto"/>
              <w:left w:val="single" w:sz="4" w:space="0" w:color="auto"/>
              <w:bottom w:val="single" w:sz="4" w:space="0" w:color="auto"/>
              <w:right w:val="single" w:sz="4" w:space="0" w:color="auto"/>
            </w:tcBorders>
          </w:tcPr>
          <w:p w14:paraId="5AAC68EA" w14:textId="77777777" w:rsidR="006F7D89" w:rsidRDefault="008902C7" w:rsidP="00AE4E8F">
            <w:pPr>
              <w:rPr>
                <w:color w:val="000000"/>
              </w:rPr>
            </w:pPr>
            <w:r>
              <w:rPr>
                <w:color w:val="000000"/>
              </w:rPr>
              <w:t>Dizziness, headache</w:t>
            </w:r>
          </w:p>
        </w:tc>
      </w:tr>
      <w:tr w:rsidR="008902C7" w:rsidRPr="00536F57" w14:paraId="3FCA87CF" w14:textId="77777777" w:rsidTr="000D7CF4">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2C908852" w14:textId="77777777" w:rsidR="008902C7" w:rsidRDefault="008902C7" w:rsidP="00AE4E8F">
            <w:pPr>
              <w:rPr>
                <w:color w:val="000000"/>
              </w:rPr>
            </w:pPr>
            <w:r w:rsidRPr="001F04EB">
              <w:rPr>
                <w:b/>
                <w:i/>
              </w:rPr>
              <w:t>Respiratory, thoracic and mediastinal disorders</w:t>
            </w:r>
          </w:p>
        </w:tc>
      </w:tr>
      <w:tr w:rsidR="008902C7" w:rsidRPr="00536F57" w14:paraId="4BB6C367"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57C8D7C1" w14:textId="77777777" w:rsidR="008902C7" w:rsidRDefault="008902C7" w:rsidP="00AE4E8F">
            <w:r>
              <w:t>very common</w:t>
            </w:r>
          </w:p>
        </w:tc>
        <w:tc>
          <w:tcPr>
            <w:tcW w:w="4536" w:type="dxa"/>
            <w:tcBorders>
              <w:top w:val="single" w:sz="4" w:space="0" w:color="auto"/>
              <w:left w:val="single" w:sz="4" w:space="0" w:color="auto"/>
              <w:bottom w:val="single" w:sz="4" w:space="0" w:color="auto"/>
              <w:right w:val="single" w:sz="4" w:space="0" w:color="auto"/>
            </w:tcBorders>
          </w:tcPr>
          <w:p w14:paraId="4F09F2DC" w14:textId="77777777" w:rsidR="008902C7" w:rsidRDefault="008902C7" w:rsidP="00AE4E8F">
            <w:pPr>
              <w:rPr>
                <w:color w:val="000000"/>
              </w:rPr>
            </w:pPr>
            <w:r>
              <w:rPr>
                <w:color w:val="000000"/>
              </w:rPr>
              <w:t>Oropharyngeal pain</w:t>
            </w:r>
          </w:p>
        </w:tc>
      </w:tr>
      <w:tr w:rsidR="00D9688B" w:rsidRPr="00536F57" w14:paraId="067820D5" w14:textId="77777777" w:rsidTr="006F7D89">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3D732C52" w14:textId="77777777" w:rsidR="00D9688B" w:rsidRPr="00536F57" w:rsidRDefault="00D9688B" w:rsidP="00AE4E8F">
            <w:pPr>
              <w:keepNext/>
              <w:rPr>
                <w:b/>
                <w:i/>
              </w:rPr>
            </w:pPr>
            <w:r w:rsidRPr="00536F57">
              <w:rPr>
                <w:b/>
                <w:i/>
              </w:rPr>
              <w:t>Vascular disorders</w:t>
            </w:r>
          </w:p>
        </w:tc>
      </w:tr>
      <w:tr w:rsidR="00D9688B" w:rsidRPr="00536F57" w14:paraId="21B3A4FE"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49903317" w14:textId="77777777" w:rsidR="00D9688B" w:rsidRPr="00536F57" w:rsidRDefault="00D9688B" w:rsidP="00AE4E8F">
            <w:r w:rsidRPr="00536F57">
              <w:t>very common</w:t>
            </w:r>
          </w:p>
        </w:tc>
        <w:tc>
          <w:tcPr>
            <w:tcW w:w="4536" w:type="dxa"/>
            <w:tcBorders>
              <w:top w:val="single" w:sz="4" w:space="0" w:color="auto"/>
              <w:left w:val="single" w:sz="4" w:space="0" w:color="auto"/>
              <w:bottom w:val="single" w:sz="4" w:space="0" w:color="auto"/>
              <w:right w:val="single" w:sz="4" w:space="0" w:color="auto"/>
            </w:tcBorders>
          </w:tcPr>
          <w:p w14:paraId="3C04DD89" w14:textId="77777777" w:rsidR="00D9688B" w:rsidRPr="00536F57" w:rsidRDefault="00D9688B" w:rsidP="00AE4E8F">
            <w:r w:rsidRPr="00536F57">
              <w:t>Hypertension</w:t>
            </w:r>
          </w:p>
        </w:tc>
      </w:tr>
      <w:tr w:rsidR="00D9688B" w:rsidRPr="00536F57" w14:paraId="789DA78E" w14:textId="77777777" w:rsidTr="006F7D89">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03CD5E0C" w14:textId="77777777" w:rsidR="00D9688B" w:rsidRPr="00536F57" w:rsidRDefault="00D9688B" w:rsidP="00AE4E8F">
            <w:pPr>
              <w:keepNext/>
              <w:rPr>
                <w:b/>
                <w:i/>
              </w:rPr>
            </w:pPr>
            <w:r w:rsidRPr="00536F57">
              <w:rPr>
                <w:b/>
                <w:i/>
              </w:rPr>
              <w:t>Gastointestinal disorders</w:t>
            </w:r>
          </w:p>
        </w:tc>
      </w:tr>
      <w:tr w:rsidR="00D9688B" w:rsidRPr="00536F57" w14:paraId="5E10BD50"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5331F170" w14:textId="77777777" w:rsidR="00D9688B" w:rsidRPr="00536F57" w:rsidRDefault="00D9688B" w:rsidP="00AE4E8F">
            <w:r w:rsidRPr="00536F57">
              <w:t>very common</w:t>
            </w:r>
          </w:p>
        </w:tc>
        <w:tc>
          <w:tcPr>
            <w:tcW w:w="4536" w:type="dxa"/>
            <w:tcBorders>
              <w:top w:val="single" w:sz="4" w:space="0" w:color="auto"/>
              <w:left w:val="single" w:sz="4" w:space="0" w:color="auto"/>
              <w:bottom w:val="single" w:sz="4" w:space="0" w:color="auto"/>
              <w:right w:val="single" w:sz="4" w:space="0" w:color="auto"/>
            </w:tcBorders>
          </w:tcPr>
          <w:p w14:paraId="3E084375" w14:textId="77777777" w:rsidR="00D9688B" w:rsidRPr="00536F57" w:rsidRDefault="00197E85" w:rsidP="00AE4E8F">
            <w:r>
              <w:t>Nausea, a</w:t>
            </w:r>
            <w:r w:rsidR="00D9688B" w:rsidRPr="00536F57">
              <w:t>bdominal pain</w:t>
            </w:r>
            <w:r w:rsidR="006F7D89">
              <w:t xml:space="preserve">, </w:t>
            </w:r>
            <w:r>
              <w:t xml:space="preserve">vomiting, </w:t>
            </w:r>
            <w:r w:rsidR="006F7D89">
              <w:t>constipation, diarrhoea, gastroesophageal reflux di</w:t>
            </w:r>
            <w:r w:rsidR="003443F5">
              <w:t>s</w:t>
            </w:r>
            <w:r w:rsidR="006F7D89">
              <w:t>ease, mouth ulceration</w:t>
            </w:r>
          </w:p>
        </w:tc>
      </w:tr>
      <w:tr w:rsidR="00D9688B" w:rsidRPr="00536F57" w14:paraId="5F07F72C" w14:textId="77777777" w:rsidTr="006F7D89">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433B8FC9" w14:textId="77777777" w:rsidR="00D9688B" w:rsidRPr="00536F57" w:rsidRDefault="00D9688B" w:rsidP="00AE4E8F">
            <w:pPr>
              <w:keepNext/>
              <w:rPr>
                <w:b/>
                <w:i/>
              </w:rPr>
            </w:pPr>
            <w:r w:rsidRPr="00536F57">
              <w:rPr>
                <w:b/>
                <w:i/>
              </w:rPr>
              <w:t>Skin and subcutaneous tissue disorders</w:t>
            </w:r>
          </w:p>
        </w:tc>
      </w:tr>
      <w:tr w:rsidR="00D9688B" w:rsidRPr="00536F57" w14:paraId="09F00585"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4FA23511" w14:textId="77777777" w:rsidR="00D9688B" w:rsidRPr="00536F57" w:rsidRDefault="00D9688B" w:rsidP="00AE4E8F">
            <w:r w:rsidRPr="00536F57">
              <w:t>very common</w:t>
            </w:r>
          </w:p>
        </w:tc>
        <w:tc>
          <w:tcPr>
            <w:tcW w:w="4536" w:type="dxa"/>
            <w:tcBorders>
              <w:top w:val="single" w:sz="4" w:space="0" w:color="auto"/>
              <w:left w:val="single" w:sz="4" w:space="0" w:color="auto"/>
              <w:bottom w:val="single" w:sz="4" w:space="0" w:color="auto"/>
              <w:right w:val="single" w:sz="4" w:space="0" w:color="auto"/>
            </w:tcBorders>
          </w:tcPr>
          <w:p w14:paraId="1CDA9E1A" w14:textId="77777777" w:rsidR="00D9688B" w:rsidRPr="00536F57" w:rsidRDefault="003E4F9F" w:rsidP="00AE4E8F">
            <w:r>
              <w:t>R</w:t>
            </w:r>
            <w:r w:rsidRPr="00536F57">
              <w:t>ash</w:t>
            </w:r>
            <w:r w:rsidR="00D9688B" w:rsidRPr="00536F57">
              <w:t>, pruritus</w:t>
            </w:r>
            <w:r w:rsidR="006F7D89">
              <w:t>, eczema</w:t>
            </w:r>
          </w:p>
        </w:tc>
      </w:tr>
      <w:tr w:rsidR="008902C7" w:rsidRPr="00536F57" w14:paraId="08C0568E" w14:textId="77777777" w:rsidTr="000D7CF4">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58106A06" w14:textId="77777777" w:rsidR="008902C7" w:rsidRPr="00536F57" w:rsidDel="00AB635A" w:rsidRDefault="008902C7" w:rsidP="00AE4E8F">
            <w:r w:rsidRPr="001F04EB">
              <w:rPr>
                <w:b/>
                <w:i/>
              </w:rPr>
              <w:t>Musculoskeletal and connective tissue disorders</w:t>
            </w:r>
          </w:p>
        </w:tc>
      </w:tr>
      <w:tr w:rsidR="008902C7" w:rsidRPr="00536F57" w14:paraId="634F4541"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55C5280D" w14:textId="77777777" w:rsidR="008902C7" w:rsidRPr="00536F57" w:rsidRDefault="008902C7" w:rsidP="001F04EB">
            <w:pPr>
              <w:tabs>
                <w:tab w:val="clear" w:pos="567"/>
                <w:tab w:val="left" w:pos="1125"/>
              </w:tabs>
            </w:pPr>
            <w:r>
              <w:t>very common</w:t>
            </w:r>
          </w:p>
        </w:tc>
        <w:tc>
          <w:tcPr>
            <w:tcW w:w="4536" w:type="dxa"/>
            <w:tcBorders>
              <w:top w:val="single" w:sz="4" w:space="0" w:color="auto"/>
              <w:left w:val="single" w:sz="4" w:space="0" w:color="auto"/>
              <w:bottom w:val="single" w:sz="4" w:space="0" w:color="auto"/>
              <w:right w:val="single" w:sz="4" w:space="0" w:color="auto"/>
            </w:tcBorders>
          </w:tcPr>
          <w:p w14:paraId="079E69D8" w14:textId="77777777" w:rsidR="008902C7" w:rsidRPr="00536F57" w:rsidDel="00AB635A" w:rsidRDefault="008902C7" w:rsidP="00AE4E8F">
            <w:r>
              <w:t>Arthralgia, pain in extremity</w:t>
            </w:r>
          </w:p>
        </w:tc>
      </w:tr>
      <w:tr w:rsidR="00D9688B" w:rsidRPr="00536F57" w14:paraId="49AE5BFF" w14:textId="77777777" w:rsidTr="006F7D89">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7320BAE2" w14:textId="77777777" w:rsidR="00D9688B" w:rsidRPr="00536F57" w:rsidRDefault="00D9688B" w:rsidP="00AE4E8F">
            <w:pPr>
              <w:keepNext/>
              <w:rPr>
                <w:b/>
                <w:i/>
              </w:rPr>
            </w:pPr>
            <w:r w:rsidRPr="00536F57">
              <w:rPr>
                <w:b/>
                <w:i/>
              </w:rPr>
              <w:t>Renal and urinary disorders</w:t>
            </w:r>
          </w:p>
        </w:tc>
      </w:tr>
      <w:tr w:rsidR="00D9688B" w:rsidRPr="00536F57" w14:paraId="48D3762C"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410C350E" w14:textId="77777777" w:rsidR="00D9688B" w:rsidRPr="00536F57" w:rsidRDefault="00D9688B" w:rsidP="00AE4E8F">
            <w:r w:rsidRPr="00536F57">
              <w:t>very common</w:t>
            </w:r>
          </w:p>
        </w:tc>
        <w:tc>
          <w:tcPr>
            <w:tcW w:w="4536" w:type="dxa"/>
            <w:tcBorders>
              <w:top w:val="single" w:sz="4" w:space="0" w:color="auto"/>
              <w:left w:val="single" w:sz="4" w:space="0" w:color="auto"/>
              <w:bottom w:val="single" w:sz="4" w:space="0" w:color="auto"/>
              <w:right w:val="single" w:sz="4" w:space="0" w:color="auto"/>
            </w:tcBorders>
          </w:tcPr>
          <w:p w14:paraId="0C5C37C0" w14:textId="77777777" w:rsidR="00D9688B" w:rsidRPr="00536F57" w:rsidRDefault="00D9688B" w:rsidP="00AE4E8F">
            <w:r w:rsidRPr="00536F57">
              <w:t>Renal impairment</w:t>
            </w:r>
          </w:p>
        </w:tc>
      </w:tr>
      <w:tr w:rsidR="00D9688B" w:rsidRPr="00536F57" w14:paraId="2D166192" w14:textId="77777777" w:rsidTr="006F7D89">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73696360" w14:textId="77777777" w:rsidR="00D9688B" w:rsidRPr="00536F57" w:rsidRDefault="00D9688B" w:rsidP="00AE4E8F">
            <w:pPr>
              <w:keepNext/>
              <w:rPr>
                <w:b/>
                <w:i/>
              </w:rPr>
            </w:pPr>
            <w:r w:rsidRPr="00536F57">
              <w:rPr>
                <w:b/>
                <w:i/>
              </w:rPr>
              <w:t>General disorders and administration site conditions</w:t>
            </w:r>
          </w:p>
        </w:tc>
      </w:tr>
      <w:tr w:rsidR="00D9688B" w:rsidRPr="00536F57" w14:paraId="148E5C29"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4EA9F614" w14:textId="77777777" w:rsidR="00D9688B" w:rsidRPr="00536F57" w:rsidRDefault="009C7484" w:rsidP="00AE4E8F">
            <w:r w:rsidRPr="00536F57">
              <w:t>v</w:t>
            </w:r>
            <w:r w:rsidR="00D9688B" w:rsidRPr="00536F57">
              <w:t>ery common</w:t>
            </w:r>
          </w:p>
        </w:tc>
        <w:tc>
          <w:tcPr>
            <w:tcW w:w="4536" w:type="dxa"/>
            <w:tcBorders>
              <w:top w:val="single" w:sz="4" w:space="0" w:color="auto"/>
              <w:left w:val="single" w:sz="4" w:space="0" w:color="auto"/>
              <w:bottom w:val="single" w:sz="4" w:space="0" w:color="auto"/>
              <w:right w:val="single" w:sz="4" w:space="0" w:color="auto"/>
            </w:tcBorders>
          </w:tcPr>
          <w:p w14:paraId="69524783" w14:textId="77777777" w:rsidR="00D9688B" w:rsidRPr="00536F57" w:rsidRDefault="00D9688B" w:rsidP="00AE4E8F">
            <w:r w:rsidRPr="00536F57">
              <w:t>Localised oedema</w:t>
            </w:r>
          </w:p>
        </w:tc>
      </w:tr>
      <w:tr w:rsidR="009C7484" w:rsidRPr="00536F57" w14:paraId="215F0389" w14:textId="77777777" w:rsidTr="006F7D89">
        <w:trPr>
          <w:cantSplit/>
          <w:jc w:val="center"/>
        </w:trPr>
        <w:tc>
          <w:tcPr>
            <w:tcW w:w="9072" w:type="dxa"/>
            <w:gridSpan w:val="2"/>
            <w:tcBorders>
              <w:top w:val="single" w:sz="4" w:space="0" w:color="auto"/>
              <w:left w:val="single" w:sz="4" w:space="0" w:color="auto"/>
              <w:bottom w:val="single" w:sz="4" w:space="0" w:color="auto"/>
              <w:right w:val="single" w:sz="4" w:space="0" w:color="auto"/>
            </w:tcBorders>
          </w:tcPr>
          <w:p w14:paraId="34725621" w14:textId="77777777" w:rsidR="009C7484" w:rsidRPr="00536F57" w:rsidRDefault="009C7484" w:rsidP="00AE4E8F">
            <w:pPr>
              <w:keepNext/>
              <w:rPr>
                <w:b/>
                <w:i/>
              </w:rPr>
            </w:pPr>
            <w:r w:rsidRPr="00536F57">
              <w:rPr>
                <w:b/>
                <w:i/>
              </w:rPr>
              <w:t>Investigations</w:t>
            </w:r>
          </w:p>
        </w:tc>
      </w:tr>
      <w:tr w:rsidR="009C7484" w:rsidRPr="00536F57" w14:paraId="3167BBB6" w14:textId="77777777" w:rsidTr="006F7D89">
        <w:trPr>
          <w:cantSplit/>
          <w:jc w:val="center"/>
        </w:trPr>
        <w:tc>
          <w:tcPr>
            <w:tcW w:w="4536" w:type="dxa"/>
            <w:tcBorders>
              <w:top w:val="single" w:sz="4" w:space="0" w:color="auto"/>
              <w:left w:val="single" w:sz="4" w:space="0" w:color="auto"/>
              <w:bottom w:val="single" w:sz="4" w:space="0" w:color="auto"/>
              <w:right w:val="single" w:sz="4" w:space="0" w:color="auto"/>
            </w:tcBorders>
          </w:tcPr>
          <w:p w14:paraId="5517668D" w14:textId="77777777" w:rsidR="00D9688B" w:rsidRPr="00536F57" w:rsidRDefault="00D9688B" w:rsidP="00AE4E8F">
            <w:r w:rsidRPr="00536F57">
              <w:t>very common</w:t>
            </w:r>
          </w:p>
        </w:tc>
        <w:tc>
          <w:tcPr>
            <w:tcW w:w="4536" w:type="dxa"/>
            <w:tcBorders>
              <w:top w:val="single" w:sz="4" w:space="0" w:color="auto"/>
              <w:left w:val="single" w:sz="4" w:space="0" w:color="auto"/>
              <w:bottom w:val="single" w:sz="4" w:space="0" w:color="auto"/>
              <w:right w:val="single" w:sz="4" w:space="0" w:color="auto"/>
            </w:tcBorders>
          </w:tcPr>
          <w:p w14:paraId="7DC60982" w14:textId="77777777" w:rsidR="00D9688B" w:rsidRPr="00536F57" w:rsidRDefault="00D9688B" w:rsidP="00AE4E8F">
            <w:r w:rsidRPr="00536F57">
              <w:t>Weight increased</w:t>
            </w:r>
          </w:p>
        </w:tc>
      </w:tr>
      <w:tr w:rsidR="00D9688B" w:rsidRPr="00536F57" w14:paraId="4E19CA21" w14:textId="77777777" w:rsidTr="006F7D89">
        <w:trPr>
          <w:cantSplit/>
          <w:jc w:val="center"/>
        </w:trPr>
        <w:tc>
          <w:tcPr>
            <w:tcW w:w="9072" w:type="dxa"/>
            <w:gridSpan w:val="2"/>
            <w:tcBorders>
              <w:top w:val="single" w:sz="4" w:space="0" w:color="auto"/>
              <w:left w:val="nil"/>
              <w:bottom w:val="nil"/>
              <w:right w:val="nil"/>
            </w:tcBorders>
          </w:tcPr>
          <w:p w14:paraId="7398F5C7" w14:textId="77777777" w:rsidR="008902C7" w:rsidRPr="00536F57" w:rsidRDefault="00D9688B" w:rsidP="00AC57EC">
            <w:pPr>
              <w:ind w:left="284" w:hanging="284"/>
            </w:pPr>
            <w:r w:rsidRPr="00536F57">
              <w:rPr>
                <w:vertAlign w:val="superscript"/>
              </w:rPr>
              <w:t>a</w:t>
            </w:r>
            <w:r w:rsidRPr="00263E22">
              <w:rPr>
                <w:sz w:val="18"/>
              </w:rPr>
              <w:tab/>
            </w:r>
            <w:r w:rsidRPr="00536F57">
              <w:rPr>
                <w:sz w:val="18"/>
                <w:szCs w:val="18"/>
              </w:rPr>
              <w:t xml:space="preserve">All patients with CD treated with </w:t>
            </w:r>
            <w:r w:rsidR="00483A60">
              <w:rPr>
                <w:sz w:val="18"/>
                <w:szCs w:val="18"/>
              </w:rPr>
              <w:t>siltuximab</w:t>
            </w:r>
            <w:r w:rsidR="00483A60" w:rsidRPr="00536F57">
              <w:rPr>
                <w:sz w:val="18"/>
                <w:szCs w:val="18"/>
              </w:rPr>
              <w:t xml:space="preserve"> </w:t>
            </w:r>
            <w:r w:rsidRPr="00536F57">
              <w:rPr>
                <w:sz w:val="18"/>
                <w:szCs w:val="18"/>
              </w:rPr>
              <w:t xml:space="preserve">at recommended dose of 11 mg/kg every 3 weeks </w:t>
            </w:r>
            <w:r w:rsidR="00C07380" w:rsidRPr="00536F57">
              <w:rPr>
                <w:sz w:val="18"/>
                <w:szCs w:val="18"/>
              </w:rPr>
              <w:t>[</w:t>
            </w:r>
            <w:r w:rsidRPr="00536F57">
              <w:rPr>
                <w:sz w:val="18"/>
                <w:szCs w:val="18"/>
              </w:rPr>
              <w:t>including crossover patients (N = </w:t>
            </w:r>
            <w:r w:rsidR="001E0A54">
              <w:rPr>
                <w:sz w:val="18"/>
                <w:szCs w:val="18"/>
              </w:rPr>
              <w:t>87</w:t>
            </w:r>
            <w:r w:rsidRPr="00536F57">
              <w:rPr>
                <w:sz w:val="18"/>
                <w:szCs w:val="18"/>
              </w:rPr>
              <w:t>)</w:t>
            </w:r>
            <w:r w:rsidR="00C07380" w:rsidRPr="00536F57">
              <w:rPr>
                <w:sz w:val="18"/>
                <w:szCs w:val="18"/>
              </w:rPr>
              <w:t>]</w:t>
            </w:r>
          </w:p>
        </w:tc>
      </w:tr>
    </w:tbl>
    <w:p w14:paraId="4E6C3120" w14:textId="77777777" w:rsidR="00865D5E" w:rsidRPr="00536F57" w:rsidRDefault="00865D5E" w:rsidP="00AE4E8F"/>
    <w:p w14:paraId="27A56A00" w14:textId="77777777" w:rsidR="00033D26" w:rsidRPr="00536F57" w:rsidRDefault="00214915" w:rsidP="00AE4E8F">
      <w:pPr>
        <w:keepNext/>
        <w:autoSpaceDE w:val="0"/>
        <w:autoSpaceDN w:val="0"/>
        <w:adjustRightInd w:val="0"/>
        <w:rPr>
          <w:szCs w:val="22"/>
          <w:u w:val="single"/>
        </w:rPr>
      </w:pPr>
      <w:r w:rsidRPr="00536F57">
        <w:rPr>
          <w:szCs w:val="22"/>
          <w:u w:val="single"/>
        </w:rPr>
        <w:t>Infusion</w:t>
      </w:r>
      <w:r w:rsidR="00C86B75" w:rsidRPr="00536F57">
        <w:rPr>
          <w:szCs w:val="22"/>
          <w:u w:val="single"/>
        </w:rPr>
        <w:t xml:space="preserve"> </w:t>
      </w:r>
      <w:r w:rsidRPr="00536F57">
        <w:rPr>
          <w:szCs w:val="22"/>
          <w:u w:val="single"/>
        </w:rPr>
        <w:t>related reactions and</w:t>
      </w:r>
      <w:r w:rsidR="00A27C4F" w:rsidRPr="00536F57">
        <w:rPr>
          <w:szCs w:val="22"/>
          <w:u w:val="single"/>
        </w:rPr>
        <w:t xml:space="preserve"> hypersensitivity</w:t>
      </w:r>
    </w:p>
    <w:p w14:paraId="0FE03F85" w14:textId="77777777" w:rsidR="00A27C4F" w:rsidRDefault="00A27C4F" w:rsidP="00AE4E8F">
      <w:pPr>
        <w:autoSpaceDE w:val="0"/>
        <w:autoSpaceDN w:val="0"/>
        <w:adjustRightInd w:val="0"/>
        <w:rPr>
          <w:szCs w:val="22"/>
        </w:rPr>
      </w:pPr>
      <w:r w:rsidRPr="00536F57">
        <w:rPr>
          <w:szCs w:val="22"/>
        </w:rPr>
        <w:t xml:space="preserve">In clinical studies, </w:t>
      </w:r>
      <w:r w:rsidR="00DE58EE" w:rsidRPr="00536F57">
        <w:rPr>
          <w:szCs w:val="22"/>
        </w:rPr>
        <w:t>siltuximab</w:t>
      </w:r>
      <w:r w:rsidRPr="00536F57">
        <w:rPr>
          <w:szCs w:val="22"/>
        </w:rPr>
        <w:t xml:space="preserve"> </w:t>
      </w:r>
      <w:r w:rsidR="00600943" w:rsidRPr="00536F57">
        <w:rPr>
          <w:szCs w:val="22"/>
        </w:rPr>
        <w:t xml:space="preserve">was associated with an infusion </w:t>
      </w:r>
      <w:r w:rsidRPr="00536F57">
        <w:rPr>
          <w:szCs w:val="22"/>
        </w:rPr>
        <w:t>related reaction or hypersensitivity reaction in</w:t>
      </w:r>
      <w:r w:rsidR="00FA1897" w:rsidRPr="00536F57">
        <w:rPr>
          <w:szCs w:val="22"/>
        </w:rPr>
        <w:t> </w:t>
      </w:r>
      <w:r w:rsidR="003C2E2A">
        <w:rPr>
          <w:szCs w:val="22"/>
        </w:rPr>
        <w:t>5.1</w:t>
      </w:r>
      <w:r w:rsidRPr="00536F57">
        <w:rPr>
          <w:szCs w:val="22"/>
        </w:rPr>
        <w:t xml:space="preserve">% (severe reaction in </w:t>
      </w:r>
      <w:r w:rsidRPr="003C2E2A">
        <w:rPr>
          <w:szCs w:val="22"/>
        </w:rPr>
        <w:t>0.8</w:t>
      </w:r>
      <w:r w:rsidRPr="00536F57">
        <w:rPr>
          <w:szCs w:val="22"/>
        </w:rPr>
        <w:t xml:space="preserve">%) of patients treated with </w:t>
      </w:r>
      <w:r w:rsidR="00DE58EE" w:rsidRPr="00536F57">
        <w:rPr>
          <w:szCs w:val="22"/>
        </w:rPr>
        <w:t>siltuximab</w:t>
      </w:r>
      <w:r w:rsidRPr="00536F57">
        <w:rPr>
          <w:szCs w:val="22"/>
        </w:rPr>
        <w:t xml:space="preserve"> monotherapy.</w:t>
      </w:r>
    </w:p>
    <w:p w14:paraId="28F189AA" w14:textId="77777777" w:rsidR="003A78D8" w:rsidRDefault="003A78D8" w:rsidP="00AE4E8F">
      <w:pPr>
        <w:autoSpaceDE w:val="0"/>
        <w:autoSpaceDN w:val="0"/>
        <w:adjustRightInd w:val="0"/>
        <w:rPr>
          <w:szCs w:val="22"/>
        </w:rPr>
      </w:pPr>
    </w:p>
    <w:p w14:paraId="553B0903" w14:textId="77777777" w:rsidR="003A78D8" w:rsidRPr="00536F57" w:rsidRDefault="003A78D8" w:rsidP="003A78D8">
      <w:pPr>
        <w:autoSpaceDE w:val="0"/>
        <w:autoSpaceDN w:val="0"/>
        <w:adjustRightInd w:val="0"/>
        <w:rPr>
          <w:szCs w:val="22"/>
        </w:rPr>
      </w:pPr>
      <w:r w:rsidRPr="00536F57">
        <w:rPr>
          <w:szCs w:val="22"/>
        </w:rPr>
        <w:t xml:space="preserve">In </w:t>
      </w:r>
      <w:r>
        <w:rPr>
          <w:szCs w:val="22"/>
        </w:rPr>
        <w:t xml:space="preserve">long-term </w:t>
      </w:r>
      <w:r w:rsidR="005E24AD">
        <w:rPr>
          <w:szCs w:val="22"/>
        </w:rPr>
        <w:t>treatment</w:t>
      </w:r>
      <w:r>
        <w:rPr>
          <w:szCs w:val="22"/>
        </w:rPr>
        <w:t xml:space="preserve"> </w:t>
      </w:r>
      <w:r w:rsidR="001E69E7">
        <w:rPr>
          <w:szCs w:val="22"/>
        </w:rPr>
        <w:t xml:space="preserve">of MCD patients </w:t>
      </w:r>
      <w:r>
        <w:rPr>
          <w:szCs w:val="22"/>
        </w:rPr>
        <w:t xml:space="preserve">with </w:t>
      </w:r>
      <w:r w:rsidRPr="00536F57">
        <w:rPr>
          <w:szCs w:val="22"/>
        </w:rPr>
        <w:t xml:space="preserve">siltuximab </w:t>
      </w:r>
      <w:r>
        <w:rPr>
          <w:szCs w:val="22"/>
        </w:rPr>
        <w:t>at the recommended dosage of 11 mg/kg every 3 weeks</w:t>
      </w:r>
      <w:r w:rsidR="006C6939">
        <w:rPr>
          <w:szCs w:val="22"/>
        </w:rPr>
        <w:t>,</w:t>
      </w:r>
      <w:r>
        <w:rPr>
          <w:szCs w:val="22"/>
        </w:rPr>
        <w:t xml:space="preserve"> </w:t>
      </w:r>
      <w:r w:rsidRPr="00536F57">
        <w:rPr>
          <w:szCs w:val="22"/>
        </w:rPr>
        <w:t>infusion related reaction</w:t>
      </w:r>
      <w:r>
        <w:rPr>
          <w:szCs w:val="22"/>
        </w:rPr>
        <w:t>s</w:t>
      </w:r>
      <w:r w:rsidRPr="00536F57">
        <w:rPr>
          <w:szCs w:val="22"/>
        </w:rPr>
        <w:t xml:space="preserve"> or hypersensitivity reaction</w:t>
      </w:r>
      <w:r>
        <w:rPr>
          <w:szCs w:val="22"/>
        </w:rPr>
        <w:t xml:space="preserve">s occurred </w:t>
      </w:r>
      <w:r w:rsidR="006C6939">
        <w:rPr>
          <w:szCs w:val="22"/>
        </w:rPr>
        <w:t>at a frequency of</w:t>
      </w:r>
      <w:r w:rsidRPr="00536F57">
        <w:rPr>
          <w:szCs w:val="22"/>
        </w:rPr>
        <w:t> </w:t>
      </w:r>
      <w:r>
        <w:rPr>
          <w:szCs w:val="22"/>
        </w:rPr>
        <w:t>6.3</w:t>
      </w:r>
      <w:r w:rsidRPr="00536F57">
        <w:rPr>
          <w:szCs w:val="22"/>
        </w:rPr>
        <w:t>% (</w:t>
      </w:r>
      <w:r w:rsidR="001E69E7">
        <w:rPr>
          <w:szCs w:val="22"/>
        </w:rPr>
        <w:t xml:space="preserve">1.3% for </w:t>
      </w:r>
      <w:r w:rsidRPr="00536F57">
        <w:rPr>
          <w:szCs w:val="22"/>
        </w:rPr>
        <w:t>severe reaction</w:t>
      </w:r>
      <w:r w:rsidR="001E69E7">
        <w:rPr>
          <w:szCs w:val="22"/>
        </w:rPr>
        <w:t>s</w:t>
      </w:r>
      <w:r w:rsidRPr="00536F57">
        <w:rPr>
          <w:szCs w:val="22"/>
        </w:rPr>
        <w:t>).</w:t>
      </w:r>
    </w:p>
    <w:p w14:paraId="54D59227" w14:textId="77777777" w:rsidR="003A78D8" w:rsidRPr="00536F57" w:rsidRDefault="003A78D8" w:rsidP="00AE4E8F">
      <w:pPr>
        <w:autoSpaceDE w:val="0"/>
        <w:autoSpaceDN w:val="0"/>
        <w:adjustRightInd w:val="0"/>
        <w:rPr>
          <w:szCs w:val="22"/>
        </w:rPr>
      </w:pPr>
    </w:p>
    <w:p w14:paraId="2054C8BF" w14:textId="77777777" w:rsidR="00A27C4F" w:rsidRPr="00536F57" w:rsidRDefault="00A27C4F" w:rsidP="00AE4E8F">
      <w:pPr>
        <w:autoSpaceDE w:val="0"/>
        <w:autoSpaceDN w:val="0"/>
        <w:adjustRightInd w:val="0"/>
        <w:rPr>
          <w:szCs w:val="22"/>
        </w:rPr>
      </w:pPr>
    </w:p>
    <w:p w14:paraId="6FA61469" w14:textId="77777777" w:rsidR="00033D26" w:rsidRPr="00536F57" w:rsidRDefault="00033D26" w:rsidP="00AE4E8F">
      <w:pPr>
        <w:keepNext/>
        <w:autoSpaceDE w:val="0"/>
        <w:autoSpaceDN w:val="0"/>
        <w:adjustRightInd w:val="0"/>
        <w:rPr>
          <w:szCs w:val="22"/>
          <w:u w:val="single"/>
        </w:rPr>
      </w:pPr>
      <w:r w:rsidRPr="00536F57">
        <w:rPr>
          <w:szCs w:val="22"/>
          <w:u w:val="single"/>
        </w:rPr>
        <w:t>Reporting of suspected adverse reactions</w:t>
      </w:r>
    </w:p>
    <w:p w14:paraId="5169F5DB" w14:textId="77777777" w:rsidR="00033D26" w:rsidRPr="00536F57" w:rsidRDefault="00033D26" w:rsidP="00AE4E8F">
      <w:pPr>
        <w:autoSpaceDE w:val="0"/>
        <w:autoSpaceDN w:val="0"/>
        <w:adjustRightInd w:val="0"/>
        <w:rPr>
          <w:szCs w:val="22"/>
        </w:rPr>
      </w:pPr>
      <w:r w:rsidRPr="00536F57">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64630E" w:rsidRPr="0098668E">
        <w:rPr>
          <w:szCs w:val="22"/>
          <w:highlight w:val="lightGray"/>
        </w:rPr>
        <w:t xml:space="preserve">the national reporting system listed in </w:t>
      </w:r>
      <w:hyperlink r:id="rId13" w:history="1">
        <w:r w:rsidR="0064630E" w:rsidRPr="0098668E">
          <w:rPr>
            <w:color w:val="0000FF"/>
            <w:highlight w:val="lightGray"/>
            <w:u w:val="single"/>
          </w:rPr>
          <w:t>Appendix</w:t>
        </w:r>
        <w:r w:rsidR="00656409" w:rsidRPr="0098668E">
          <w:rPr>
            <w:color w:val="0000FF"/>
            <w:highlight w:val="lightGray"/>
            <w:u w:val="single"/>
          </w:rPr>
          <w:t> </w:t>
        </w:r>
        <w:r w:rsidR="0064630E" w:rsidRPr="0098668E">
          <w:rPr>
            <w:color w:val="0000FF"/>
            <w:highlight w:val="lightGray"/>
            <w:u w:val="single"/>
          </w:rPr>
          <w:t>V</w:t>
        </w:r>
      </w:hyperlink>
      <w:r w:rsidR="008D35AD" w:rsidRPr="00536F57">
        <w:rPr>
          <w:szCs w:val="22"/>
        </w:rPr>
        <w:t>.</w:t>
      </w:r>
    </w:p>
    <w:p w14:paraId="6909BA2F" w14:textId="77777777" w:rsidR="001C1126" w:rsidRPr="00536F57" w:rsidRDefault="001C1126" w:rsidP="00AE4E8F">
      <w:pPr>
        <w:autoSpaceDE w:val="0"/>
        <w:autoSpaceDN w:val="0"/>
        <w:adjustRightInd w:val="0"/>
        <w:rPr>
          <w:szCs w:val="22"/>
        </w:rPr>
      </w:pPr>
    </w:p>
    <w:p w14:paraId="35387EEE" w14:textId="77777777" w:rsidR="00812D16" w:rsidRPr="0042021B" w:rsidRDefault="00812D16" w:rsidP="0042021B">
      <w:pPr>
        <w:keepNext/>
        <w:ind w:left="567" w:hanging="567"/>
        <w:rPr>
          <w:b/>
          <w:bCs/>
          <w:szCs w:val="22"/>
        </w:rPr>
      </w:pPr>
      <w:r w:rsidRPr="0042021B">
        <w:rPr>
          <w:b/>
          <w:bCs/>
          <w:szCs w:val="22"/>
        </w:rPr>
        <w:t>4.9</w:t>
      </w:r>
      <w:r w:rsidRPr="0042021B">
        <w:rPr>
          <w:b/>
          <w:bCs/>
          <w:szCs w:val="22"/>
        </w:rPr>
        <w:tab/>
        <w:t>Overdose</w:t>
      </w:r>
    </w:p>
    <w:p w14:paraId="536A52D7" w14:textId="77777777" w:rsidR="00812D16" w:rsidRPr="00536F57" w:rsidRDefault="00812D16" w:rsidP="00AE4E8F">
      <w:pPr>
        <w:keepNext/>
        <w:rPr>
          <w:szCs w:val="22"/>
        </w:rPr>
      </w:pPr>
    </w:p>
    <w:p w14:paraId="30F8EEE7" w14:textId="77777777" w:rsidR="0026583F" w:rsidRPr="00536F57" w:rsidRDefault="0026583F" w:rsidP="00782117">
      <w:pPr>
        <w:rPr>
          <w:szCs w:val="22"/>
        </w:rPr>
      </w:pPr>
      <w:r w:rsidRPr="00536F57">
        <w:rPr>
          <w:szCs w:val="22"/>
        </w:rPr>
        <w:t>No case of overdose has been reported</w:t>
      </w:r>
      <w:r w:rsidR="000D1EF4">
        <w:rPr>
          <w:szCs w:val="22"/>
        </w:rPr>
        <w:t xml:space="preserve"> in clinical trials</w:t>
      </w:r>
      <w:r w:rsidR="00A540F5" w:rsidRPr="00536F57">
        <w:rPr>
          <w:szCs w:val="22"/>
        </w:rPr>
        <w:t>.</w:t>
      </w:r>
      <w:r w:rsidRPr="00536F57">
        <w:rPr>
          <w:szCs w:val="22"/>
        </w:rPr>
        <w:t xml:space="preserve"> </w:t>
      </w:r>
      <w:r w:rsidR="00782117" w:rsidRPr="00782117">
        <w:t xml:space="preserve"> </w:t>
      </w:r>
      <w:r w:rsidR="00782117" w:rsidRPr="00782117">
        <w:rPr>
          <w:szCs w:val="22"/>
        </w:rPr>
        <w:t>In the event of an overdose, the</w:t>
      </w:r>
      <w:r w:rsidR="00FD0773">
        <w:rPr>
          <w:szCs w:val="22"/>
        </w:rPr>
        <w:t xml:space="preserve"> </w:t>
      </w:r>
      <w:r w:rsidR="00782117" w:rsidRPr="00782117">
        <w:rPr>
          <w:szCs w:val="22"/>
        </w:rPr>
        <w:t>patient should be monitored for any signs or symptoms of adverse effects and appropriate</w:t>
      </w:r>
      <w:r w:rsidR="00FD0773">
        <w:rPr>
          <w:szCs w:val="22"/>
        </w:rPr>
        <w:t xml:space="preserve"> </w:t>
      </w:r>
      <w:r w:rsidR="00782117" w:rsidRPr="00782117">
        <w:rPr>
          <w:szCs w:val="22"/>
        </w:rPr>
        <w:t>symptomatic treatment should be instituted immediately.</w:t>
      </w:r>
    </w:p>
    <w:p w14:paraId="58F1E3DE" w14:textId="77777777" w:rsidR="00812D16" w:rsidRPr="00536F57" w:rsidRDefault="00812D16" w:rsidP="00AE4E8F"/>
    <w:p w14:paraId="52BF8E38" w14:textId="77777777" w:rsidR="0032019B" w:rsidRPr="00536F57" w:rsidRDefault="0032019B" w:rsidP="00AE4E8F"/>
    <w:p w14:paraId="19BFDAA1" w14:textId="77777777" w:rsidR="00812D16" w:rsidRPr="0042021B" w:rsidRDefault="00812D16" w:rsidP="0042021B">
      <w:pPr>
        <w:keepNext/>
        <w:ind w:left="567" w:hanging="567"/>
        <w:rPr>
          <w:b/>
          <w:bCs/>
        </w:rPr>
      </w:pPr>
      <w:r w:rsidRPr="0042021B">
        <w:rPr>
          <w:b/>
          <w:bCs/>
        </w:rPr>
        <w:t>5.</w:t>
      </w:r>
      <w:r w:rsidRPr="0042021B">
        <w:rPr>
          <w:b/>
          <w:bCs/>
        </w:rPr>
        <w:tab/>
        <w:t>PHARMACOLOGICAL PROPERTIES</w:t>
      </w:r>
    </w:p>
    <w:p w14:paraId="7033159F" w14:textId="77777777" w:rsidR="00812D16" w:rsidRPr="00536F57" w:rsidRDefault="00812D16" w:rsidP="00AE4E8F">
      <w:pPr>
        <w:keepNext/>
      </w:pPr>
    </w:p>
    <w:p w14:paraId="72D16B5F" w14:textId="77777777" w:rsidR="00812D16" w:rsidRPr="0042021B" w:rsidRDefault="00E30551" w:rsidP="0042021B">
      <w:pPr>
        <w:keepNext/>
        <w:ind w:left="567" w:hanging="567"/>
        <w:rPr>
          <w:b/>
          <w:bCs/>
        </w:rPr>
      </w:pPr>
      <w:r w:rsidRPr="0042021B">
        <w:rPr>
          <w:b/>
          <w:bCs/>
        </w:rPr>
        <w:t>5.1</w:t>
      </w:r>
      <w:r w:rsidR="00812D16" w:rsidRPr="0042021B">
        <w:rPr>
          <w:b/>
          <w:bCs/>
        </w:rPr>
        <w:tab/>
        <w:t>Pharmacodynamic properties</w:t>
      </w:r>
    </w:p>
    <w:p w14:paraId="67110A07" w14:textId="77777777" w:rsidR="00812D16" w:rsidRPr="00536F57" w:rsidRDefault="00812D16" w:rsidP="00AE4E8F">
      <w:pPr>
        <w:keepNext/>
      </w:pPr>
    </w:p>
    <w:p w14:paraId="13BAABC0" w14:textId="77777777" w:rsidR="002F3ACC" w:rsidRPr="00536F57" w:rsidRDefault="002F3ACC" w:rsidP="00AE4E8F">
      <w:pPr>
        <w:rPr>
          <w:szCs w:val="22"/>
        </w:rPr>
      </w:pPr>
      <w:r w:rsidRPr="00536F57">
        <w:rPr>
          <w:szCs w:val="22"/>
        </w:rPr>
        <w:t xml:space="preserve">Pharmacotherapeutic group: Immunosuppresants, </w:t>
      </w:r>
      <w:r w:rsidR="00FC2C4C">
        <w:rPr>
          <w:szCs w:val="22"/>
        </w:rPr>
        <w:t>i</w:t>
      </w:r>
      <w:r w:rsidRPr="00536F57">
        <w:rPr>
          <w:szCs w:val="22"/>
        </w:rPr>
        <w:t>nterleukin inhibitors, ATC code:</w:t>
      </w:r>
      <w:r w:rsidR="00611C7B" w:rsidRPr="00611C7B">
        <w:t xml:space="preserve"> </w:t>
      </w:r>
      <w:r w:rsidR="00611C7B" w:rsidRPr="00611C7B">
        <w:rPr>
          <w:szCs w:val="22"/>
        </w:rPr>
        <w:t>L04AC11</w:t>
      </w:r>
      <w:r w:rsidR="00611C7B">
        <w:rPr>
          <w:szCs w:val="22"/>
        </w:rPr>
        <w:t>.</w:t>
      </w:r>
    </w:p>
    <w:p w14:paraId="7B5BAC3A" w14:textId="77777777" w:rsidR="002F3ACC" w:rsidRPr="00536F57" w:rsidRDefault="002F3ACC" w:rsidP="00AE4E8F">
      <w:pPr>
        <w:rPr>
          <w:i/>
          <w:szCs w:val="22"/>
        </w:rPr>
      </w:pPr>
    </w:p>
    <w:p w14:paraId="06EB3837" w14:textId="77777777" w:rsidR="002F3ACC" w:rsidRPr="00536F57" w:rsidRDefault="002F3ACC" w:rsidP="00AE4E8F">
      <w:pPr>
        <w:keepNext/>
        <w:autoSpaceDE w:val="0"/>
        <w:autoSpaceDN w:val="0"/>
        <w:adjustRightInd w:val="0"/>
        <w:rPr>
          <w:szCs w:val="22"/>
        </w:rPr>
      </w:pPr>
      <w:r w:rsidRPr="00536F57">
        <w:rPr>
          <w:szCs w:val="22"/>
          <w:u w:val="single"/>
        </w:rPr>
        <w:t>Mechanism of action</w:t>
      </w:r>
    </w:p>
    <w:p w14:paraId="08D8554C" w14:textId="77777777" w:rsidR="002F3ACC" w:rsidRPr="00536F57" w:rsidRDefault="002F3ACC" w:rsidP="00AE4E8F">
      <w:pPr>
        <w:autoSpaceDE w:val="0"/>
        <w:autoSpaceDN w:val="0"/>
        <w:adjustRightInd w:val="0"/>
        <w:rPr>
          <w:szCs w:val="22"/>
        </w:rPr>
      </w:pPr>
      <w:r w:rsidRPr="00536F57">
        <w:rPr>
          <w:szCs w:val="22"/>
        </w:rPr>
        <w:t>Siltuximab is a human</w:t>
      </w:r>
      <w:r w:rsidRPr="00536F57">
        <w:rPr>
          <w:szCs w:val="22"/>
        </w:rPr>
        <w:noBreakHyphen/>
        <w:t>mouse chimeric monoclonal antibody that forms high affinity, stable complexes with soluble bioactive forms of human IL</w:t>
      </w:r>
      <w:r w:rsidRPr="00536F57">
        <w:rPr>
          <w:szCs w:val="22"/>
        </w:rPr>
        <w:noBreakHyphen/>
        <w:t>6. Siltuximab prevents the binding of human IL</w:t>
      </w:r>
      <w:r w:rsidRPr="00536F57">
        <w:rPr>
          <w:szCs w:val="22"/>
        </w:rPr>
        <w:noBreakHyphen/>
        <w:t>6 to both soluble and membrane</w:t>
      </w:r>
      <w:r w:rsidRPr="00536F57">
        <w:rPr>
          <w:szCs w:val="22"/>
        </w:rPr>
        <w:noBreakHyphen/>
        <w:t>bound IL</w:t>
      </w:r>
      <w:r w:rsidRPr="00536F57">
        <w:rPr>
          <w:szCs w:val="22"/>
        </w:rPr>
        <w:noBreakHyphen/>
        <w:t>6 receptors (IL</w:t>
      </w:r>
      <w:r w:rsidRPr="00536F57">
        <w:rPr>
          <w:szCs w:val="22"/>
        </w:rPr>
        <w:noBreakHyphen/>
        <w:t>6R), thus inhibiting the formation of the hexameric signaling complex with gp130 on the cell surface. Interleukin</w:t>
      </w:r>
      <w:r w:rsidRPr="00536F57">
        <w:rPr>
          <w:szCs w:val="22"/>
        </w:rPr>
        <w:noBreakHyphen/>
        <w:t>6 is a pleiotropic pro</w:t>
      </w:r>
      <w:r w:rsidRPr="00536F57">
        <w:rPr>
          <w:szCs w:val="22"/>
        </w:rPr>
        <w:noBreakHyphen/>
        <w:t>inflammatory cytokine produced by a variety of cell types including T</w:t>
      </w:r>
      <w:r w:rsidR="00651581">
        <w:rPr>
          <w:szCs w:val="22"/>
        </w:rPr>
        <w:noBreakHyphen/>
      </w:r>
      <w:r w:rsidRPr="00536F57">
        <w:rPr>
          <w:szCs w:val="22"/>
        </w:rPr>
        <w:t>cells and B</w:t>
      </w:r>
      <w:r w:rsidRPr="00536F57">
        <w:rPr>
          <w:szCs w:val="22"/>
        </w:rPr>
        <w:noBreakHyphen/>
        <w:t>cells, lymphocytes, monocytes and fibroblasts, as well as malignant cells. IL</w:t>
      </w:r>
      <w:r w:rsidRPr="00536F57">
        <w:rPr>
          <w:szCs w:val="22"/>
        </w:rPr>
        <w:noBreakHyphen/>
        <w:t>6 has been shown to be involved in diverse normal physiologic processes such as induction of immunoglobulin secretion, initiation of hepatic acute phase protein synthesis, and stimulation of hematopoietic precursor cell proliferation and differentiation. Overproduction of IL</w:t>
      </w:r>
      <w:r w:rsidRPr="00536F57">
        <w:rPr>
          <w:szCs w:val="22"/>
        </w:rPr>
        <w:noBreakHyphen/>
        <w:t>6, in chronic inflammatory diseases and malignancies has been linked to anaemia and cachexia and has been hypothesi</w:t>
      </w:r>
      <w:r w:rsidR="00E01614">
        <w:rPr>
          <w:szCs w:val="22"/>
        </w:rPr>
        <w:t>s</w:t>
      </w:r>
      <w:r w:rsidRPr="00536F57">
        <w:rPr>
          <w:szCs w:val="22"/>
        </w:rPr>
        <w:t>ed to play a central role in driving plasma cell proliferation and systemic manifestations in patients with CD.</w:t>
      </w:r>
    </w:p>
    <w:p w14:paraId="6E4D0ABD" w14:textId="77777777" w:rsidR="002F3ACC" w:rsidRPr="00536F57" w:rsidRDefault="002F3ACC" w:rsidP="00AE4E8F">
      <w:pPr>
        <w:autoSpaceDE w:val="0"/>
        <w:autoSpaceDN w:val="0"/>
        <w:adjustRightInd w:val="0"/>
        <w:rPr>
          <w:szCs w:val="22"/>
        </w:rPr>
      </w:pPr>
    </w:p>
    <w:p w14:paraId="1CA1F577" w14:textId="77777777" w:rsidR="002F3ACC" w:rsidRPr="00536F57" w:rsidRDefault="002F3ACC" w:rsidP="00AE4E8F">
      <w:pPr>
        <w:keepNext/>
        <w:autoSpaceDE w:val="0"/>
        <w:autoSpaceDN w:val="0"/>
        <w:adjustRightInd w:val="0"/>
        <w:rPr>
          <w:szCs w:val="22"/>
        </w:rPr>
      </w:pPr>
      <w:r w:rsidRPr="00536F57">
        <w:rPr>
          <w:szCs w:val="22"/>
          <w:u w:val="single"/>
        </w:rPr>
        <w:t>Pharmacodynamic effects</w:t>
      </w:r>
    </w:p>
    <w:p w14:paraId="0C529300" w14:textId="77777777" w:rsidR="002F3ACC" w:rsidRPr="00536F57" w:rsidRDefault="002F3ACC" w:rsidP="00AE4E8F">
      <w:pPr>
        <w:autoSpaceDE w:val="0"/>
        <w:autoSpaceDN w:val="0"/>
        <w:adjustRightInd w:val="0"/>
        <w:rPr>
          <w:szCs w:val="22"/>
        </w:rPr>
      </w:pPr>
      <w:r w:rsidRPr="00536F57">
        <w:rPr>
          <w:i/>
          <w:szCs w:val="22"/>
        </w:rPr>
        <w:t>In vitro</w:t>
      </w:r>
      <w:r w:rsidRPr="00536F57">
        <w:rPr>
          <w:szCs w:val="22"/>
        </w:rPr>
        <w:t>, siltuximab dose</w:t>
      </w:r>
      <w:r w:rsidRPr="00536F57">
        <w:rPr>
          <w:szCs w:val="22"/>
        </w:rPr>
        <w:noBreakHyphen/>
        <w:t>dependently inhibited the growth of an IL</w:t>
      </w:r>
      <w:r w:rsidRPr="00536F57">
        <w:rPr>
          <w:szCs w:val="22"/>
        </w:rPr>
        <w:noBreakHyphen/>
        <w:t>6</w:t>
      </w:r>
      <w:r w:rsidRPr="00536F57">
        <w:rPr>
          <w:szCs w:val="22"/>
        </w:rPr>
        <w:noBreakHyphen/>
        <w:t>dependent murine plasmacytoma cell line in response to human IL</w:t>
      </w:r>
      <w:r w:rsidRPr="00536F57">
        <w:rPr>
          <w:szCs w:val="22"/>
        </w:rPr>
        <w:noBreakHyphen/>
        <w:t>6. In cultures of human hepatoma cells, IL</w:t>
      </w:r>
      <w:r w:rsidRPr="00536F57">
        <w:rPr>
          <w:szCs w:val="22"/>
        </w:rPr>
        <w:noBreakHyphen/>
        <w:t>6</w:t>
      </w:r>
      <w:r w:rsidRPr="00536F57">
        <w:rPr>
          <w:szCs w:val="22"/>
        </w:rPr>
        <w:noBreakHyphen/>
        <w:t>stimulated production of the acute</w:t>
      </w:r>
      <w:r w:rsidRPr="00536F57">
        <w:rPr>
          <w:szCs w:val="22"/>
        </w:rPr>
        <w:noBreakHyphen/>
        <w:t>phase protein serum amyloid A was dose</w:t>
      </w:r>
      <w:r w:rsidRPr="00536F57">
        <w:rPr>
          <w:szCs w:val="22"/>
        </w:rPr>
        <w:noBreakHyphen/>
        <w:t>dependently inhibited by siltuximab. Similarly, in cultures of human Burkitt’s B</w:t>
      </w:r>
      <w:r w:rsidRPr="00536F57">
        <w:rPr>
          <w:szCs w:val="22"/>
        </w:rPr>
        <w:noBreakHyphen/>
        <w:t>lymphoma cells, the production of immunoglobulin M protein in response to IL</w:t>
      </w:r>
      <w:r w:rsidRPr="00536F57">
        <w:rPr>
          <w:szCs w:val="22"/>
        </w:rPr>
        <w:noBreakHyphen/>
        <w:t>6 was dose</w:t>
      </w:r>
      <w:r w:rsidRPr="00536F57">
        <w:rPr>
          <w:szCs w:val="22"/>
        </w:rPr>
        <w:noBreakHyphen/>
        <w:t>dependently inhibited by siltuximab.</w:t>
      </w:r>
    </w:p>
    <w:p w14:paraId="56DE2663" w14:textId="77777777" w:rsidR="002F3ACC" w:rsidRPr="00536F57" w:rsidRDefault="002F3ACC" w:rsidP="00AE4E8F">
      <w:pPr>
        <w:autoSpaceDE w:val="0"/>
        <w:autoSpaceDN w:val="0"/>
        <w:adjustRightInd w:val="0"/>
        <w:rPr>
          <w:szCs w:val="22"/>
        </w:rPr>
      </w:pPr>
    </w:p>
    <w:p w14:paraId="2373976E" w14:textId="77777777" w:rsidR="002F3ACC" w:rsidRPr="00536F57" w:rsidRDefault="002F3ACC" w:rsidP="00AE4E8F">
      <w:pPr>
        <w:keepNext/>
        <w:autoSpaceDE w:val="0"/>
        <w:autoSpaceDN w:val="0"/>
        <w:adjustRightInd w:val="0"/>
        <w:rPr>
          <w:szCs w:val="22"/>
          <w:u w:val="single"/>
        </w:rPr>
      </w:pPr>
      <w:r w:rsidRPr="00536F57">
        <w:rPr>
          <w:szCs w:val="22"/>
          <w:u w:val="single"/>
        </w:rPr>
        <w:t>Biomarkers</w:t>
      </w:r>
    </w:p>
    <w:p w14:paraId="24852D48" w14:textId="77777777" w:rsidR="002F3ACC" w:rsidRPr="00536F57" w:rsidRDefault="002F3ACC" w:rsidP="00AE4E8F">
      <w:pPr>
        <w:autoSpaceDE w:val="0"/>
        <w:autoSpaceDN w:val="0"/>
        <w:adjustRightInd w:val="0"/>
        <w:rPr>
          <w:szCs w:val="22"/>
        </w:rPr>
      </w:pPr>
      <w:r w:rsidRPr="00536F57">
        <w:rPr>
          <w:szCs w:val="22"/>
        </w:rPr>
        <w:t>It is well established that IL</w:t>
      </w:r>
      <w:r w:rsidRPr="00536F57">
        <w:rPr>
          <w:szCs w:val="22"/>
        </w:rPr>
        <w:noBreakHyphen/>
        <w:t>6 stimulates the acute</w:t>
      </w:r>
      <w:r w:rsidRPr="00536F57">
        <w:rPr>
          <w:szCs w:val="22"/>
        </w:rPr>
        <w:noBreakHyphen/>
        <w:t>phase expression of C</w:t>
      </w:r>
      <w:r w:rsidRPr="00536F57">
        <w:rPr>
          <w:szCs w:val="22"/>
        </w:rPr>
        <w:noBreakHyphen/>
        <w:t>reactive protein (CRP). The mechanism of action of siltuximab is neutrali</w:t>
      </w:r>
      <w:r w:rsidR="00E01614">
        <w:rPr>
          <w:szCs w:val="22"/>
        </w:rPr>
        <w:t>s</w:t>
      </w:r>
      <w:r w:rsidRPr="00536F57">
        <w:rPr>
          <w:szCs w:val="22"/>
        </w:rPr>
        <w:t>ation of IL</w:t>
      </w:r>
      <w:r w:rsidRPr="00536F57">
        <w:rPr>
          <w:szCs w:val="22"/>
        </w:rPr>
        <w:noBreakHyphen/>
        <w:t>6 bioactivity, which can be measured indirectly by suppression of CRP. Siltuximab treatment in MCD results in rapid and sustained decreases in CRP serum concentrations. Measurement of IL</w:t>
      </w:r>
      <w:r w:rsidRPr="00536F57">
        <w:rPr>
          <w:szCs w:val="22"/>
        </w:rPr>
        <w:noBreakHyphen/>
        <w:t>6 concentrations in serum or plasma during treatment should not be used as a pharmacodynamic marker, as siltuximab</w:t>
      </w:r>
      <w:r w:rsidRPr="00536F57">
        <w:rPr>
          <w:szCs w:val="22"/>
        </w:rPr>
        <w:noBreakHyphen/>
        <w:t>neutrali</w:t>
      </w:r>
      <w:r w:rsidR="00E01614">
        <w:rPr>
          <w:szCs w:val="22"/>
        </w:rPr>
        <w:t>s</w:t>
      </w:r>
      <w:r w:rsidRPr="00536F57">
        <w:rPr>
          <w:szCs w:val="22"/>
        </w:rPr>
        <w:t>ed antibody</w:t>
      </w:r>
      <w:r w:rsidRPr="00536F57">
        <w:rPr>
          <w:szCs w:val="22"/>
        </w:rPr>
        <w:noBreakHyphen/>
        <w:t>IL</w:t>
      </w:r>
      <w:r w:rsidRPr="00536F57">
        <w:rPr>
          <w:szCs w:val="22"/>
        </w:rPr>
        <w:noBreakHyphen/>
        <w:t>6 complexes interfere with current immunological</w:t>
      </w:r>
      <w:r w:rsidRPr="00536F57">
        <w:rPr>
          <w:szCs w:val="22"/>
        </w:rPr>
        <w:noBreakHyphen/>
        <w:t>based IL</w:t>
      </w:r>
      <w:r w:rsidRPr="00536F57">
        <w:rPr>
          <w:szCs w:val="22"/>
        </w:rPr>
        <w:noBreakHyphen/>
        <w:t>6 quantification methods.</w:t>
      </w:r>
    </w:p>
    <w:p w14:paraId="2426E03A" w14:textId="77777777" w:rsidR="002F3ACC" w:rsidRPr="00536F57" w:rsidRDefault="002F3ACC" w:rsidP="00AE4E8F">
      <w:pPr>
        <w:autoSpaceDE w:val="0"/>
        <w:autoSpaceDN w:val="0"/>
        <w:adjustRightInd w:val="0"/>
        <w:rPr>
          <w:szCs w:val="22"/>
          <w:u w:val="single"/>
        </w:rPr>
      </w:pPr>
    </w:p>
    <w:p w14:paraId="0274C5F9" w14:textId="77777777" w:rsidR="002F3ACC" w:rsidRPr="00536F57" w:rsidRDefault="002F3ACC" w:rsidP="00AE4E8F">
      <w:pPr>
        <w:keepNext/>
        <w:autoSpaceDE w:val="0"/>
        <w:autoSpaceDN w:val="0"/>
        <w:adjustRightInd w:val="0"/>
        <w:rPr>
          <w:szCs w:val="22"/>
          <w:u w:val="single"/>
        </w:rPr>
      </w:pPr>
      <w:r w:rsidRPr="00536F57">
        <w:rPr>
          <w:szCs w:val="22"/>
          <w:u w:val="single"/>
        </w:rPr>
        <w:t>Clinical efficacy and safety</w:t>
      </w:r>
    </w:p>
    <w:p w14:paraId="54DB9E13" w14:textId="77777777" w:rsidR="002F3ACC" w:rsidRPr="00536F57" w:rsidRDefault="002F3ACC" w:rsidP="00AE4E8F">
      <w:pPr>
        <w:keepNext/>
        <w:autoSpaceDE w:val="0"/>
        <w:autoSpaceDN w:val="0"/>
        <w:adjustRightInd w:val="0"/>
        <w:rPr>
          <w:i/>
          <w:szCs w:val="22"/>
        </w:rPr>
      </w:pPr>
      <w:r w:rsidRPr="00536F57">
        <w:rPr>
          <w:i/>
        </w:rPr>
        <w:t>Study 1</w:t>
      </w:r>
    </w:p>
    <w:p w14:paraId="084C16B9" w14:textId="77777777" w:rsidR="002F3ACC" w:rsidRPr="00536F57" w:rsidRDefault="002F3ACC" w:rsidP="00AE4E8F">
      <w:pPr>
        <w:tabs>
          <w:tab w:val="clear" w:pos="567"/>
        </w:tabs>
      </w:pPr>
      <w:r w:rsidRPr="00536F57">
        <w:t>A Phase 2, multinational, randomi</w:t>
      </w:r>
      <w:r w:rsidR="00E01614">
        <w:t>s</w:t>
      </w:r>
      <w:r w:rsidRPr="00536F57">
        <w:t>ed (2:1) double</w:t>
      </w:r>
      <w:r w:rsidRPr="00536F57">
        <w:noBreakHyphen/>
        <w:t>blind, placebo</w:t>
      </w:r>
      <w:r w:rsidRPr="00536F57">
        <w:noBreakHyphen/>
        <w:t>controlled study was conducted to assess the efficacy and safety of siltuximab (11 mg/kg every 3 weeks) compared with placebo in combination with best supportive care in patients with MCD. Treatment was continued until treatment failure (defined as disease progression based on increase in symptoms, radiologic progression or deterioration in performance status) or unacceptable toxicity. A total of 79 patients with symptomatic MCD were randomi</w:t>
      </w:r>
      <w:r w:rsidR="00E01614">
        <w:t>s</w:t>
      </w:r>
      <w:r w:rsidRPr="00536F57">
        <w:t>ed and treated. Median age was 47 years (range 20</w:t>
      </w:r>
      <w:r w:rsidRPr="00536F57">
        <w:noBreakHyphen/>
        <w:t>74) in the siltuximab arm and 48 years (range 27</w:t>
      </w:r>
      <w:r w:rsidRPr="00536F57">
        <w:noBreakHyphen/>
        <w:t>78) in the placebo arm. More male patients were enrolled in the placebo arm (85% in placebo vs. 56% in the siltuximab group). ECOG performance status score (0/1/2) at baseline was 42%/45%/13% in the siltuximab arm and 39%/62%/0% in the placebo arm, respectively. At baseline, 55% of patients in the siltuximab arm and 65% of patients in the placebo arm had received prior systemic therapies for MCD and 30% of patients in the siltuximab arm and 31% in the placebo arm were using corticosteroids. Histological subtype was similar in both treatment arms, with 33% hyaline vascular subtype, 23% plasmacytic</w:t>
      </w:r>
      <w:r w:rsidR="009B2BA1">
        <w:t xml:space="preserve"> subtype and 44% mixed subtype.</w:t>
      </w:r>
    </w:p>
    <w:p w14:paraId="6A107D30" w14:textId="77777777" w:rsidR="002F3ACC" w:rsidRPr="00536F57" w:rsidRDefault="002F3ACC" w:rsidP="00AE4E8F">
      <w:pPr>
        <w:rPr>
          <w:szCs w:val="24"/>
        </w:rPr>
      </w:pPr>
      <w:r w:rsidRPr="00536F57">
        <w:t xml:space="preserve">The </w:t>
      </w:r>
      <w:r w:rsidRPr="00536F57">
        <w:rPr>
          <w:szCs w:val="24"/>
        </w:rPr>
        <w:t>primary endpoint of the study was durable tumour and symptomatic response, defined as tumour response assessed by independent review and complete resolution or stabili</w:t>
      </w:r>
      <w:r w:rsidR="00E01614">
        <w:rPr>
          <w:szCs w:val="24"/>
        </w:rPr>
        <w:t>s</w:t>
      </w:r>
      <w:r w:rsidRPr="00536F57">
        <w:rPr>
          <w:szCs w:val="24"/>
        </w:rPr>
        <w:t>ation of prospectively collected MCD symptoms, for at least 18 weeks without treatment failure.</w:t>
      </w:r>
    </w:p>
    <w:p w14:paraId="159F8D4E" w14:textId="77777777" w:rsidR="002F3ACC" w:rsidRPr="00536F57" w:rsidRDefault="002F3ACC" w:rsidP="00AE4E8F"/>
    <w:p w14:paraId="24FCAE46" w14:textId="77777777" w:rsidR="002F3ACC" w:rsidRPr="00536F57" w:rsidRDefault="002F3ACC" w:rsidP="00AE4E8F">
      <w:r w:rsidRPr="00536F57">
        <w:t>In Study 1 a statistically significant difference in independently reviewed durable tumour and symptomatic response rate in the siltuximab arm compared with the placebo arm (34% vs. 0%, respectively; 95% CI: 11.1, 54.8; p = 0.0012) was observed. The overall tumour response rate was evaluated based on modified Cheson criteria both by independent review and investigator assessment.</w:t>
      </w:r>
    </w:p>
    <w:p w14:paraId="0CB66B1B" w14:textId="77777777" w:rsidR="002F3ACC" w:rsidRPr="00536F57" w:rsidRDefault="002F3ACC" w:rsidP="00AE4E8F"/>
    <w:p w14:paraId="4D379CB6" w14:textId="77777777" w:rsidR="002F3ACC" w:rsidRPr="00536F57" w:rsidRDefault="002F3ACC" w:rsidP="00AE4E8F">
      <w:r w:rsidRPr="00536F57">
        <w:t>Key efficacy results from Study 1 are summari</w:t>
      </w:r>
      <w:r w:rsidR="000A52EC" w:rsidRPr="00536F57">
        <w:t>s</w:t>
      </w:r>
      <w:r w:rsidRPr="00536F57">
        <w:t>ed in Table 3.</w:t>
      </w:r>
    </w:p>
    <w:p w14:paraId="6983CAE8" w14:textId="77777777" w:rsidR="002F3ACC" w:rsidRPr="00536F57" w:rsidRDefault="002F3ACC" w:rsidP="00AE4E8F"/>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910"/>
        <w:gridCol w:w="1513"/>
        <w:gridCol w:w="1226"/>
      </w:tblGrid>
      <w:tr w:rsidR="002F3ACC" w:rsidRPr="00536F57" w14:paraId="68D4C6C4" w14:textId="77777777" w:rsidTr="00263E22">
        <w:trPr>
          <w:cantSplit/>
          <w:jc w:val="center"/>
        </w:trPr>
        <w:tc>
          <w:tcPr>
            <w:tcW w:w="9242" w:type="dxa"/>
            <w:gridSpan w:val="4"/>
            <w:tcBorders>
              <w:top w:val="nil"/>
              <w:left w:val="nil"/>
              <w:right w:val="nil"/>
            </w:tcBorders>
          </w:tcPr>
          <w:p w14:paraId="000C097E" w14:textId="77777777" w:rsidR="002F3ACC" w:rsidRPr="00536F57" w:rsidRDefault="002F3ACC" w:rsidP="00AE4E8F">
            <w:pPr>
              <w:keepNext/>
              <w:ind w:left="1134" w:hanging="1134"/>
              <w:rPr>
                <w:b/>
                <w:bCs/>
              </w:rPr>
            </w:pPr>
            <w:r w:rsidRPr="00536F57">
              <w:rPr>
                <w:b/>
              </w:rPr>
              <w:t>Table 3:</w:t>
            </w:r>
            <w:r w:rsidRPr="00536F57">
              <w:rPr>
                <w:b/>
              </w:rPr>
              <w:tab/>
              <w:t xml:space="preserve">Efficacy </w:t>
            </w:r>
            <w:r w:rsidR="000A52EC" w:rsidRPr="00536F57">
              <w:rPr>
                <w:b/>
              </w:rPr>
              <w:t>e</w:t>
            </w:r>
            <w:r w:rsidRPr="00536F57">
              <w:rPr>
                <w:b/>
              </w:rPr>
              <w:t xml:space="preserve">ndpoints </w:t>
            </w:r>
            <w:r w:rsidR="000A52EC" w:rsidRPr="00536F57">
              <w:rPr>
                <w:b/>
              </w:rPr>
              <w:t>f</w:t>
            </w:r>
            <w:r w:rsidRPr="00536F57">
              <w:rPr>
                <w:b/>
              </w:rPr>
              <w:t xml:space="preserve">rom </w:t>
            </w:r>
            <w:r w:rsidR="000A52EC" w:rsidRPr="00536F57">
              <w:rPr>
                <w:b/>
              </w:rPr>
              <w:t>s</w:t>
            </w:r>
            <w:r w:rsidRPr="00536F57">
              <w:rPr>
                <w:b/>
              </w:rPr>
              <w:t>tudy 1</w:t>
            </w:r>
          </w:p>
        </w:tc>
      </w:tr>
      <w:tr w:rsidR="002F3ACC" w:rsidRPr="00536F57" w14:paraId="2296137C" w14:textId="77777777" w:rsidTr="00263E22">
        <w:trPr>
          <w:cantSplit/>
          <w:jc w:val="center"/>
        </w:trPr>
        <w:tc>
          <w:tcPr>
            <w:tcW w:w="4510" w:type="dxa"/>
          </w:tcPr>
          <w:p w14:paraId="45DA3C8C" w14:textId="77777777" w:rsidR="002F3ACC" w:rsidRPr="00536F57" w:rsidRDefault="002F3ACC" w:rsidP="00AE4E8F">
            <w:pPr>
              <w:keepNext/>
              <w:rPr>
                <w:b/>
              </w:rPr>
            </w:pPr>
            <w:r w:rsidRPr="00536F57">
              <w:rPr>
                <w:b/>
              </w:rPr>
              <w:t xml:space="preserve">Efficacy </w:t>
            </w:r>
            <w:r w:rsidR="000A52EC" w:rsidRPr="00536F57">
              <w:rPr>
                <w:b/>
              </w:rPr>
              <w:t>e</w:t>
            </w:r>
            <w:r w:rsidRPr="00536F57">
              <w:rPr>
                <w:b/>
              </w:rPr>
              <w:t>ndpoints</w:t>
            </w:r>
          </w:p>
        </w:tc>
        <w:tc>
          <w:tcPr>
            <w:tcW w:w="1945" w:type="dxa"/>
          </w:tcPr>
          <w:p w14:paraId="6051AB30" w14:textId="77777777" w:rsidR="002F3ACC" w:rsidRPr="00536F57" w:rsidRDefault="002F3ACC" w:rsidP="00AE4E8F">
            <w:pPr>
              <w:keepNext/>
              <w:jc w:val="center"/>
              <w:rPr>
                <w:b/>
              </w:rPr>
            </w:pPr>
            <w:r w:rsidRPr="00536F57">
              <w:rPr>
                <w:b/>
              </w:rPr>
              <w:t>Siltuximab+BSC*</w:t>
            </w:r>
          </w:p>
        </w:tc>
        <w:tc>
          <w:tcPr>
            <w:tcW w:w="1540" w:type="dxa"/>
          </w:tcPr>
          <w:p w14:paraId="38213298" w14:textId="77777777" w:rsidR="002F3ACC" w:rsidRPr="00536F57" w:rsidRDefault="002F3ACC" w:rsidP="00AE4E8F">
            <w:pPr>
              <w:keepNext/>
              <w:jc w:val="center"/>
              <w:rPr>
                <w:b/>
              </w:rPr>
            </w:pPr>
            <w:r w:rsidRPr="00536F57">
              <w:rPr>
                <w:b/>
              </w:rPr>
              <w:t>Placebo+BSC</w:t>
            </w:r>
          </w:p>
        </w:tc>
        <w:tc>
          <w:tcPr>
            <w:tcW w:w="1247" w:type="dxa"/>
          </w:tcPr>
          <w:p w14:paraId="6C9EC91B" w14:textId="77777777" w:rsidR="002F3ACC" w:rsidRPr="00536F57" w:rsidRDefault="002F3ACC" w:rsidP="00AE4E8F">
            <w:pPr>
              <w:keepNext/>
              <w:jc w:val="center"/>
              <w:rPr>
                <w:b/>
                <w:color w:val="000000"/>
              </w:rPr>
            </w:pPr>
            <w:r w:rsidRPr="00536F57">
              <w:rPr>
                <w:b/>
              </w:rPr>
              <w:t>P</w:t>
            </w:r>
            <w:r w:rsidRPr="00536F57">
              <w:rPr>
                <w:b/>
              </w:rPr>
              <w:noBreakHyphen/>
              <w:t>value</w:t>
            </w:r>
            <w:r w:rsidRPr="00536F57">
              <w:rPr>
                <w:b/>
                <w:vertAlign w:val="superscript"/>
              </w:rPr>
              <w:t>a</w:t>
            </w:r>
          </w:p>
        </w:tc>
      </w:tr>
      <w:tr w:rsidR="002F3ACC" w:rsidRPr="00536F57" w14:paraId="3F87C59F" w14:textId="77777777" w:rsidTr="00263E22">
        <w:trPr>
          <w:cantSplit/>
          <w:jc w:val="center"/>
        </w:trPr>
        <w:tc>
          <w:tcPr>
            <w:tcW w:w="9242" w:type="dxa"/>
            <w:gridSpan w:val="4"/>
            <w:vAlign w:val="center"/>
          </w:tcPr>
          <w:p w14:paraId="72764D7E" w14:textId="77777777" w:rsidR="002F3ACC" w:rsidRPr="00536F57" w:rsidRDefault="002F3ACC" w:rsidP="00AE4E8F">
            <w:pPr>
              <w:keepNext/>
              <w:rPr>
                <w:b/>
              </w:rPr>
            </w:pPr>
            <w:r w:rsidRPr="00536F57">
              <w:rPr>
                <w:b/>
              </w:rPr>
              <w:t xml:space="preserve">Primary </w:t>
            </w:r>
            <w:r w:rsidR="000A52EC" w:rsidRPr="00536F57">
              <w:rPr>
                <w:b/>
              </w:rPr>
              <w:t>e</w:t>
            </w:r>
            <w:r w:rsidRPr="00536F57">
              <w:rPr>
                <w:b/>
              </w:rPr>
              <w:t xml:space="preserve">fficacy </w:t>
            </w:r>
            <w:r w:rsidR="000A52EC" w:rsidRPr="00536F57">
              <w:rPr>
                <w:b/>
              </w:rPr>
              <w:t>e</w:t>
            </w:r>
            <w:r w:rsidRPr="00536F57">
              <w:rPr>
                <w:b/>
              </w:rPr>
              <w:t>ndpoint</w:t>
            </w:r>
          </w:p>
        </w:tc>
      </w:tr>
      <w:tr w:rsidR="002F3ACC" w:rsidRPr="00536F57" w14:paraId="36468FDB" w14:textId="77777777" w:rsidTr="00263E22">
        <w:trPr>
          <w:cantSplit/>
          <w:jc w:val="center"/>
        </w:trPr>
        <w:tc>
          <w:tcPr>
            <w:tcW w:w="4510" w:type="dxa"/>
            <w:vAlign w:val="center"/>
          </w:tcPr>
          <w:p w14:paraId="56B53F80" w14:textId="77777777" w:rsidR="002F3ACC" w:rsidRPr="00536F57" w:rsidRDefault="002F3ACC" w:rsidP="00AE4E8F">
            <w:r w:rsidRPr="00536F57">
              <w:t>Durable tumour &amp; symptomatic response (independent review)</w:t>
            </w:r>
          </w:p>
        </w:tc>
        <w:tc>
          <w:tcPr>
            <w:tcW w:w="1945" w:type="dxa"/>
            <w:vAlign w:val="center"/>
          </w:tcPr>
          <w:p w14:paraId="0251EA12" w14:textId="77777777" w:rsidR="002F3ACC" w:rsidRPr="00536F57" w:rsidRDefault="002F3ACC" w:rsidP="00AE4E8F">
            <w:pPr>
              <w:jc w:val="center"/>
            </w:pPr>
            <w:r w:rsidRPr="00536F57">
              <w:t>18/53 (34.0%)</w:t>
            </w:r>
          </w:p>
        </w:tc>
        <w:tc>
          <w:tcPr>
            <w:tcW w:w="1540" w:type="dxa"/>
            <w:vAlign w:val="center"/>
          </w:tcPr>
          <w:p w14:paraId="1B8D5C7A" w14:textId="77777777" w:rsidR="002F3ACC" w:rsidRPr="00536F57" w:rsidRDefault="002F3ACC" w:rsidP="00AE4E8F">
            <w:pPr>
              <w:jc w:val="center"/>
            </w:pPr>
            <w:r w:rsidRPr="00536F57">
              <w:t>0/26 (0%)</w:t>
            </w:r>
          </w:p>
        </w:tc>
        <w:tc>
          <w:tcPr>
            <w:tcW w:w="1247" w:type="dxa"/>
            <w:vAlign w:val="center"/>
          </w:tcPr>
          <w:p w14:paraId="1921870C" w14:textId="77777777" w:rsidR="002F3ACC" w:rsidRPr="00536F57" w:rsidRDefault="002F3ACC" w:rsidP="00AE4E8F">
            <w:pPr>
              <w:jc w:val="center"/>
            </w:pPr>
            <w:r w:rsidRPr="00536F57">
              <w:t>0.0012</w:t>
            </w:r>
          </w:p>
        </w:tc>
      </w:tr>
      <w:tr w:rsidR="002F3ACC" w:rsidRPr="00536F57" w14:paraId="27CF4393" w14:textId="77777777" w:rsidTr="00263E22">
        <w:trPr>
          <w:cantSplit/>
          <w:jc w:val="center"/>
        </w:trPr>
        <w:tc>
          <w:tcPr>
            <w:tcW w:w="9242" w:type="dxa"/>
            <w:gridSpan w:val="4"/>
            <w:vAlign w:val="center"/>
          </w:tcPr>
          <w:p w14:paraId="4C099CC0" w14:textId="77777777" w:rsidR="002F3ACC" w:rsidRPr="00536F57" w:rsidRDefault="002F3ACC" w:rsidP="00AE4E8F">
            <w:pPr>
              <w:keepNext/>
              <w:rPr>
                <w:b/>
              </w:rPr>
            </w:pPr>
            <w:r w:rsidRPr="00536F57">
              <w:rPr>
                <w:b/>
              </w:rPr>
              <w:t xml:space="preserve">Secondary </w:t>
            </w:r>
            <w:r w:rsidR="000A52EC" w:rsidRPr="00536F57">
              <w:rPr>
                <w:b/>
              </w:rPr>
              <w:t>e</w:t>
            </w:r>
            <w:r w:rsidRPr="00536F57">
              <w:rPr>
                <w:b/>
              </w:rPr>
              <w:t xml:space="preserve">fficacy </w:t>
            </w:r>
            <w:r w:rsidR="000A52EC" w:rsidRPr="00536F57">
              <w:rPr>
                <w:b/>
              </w:rPr>
              <w:t>e</w:t>
            </w:r>
            <w:r w:rsidRPr="00536F57">
              <w:rPr>
                <w:b/>
              </w:rPr>
              <w:t>ndpoints</w:t>
            </w:r>
          </w:p>
        </w:tc>
      </w:tr>
      <w:tr w:rsidR="002F3ACC" w:rsidRPr="00536F57" w14:paraId="68ABDCCE" w14:textId="77777777" w:rsidTr="00263E22">
        <w:trPr>
          <w:cantSplit/>
          <w:jc w:val="center"/>
        </w:trPr>
        <w:tc>
          <w:tcPr>
            <w:tcW w:w="4510" w:type="dxa"/>
            <w:vAlign w:val="center"/>
          </w:tcPr>
          <w:p w14:paraId="55601F5D" w14:textId="77777777" w:rsidR="002F3ACC" w:rsidRPr="00536F57" w:rsidRDefault="002F3ACC" w:rsidP="00AE4E8F">
            <w:r w:rsidRPr="00536F57">
              <w:t>Durable tumour &amp; symptomatic response (investigator review)</w:t>
            </w:r>
          </w:p>
        </w:tc>
        <w:tc>
          <w:tcPr>
            <w:tcW w:w="1945" w:type="dxa"/>
            <w:vAlign w:val="center"/>
          </w:tcPr>
          <w:p w14:paraId="63A01F21" w14:textId="77777777" w:rsidR="002F3ACC" w:rsidRPr="00536F57" w:rsidRDefault="002F3ACC" w:rsidP="00AE4E8F">
            <w:pPr>
              <w:jc w:val="center"/>
            </w:pPr>
            <w:r w:rsidRPr="00536F57">
              <w:t>24/53 (45.3%)</w:t>
            </w:r>
          </w:p>
        </w:tc>
        <w:tc>
          <w:tcPr>
            <w:tcW w:w="1540" w:type="dxa"/>
            <w:vAlign w:val="center"/>
          </w:tcPr>
          <w:p w14:paraId="10D727DB" w14:textId="77777777" w:rsidR="002F3ACC" w:rsidRPr="00536F57" w:rsidRDefault="002F3ACC" w:rsidP="00AE4E8F">
            <w:pPr>
              <w:jc w:val="center"/>
            </w:pPr>
            <w:r w:rsidRPr="00536F57">
              <w:t>0/26 (0%)</w:t>
            </w:r>
          </w:p>
        </w:tc>
        <w:tc>
          <w:tcPr>
            <w:tcW w:w="1247" w:type="dxa"/>
            <w:vAlign w:val="center"/>
          </w:tcPr>
          <w:p w14:paraId="2920C17F" w14:textId="77777777" w:rsidR="002F3ACC" w:rsidRPr="00536F57" w:rsidRDefault="002F3ACC" w:rsidP="00AE4E8F">
            <w:pPr>
              <w:jc w:val="center"/>
            </w:pPr>
            <w:r w:rsidRPr="00536F57">
              <w:t>&lt; 0.0001</w:t>
            </w:r>
          </w:p>
        </w:tc>
      </w:tr>
      <w:tr w:rsidR="002F3ACC" w:rsidRPr="00536F57" w14:paraId="659B6D1C" w14:textId="77777777" w:rsidTr="00263E22">
        <w:trPr>
          <w:cantSplit/>
          <w:jc w:val="center"/>
        </w:trPr>
        <w:tc>
          <w:tcPr>
            <w:tcW w:w="4510" w:type="dxa"/>
            <w:vAlign w:val="center"/>
          </w:tcPr>
          <w:p w14:paraId="2442C977" w14:textId="77777777" w:rsidR="002F3ACC" w:rsidRPr="00536F57" w:rsidRDefault="002F3ACC" w:rsidP="00AE4E8F">
            <w:r w:rsidRPr="00536F57">
              <w:t>Best tumour response (independent review)</w:t>
            </w:r>
          </w:p>
        </w:tc>
        <w:tc>
          <w:tcPr>
            <w:tcW w:w="1945" w:type="dxa"/>
          </w:tcPr>
          <w:p w14:paraId="3137B306" w14:textId="77777777" w:rsidR="002F3ACC" w:rsidRPr="00536F57" w:rsidRDefault="002F3ACC" w:rsidP="00AE4E8F">
            <w:pPr>
              <w:jc w:val="center"/>
            </w:pPr>
            <w:r w:rsidRPr="00536F57">
              <w:t>20/53 (37.7%)</w:t>
            </w:r>
          </w:p>
        </w:tc>
        <w:tc>
          <w:tcPr>
            <w:tcW w:w="1540" w:type="dxa"/>
            <w:vAlign w:val="center"/>
          </w:tcPr>
          <w:p w14:paraId="40DBAA06" w14:textId="77777777" w:rsidR="002F3ACC" w:rsidRPr="00536F57" w:rsidRDefault="002F3ACC" w:rsidP="00AE4E8F">
            <w:pPr>
              <w:jc w:val="center"/>
            </w:pPr>
            <w:r w:rsidRPr="00536F57">
              <w:t>1/26 (3.8%)</w:t>
            </w:r>
          </w:p>
        </w:tc>
        <w:tc>
          <w:tcPr>
            <w:tcW w:w="1247" w:type="dxa"/>
            <w:vAlign w:val="center"/>
          </w:tcPr>
          <w:p w14:paraId="46166E8A" w14:textId="77777777" w:rsidR="002F3ACC" w:rsidRPr="00536F57" w:rsidRDefault="002F3ACC" w:rsidP="00AE4E8F">
            <w:pPr>
              <w:jc w:val="center"/>
            </w:pPr>
            <w:r w:rsidRPr="00536F57">
              <w:t>0.0022</w:t>
            </w:r>
          </w:p>
        </w:tc>
      </w:tr>
      <w:tr w:rsidR="002F3ACC" w:rsidRPr="00536F57" w14:paraId="552FA293" w14:textId="77777777" w:rsidTr="00263E22">
        <w:trPr>
          <w:cantSplit/>
          <w:jc w:val="center"/>
        </w:trPr>
        <w:tc>
          <w:tcPr>
            <w:tcW w:w="4510" w:type="dxa"/>
            <w:vAlign w:val="center"/>
          </w:tcPr>
          <w:p w14:paraId="16B5C83B" w14:textId="77777777" w:rsidR="002F3ACC" w:rsidRPr="00536F57" w:rsidRDefault="002F3ACC" w:rsidP="00AE4E8F">
            <w:r w:rsidRPr="00536F57">
              <w:t>Best tumour response (investigator assessment)</w:t>
            </w:r>
          </w:p>
        </w:tc>
        <w:tc>
          <w:tcPr>
            <w:tcW w:w="1945" w:type="dxa"/>
            <w:vAlign w:val="center"/>
          </w:tcPr>
          <w:p w14:paraId="56CF38FA" w14:textId="77777777" w:rsidR="002F3ACC" w:rsidRPr="00536F57" w:rsidRDefault="002F3ACC" w:rsidP="00AE4E8F">
            <w:pPr>
              <w:jc w:val="center"/>
            </w:pPr>
            <w:r w:rsidRPr="00536F57">
              <w:t>27/53 (50.9%)</w:t>
            </w:r>
          </w:p>
        </w:tc>
        <w:tc>
          <w:tcPr>
            <w:tcW w:w="1540" w:type="dxa"/>
            <w:vAlign w:val="center"/>
          </w:tcPr>
          <w:p w14:paraId="66C9BBD7" w14:textId="77777777" w:rsidR="002F3ACC" w:rsidRPr="00536F57" w:rsidRDefault="002F3ACC" w:rsidP="00AE4E8F">
            <w:pPr>
              <w:jc w:val="center"/>
            </w:pPr>
            <w:r w:rsidRPr="00536F57">
              <w:t>0/26 (0%)</w:t>
            </w:r>
          </w:p>
        </w:tc>
        <w:tc>
          <w:tcPr>
            <w:tcW w:w="1247" w:type="dxa"/>
            <w:vAlign w:val="center"/>
          </w:tcPr>
          <w:p w14:paraId="64380BF5" w14:textId="77777777" w:rsidR="002F3ACC" w:rsidRPr="00536F57" w:rsidRDefault="002F3ACC" w:rsidP="00AE4E8F">
            <w:pPr>
              <w:jc w:val="center"/>
            </w:pPr>
            <w:r w:rsidRPr="00536F57">
              <w:t>&lt; 0.0001</w:t>
            </w:r>
          </w:p>
        </w:tc>
      </w:tr>
      <w:tr w:rsidR="002F3ACC" w:rsidRPr="00536F57" w14:paraId="78B41695" w14:textId="77777777" w:rsidTr="00263E22">
        <w:trPr>
          <w:cantSplit/>
          <w:jc w:val="center"/>
        </w:trPr>
        <w:tc>
          <w:tcPr>
            <w:tcW w:w="4510" w:type="dxa"/>
            <w:vAlign w:val="center"/>
          </w:tcPr>
          <w:p w14:paraId="1F7CC2D0" w14:textId="77777777" w:rsidR="002F3ACC" w:rsidRPr="00536F57" w:rsidRDefault="002F3ACC" w:rsidP="00AE4E8F">
            <w:r w:rsidRPr="00536F57">
              <w:t>Time to treatment failure</w:t>
            </w:r>
          </w:p>
        </w:tc>
        <w:tc>
          <w:tcPr>
            <w:tcW w:w="1945" w:type="dxa"/>
            <w:vAlign w:val="center"/>
          </w:tcPr>
          <w:p w14:paraId="104A5E23" w14:textId="77777777" w:rsidR="002F3ACC" w:rsidRPr="00536F57" w:rsidRDefault="002F3ACC" w:rsidP="00AE4E8F">
            <w:pPr>
              <w:jc w:val="center"/>
            </w:pPr>
            <w:r w:rsidRPr="00536F57">
              <w:t>Not reached</w:t>
            </w:r>
          </w:p>
        </w:tc>
        <w:tc>
          <w:tcPr>
            <w:tcW w:w="1540" w:type="dxa"/>
            <w:vAlign w:val="center"/>
          </w:tcPr>
          <w:p w14:paraId="100A1D84" w14:textId="77777777" w:rsidR="002F3ACC" w:rsidRPr="00536F57" w:rsidRDefault="002F3ACC" w:rsidP="00AE4E8F">
            <w:pPr>
              <w:jc w:val="center"/>
            </w:pPr>
            <w:r w:rsidRPr="00536F57">
              <w:t>134 days</w:t>
            </w:r>
          </w:p>
        </w:tc>
        <w:tc>
          <w:tcPr>
            <w:tcW w:w="1247" w:type="dxa"/>
            <w:vAlign w:val="center"/>
          </w:tcPr>
          <w:p w14:paraId="6F1AF84A" w14:textId="77777777" w:rsidR="002F3ACC" w:rsidRPr="00536F57" w:rsidRDefault="002F3ACC" w:rsidP="00AE4E8F">
            <w:pPr>
              <w:jc w:val="center"/>
            </w:pPr>
            <w:r w:rsidRPr="00536F57">
              <w:t>0.0084; HR 0.418</w:t>
            </w:r>
          </w:p>
        </w:tc>
      </w:tr>
      <w:tr w:rsidR="002F3ACC" w:rsidRPr="00621E2F" w14:paraId="0E608E2C" w14:textId="77777777" w:rsidTr="00263E22">
        <w:trPr>
          <w:cantSplit/>
          <w:jc w:val="center"/>
        </w:trPr>
        <w:tc>
          <w:tcPr>
            <w:tcW w:w="4510" w:type="dxa"/>
            <w:vAlign w:val="center"/>
          </w:tcPr>
          <w:p w14:paraId="2FD33AF4" w14:textId="77777777" w:rsidR="002F3ACC" w:rsidRPr="00A5558D" w:rsidRDefault="002F3ACC" w:rsidP="005B1B87">
            <w:r w:rsidRPr="00F95CF2">
              <w:t>Haemoglobin increase &gt; 15 g/</w:t>
            </w:r>
            <w:r w:rsidR="00114CE2" w:rsidRPr="00F95CF2">
              <w:t xml:space="preserve">L </w:t>
            </w:r>
            <w:r w:rsidR="003157C2" w:rsidRPr="004B530D">
              <w:t>(</w:t>
            </w:r>
            <w:r w:rsidR="005B1B87">
              <w:t>0.9</w:t>
            </w:r>
            <w:r w:rsidR="009B2AE5" w:rsidRPr="004B530D">
              <w:t> </w:t>
            </w:r>
            <w:r w:rsidR="003157C2" w:rsidRPr="004B530D">
              <w:t>mmol/L)</w:t>
            </w:r>
            <w:r w:rsidR="003157C2" w:rsidRPr="00F95CF2">
              <w:t xml:space="preserve"> </w:t>
            </w:r>
            <w:r w:rsidRPr="00F95CF2">
              <w:t>at Week 13/h</w:t>
            </w:r>
            <w:r w:rsidRPr="004B530D">
              <w:t>aemoglobin response</w:t>
            </w:r>
            <w:r w:rsidRPr="004B530D">
              <w:noBreakHyphen/>
              <w:t xml:space="preserve">evaluable </w:t>
            </w:r>
            <w:r w:rsidRPr="00A5558D">
              <w:t>population</w:t>
            </w:r>
          </w:p>
        </w:tc>
        <w:tc>
          <w:tcPr>
            <w:tcW w:w="1945" w:type="dxa"/>
            <w:vAlign w:val="center"/>
          </w:tcPr>
          <w:p w14:paraId="558980F9" w14:textId="77777777" w:rsidR="002F3ACC" w:rsidRPr="00EC54C6" w:rsidRDefault="002F3ACC" w:rsidP="00AE4E8F">
            <w:pPr>
              <w:jc w:val="center"/>
            </w:pPr>
            <w:r w:rsidRPr="00EC54C6">
              <w:t>19/31 (61.3%)</w:t>
            </w:r>
          </w:p>
        </w:tc>
        <w:tc>
          <w:tcPr>
            <w:tcW w:w="1540" w:type="dxa"/>
            <w:vAlign w:val="center"/>
          </w:tcPr>
          <w:p w14:paraId="1725C499" w14:textId="77777777" w:rsidR="002F3ACC" w:rsidRPr="00621E2F" w:rsidRDefault="002F3ACC" w:rsidP="00AE4E8F">
            <w:pPr>
              <w:jc w:val="center"/>
            </w:pPr>
            <w:r w:rsidRPr="00621E2F">
              <w:t>0/11 (0%)</w:t>
            </w:r>
          </w:p>
        </w:tc>
        <w:tc>
          <w:tcPr>
            <w:tcW w:w="1247" w:type="dxa"/>
            <w:vAlign w:val="center"/>
          </w:tcPr>
          <w:p w14:paraId="1EF3E9E4" w14:textId="77777777" w:rsidR="002F3ACC" w:rsidRPr="00621E2F" w:rsidRDefault="002F3ACC" w:rsidP="00AE4E8F">
            <w:pPr>
              <w:jc w:val="center"/>
            </w:pPr>
            <w:r w:rsidRPr="00621E2F">
              <w:t>0.0002</w:t>
            </w:r>
          </w:p>
        </w:tc>
      </w:tr>
      <w:tr w:rsidR="002F3ACC" w:rsidRPr="004B530D" w14:paraId="1C12B1A7" w14:textId="77777777" w:rsidTr="00263E22">
        <w:trPr>
          <w:cantSplit/>
          <w:jc w:val="center"/>
        </w:trPr>
        <w:tc>
          <w:tcPr>
            <w:tcW w:w="4510" w:type="dxa"/>
            <w:vAlign w:val="center"/>
          </w:tcPr>
          <w:p w14:paraId="293AE642" w14:textId="77777777" w:rsidR="002F3ACC" w:rsidRPr="004B530D" w:rsidRDefault="002F3ACC" w:rsidP="00AE4E8F">
            <w:r w:rsidRPr="004B530D">
              <w:t>Duration of tumour &amp; symptomatic response (days) - independent review; median (min, max)</w:t>
            </w:r>
          </w:p>
        </w:tc>
        <w:tc>
          <w:tcPr>
            <w:tcW w:w="1945" w:type="dxa"/>
            <w:vAlign w:val="center"/>
          </w:tcPr>
          <w:p w14:paraId="53A03543" w14:textId="77777777" w:rsidR="002F3ACC" w:rsidRPr="004B530D" w:rsidRDefault="002F3ACC" w:rsidP="00AE4E8F">
            <w:pPr>
              <w:jc w:val="center"/>
            </w:pPr>
            <w:r w:rsidRPr="00BD6E9E">
              <w:t>340 (55, 676)</w:t>
            </w:r>
            <w:r w:rsidRPr="00BD6E9E">
              <w:rPr>
                <w:vertAlign w:val="superscript"/>
              </w:rPr>
              <w:t>b</w:t>
            </w:r>
          </w:p>
        </w:tc>
        <w:tc>
          <w:tcPr>
            <w:tcW w:w="1540" w:type="dxa"/>
            <w:vAlign w:val="center"/>
          </w:tcPr>
          <w:p w14:paraId="44282986" w14:textId="77777777" w:rsidR="002F3ACC" w:rsidRPr="004B530D" w:rsidRDefault="002F3ACC" w:rsidP="00AE4E8F">
            <w:pPr>
              <w:jc w:val="center"/>
            </w:pPr>
            <w:r w:rsidRPr="00F95CF2">
              <w:t>N/A</w:t>
            </w:r>
            <w:r w:rsidRPr="00F95CF2">
              <w:rPr>
                <w:vertAlign w:val="superscript"/>
              </w:rPr>
              <w:t>c</w:t>
            </w:r>
          </w:p>
        </w:tc>
        <w:tc>
          <w:tcPr>
            <w:tcW w:w="1247" w:type="dxa"/>
            <w:vAlign w:val="center"/>
          </w:tcPr>
          <w:p w14:paraId="53CDDFE2" w14:textId="77777777" w:rsidR="002F3ACC" w:rsidRPr="004B530D" w:rsidRDefault="002F3ACC" w:rsidP="00AE4E8F">
            <w:pPr>
              <w:jc w:val="center"/>
            </w:pPr>
            <w:r w:rsidRPr="00F95CF2">
              <w:t>N/A</w:t>
            </w:r>
          </w:p>
        </w:tc>
      </w:tr>
      <w:tr w:rsidR="002F3ACC" w:rsidRPr="00621E2F" w14:paraId="4B4199B8" w14:textId="77777777" w:rsidTr="00263E22">
        <w:trPr>
          <w:cantSplit/>
          <w:jc w:val="center"/>
        </w:trPr>
        <w:tc>
          <w:tcPr>
            <w:tcW w:w="4510" w:type="dxa"/>
            <w:vAlign w:val="center"/>
          </w:tcPr>
          <w:p w14:paraId="14361143" w14:textId="77777777" w:rsidR="002F3ACC" w:rsidRPr="00A5558D" w:rsidRDefault="002F3ACC" w:rsidP="00AE4E8F">
            <w:pPr>
              <w:rPr>
                <w:color w:val="000000"/>
              </w:rPr>
            </w:pPr>
            <w:r w:rsidRPr="00A5558D">
              <w:t>Durable complete symptomatic response</w:t>
            </w:r>
            <w:r w:rsidRPr="00A5558D">
              <w:rPr>
                <w:vertAlign w:val="superscript"/>
              </w:rPr>
              <w:t>d</w:t>
            </w:r>
          </w:p>
        </w:tc>
        <w:tc>
          <w:tcPr>
            <w:tcW w:w="1945" w:type="dxa"/>
            <w:vAlign w:val="bottom"/>
          </w:tcPr>
          <w:p w14:paraId="7940F6A7" w14:textId="77777777" w:rsidR="002F3ACC" w:rsidRPr="00EC54C6" w:rsidRDefault="002F3ACC" w:rsidP="00AE4E8F">
            <w:pPr>
              <w:jc w:val="center"/>
            </w:pPr>
            <w:r w:rsidRPr="00EC54C6">
              <w:t>13/53 (24.5%)</w:t>
            </w:r>
          </w:p>
        </w:tc>
        <w:tc>
          <w:tcPr>
            <w:tcW w:w="1540" w:type="dxa"/>
            <w:vAlign w:val="bottom"/>
          </w:tcPr>
          <w:p w14:paraId="4C43512A" w14:textId="77777777" w:rsidR="002F3ACC" w:rsidRPr="00621E2F" w:rsidRDefault="002F3ACC" w:rsidP="00AE4E8F">
            <w:pPr>
              <w:jc w:val="center"/>
            </w:pPr>
            <w:r w:rsidRPr="00621E2F">
              <w:t>0/26 (0%)</w:t>
            </w:r>
          </w:p>
        </w:tc>
        <w:tc>
          <w:tcPr>
            <w:tcW w:w="1247" w:type="dxa"/>
            <w:vAlign w:val="center"/>
          </w:tcPr>
          <w:p w14:paraId="4D8D92B2" w14:textId="77777777" w:rsidR="002F3ACC" w:rsidRPr="00621E2F" w:rsidRDefault="002F3ACC" w:rsidP="00AE4E8F">
            <w:pPr>
              <w:jc w:val="center"/>
            </w:pPr>
            <w:r w:rsidRPr="00621E2F">
              <w:t>0.0037</w:t>
            </w:r>
          </w:p>
        </w:tc>
      </w:tr>
      <w:tr w:rsidR="002F3ACC" w:rsidRPr="00621E2F" w14:paraId="70FD9DEC" w14:textId="77777777" w:rsidTr="00263E22">
        <w:trPr>
          <w:cantSplit/>
          <w:jc w:val="center"/>
        </w:trPr>
        <w:tc>
          <w:tcPr>
            <w:tcW w:w="4510" w:type="dxa"/>
            <w:tcBorders>
              <w:bottom w:val="single" w:sz="4" w:space="0" w:color="auto"/>
            </w:tcBorders>
            <w:vAlign w:val="center"/>
          </w:tcPr>
          <w:p w14:paraId="2EB306A1" w14:textId="77777777" w:rsidR="002F3ACC" w:rsidRPr="00621E2F" w:rsidRDefault="002F3ACC" w:rsidP="00AE4E8F">
            <w:r w:rsidRPr="00621E2F">
              <w:t>Duration of durable complete symptomatic response (days) median (min, max)</w:t>
            </w:r>
          </w:p>
        </w:tc>
        <w:tc>
          <w:tcPr>
            <w:tcW w:w="1945" w:type="dxa"/>
            <w:tcBorders>
              <w:bottom w:val="single" w:sz="4" w:space="0" w:color="auto"/>
            </w:tcBorders>
            <w:vAlign w:val="center"/>
          </w:tcPr>
          <w:p w14:paraId="25121FB6" w14:textId="77777777" w:rsidR="002F3ACC" w:rsidRPr="00621E2F" w:rsidRDefault="002F3ACC" w:rsidP="00AE4E8F">
            <w:pPr>
              <w:jc w:val="center"/>
            </w:pPr>
            <w:r w:rsidRPr="00BD6E9E">
              <w:t>472 (169, 762)</w:t>
            </w:r>
            <w:r w:rsidRPr="00BD6E9E">
              <w:rPr>
                <w:vertAlign w:val="superscript"/>
              </w:rPr>
              <w:t>e</w:t>
            </w:r>
          </w:p>
        </w:tc>
        <w:tc>
          <w:tcPr>
            <w:tcW w:w="1540" w:type="dxa"/>
            <w:tcBorders>
              <w:bottom w:val="single" w:sz="4" w:space="0" w:color="auto"/>
            </w:tcBorders>
            <w:vAlign w:val="center"/>
          </w:tcPr>
          <w:p w14:paraId="43575F0F" w14:textId="77777777" w:rsidR="002F3ACC" w:rsidRPr="00621E2F" w:rsidRDefault="002F3ACC" w:rsidP="00AE4E8F">
            <w:pPr>
              <w:jc w:val="center"/>
            </w:pPr>
            <w:r w:rsidRPr="00621E2F">
              <w:t>N/A</w:t>
            </w:r>
          </w:p>
        </w:tc>
        <w:tc>
          <w:tcPr>
            <w:tcW w:w="1247" w:type="dxa"/>
            <w:tcBorders>
              <w:bottom w:val="single" w:sz="4" w:space="0" w:color="auto"/>
            </w:tcBorders>
            <w:vAlign w:val="center"/>
          </w:tcPr>
          <w:p w14:paraId="09E6A968" w14:textId="77777777" w:rsidR="002F3ACC" w:rsidRPr="00621E2F" w:rsidRDefault="002F3ACC" w:rsidP="00AE4E8F">
            <w:pPr>
              <w:jc w:val="center"/>
            </w:pPr>
            <w:r w:rsidRPr="00621E2F">
              <w:t>N/A</w:t>
            </w:r>
          </w:p>
        </w:tc>
      </w:tr>
      <w:tr w:rsidR="002F3ACC" w:rsidRPr="00621E2F" w14:paraId="2F2C9596" w14:textId="77777777" w:rsidTr="00263E22">
        <w:trPr>
          <w:cantSplit/>
          <w:jc w:val="center"/>
        </w:trPr>
        <w:tc>
          <w:tcPr>
            <w:tcW w:w="9242" w:type="dxa"/>
            <w:gridSpan w:val="4"/>
            <w:tcBorders>
              <w:left w:val="nil"/>
              <w:bottom w:val="nil"/>
              <w:right w:val="nil"/>
            </w:tcBorders>
            <w:vAlign w:val="center"/>
          </w:tcPr>
          <w:p w14:paraId="4CA047D7" w14:textId="77777777" w:rsidR="002F3ACC" w:rsidRPr="007E7F71" w:rsidRDefault="002F3ACC" w:rsidP="00AE4E8F">
            <w:pPr>
              <w:widowControl w:val="0"/>
              <w:tabs>
                <w:tab w:val="clear" w:pos="567"/>
                <w:tab w:val="left" w:pos="284"/>
              </w:tabs>
              <w:ind w:left="284" w:hanging="284"/>
            </w:pPr>
            <w:r w:rsidRPr="006B7137">
              <w:rPr>
                <w:sz w:val="18"/>
                <w:szCs w:val="18"/>
              </w:rPr>
              <w:t>*</w:t>
            </w:r>
            <w:r w:rsidRPr="006B7137">
              <w:rPr>
                <w:sz w:val="18"/>
                <w:szCs w:val="18"/>
                <w:vertAlign w:val="superscript"/>
              </w:rPr>
              <w:tab/>
            </w:r>
            <w:r w:rsidRPr="00621E2F">
              <w:rPr>
                <w:sz w:val="18"/>
                <w:szCs w:val="18"/>
              </w:rPr>
              <w:t>Best Supportive Care</w:t>
            </w:r>
          </w:p>
          <w:p w14:paraId="3BF0EC88" w14:textId="77777777" w:rsidR="002F3ACC" w:rsidRPr="00621E2F" w:rsidRDefault="002F3ACC" w:rsidP="00AE4E8F">
            <w:pPr>
              <w:widowControl w:val="0"/>
              <w:tabs>
                <w:tab w:val="clear" w:pos="567"/>
                <w:tab w:val="left" w:pos="284"/>
              </w:tabs>
              <w:ind w:left="284" w:hanging="284"/>
              <w:rPr>
                <w:sz w:val="18"/>
                <w:szCs w:val="18"/>
              </w:rPr>
            </w:pPr>
            <w:r w:rsidRPr="00621E2F">
              <w:rPr>
                <w:vertAlign w:val="superscript"/>
              </w:rPr>
              <w:t>a</w:t>
            </w:r>
            <w:r w:rsidRPr="00263E22">
              <w:rPr>
                <w:sz w:val="18"/>
              </w:rPr>
              <w:tab/>
            </w:r>
            <w:r w:rsidRPr="00621E2F">
              <w:rPr>
                <w:sz w:val="18"/>
                <w:szCs w:val="18"/>
              </w:rPr>
              <w:t>Adjusted for corticosteroid use at randomi</w:t>
            </w:r>
            <w:r w:rsidR="00E01614" w:rsidRPr="0069015F">
              <w:rPr>
                <w:sz w:val="18"/>
                <w:szCs w:val="18"/>
              </w:rPr>
              <w:t>s</w:t>
            </w:r>
            <w:r w:rsidRPr="00621E2F">
              <w:rPr>
                <w:sz w:val="18"/>
                <w:szCs w:val="18"/>
              </w:rPr>
              <w:t>ation</w:t>
            </w:r>
          </w:p>
          <w:p w14:paraId="24AEE6B0" w14:textId="77777777" w:rsidR="002F3ACC" w:rsidRPr="00621E2F" w:rsidRDefault="002F3ACC" w:rsidP="00AE4E8F">
            <w:pPr>
              <w:widowControl w:val="0"/>
              <w:tabs>
                <w:tab w:val="clear" w:pos="567"/>
                <w:tab w:val="left" w:pos="284"/>
              </w:tabs>
              <w:ind w:left="284" w:hanging="284"/>
              <w:rPr>
                <w:sz w:val="18"/>
                <w:szCs w:val="18"/>
              </w:rPr>
            </w:pPr>
            <w:r w:rsidRPr="00621E2F">
              <w:rPr>
                <w:szCs w:val="18"/>
                <w:vertAlign w:val="superscript"/>
              </w:rPr>
              <w:t>b</w:t>
            </w:r>
            <w:r w:rsidRPr="00621E2F">
              <w:rPr>
                <w:vertAlign w:val="superscript"/>
              </w:rPr>
              <w:tab/>
            </w:r>
            <w:r w:rsidRPr="00BD6E9E">
              <w:rPr>
                <w:sz w:val="18"/>
                <w:szCs w:val="18"/>
              </w:rPr>
              <w:t>At the time of primary analysis data for 19 of 20 tumour and symptomatic responders were censored due to on</w:t>
            </w:r>
            <w:r w:rsidRPr="00BD6E9E">
              <w:rPr>
                <w:sz w:val="18"/>
                <w:szCs w:val="18"/>
              </w:rPr>
              <w:noBreakHyphen/>
              <w:t>going response</w:t>
            </w:r>
          </w:p>
          <w:p w14:paraId="64D4BA23" w14:textId="77777777" w:rsidR="002F3ACC" w:rsidRPr="007E7F71" w:rsidRDefault="002F3ACC" w:rsidP="00AE4E8F">
            <w:pPr>
              <w:widowControl w:val="0"/>
              <w:tabs>
                <w:tab w:val="clear" w:pos="567"/>
                <w:tab w:val="left" w:pos="284"/>
              </w:tabs>
              <w:ind w:left="284" w:hanging="284"/>
            </w:pPr>
            <w:r w:rsidRPr="00621E2F">
              <w:rPr>
                <w:vertAlign w:val="superscript"/>
              </w:rPr>
              <w:t>c</w:t>
            </w:r>
            <w:r w:rsidRPr="00621E2F">
              <w:rPr>
                <w:vertAlign w:val="superscript"/>
              </w:rPr>
              <w:tab/>
            </w:r>
            <w:r w:rsidRPr="00621E2F">
              <w:rPr>
                <w:sz w:val="18"/>
                <w:szCs w:val="18"/>
              </w:rPr>
              <w:t>N/A = “Not applicable”, there were no responders in the placebo arm, therefore, duration is not applicable</w:t>
            </w:r>
          </w:p>
          <w:p w14:paraId="4FF5C680" w14:textId="77777777" w:rsidR="002F3ACC" w:rsidRPr="00621E2F" w:rsidRDefault="002F3ACC" w:rsidP="00AE4E8F">
            <w:pPr>
              <w:widowControl w:val="0"/>
              <w:tabs>
                <w:tab w:val="clear" w:pos="567"/>
                <w:tab w:val="left" w:pos="284"/>
              </w:tabs>
              <w:ind w:left="284" w:hanging="284"/>
              <w:rPr>
                <w:sz w:val="18"/>
                <w:szCs w:val="18"/>
              </w:rPr>
            </w:pPr>
            <w:r w:rsidRPr="00621E2F">
              <w:rPr>
                <w:vertAlign w:val="superscript"/>
              </w:rPr>
              <w:t>d</w:t>
            </w:r>
            <w:r w:rsidRPr="00621E2F">
              <w:rPr>
                <w:vertAlign w:val="superscript"/>
              </w:rPr>
              <w:tab/>
            </w:r>
            <w:r w:rsidRPr="00621E2F">
              <w:rPr>
                <w:sz w:val="18"/>
                <w:szCs w:val="18"/>
              </w:rPr>
              <w:t>Complete symptomatic response is defined as a 100% reduction in the baseline MCD overall symptom score sustained for at least 18 weeks prior to treatment failure</w:t>
            </w:r>
          </w:p>
          <w:p w14:paraId="22CD0B05" w14:textId="77777777" w:rsidR="002F3ACC" w:rsidRPr="00621E2F" w:rsidRDefault="002F3ACC" w:rsidP="00AE4E8F">
            <w:pPr>
              <w:widowControl w:val="0"/>
              <w:tabs>
                <w:tab w:val="clear" w:pos="567"/>
                <w:tab w:val="left" w:pos="284"/>
              </w:tabs>
              <w:ind w:left="284" w:hanging="284"/>
              <w:rPr>
                <w:color w:val="000000"/>
                <w:sz w:val="20"/>
              </w:rPr>
            </w:pPr>
            <w:r w:rsidRPr="00621E2F">
              <w:rPr>
                <w:vertAlign w:val="superscript"/>
              </w:rPr>
              <w:t>e</w:t>
            </w:r>
            <w:r w:rsidRPr="00621E2F">
              <w:rPr>
                <w:vertAlign w:val="superscript"/>
              </w:rPr>
              <w:tab/>
            </w:r>
            <w:r w:rsidRPr="00BD6E9E">
              <w:rPr>
                <w:sz w:val="18"/>
                <w:szCs w:val="18"/>
              </w:rPr>
              <w:t>Data from 11 of 13 complete symptomatic responders were censored due to on</w:t>
            </w:r>
            <w:r w:rsidRPr="00BD6E9E">
              <w:rPr>
                <w:sz w:val="18"/>
                <w:szCs w:val="18"/>
              </w:rPr>
              <w:noBreakHyphen/>
              <w:t>going response</w:t>
            </w:r>
          </w:p>
        </w:tc>
      </w:tr>
    </w:tbl>
    <w:p w14:paraId="5C735C01" w14:textId="77777777" w:rsidR="002F3ACC" w:rsidRPr="00621E2F" w:rsidRDefault="002F3ACC" w:rsidP="00AE4E8F"/>
    <w:p w14:paraId="509D7B43" w14:textId="77777777" w:rsidR="002F3ACC" w:rsidRPr="004B530D" w:rsidRDefault="002F3ACC" w:rsidP="00AE4E8F">
      <w:pPr>
        <w:rPr>
          <w:szCs w:val="24"/>
        </w:rPr>
      </w:pPr>
      <w:r w:rsidRPr="00621E2F">
        <w:rPr>
          <w:szCs w:val="24"/>
        </w:rPr>
        <w:t>MCD</w:t>
      </w:r>
      <w:r w:rsidRPr="00621E2F">
        <w:rPr>
          <w:szCs w:val="24"/>
        </w:rPr>
        <w:noBreakHyphen/>
        <w:t>related signs and symptoms were prospectively collected. A total score of all symptoms (referred to as the MCD</w:t>
      </w:r>
      <w:r w:rsidRPr="00621E2F">
        <w:rPr>
          <w:szCs w:val="24"/>
        </w:rPr>
        <w:noBreakHyphen/>
        <w:t>related Overall Symptom Score) is the sum of the severity grades (NCI</w:t>
      </w:r>
      <w:r w:rsidRPr="00621E2F">
        <w:rPr>
          <w:szCs w:val="24"/>
        </w:rPr>
        <w:noBreakHyphen/>
        <w:t>CTCAE grade) of the MCD</w:t>
      </w:r>
      <w:r w:rsidRPr="00621E2F">
        <w:rPr>
          <w:szCs w:val="24"/>
        </w:rPr>
        <w:noBreakHyphen/>
        <w:t>related signs and symptoms [general MCD</w:t>
      </w:r>
      <w:r w:rsidRPr="00621E2F">
        <w:rPr>
          <w:szCs w:val="24"/>
        </w:rPr>
        <w:noBreakHyphen/>
        <w:t>related (fatigue, malaise, hyperhidrosis, night sweats, fever, weight loss, anorexia, tumour pain, dyspnea, and pruritus), autoimmune phenomena, fluid retention, neuropathy, and skin disorders]</w:t>
      </w:r>
      <w:r w:rsidRPr="00F95CF2">
        <w:rPr>
          <w:szCs w:val="24"/>
        </w:rPr>
        <w:t>. The percent change from baseline in MCD</w:t>
      </w:r>
      <w:r w:rsidRPr="00F95CF2">
        <w:rPr>
          <w:szCs w:val="24"/>
        </w:rPr>
        <w:noBreakHyphen/>
        <w:t>related signs and symptoms</w:t>
      </w:r>
      <w:r w:rsidRPr="00F95CF2">
        <w:t xml:space="preserve"> and MCD</w:t>
      </w:r>
      <w:r w:rsidRPr="00F95CF2">
        <w:noBreakHyphen/>
        <w:t>related overall symptom score</w:t>
      </w:r>
      <w:r w:rsidRPr="004B530D">
        <w:rPr>
          <w:szCs w:val="24"/>
        </w:rPr>
        <w:t xml:space="preserve"> at each cycle was calculated. Complete symptom response was defined as a 100% reduction from the baseline overall in the MCD</w:t>
      </w:r>
      <w:r w:rsidRPr="004B530D">
        <w:rPr>
          <w:szCs w:val="24"/>
        </w:rPr>
        <w:noBreakHyphen/>
        <w:t>related overall symptom score sustained for at least 18 weeks prior to treatment failure.</w:t>
      </w:r>
    </w:p>
    <w:p w14:paraId="448E9E91" w14:textId="77777777" w:rsidR="002F3ACC" w:rsidRPr="00EC54C6" w:rsidRDefault="002F3ACC" w:rsidP="00AE4E8F">
      <w:r w:rsidRPr="00A5558D">
        <w:t>Haemoglobin response was defined as a change from baseline of ≥ 15 g/L</w:t>
      </w:r>
      <w:r w:rsidR="00BA4AAA">
        <w:t xml:space="preserve"> </w:t>
      </w:r>
      <w:r w:rsidR="00C6579C">
        <w:t>(0.9</w:t>
      </w:r>
      <w:r w:rsidR="005B1B87">
        <w:t> </w:t>
      </w:r>
      <w:r w:rsidR="00C6579C">
        <w:t>mmol/L)</w:t>
      </w:r>
      <w:r w:rsidRPr="00A5558D">
        <w:t xml:space="preserve"> at Week 13. A statistically significant dif</w:t>
      </w:r>
      <w:r w:rsidRPr="00EC54C6">
        <w:t>ference (61.3% vs. 0% respectively; p = 0.0002) in the haemoglobin response in the siltuximab arm compared with the placebo arm was observed.</w:t>
      </w:r>
    </w:p>
    <w:p w14:paraId="2E6609BA" w14:textId="77777777" w:rsidR="002F3ACC" w:rsidRPr="0069015F" w:rsidRDefault="002F3ACC" w:rsidP="00AE4E8F">
      <w:pPr>
        <w:rPr>
          <w:i/>
        </w:rPr>
      </w:pPr>
    </w:p>
    <w:p w14:paraId="1B8FF160" w14:textId="77777777" w:rsidR="002F3ACC" w:rsidRPr="0069015F" w:rsidRDefault="002F3ACC" w:rsidP="00AE4E8F">
      <w:pPr>
        <w:keepNext/>
      </w:pPr>
      <w:r w:rsidRPr="00621E2F">
        <w:rPr>
          <w:i/>
        </w:rPr>
        <w:t>Subgroup analyses</w:t>
      </w:r>
    </w:p>
    <w:p w14:paraId="7C2BAA51" w14:textId="77777777" w:rsidR="00114CE2" w:rsidRPr="00536F57" w:rsidRDefault="002F3ACC" w:rsidP="00AE4E8F">
      <w:r w:rsidRPr="00621E2F">
        <w:t>Analyses for both primary and secondary endpoints on various subgroups including age (&lt; 65 years and ≥ 65 years); race (White and Non</w:t>
      </w:r>
      <w:r w:rsidRPr="00621E2F">
        <w:noBreakHyphen/>
        <w:t xml:space="preserve">White); region (North America, </w:t>
      </w:r>
      <w:r w:rsidR="00303AD1" w:rsidRPr="004B530D">
        <w:t>Europe, Middle East and Africa</w:t>
      </w:r>
      <w:r w:rsidRPr="004B530D">
        <w:t>,</w:t>
      </w:r>
      <w:r w:rsidRPr="00F95CF2">
        <w:t xml:space="preserve"> and Asia Pacific); baseline corticosteroid use (yes and no); prior therapy (yes and no); and MCD histology (plasmatic and mixed histology) consistently showed that the treatment effect favoured the siltuximab arm except </w:t>
      </w:r>
      <w:r w:rsidR="00EC1FEB" w:rsidRPr="004B530D">
        <w:t xml:space="preserve">for </w:t>
      </w:r>
      <w:r w:rsidRPr="004B530D">
        <w:t>the hyaline vascular subgroup</w:t>
      </w:r>
      <w:r w:rsidR="00EE683C" w:rsidRPr="004B530D">
        <w:t xml:space="preserve"> </w:t>
      </w:r>
      <w:r w:rsidR="00F4477F" w:rsidRPr="004B530D">
        <w:t>in which no patient achieved the definition of the primary endpoint</w:t>
      </w:r>
      <w:r w:rsidRPr="004B530D">
        <w:t>.</w:t>
      </w:r>
      <w:r w:rsidRPr="00F95CF2">
        <w:t xml:space="preserve"> A consistent treatment effect favouring siltuximab treated patients across all major secondary endpoints was shown in the hyaline vascular subgroup.</w:t>
      </w:r>
      <w:r w:rsidR="00114CE2" w:rsidRPr="004B530D">
        <w:t xml:space="preserve"> </w:t>
      </w:r>
      <w:r w:rsidR="003013C0" w:rsidRPr="004B530D">
        <w:t>Select</w:t>
      </w:r>
      <w:r w:rsidR="00114CE2" w:rsidRPr="004B530D">
        <w:t xml:space="preserve"> efficacy results from Study 1 </w:t>
      </w:r>
      <w:r w:rsidR="00BE6389" w:rsidRPr="00A5558D">
        <w:t>in the hy</w:t>
      </w:r>
      <w:r w:rsidR="003013C0" w:rsidRPr="00A5558D">
        <w:t>al</w:t>
      </w:r>
      <w:r w:rsidR="00BE6389" w:rsidRPr="00EC54C6">
        <w:t xml:space="preserve">ine </w:t>
      </w:r>
      <w:r w:rsidR="00114CE2" w:rsidRPr="00EC54C6">
        <w:t>v</w:t>
      </w:r>
      <w:r w:rsidR="003013C0" w:rsidRPr="00EC54C6">
        <w:t>a</w:t>
      </w:r>
      <w:r w:rsidR="00114CE2" w:rsidRPr="00EC54C6">
        <w:t>scular subgroup are summari</w:t>
      </w:r>
      <w:r w:rsidR="000A52EC" w:rsidRPr="00EC54C6">
        <w:t>s</w:t>
      </w:r>
      <w:r w:rsidR="00114CE2" w:rsidRPr="00EC54C6">
        <w:t>ed in Table 4.</w:t>
      </w:r>
    </w:p>
    <w:p w14:paraId="3231D957" w14:textId="77777777" w:rsidR="002828E8" w:rsidRPr="00536F57" w:rsidRDefault="002828E8" w:rsidP="00AE4E8F"/>
    <w:tbl>
      <w:tblPr>
        <w:tblW w:w="9072" w:type="dxa"/>
        <w:jc w:val="center"/>
        <w:tblCellMar>
          <w:left w:w="0" w:type="dxa"/>
          <w:right w:w="0" w:type="dxa"/>
        </w:tblCellMar>
        <w:tblLook w:val="04A0" w:firstRow="1" w:lastRow="0" w:firstColumn="1" w:lastColumn="0" w:noHBand="0" w:noVBand="1"/>
      </w:tblPr>
      <w:tblGrid>
        <w:gridCol w:w="4038"/>
        <w:gridCol w:w="1907"/>
        <w:gridCol w:w="1550"/>
        <w:gridCol w:w="1577"/>
      </w:tblGrid>
      <w:tr w:rsidR="002828E8" w:rsidRPr="00263E22" w14:paraId="688FBF15" w14:textId="77777777" w:rsidTr="00263E22">
        <w:trPr>
          <w:cantSplit/>
          <w:jc w:val="center"/>
        </w:trPr>
        <w:tc>
          <w:tcPr>
            <w:tcW w:w="9179" w:type="dxa"/>
            <w:gridSpan w:val="4"/>
            <w:tcBorders>
              <w:top w:val="nil"/>
              <w:left w:val="nil"/>
              <w:bottom w:val="single" w:sz="8" w:space="0" w:color="auto"/>
              <w:right w:val="nil"/>
            </w:tcBorders>
            <w:tcMar>
              <w:top w:w="0" w:type="dxa"/>
              <w:left w:w="108" w:type="dxa"/>
              <w:bottom w:w="0" w:type="dxa"/>
              <w:right w:w="108" w:type="dxa"/>
            </w:tcMar>
          </w:tcPr>
          <w:p w14:paraId="3D6BB872" w14:textId="77777777" w:rsidR="002828E8" w:rsidRPr="00263E22" w:rsidRDefault="002828E8" w:rsidP="00263E22">
            <w:pPr>
              <w:keepNext/>
              <w:ind w:left="1134" w:hanging="1134"/>
              <w:rPr>
                <w:b/>
              </w:rPr>
            </w:pPr>
            <w:r w:rsidRPr="00263E22">
              <w:rPr>
                <w:b/>
              </w:rPr>
              <w:t>Table 4:</w:t>
            </w:r>
            <w:r w:rsidR="000A52EC" w:rsidRPr="00263E22">
              <w:rPr>
                <w:b/>
              </w:rPr>
              <w:tab/>
            </w:r>
            <w:r w:rsidRPr="00263E22">
              <w:rPr>
                <w:b/>
              </w:rPr>
              <w:t xml:space="preserve">Select </w:t>
            </w:r>
            <w:r w:rsidR="00536F57" w:rsidRPr="00263E22">
              <w:rPr>
                <w:b/>
              </w:rPr>
              <w:t>e</w:t>
            </w:r>
            <w:r w:rsidRPr="00263E22">
              <w:rPr>
                <w:b/>
              </w:rPr>
              <w:t xml:space="preserve">fficacy </w:t>
            </w:r>
            <w:r w:rsidR="00536F57" w:rsidRPr="00263E22">
              <w:rPr>
                <w:b/>
              </w:rPr>
              <w:t>e</w:t>
            </w:r>
            <w:r w:rsidRPr="00263E22">
              <w:rPr>
                <w:b/>
              </w:rPr>
              <w:t xml:space="preserve">ndpoints for </w:t>
            </w:r>
            <w:r w:rsidR="00536F57" w:rsidRPr="00263E22">
              <w:rPr>
                <w:b/>
              </w:rPr>
              <w:t>h</w:t>
            </w:r>
            <w:r w:rsidRPr="00263E22">
              <w:rPr>
                <w:b/>
              </w:rPr>
              <w:t xml:space="preserve">yaline </w:t>
            </w:r>
            <w:r w:rsidR="00536F57" w:rsidRPr="00263E22">
              <w:rPr>
                <w:b/>
              </w:rPr>
              <w:t>v</w:t>
            </w:r>
            <w:r w:rsidRPr="00263E22">
              <w:rPr>
                <w:b/>
              </w:rPr>
              <w:t xml:space="preserve">ascular </w:t>
            </w:r>
            <w:r w:rsidR="00536F57" w:rsidRPr="00263E22">
              <w:rPr>
                <w:b/>
              </w:rPr>
              <w:t>s</w:t>
            </w:r>
            <w:r w:rsidRPr="00263E22">
              <w:rPr>
                <w:b/>
              </w:rPr>
              <w:t xml:space="preserve">ubgroup </w:t>
            </w:r>
            <w:r w:rsidR="00536F57" w:rsidRPr="00263E22">
              <w:rPr>
                <w:b/>
              </w:rPr>
              <w:t>f</w:t>
            </w:r>
            <w:r w:rsidRPr="00263E22">
              <w:rPr>
                <w:b/>
              </w:rPr>
              <w:t xml:space="preserve">rom </w:t>
            </w:r>
            <w:r w:rsidR="00536F57" w:rsidRPr="00263E22">
              <w:rPr>
                <w:b/>
              </w:rPr>
              <w:t>s</w:t>
            </w:r>
            <w:r w:rsidRPr="00263E22">
              <w:rPr>
                <w:b/>
              </w:rPr>
              <w:t>tudy 1</w:t>
            </w:r>
          </w:p>
        </w:tc>
      </w:tr>
      <w:tr w:rsidR="002828E8" w:rsidRPr="00536F57" w14:paraId="5C6EAB61" w14:textId="77777777" w:rsidTr="00263E22">
        <w:trPr>
          <w:cantSplit/>
          <w:jc w:val="center"/>
        </w:trPr>
        <w:tc>
          <w:tcPr>
            <w:tcW w:w="41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A28861" w14:textId="77777777" w:rsidR="002828E8" w:rsidRPr="00263E22" w:rsidRDefault="002828E8" w:rsidP="00AE4E8F">
            <w:pPr>
              <w:keepNext/>
              <w:tabs>
                <w:tab w:val="clear" w:pos="567"/>
              </w:tabs>
              <w:rPr>
                <w:b/>
                <w:bCs/>
                <w:noProof w:val="0"/>
                <w:szCs w:val="22"/>
              </w:rPr>
            </w:pPr>
            <w:r w:rsidRPr="00263E22">
              <w:rPr>
                <w:b/>
                <w:bCs/>
                <w:noProof w:val="0"/>
                <w:szCs w:val="22"/>
              </w:rPr>
              <w:t xml:space="preserve">Efficacy </w:t>
            </w:r>
            <w:r w:rsidR="00536F57" w:rsidRPr="00263E22">
              <w:rPr>
                <w:b/>
                <w:bCs/>
                <w:noProof w:val="0"/>
                <w:szCs w:val="22"/>
              </w:rPr>
              <w:t>e</w:t>
            </w:r>
            <w:r w:rsidRPr="00263E22">
              <w:rPr>
                <w:b/>
                <w:bCs/>
                <w:noProof w:val="0"/>
                <w:szCs w:val="22"/>
              </w:rPr>
              <w:t>ndpoints</w:t>
            </w:r>
          </w:p>
        </w:tc>
        <w:tc>
          <w:tcPr>
            <w:tcW w:w="1907" w:type="dxa"/>
            <w:tcBorders>
              <w:top w:val="nil"/>
              <w:left w:val="nil"/>
              <w:bottom w:val="single" w:sz="8" w:space="0" w:color="auto"/>
              <w:right w:val="single" w:sz="8" w:space="0" w:color="auto"/>
            </w:tcBorders>
            <w:tcMar>
              <w:top w:w="0" w:type="dxa"/>
              <w:left w:w="108" w:type="dxa"/>
              <w:bottom w:w="0" w:type="dxa"/>
              <w:right w:w="108" w:type="dxa"/>
            </w:tcMar>
          </w:tcPr>
          <w:p w14:paraId="0F56E5D4" w14:textId="77777777" w:rsidR="002828E8" w:rsidRPr="00263E22" w:rsidRDefault="002828E8" w:rsidP="00263E22">
            <w:pPr>
              <w:jc w:val="center"/>
              <w:rPr>
                <w:b/>
                <w:bCs/>
                <w:noProof w:val="0"/>
                <w:szCs w:val="22"/>
              </w:rPr>
            </w:pPr>
            <w:r w:rsidRPr="00263E22">
              <w:rPr>
                <w:b/>
                <w:bCs/>
                <w:noProof w:val="0"/>
                <w:szCs w:val="22"/>
              </w:rPr>
              <w:t>Siltuximab+BSC*</w:t>
            </w:r>
          </w:p>
        </w:tc>
        <w:tc>
          <w:tcPr>
            <w:tcW w:w="1552" w:type="dxa"/>
            <w:tcBorders>
              <w:top w:val="nil"/>
              <w:left w:val="nil"/>
              <w:bottom w:val="single" w:sz="8" w:space="0" w:color="auto"/>
              <w:right w:val="single" w:sz="8" w:space="0" w:color="auto"/>
            </w:tcBorders>
            <w:tcMar>
              <w:top w:w="0" w:type="dxa"/>
              <w:left w:w="108" w:type="dxa"/>
              <w:bottom w:w="0" w:type="dxa"/>
              <w:right w:w="108" w:type="dxa"/>
            </w:tcMar>
          </w:tcPr>
          <w:p w14:paraId="13BBC1C5" w14:textId="77777777" w:rsidR="002828E8" w:rsidRPr="00263E22" w:rsidRDefault="002828E8" w:rsidP="00AE4E8F">
            <w:pPr>
              <w:keepNext/>
              <w:tabs>
                <w:tab w:val="clear" w:pos="567"/>
              </w:tabs>
              <w:jc w:val="center"/>
              <w:rPr>
                <w:b/>
                <w:bCs/>
                <w:noProof w:val="0"/>
                <w:szCs w:val="22"/>
              </w:rPr>
            </w:pPr>
            <w:r w:rsidRPr="00263E22">
              <w:rPr>
                <w:b/>
                <w:bCs/>
                <w:noProof w:val="0"/>
                <w:szCs w:val="22"/>
              </w:rPr>
              <w:t>Placebo+BSC</w:t>
            </w:r>
          </w:p>
        </w:tc>
        <w:tc>
          <w:tcPr>
            <w:tcW w:w="1608" w:type="dxa"/>
            <w:tcBorders>
              <w:top w:val="nil"/>
              <w:left w:val="nil"/>
              <w:bottom w:val="single" w:sz="8" w:space="0" w:color="auto"/>
              <w:right w:val="single" w:sz="8" w:space="0" w:color="auto"/>
            </w:tcBorders>
            <w:tcMar>
              <w:top w:w="0" w:type="dxa"/>
              <w:left w:w="108" w:type="dxa"/>
              <w:bottom w:w="0" w:type="dxa"/>
              <w:right w:w="108" w:type="dxa"/>
            </w:tcMar>
          </w:tcPr>
          <w:p w14:paraId="25056E8C" w14:textId="77777777" w:rsidR="002828E8" w:rsidRPr="00536F57" w:rsidRDefault="002828E8" w:rsidP="00AE4E8F">
            <w:pPr>
              <w:keepNext/>
              <w:tabs>
                <w:tab w:val="clear" w:pos="567"/>
              </w:tabs>
              <w:jc w:val="center"/>
              <w:rPr>
                <w:rFonts w:eastAsia="Calibri"/>
                <w:b/>
                <w:bCs/>
                <w:noProof w:val="0"/>
                <w:szCs w:val="22"/>
                <w:vertAlign w:val="superscript"/>
              </w:rPr>
            </w:pPr>
            <w:r w:rsidRPr="00263E22">
              <w:rPr>
                <w:b/>
                <w:bCs/>
                <w:noProof w:val="0"/>
                <w:szCs w:val="22"/>
              </w:rPr>
              <w:t>95% CI</w:t>
            </w:r>
            <w:r w:rsidR="003013C0" w:rsidRPr="00263E22">
              <w:rPr>
                <w:b/>
                <w:bCs/>
                <w:noProof w:val="0"/>
                <w:szCs w:val="22"/>
                <w:vertAlign w:val="superscript"/>
              </w:rPr>
              <w:t>a</w:t>
            </w:r>
          </w:p>
        </w:tc>
      </w:tr>
      <w:tr w:rsidR="00C5716E" w:rsidRPr="00536F57" w14:paraId="600BF41E" w14:textId="77777777" w:rsidTr="00263E22">
        <w:trPr>
          <w:cantSplit/>
          <w:jc w:val="center"/>
        </w:trPr>
        <w:tc>
          <w:tcPr>
            <w:tcW w:w="9179"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CB17CC3" w14:textId="77777777" w:rsidR="00C5716E" w:rsidRPr="00263E22" w:rsidRDefault="00C5716E" w:rsidP="00AE4E8F">
            <w:pPr>
              <w:keepNext/>
              <w:tabs>
                <w:tab w:val="clear" w:pos="567"/>
              </w:tabs>
              <w:rPr>
                <w:b/>
                <w:bCs/>
                <w:noProof w:val="0"/>
                <w:szCs w:val="22"/>
              </w:rPr>
            </w:pPr>
            <w:r w:rsidRPr="00263E22">
              <w:rPr>
                <w:b/>
                <w:bCs/>
                <w:noProof w:val="0"/>
                <w:szCs w:val="22"/>
              </w:rPr>
              <w:t>Primary efficacy endpoint</w:t>
            </w:r>
          </w:p>
        </w:tc>
      </w:tr>
      <w:tr w:rsidR="00C5716E" w14:paraId="147BB13C" w14:textId="77777777" w:rsidTr="00263E22">
        <w:trPr>
          <w:cantSplit/>
          <w:jc w:val="center"/>
        </w:trPr>
        <w:tc>
          <w:tcPr>
            <w:tcW w:w="41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A11457" w14:textId="77777777" w:rsidR="00C5716E" w:rsidRPr="00397E70" w:rsidRDefault="00C5716E" w:rsidP="00AE4E8F">
            <w:pPr>
              <w:rPr>
                <w:rFonts w:ascii="Calibri" w:eastAsia="Calibri" w:hAnsi="Calibri" w:cs="Calibri"/>
                <w:szCs w:val="22"/>
              </w:rPr>
            </w:pPr>
            <w:r w:rsidRPr="00397E70">
              <w:t>Durable tumour &amp; symptomatic response (independent review)</w:t>
            </w:r>
          </w:p>
        </w:tc>
        <w:tc>
          <w:tcPr>
            <w:tcW w:w="1907" w:type="dxa"/>
            <w:tcBorders>
              <w:top w:val="nil"/>
              <w:left w:val="nil"/>
              <w:bottom w:val="single" w:sz="8" w:space="0" w:color="auto"/>
              <w:right w:val="single" w:sz="8" w:space="0" w:color="auto"/>
            </w:tcBorders>
            <w:tcMar>
              <w:top w:w="0" w:type="dxa"/>
              <w:left w:w="108" w:type="dxa"/>
              <w:bottom w:w="0" w:type="dxa"/>
              <w:right w:w="108" w:type="dxa"/>
            </w:tcMar>
          </w:tcPr>
          <w:p w14:paraId="4F962798" w14:textId="77777777" w:rsidR="00C5716E" w:rsidRPr="00397E70" w:rsidRDefault="00C5716E" w:rsidP="00AE4E8F">
            <w:pPr>
              <w:keepNext/>
              <w:jc w:val="center"/>
              <w:rPr>
                <w:rFonts w:ascii="Calibri" w:eastAsia="Calibri" w:hAnsi="Calibri" w:cs="Calibri"/>
                <w:szCs w:val="22"/>
              </w:rPr>
            </w:pPr>
            <w:r w:rsidRPr="00397E70">
              <w:t>0/18 (0%)</w:t>
            </w:r>
          </w:p>
        </w:tc>
        <w:tc>
          <w:tcPr>
            <w:tcW w:w="1552" w:type="dxa"/>
            <w:tcBorders>
              <w:top w:val="nil"/>
              <w:left w:val="nil"/>
              <w:bottom w:val="single" w:sz="8" w:space="0" w:color="auto"/>
              <w:right w:val="single" w:sz="8" w:space="0" w:color="auto"/>
            </w:tcBorders>
            <w:tcMar>
              <w:top w:w="0" w:type="dxa"/>
              <w:left w:w="108" w:type="dxa"/>
              <w:bottom w:w="0" w:type="dxa"/>
              <w:right w:w="108" w:type="dxa"/>
            </w:tcMar>
          </w:tcPr>
          <w:p w14:paraId="4E79D1D4" w14:textId="77777777" w:rsidR="00C5716E" w:rsidRPr="00397E70" w:rsidRDefault="00C5716E" w:rsidP="00AE4E8F">
            <w:pPr>
              <w:keepNext/>
              <w:jc w:val="center"/>
              <w:rPr>
                <w:rFonts w:ascii="Calibri" w:eastAsia="Calibri" w:hAnsi="Calibri" w:cs="Calibri"/>
                <w:szCs w:val="22"/>
              </w:rPr>
            </w:pPr>
            <w:r w:rsidRPr="00397E70">
              <w:t>0/8 (0%)</w:t>
            </w:r>
          </w:p>
        </w:tc>
        <w:tc>
          <w:tcPr>
            <w:tcW w:w="1608" w:type="dxa"/>
            <w:tcBorders>
              <w:top w:val="nil"/>
              <w:left w:val="nil"/>
              <w:bottom w:val="single" w:sz="8" w:space="0" w:color="auto"/>
              <w:right w:val="single" w:sz="8" w:space="0" w:color="auto"/>
            </w:tcBorders>
            <w:tcMar>
              <w:top w:w="0" w:type="dxa"/>
              <w:left w:w="108" w:type="dxa"/>
              <w:bottom w:w="0" w:type="dxa"/>
              <w:right w:w="108" w:type="dxa"/>
            </w:tcMar>
          </w:tcPr>
          <w:p w14:paraId="3273832A" w14:textId="77777777" w:rsidR="00C5716E" w:rsidRPr="00397E70" w:rsidRDefault="00C5716E" w:rsidP="000D62F1">
            <w:pPr>
              <w:keepNext/>
              <w:jc w:val="center"/>
              <w:rPr>
                <w:rFonts w:ascii="Calibri" w:eastAsia="Calibri" w:hAnsi="Calibri" w:cs="Calibri"/>
                <w:szCs w:val="22"/>
                <w:vertAlign w:val="superscript"/>
              </w:rPr>
            </w:pPr>
            <w:r w:rsidRPr="00397E70">
              <w:t>(N</w:t>
            </w:r>
            <w:r w:rsidR="00E32C54">
              <w:t>/</w:t>
            </w:r>
            <w:r w:rsidRPr="00397E70">
              <w:t>A</w:t>
            </w:r>
            <w:r w:rsidR="000D62F1">
              <w:t>;</w:t>
            </w:r>
            <w:r w:rsidR="000D62F1" w:rsidRPr="00397E70">
              <w:t xml:space="preserve"> </w:t>
            </w:r>
            <w:r w:rsidRPr="00397E70">
              <w:t>N</w:t>
            </w:r>
            <w:r w:rsidR="00E32C54">
              <w:t>/</w:t>
            </w:r>
            <w:r w:rsidRPr="00397E70">
              <w:t>A)</w:t>
            </w:r>
            <w:r w:rsidRPr="00397E70">
              <w:rPr>
                <w:vertAlign w:val="superscript"/>
              </w:rPr>
              <w:t>b</w:t>
            </w:r>
          </w:p>
        </w:tc>
      </w:tr>
      <w:tr w:rsidR="002828E8" w:rsidRPr="00536F57" w14:paraId="229EB75C" w14:textId="77777777" w:rsidTr="00263E22">
        <w:trPr>
          <w:cantSplit/>
          <w:jc w:val="center"/>
        </w:trPr>
        <w:tc>
          <w:tcPr>
            <w:tcW w:w="9179"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84B0F81" w14:textId="77777777" w:rsidR="002828E8" w:rsidRPr="00263E22" w:rsidRDefault="002828E8" w:rsidP="00AE4E8F">
            <w:pPr>
              <w:keepNext/>
              <w:tabs>
                <w:tab w:val="clear" w:pos="567"/>
              </w:tabs>
              <w:rPr>
                <w:b/>
                <w:bCs/>
                <w:noProof w:val="0"/>
                <w:szCs w:val="22"/>
              </w:rPr>
            </w:pPr>
            <w:r w:rsidRPr="00263E22">
              <w:rPr>
                <w:b/>
                <w:bCs/>
                <w:noProof w:val="0"/>
                <w:szCs w:val="22"/>
              </w:rPr>
              <w:t xml:space="preserve">Secondary </w:t>
            </w:r>
            <w:r w:rsidR="00536F57" w:rsidRPr="00263E22">
              <w:rPr>
                <w:b/>
                <w:bCs/>
                <w:noProof w:val="0"/>
                <w:szCs w:val="22"/>
              </w:rPr>
              <w:t>e</w:t>
            </w:r>
            <w:r w:rsidRPr="00263E22">
              <w:rPr>
                <w:b/>
                <w:bCs/>
                <w:noProof w:val="0"/>
                <w:szCs w:val="22"/>
              </w:rPr>
              <w:t xml:space="preserve">fficacy </w:t>
            </w:r>
            <w:r w:rsidR="00536F57" w:rsidRPr="00263E22">
              <w:rPr>
                <w:b/>
                <w:bCs/>
                <w:noProof w:val="0"/>
                <w:szCs w:val="22"/>
              </w:rPr>
              <w:t>e</w:t>
            </w:r>
            <w:r w:rsidRPr="00263E22">
              <w:rPr>
                <w:b/>
                <w:bCs/>
                <w:noProof w:val="0"/>
                <w:szCs w:val="22"/>
              </w:rPr>
              <w:t>ndpoints</w:t>
            </w:r>
          </w:p>
        </w:tc>
      </w:tr>
      <w:tr w:rsidR="002828E8" w:rsidRPr="00536F57" w14:paraId="40C1609B" w14:textId="77777777" w:rsidTr="00263E22">
        <w:trPr>
          <w:cantSplit/>
          <w:jc w:val="center"/>
        </w:trPr>
        <w:tc>
          <w:tcPr>
            <w:tcW w:w="41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DED02B0" w14:textId="77777777" w:rsidR="002828E8" w:rsidRPr="00263E22" w:rsidRDefault="002828E8" w:rsidP="00263E22">
            <w:r w:rsidRPr="00263E22">
              <w:t>Durable tumour &amp; symptomatic response (investigator review)</w:t>
            </w:r>
          </w:p>
        </w:tc>
        <w:tc>
          <w:tcPr>
            <w:tcW w:w="1907" w:type="dxa"/>
            <w:tcBorders>
              <w:top w:val="nil"/>
              <w:left w:val="nil"/>
              <w:bottom w:val="single" w:sz="8" w:space="0" w:color="auto"/>
              <w:right w:val="single" w:sz="8" w:space="0" w:color="auto"/>
            </w:tcBorders>
            <w:tcMar>
              <w:top w:w="0" w:type="dxa"/>
              <w:left w:w="108" w:type="dxa"/>
              <w:bottom w:w="0" w:type="dxa"/>
              <w:right w:w="108" w:type="dxa"/>
            </w:tcMar>
            <w:vAlign w:val="center"/>
          </w:tcPr>
          <w:p w14:paraId="488CF19A" w14:textId="77777777" w:rsidR="002828E8" w:rsidRPr="00263E22" w:rsidRDefault="002828E8" w:rsidP="00263E22">
            <w:pPr>
              <w:numPr>
                <w:ilvl w:val="12"/>
                <w:numId w:val="0"/>
              </w:numPr>
              <w:tabs>
                <w:tab w:val="clear" w:pos="567"/>
              </w:tabs>
              <w:jc w:val="center"/>
            </w:pPr>
            <w:r w:rsidRPr="00263E22">
              <w:t>3/18 (16.7%)</w:t>
            </w:r>
          </w:p>
        </w:tc>
        <w:tc>
          <w:tcPr>
            <w:tcW w:w="1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621D8EB7" w14:textId="77777777" w:rsidR="002828E8" w:rsidRPr="00263E22" w:rsidRDefault="002828E8" w:rsidP="00263E22">
            <w:pPr>
              <w:numPr>
                <w:ilvl w:val="12"/>
                <w:numId w:val="0"/>
              </w:numPr>
              <w:tabs>
                <w:tab w:val="clear" w:pos="567"/>
              </w:tabs>
              <w:jc w:val="center"/>
            </w:pPr>
            <w:r w:rsidRPr="00263E22">
              <w:t>0/8 (0%)</w:t>
            </w:r>
          </w:p>
        </w:tc>
        <w:tc>
          <w:tcPr>
            <w:tcW w:w="16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2F8E04B" w14:textId="77777777" w:rsidR="002828E8" w:rsidRPr="00263E22" w:rsidRDefault="002828E8" w:rsidP="00263E22">
            <w:pPr>
              <w:numPr>
                <w:ilvl w:val="12"/>
                <w:numId w:val="0"/>
              </w:numPr>
              <w:tabs>
                <w:tab w:val="clear" w:pos="567"/>
              </w:tabs>
              <w:jc w:val="center"/>
            </w:pPr>
            <w:r w:rsidRPr="00263E22">
              <w:t>(</w:t>
            </w:r>
            <w:r w:rsidR="00536F57" w:rsidRPr="00263E22">
              <w:noBreakHyphen/>
            </w:r>
            <w:r w:rsidRPr="00263E22">
              <w:t>25.7</w:t>
            </w:r>
            <w:r w:rsidR="00536F57" w:rsidRPr="00263E22">
              <w:t>;</w:t>
            </w:r>
            <w:r w:rsidRPr="00263E22">
              <w:t xml:space="preserve"> 55.9)</w:t>
            </w:r>
          </w:p>
        </w:tc>
      </w:tr>
      <w:tr w:rsidR="002828E8" w:rsidRPr="00536F57" w14:paraId="1308F471" w14:textId="77777777" w:rsidTr="00263E22">
        <w:trPr>
          <w:cantSplit/>
          <w:jc w:val="center"/>
        </w:trPr>
        <w:tc>
          <w:tcPr>
            <w:tcW w:w="41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A3FF76" w14:textId="77777777" w:rsidR="002828E8" w:rsidRPr="00263E22" w:rsidRDefault="002828E8" w:rsidP="00263E22">
            <w:r w:rsidRPr="00263E22">
              <w:t>Best tumour response (independent review)</w:t>
            </w:r>
          </w:p>
        </w:tc>
        <w:tc>
          <w:tcPr>
            <w:tcW w:w="1907" w:type="dxa"/>
            <w:tcBorders>
              <w:top w:val="nil"/>
              <w:left w:val="nil"/>
              <w:bottom w:val="single" w:sz="8" w:space="0" w:color="auto"/>
              <w:right w:val="single" w:sz="8" w:space="0" w:color="auto"/>
            </w:tcBorders>
            <w:tcMar>
              <w:top w:w="0" w:type="dxa"/>
              <w:left w:w="108" w:type="dxa"/>
              <w:bottom w:w="0" w:type="dxa"/>
              <w:right w:w="108" w:type="dxa"/>
            </w:tcMar>
            <w:vAlign w:val="center"/>
          </w:tcPr>
          <w:p w14:paraId="0F8C33F4" w14:textId="77777777" w:rsidR="002828E8" w:rsidRPr="00263E22" w:rsidRDefault="002828E8" w:rsidP="00263E22">
            <w:pPr>
              <w:numPr>
                <w:ilvl w:val="12"/>
                <w:numId w:val="0"/>
              </w:numPr>
              <w:tabs>
                <w:tab w:val="clear" w:pos="567"/>
              </w:tabs>
              <w:jc w:val="center"/>
            </w:pPr>
            <w:r w:rsidRPr="00263E22">
              <w:t>1/18 (5.6%)</w:t>
            </w:r>
          </w:p>
        </w:tc>
        <w:tc>
          <w:tcPr>
            <w:tcW w:w="1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10B1C234" w14:textId="77777777" w:rsidR="002828E8" w:rsidRPr="00263E22" w:rsidRDefault="002828E8" w:rsidP="00263E22">
            <w:pPr>
              <w:numPr>
                <w:ilvl w:val="12"/>
                <w:numId w:val="0"/>
              </w:numPr>
              <w:tabs>
                <w:tab w:val="clear" w:pos="567"/>
              </w:tabs>
              <w:jc w:val="center"/>
            </w:pPr>
            <w:r w:rsidRPr="00263E22">
              <w:t>1/8 (12.5%)</w:t>
            </w:r>
          </w:p>
        </w:tc>
        <w:tc>
          <w:tcPr>
            <w:tcW w:w="1608" w:type="dxa"/>
            <w:tcBorders>
              <w:top w:val="nil"/>
              <w:left w:val="nil"/>
              <w:bottom w:val="single" w:sz="8" w:space="0" w:color="auto"/>
              <w:right w:val="single" w:sz="8" w:space="0" w:color="auto"/>
            </w:tcBorders>
            <w:tcMar>
              <w:top w:w="0" w:type="dxa"/>
              <w:left w:w="108" w:type="dxa"/>
              <w:bottom w:w="0" w:type="dxa"/>
              <w:right w:w="108" w:type="dxa"/>
            </w:tcMar>
            <w:vAlign w:val="center"/>
          </w:tcPr>
          <w:p w14:paraId="0E73FEF7" w14:textId="77777777" w:rsidR="002828E8" w:rsidRPr="00263E22" w:rsidRDefault="002828E8" w:rsidP="00263E22">
            <w:pPr>
              <w:numPr>
                <w:ilvl w:val="12"/>
                <w:numId w:val="0"/>
              </w:numPr>
              <w:tabs>
                <w:tab w:val="clear" w:pos="567"/>
              </w:tabs>
              <w:jc w:val="center"/>
            </w:pPr>
            <w:r w:rsidRPr="00263E22">
              <w:t>(</w:t>
            </w:r>
            <w:r w:rsidR="00536F57" w:rsidRPr="00263E22">
              <w:noBreakHyphen/>
            </w:r>
            <w:r w:rsidRPr="00263E22">
              <w:t>46.7</w:t>
            </w:r>
            <w:r w:rsidR="00536F57" w:rsidRPr="00263E22">
              <w:t>;</w:t>
            </w:r>
            <w:r w:rsidRPr="00263E22">
              <w:t xml:space="preserve"> 35.3)</w:t>
            </w:r>
          </w:p>
        </w:tc>
      </w:tr>
      <w:tr w:rsidR="002828E8" w:rsidRPr="00536F57" w14:paraId="0EED96E4" w14:textId="77777777" w:rsidTr="00263E22">
        <w:trPr>
          <w:cantSplit/>
          <w:jc w:val="center"/>
        </w:trPr>
        <w:tc>
          <w:tcPr>
            <w:tcW w:w="41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9965B0E" w14:textId="77777777" w:rsidR="002828E8" w:rsidRPr="00263E22" w:rsidRDefault="002828E8" w:rsidP="00263E22">
            <w:r w:rsidRPr="00263E22">
              <w:t>Best tumour response (investigator assessment)</w:t>
            </w:r>
          </w:p>
        </w:tc>
        <w:tc>
          <w:tcPr>
            <w:tcW w:w="1907" w:type="dxa"/>
            <w:tcBorders>
              <w:top w:val="nil"/>
              <w:left w:val="nil"/>
              <w:bottom w:val="single" w:sz="8" w:space="0" w:color="auto"/>
              <w:right w:val="single" w:sz="8" w:space="0" w:color="auto"/>
            </w:tcBorders>
            <w:tcMar>
              <w:top w:w="0" w:type="dxa"/>
              <w:left w:w="108" w:type="dxa"/>
              <w:bottom w:w="0" w:type="dxa"/>
              <w:right w:w="108" w:type="dxa"/>
            </w:tcMar>
            <w:vAlign w:val="center"/>
          </w:tcPr>
          <w:p w14:paraId="78301747" w14:textId="77777777" w:rsidR="002828E8" w:rsidRPr="00263E22" w:rsidRDefault="002828E8" w:rsidP="00263E22">
            <w:pPr>
              <w:numPr>
                <w:ilvl w:val="12"/>
                <w:numId w:val="0"/>
              </w:numPr>
              <w:tabs>
                <w:tab w:val="clear" w:pos="567"/>
              </w:tabs>
              <w:jc w:val="center"/>
            </w:pPr>
            <w:r w:rsidRPr="00263E22">
              <w:t>4/18 (22.2%)</w:t>
            </w:r>
          </w:p>
        </w:tc>
        <w:tc>
          <w:tcPr>
            <w:tcW w:w="1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67F9EDE9" w14:textId="77777777" w:rsidR="002828E8" w:rsidRPr="00263E22" w:rsidRDefault="002828E8" w:rsidP="00263E22">
            <w:pPr>
              <w:numPr>
                <w:ilvl w:val="12"/>
                <w:numId w:val="0"/>
              </w:numPr>
              <w:tabs>
                <w:tab w:val="clear" w:pos="567"/>
              </w:tabs>
              <w:jc w:val="center"/>
            </w:pPr>
            <w:r w:rsidRPr="00263E22">
              <w:t>0/8 (0%)</w:t>
            </w:r>
          </w:p>
        </w:tc>
        <w:tc>
          <w:tcPr>
            <w:tcW w:w="1608" w:type="dxa"/>
            <w:tcBorders>
              <w:top w:val="nil"/>
              <w:left w:val="nil"/>
              <w:bottom w:val="single" w:sz="8" w:space="0" w:color="auto"/>
              <w:right w:val="single" w:sz="8" w:space="0" w:color="auto"/>
            </w:tcBorders>
            <w:tcMar>
              <w:top w:w="0" w:type="dxa"/>
              <w:left w:w="108" w:type="dxa"/>
              <w:bottom w:w="0" w:type="dxa"/>
              <w:right w:w="108" w:type="dxa"/>
            </w:tcMar>
            <w:vAlign w:val="center"/>
          </w:tcPr>
          <w:p w14:paraId="7A28EBDE" w14:textId="77777777" w:rsidR="002828E8" w:rsidRPr="00263E22" w:rsidRDefault="002828E8" w:rsidP="00263E22">
            <w:pPr>
              <w:numPr>
                <w:ilvl w:val="12"/>
                <w:numId w:val="0"/>
              </w:numPr>
              <w:tabs>
                <w:tab w:val="clear" w:pos="567"/>
              </w:tabs>
              <w:jc w:val="center"/>
            </w:pPr>
            <w:r w:rsidRPr="00263E22">
              <w:t>(</w:t>
            </w:r>
            <w:r w:rsidR="00536F57" w:rsidRPr="00263E22">
              <w:noBreakHyphen/>
            </w:r>
            <w:r w:rsidRPr="00263E22">
              <w:t>20.3</w:t>
            </w:r>
            <w:r w:rsidR="00536F57" w:rsidRPr="00263E22">
              <w:t>;</w:t>
            </w:r>
            <w:r w:rsidRPr="00263E22">
              <w:t xml:space="preserve"> 60.6)</w:t>
            </w:r>
          </w:p>
        </w:tc>
      </w:tr>
      <w:tr w:rsidR="002828E8" w:rsidRPr="00536F57" w14:paraId="0C06159F" w14:textId="77777777" w:rsidTr="00263E22">
        <w:trPr>
          <w:cantSplit/>
          <w:jc w:val="center"/>
        </w:trPr>
        <w:tc>
          <w:tcPr>
            <w:tcW w:w="41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C26A64" w14:textId="77777777" w:rsidR="002828E8" w:rsidRPr="00263E22" w:rsidRDefault="002828E8" w:rsidP="00263E22">
            <w:r w:rsidRPr="00263E22">
              <w:t>Time to treatment failure</w:t>
            </w:r>
          </w:p>
        </w:tc>
        <w:tc>
          <w:tcPr>
            <w:tcW w:w="1907" w:type="dxa"/>
            <w:tcBorders>
              <w:top w:val="nil"/>
              <w:left w:val="nil"/>
              <w:bottom w:val="single" w:sz="8" w:space="0" w:color="auto"/>
              <w:right w:val="single" w:sz="8" w:space="0" w:color="auto"/>
            </w:tcBorders>
            <w:tcMar>
              <w:top w:w="0" w:type="dxa"/>
              <w:left w:w="108" w:type="dxa"/>
              <w:bottom w:w="0" w:type="dxa"/>
              <w:right w:w="108" w:type="dxa"/>
            </w:tcMar>
            <w:vAlign w:val="center"/>
          </w:tcPr>
          <w:p w14:paraId="7C7855B1" w14:textId="77777777" w:rsidR="002828E8" w:rsidRPr="00263E22" w:rsidRDefault="002828E8" w:rsidP="00263E22">
            <w:pPr>
              <w:numPr>
                <w:ilvl w:val="12"/>
                <w:numId w:val="0"/>
              </w:numPr>
              <w:tabs>
                <w:tab w:val="clear" w:pos="567"/>
              </w:tabs>
              <w:jc w:val="center"/>
            </w:pPr>
            <w:r w:rsidRPr="00263E22">
              <w:t>206</w:t>
            </w:r>
            <w:r w:rsidR="00536F57" w:rsidRPr="00263E22">
              <w:t> </w:t>
            </w:r>
            <w:r w:rsidRPr="00263E22">
              <w:t>days</w:t>
            </w:r>
          </w:p>
        </w:tc>
        <w:tc>
          <w:tcPr>
            <w:tcW w:w="1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2F7C5F90" w14:textId="77777777" w:rsidR="002828E8" w:rsidRPr="00263E22" w:rsidRDefault="002828E8" w:rsidP="00263E22">
            <w:pPr>
              <w:numPr>
                <w:ilvl w:val="12"/>
                <w:numId w:val="0"/>
              </w:numPr>
              <w:tabs>
                <w:tab w:val="clear" w:pos="567"/>
              </w:tabs>
              <w:jc w:val="center"/>
            </w:pPr>
            <w:r w:rsidRPr="00263E22">
              <w:t>70</w:t>
            </w:r>
            <w:r w:rsidR="00536F57" w:rsidRPr="00263E22">
              <w:t> </w:t>
            </w:r>
            <w:r w:rsidRPr="00263E22">
              <w:t>days</w:t>
            </w:r>
          </w:p>
        </w:tc>
        <w:tc>
          <w:tcPr>
            <w:tcW w:w="1608" w:type="dxa"/>
            <w:tcBorders>
              <w:top w:val="nil"/>
              <w:left w:val="nil"/>
              <w:bottom w:val="single" w:sz="8" w:space="0" w:color="auto"/>
              <w:right w:val="single" w:sz="8" w:space="0" w:color="auto"/>
            </w:tcBorders>
            <w:tcMar>
              <w:top w:w="0" w:type="dxa"/>
              <w:left w:w="108" w:type="dxa"/>
              <w:bottom w:w="0" w:type="dxa"/>
              <w:right w:w="108" w:type="dxa"/>
            </w:tcMar>
            <w:vAlign w:val="center"/>
          </w:tcPr>
          <w:p w14:paraId="516ADF51" w14:textId="77777777" w:rsidR="002828E8" w:rsidRPr="00263E22" w:rsidRDefault="002828E8" w:rsidP="00AE4E8F">
            <w:pPr>
              <w:tabs>
                <w:tab w:val="clear" w:pos="567"/>
              </w:tabs>
              <w:jc w:val="center"/>
            </w:pPr>
            <w:r w:rsidRPr="00263E22">
              <w:t>(0.17</w:t>
            </w:r>
            <w:r w:rsidR="00536F57" w:rsidRPr="00263E22">
              <w:t>;</w:t>
            </w:r>
            <w:r w:rsidRPr="00263E22">
              <w:t xml:space="preserve"> 1.13)</w:t>
            </w:r>
            <w:r w:rsidR="00C5716E" w:rsidRPr="00263E22">
              <w:rPr>
                <w:vertAlign w:val="superscript"/>
              </w:rPr>
              <w:t>c</w:t>
            </w:r>
          </w:p>
        </w:tc>
      </w:tr>
      <w:tr w:rsidR="002828E8" w:rsidRPr="00536F57" w14:paraId="732F8029" w14:textId="77777777" w:rsidTr="00263E22">
        <w:trPr>
          <w:cantSplit/>
          <w:jc w:val="center"/>
        </w:trPr>
        <w:tc>
          <w:tcPr>
            <w:tcW w:w="41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0783D84" w14:textId="77777777" w:rsidR="002828E8" w:rsidRPr="00263E22" w:rsidRDefault="002828E8" w:rsidP="00263E22">
            <w:r w:rsidRPr="00263E22">
              <w:t>Haem</w:t>
            </w:r>
            <w:r w:rsidR="007F5FF9" w:rsidRPr="00263E22">
              <w:t>oglobin increase &gt; 15 g/L (</w:t>
            </w:r>
            <w:r w:rsidR="005B1B87" w:rsidRPr="00263E22">
              <w:t>0.9</w:t>
            </w:r>
            <w:r w:rsidR="009C078B" w:rsidRPr="00263E22">
              <w:t> </w:t>
            </w:r>
            <w:r w:rsidRPr="00263E22">
              <w:t>mmol/L)</w:t>
            </w:r>
            <w:r w:rsidR="009C078B" w:rsidRPr="00263E22">
              <w:t xml:space="preserve"> </w:t>
            </w:r>
            <w:r w:rsidRPr="00263E22">
              <w:t>at Week 13/haemoglobin response</w:t>
            </w:r>
            <w:r w:rsidRPr="00263E22">
              <w:noBreakHyphen/>
              <w:t>evaluable population</w:t>
            </w:r>
          </w:p>
        </w:tc>
        <w:tc>
          <w:tcPr>
            <w:tcW w:w="1907" w:type="dxa"/>
            <w:tcBorders>
              <w:top w:val="nil"/>
              <w:left w:val="nil"/>
              <w:bottom w:val="single" w:sz="8" w:space="0" w:color="auto"/>
              <w:right w:val="single" w:sz="8" w:space="0" w:color="auto"/>
            </w:tcBorders>
            <w:tcMar>
              <w:top w:w="0" w:type="dxa"/>
              <w:left w:w="108" w:type="dxa"/>
              <w:bottom w:w="0" w:type="dxa"/>
              <w:right w:w="108" w:type="dxa"/>
            </w:tcMar>
            <w:vAlign w:val="center"/>
          </w:tcPr>
          <w:p w14:paraId="7FDCD91A" w14:textId="77777777" w:rsidR="002828E8" w:rsidRPr="00263E22" w:rsidRDefault="002828E8" w:rsidP="00263E22">
            <w:pPr>
              <w:numPr>
                <w:ilvl w:val="12"/>
                <w:numId w:val="0"/>
              </w:numPr>
              <w:tabs>
                <w:tab w:val="clear" w:pos="567"/>
              </w:tabs>
              <w:jc w:val="center"/>
            </w:pPr>
            <w:r w:rsidRPr="00263E22">
              <w:t>3/7 (42.9%)</w:t>
            </w:r>
          </w:p>
        </w:tc>
        <w:tc>
          <w:tcPr>
            <w:tcW w:w="1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5681A6B7" w14:textId="77777777" w:rsidR="002828E8" w:rsidRPr="00263E22" w:rsidRDefault="002828E8" w:rsidP="00263E22">
            <w:pPr>
              <w:numPr>
                <w:ilvl w:val="12"/>
                <w:numId w:val="0"/>
              </w:numPr>
              <w:tabs>
                <w:tab w:val="clear" w:pos="567"/>
              </w:tabs>
              <w:jc w:val="center"/>
            </w:pPr>
            <w:r w:rsidRPr="00263E22">
              <w:t>0/4 (0%)</w:t>
            </w:r>
          </w:p>
        </w:tc>
        <w:tc>
          <w:tcPr>
            <w:tcW w:w="1608" w:type="dxa"/>
            <w:tcBorders>
              <w:top w:val="nil"/>
              <w:left w:val="nil"/>
              <w:bottom w:val="single" w:sz="8" w:space="0" w:color="auto"/>
              <w:right w:val="single" w:sz="8" w:space="0" w:color="auto"/>
            </w:tcBorders>
            <w:tcMar>
              <w:top w:w="0" w:type="dxa"/>
              <w:left w:w="108" w:type="dxa"/>
              <w:bottom w:w="0" w:type="dxa"/>
              <w:right w:w="108" w:type="dxa"/>
            </w:tcMar>
            <w:vAlign w:val="center"/>
          </w:tcPr>
          <w:p w14:paraId="46E5A674" w14:textId="77777777" w:rsidR="002828E8" w:rsidRPr="00263E22" w:rsidRDefault="002828E8" w:rsidP="00263E22">
            <w:pPr>
              <w:numPr>
                <w:ilvl w:val="12"/>
                <w:numId w:val="0"/>
              </w:numPr>
              <w:tabs>
                <w:tab w:val="clear" w:pos="567"/>
              </w:tabs>
              <w:jc w:val="center"/>
            </w:pPr>
            <w:r w:rsidRPr="00263E22">
              <w:t>(</w:t>
            </w:r>
            <w:r w:rsidR="00536F57" w:rsidRPr="00263E22">
              <w:noBreakHyphen/>
            </w:r>
            <w:r w:rsidRPr="00263E22">
              <w:t>22.7</w:t>
            </w:r>
            <w:r w:rsidR="00536F57" w:rsidRPr="00263E22">
              <w:t>;</w:t>
            </w:r>
            <w:r w:rsidRPr="00263E22">
              <w:t xml:space="preserve"> 83.7)</w:t>
            </w:r>
          </w:p>
        </w:tc>
      </w:tr>
      <w:tr w:rsidR="002828E8" w:rsidRPr="00536F57" w14:paraId="666D0101" w14:textId="77777777" w:rsidTr="00263E22">
        <w:trPr>
          <w:cantSplit/>
          <w:jc w:val="center"/>
        </w:trPr>
        <w:tc>
          <w:tcPr>
            <w:tcW w:w="41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054A4CD" w14:textId="77777777" w:rsidR="002828E8" w:rsidRPr="00263E22" w:rsidRDefault="002828E8" w:rsidP="00263E22">
            <w:r w:rsidRPr="00263E22">
              <w:t>Durable complete symptomatic response</w:t>
            </w:r>
            <w:r w:rsidR="00C5716E" w:rsidRPr="00263E22">
              <w:rPr>
                <w:vertAlign w:val="superscript"/>
              </w:rPr>
              <w:t>d</w:t>
            </w:r>
          </w:p>
        </w:tc>
        <w:tc>
          <w:tcPr>
            <w:tcW w:w="1907" w:type="dxa"/>
            <w:tcBorders>
              <w:top w:val="nil"/>
              <w:left w:val="nil"/>
              <w:bottom w:val="single" w:sz="8" w:space="0" w:color="auto"/>
              <w:right w:val="single" w:sz="8" w:space="0" w:color="auto"/>
            </w:tcBorders>
            <w:tcMar>
              <w:top w:w="0" w:type="dxa"/>
              <w:left w:w="108" w:type="dxa"/>
              <w:bottom w:w="0" w:type="dxa"/>
              <w:right w:w="108" w:type="dxa"/>
            </w:tcMar>
            <w:vAlign w:val="bottom"/>
          </w:tcPr>
          <w:p w14:paraId="4A430259" w14:textId="77777777" w:rsidR="002828E8" w:rsidRPr="00263E22" w:rsidRDefault="002828E8" w:rsidP="00263E22">
            <w:pPr>
              <w:numPr>
                <w:ilvl w:val="12"/>
                <w:numId w:val="0"/>
              </w:numPr>
              <w:tabs>
                <w:tab w:val="clear" w:pos="567"/>
              </w:tabs>
              <w:jc w:val="center"/>
            </w:pPr>
            <w:r w:rsidRPr="00263E22">
              <w:t>3/18 (16.7%)</w:t>
            </w:r>
          </w:p>
        </w:tc>
        <w:tc>
          <w:tcPr>
            <w:tcW w:w="1552" w:type="dxa"/>
            <w:tcBorders>
              <w:top w:val="nil"/>
              <w:left w:val="nil"/>
              <w:bottom w:val="single" w:sz="8" w:space="0" w:color="auto"/>
              <w:right w:val="single" w:sz="8" w:space="0" w:color="auto"/>
            </w:tcBorders>
            <w:tcMar>
              <w:top w:w="0" w:type="dxa"/>
              <w:left w:w="108" w:type="dxa"/>
              <w:bottom w:w="0" w:type="dxa"/>
              <w:right w:w="108" w:type="dxa"/>
            </w:tcMar>
            <w:vAlign w:val="bottom"/>
          </w:tcPr>
          <w:p w14:paraId="07BDDAD1" w14:textId="77777777" w:rsidR="002828E8" w:rsidRPr="00263E22" w:rsidRDefault="002828E8" w:rsidP="00263E22">
            <w:pPr>
              <w:numPr>
                <w:ilvl w:val="12"/>
                <w:numId w:val="0"/>
              </w:numPr>
              <w:tabs>
                <w:tab w:val="clear" w:pos="567"/>
              </w:tabs>
              <w:jc w:val="center"/>
            </w:pPr>
            <w:r w:rsidRPr="00263E22">
              <w:t>0/8 (0%)</w:t>
            </w:r>
          </w:p>
        </w:tc>
        <w:tc>
          <w:tcPr>
            <w:tcW w:w="1608" w:type="dxa"/>
            <w:tcBorders>
              <w:top w:val="nil"/>
              <w:left w:val="nil"/>
              <w:bottom w:val="single" w:sz="8" w:space="0" w:color="auto"/>
              <w:right w:val="single" w:sz="8" w:space="0" w:color="auto"/>
            </w:tcBorders>
            <w:tcMar>
              <w:top w:w="0" w:type="dxa"/>
              <w:left w:w="108" w:type="dxa"/>
              <w:bottom w:w="0" w:type="dxa"/>
              <w:right w:w="108" w:type="dxa"/>
            </w:tcMar>
            <w:vAlign w:val="center"/>
          </w:tcPr>
          <w:p w14:paraId="1980348F" w14:textId="77777777" w:rsidR="002828E8" w:rsidRPr="00263E22" w:rsidRDefault="002828E8" w:rsidP="00263E22">
            <w:pPr>
              <w:numPr>
                <w:ilvl w:val="12"/>
                <w:numId w:val="0"/>
              </w:numPr>
              <w:tabs>
                <w:tab w:val="clear" w:pos="567"/>
              </w:tabs>
              <w:jc w:val="center"/>
            </w:pPr>
            <w:r w:rsidRPr="00263E22">
              <w:t>(</w:t>
            </w:r>
            <w:r w:rsidR="00536F57" w:rsidRPr="00263E22">
              <w:noBreakHyphen/>
            </w:r>
            <w:r w:rsidRPr="00263E22">
              <w:t>25.7</w:t>
            </w:r>
            <w:r w:rsidR="00536F57" w:rsidRPr="00263E22">
              <w:t>;</w:t>
            </w:r>
            <w:r w:rsidRPr="00263E22">
              <w:t xml:space="preserve"> 55.9)</w:t>
            </w:r>
          </w:p>
        </w:tc>
      </w:tr>
      <w:tr w:rsidR="002828E8" w:rsidRPr="00536F57" w14:paraId="190A4366" w14:textId="77777777" w:rsidTr="00263E22">
        <w:trPr>
          <w:cantSplit/>
          <w:jc w:val="center"/>
        </w:trPr>
        <w:tc>
          <w:tcPr>
            <w:tcW w:w="9179" w:type="dxa"/>
            <w:gridSpan w:val="4"/>
            <w:tcMar>
              <w:top w:w="0" w:type="dxa"/>
              <w:left w:w="108" w:type="dxa"/>
              <w:bottom w:w="0" w:type="dxa"/>
              <w:right w:w="108" w:type="dxa"/>
            </w:tcMar>
            <w:vAlign w:val="center"/>
          </w:tcPr>
          <w:p w14:paraId="7ECC5FE5" w14:textId="77777777" w:rsidR="002828E8" w:rsidRPr="0042021B" w:rsidRDefault="002828E8" w:rsidP="00AE4E8F">
            <w:pPr>
              <w:tabs>
                <w:tab w:val="clear" w:pos="567"/>
              </w:tabs>
              <w:ind w:left="284" w:hanging="284"/>
              <w:rPr>
                <w:noProof w:val="0"/>
                <w:sz w:val="18"/>
                <w:szCs w:val="18"/>
              </w:rPr>
            </w:pPr>
            <w:r w:rsidRPr="0042021B">
              <w:rPr>
                <w:noProof w:val="0"/>
                <w:sz w:val="18"/>
                <w:szCs w:val="18"/>
              </w:rPr>
              <w:t>*</w:t>
            </w:r>
            <w:r w:rsidR="002F5B85" w:rsidRPr="0042021B">
              <w:rPr>
                <w:noProof w:val="0"/>
                <w:sz w:val="18"/>
                <w:szCs w:val="18"/>
              </w:rPr>
              <w:tab/>
            </w:r>
            <w:r w:rsidRPr="0042021B">
              <w:rPr>
                <w:noProof w:val="0"/>
                <w:sz w:val="18"/>
                <w:szCs w:val="18"/>
              </w:rPr>
              <w:t>Best Supportive Care</w:t>
            </w:r>
          </w:p>
          <w:p w14:paraId="0187E0E9" w14:textId="77777777" w:rsidR="003013C0" w:rsidRPr="00263E22" w:rsidRDefault="005D03E2" w:rsidP="00AE4E8F">
            <w:pPr>
              <w:tabs>
                <w:tab w:val="clear" w:pos="567"/>
              </w:tabs>
              <w:ind w:left="284" w:hanging="284"/>
              <w:rPr>
                <w:noProof w:val="0"/>
                <w:sz w:val="18"/>
                <w:szCs w:val="18"/>
              </w:rPr>
            </w:pPr>
            <w:r w:rsidRPr="00263E22">
              <w:rPr>
                <w:noProof w:val="0"/>
                <w:szCs w:val="22"/>
                <w:vertAlign w:val="superscript"/>
              </w:rPr>
              <w:t>a</w:t>
            </w:r>
            <w:r w:rsidRPr="00263E22">
              <w:rPr>
                <w:noProof w:val="0"/>
                <w:sz w:val="18"/>
                <w:szCs w:val="18"/>
              </w:rPr>
              <w:tab/>
            </w:r>
            <w:r w:rsidR="003013C0" w:rsidRPr="00263E22">
              <w:rPr>
                <w:noProof w:val="0"/>
                <w:sz w:val="18"/>
                <w:szCs w:val="18"/>
              </w:rPr>
              <w:t>95% confidence interval for the for the difference in proportions</w:t>
            </w:r>
          </w:p>
          <w:p w14:paraId="54CC02EA" w14:textId="77777777" w:rsidR="00C5716E" w:rsidRPr="00263E22" w:rsidRDefault="00C5716E" w:rsidP="00AE4E8F">
            <w:pPr>
              <w:tabs>
                <w:tab w:val="clear" w:pos="567"/>
              </w:tabs>
              <w:ind w:left="284" w:hanging="284"/>
              <w:rPr>
                <w:noProof w:val="0"/>
                <w:sz w:val="18"/>
                <w:szCs w:val="18"/>
              </w:rPr>
            </w:pPr>
            <w:r w:rsidRPr="00263E22">
              <w:rPr>
                <w:noProof w:val="0"/>
                <w:szCs w:val="22"/>
                <w:vertAlign w:val="superscript"/>
              </w:rPr>
              <w:t>b</w:t>
            </w:r>
            <w:r w:rsidRPr="00263E22">
              <w:rPr>
                <w:noProof w:val="0"/>
                <w:sz w:val="18"/>
                <w:szCs w:val="18"/>
              </w:rPr>
              <w:tab/>
            </w:r>
            <w:r w:rsidR="004D32C5" w:rsidRPr="00263E22">
              <w:rPr>
                <w:sz w:val="18"/>
                <w:szCs w:val="18"/>
              </w:rPr>
              <w:t>N/A = “Not applicable”, there were no responders</w:t>
            </w:r>
            <w:r w:rsidR="002F2280" w:rsidRPr="00263E22">
              <w:rPr>
                <w:sz w:val="18"/>
                <w:szCs w:val="18"/>
              </w:rPr>
              <w:t xml:space="preserve"> therefore 95% CI is not applicable</w:t>
            </w:r>
          </w:p>
          <w:p w14:paraId="3198B4A9" w14:textId="77777777" w:rsidR="002828E8" w:rsidRPr="00263E22" w:rsidRDefault="00C5716E" w:rsidP="00AE4E8F">
            <w:pPr>
              <w:tabs>
                <w:tab w:val="clear" w:pos="567"/>
              </w:tabs>
              <w:ind w:left="284" w:hanging="284"/>
              <w:rPr>
                <w:noProof w:val="0"/>
                <w:sz w:val="18"/>
                <w:szCs w:val="18"/>
              </w:rPr>
            </w:pPr>
            <w:r w:rsidRPr="00263E22">
              <w:rPr>
                <w:noProof w:val="0"/>
                <w:szCs w:val="22"/>
                <w:vertAlign w:val="superscript"/>
              </w:rPr>
              <w:t>c</w:t>
            </w:r>
            <w:r w:rsidR="002F5B85" w:rsidRPr="00263E22">
              <w:rPr>
                <w:noProof w:val="0"/>
                <w:sz w:val="18"/>
                <w:szCs w:val="18"/>
              </w:rPr>
              <w:tab/>
            </w:r>
            <w:r w:rsidR="003013C0" w:rsidRPr="00263E22">
              <w:rPr>
                <w:noProof w:val="0"/>
                <w:sz w:val="18"/>
                <w:szCs w:val="18"/>
              </w:rPr>
              <w:t>95% confidence interval for the hazard ratio</w:t>
            </w:r>
          </w:p>
          <w:p w14:paraId="4A577AAE" w14:textId="77777777" w:rsidR="002828E8" w:rsidRPr="00536F57" w:rsidRDefault="00C5716E" w:rsidP="00AE4E8F">
            <w:pPr>
              <w:tabs>
                <w:tab w:val="clear" w:pos="567"/>
              </w:tabs>
              <w:ind w:left="284" w:hanging="284"/>
              <w:rPr>
                <w:rFonts w:eastAsia="Calibri"/>
                <w:noProof w:val="0"/>
                <w:szCs w:val="22"/>
              </w:rPr>
            </w:pPr>
            <w:r w:rsidRPr="00263E22">
              <w:rPr>
                <w:noProof w:val="0"/>
                <w:szCs w:val="22"/>
                <w:vertAlign w:val="superscript"/>
              </w:rPr>
              <w:t>d</w:t>
            </w:r>
            <w:r w:rsidR="002F5B85" w:rsidRPr="00263E22">
              <w:rPr>
                <w:noProof w:val="0"/>
                <w:sz w:val="18"/>
                <w:szCs w:val="18"/>
              </w:rPr>
              <w:tab/>
            </w:r>
            <w:r w:rsidR="002828E8" w:rsidRPr="00263E22">
              <w:rPr>
                <w:noProof w:val="0"/>
                <w:sz w:val="18"/>
                <w:szCs w:val="18"/>
              </w:rPr>
              <w:t>Complete symptomatic response is defined as a 100% reduction in the baseline MCD overall symptom score sustained for at least 18 weeks prior to treatment failure</w:t>
            </w:r>
          </w:p>
        </w:tc>
      </w:tr>
    </w:tbl>
    <w:p w14:paraId="39C85FE5" w14:textId="77777777" w:rsidR="002F3ACC" w:rsidRDefault="002F3ACC" w:rsidP="00AE4E8F">
      <w:bookmarkStart w:id="0" w:name="IDX"/>
      <w:bookmarkEnd w:id="0"/>
    </w:p>
    <w:p w14:paraId="5713A4BD" w14:textId="77777777" w:rsidR="002F3ACC" w:rsidRPr="00536F57" w:rsidRDefault="002F3ACC" w:rsidP="00AE4E8F">
      <w:pPr>
        <w:keepNext/>
        <w:rPr>
          <w:i/>
        </w:rPr>
      </w:pPr>
      <w:r w:rsidRPr="00536F57">
        <w:rPr>
          <w:i/>
        </w:rPr>
        <w:t>Study 2</w:t>
      </w:r>
    </w:p>
    <w:p w14:paraId="27A3CA9E" w14:textId="77777777" w:rsidR="002F3ACC" w:rsidRPr="00536F57" w:rsidRDefault="002F3ACC" w:rsidP="00AE4E8F">
      <w:r w:rsidRPr="00536F57">
        <w:t xml:space="preserve">In addition to Study 1, efficacy data are available in patients with CD from a single arm Phase 1 study (Study 2). In this study 37 patients with </w:t>
      </w:r>
      <w:r w:rsidR="005677CF">
        <w:t>CD</w:t>
      </w:r>
      <w:r w:rsidRPr="00536F57">
        <w:t xml:space="preserve"> (35 MCD patients</w:t>
      </w:r>
      <w:r w:rsidR="005677CF">
        <w:t>)</w:t>
      </w:r>
      <w:r w:rsidRPr="00536F57">
        <w:t xml:space="preserve"> were treated with siltuximab. In the 16 patients with MCD treated with 11 mg/kg every 3 weeks, overall tumour response rate by independent review was 43.8% with 6.3% complete response. All tumour responses were durable for &gt; 18 weeks. In this study, 16 of the 35 MCD patients were hyaline vascular subtype; 31% of these patients had a radiologic response based on independent review and 88% showed clinical benefit response as defined in the protocol.</w:t>
      </w:r>
    </w:p>
    <w:p w14:paraId="51A0CEB6" w14:textId="77777777" w:rsidR="002F3ACC" w:rsidRDefault="002F3ACC" w:rsidP="00AE4E8F"/>
    <w:p w14:paraId="2127089E" w14:textId="77777777" w:rsidR="006D1507" w:rsidRDefault="006D1507" w:rsidP="006D1507">
      <w:pPr>
        <w:rPr>
          <w:bCs/>
          <w:i/>
          <w:iCs/>
          <w:szCs w:val="22"/>
        </w:rPr>
      </w:pPr>
      <w:r w:rsidRPr="00081E3F">
        <w:rPr>
          <w:bCs/>
          <w:i/>
          <w:iCs/>
          <w:szCs w:val="22"/>
        </w:rPr>
        <w:t>Study 3</w:t>
      </w:r>
    </w:p>
    <w:p w14:paraId="71824979" w14:textId="77777777" w:rsidR="00761EA5" w:rsidRDefault="003C5C05" w:rsidP="006D1507">
      <w:pPr>
        <w:rPr>
          <w:bCs/>
          <w:iCs/>
          <w:szCs w:val="22"/>
          <w:u w:val="single"/>
        </w:rPr>
      </w:pPr>
      <w:r w:rsidRPr="00081E3F">
        <w:rPr>
          <w:bCs/>
          <w:iCs/>
          <w:szCs w:val="22"/>
        </w:rPr>
        <w:t>A</w:t>
      </w:r>
      <w:r w:rsidR="006D1507" w:rsidRPr="00081E3F">
        <w:rPr>
          <w:bCs/>
          <w:iCs/>
          <w:szCs w:val="22"/>
        </w:rPr>
        <w:t xml:space="preserve">n </w:t>
      </w:r>
      <w:bookmarkStart w:id="1" w:name="_Hlk484182811"/>
      <w:r w:rsidR="006D1507" w:rsidRPr="00F11108">
        <w:t>open-label, multicent</w:t>
      </w:r>
      <w:r w:rsidR="007075C3">
        <w:t>r</w:t>
      </w:r>
      <w:r w:rsidR="00E36DC6">
        <w:t>e</w:t>
      </w:r>
      <w:r w:rsidR="006D1507" w:rsidRPr="00F11108">
        <w:t>, non-randomi</w:t>
      </w:r>
      <w:r w:rsidR="00E36DC6">
        <w:t>s</w:t>
      </w:r>
      <w:r w:rsidR="006D1507" w:rsidRPr="00F11108">
        <w:t>ed</w:t>
      </w:r>
      <w:bookmarkEnd w:id="1"/>
      <w:r w:rsidR="006D1507" w:rsidRPr="00F11108">
        <w:t xml:space="preserve"> Phase 2 study</w:t>
      </w:r>
      <w:r>
        <w:t xml:space="preserve"> assessed the safety and efficacy</w:t>
      </w:r>
      <w:r w:rsidR="006D1507" w:rsidRPr="00F11108">
        <w:t xml:space="preserve"> of extended treatment with siltuximab in </w:t>
      </w:r>
      <w:r w:rsidR="006D1507" w:rsidRPr="00081E3F">
        <w:rPr>
          <w:bCs/>
          <w:iCs/>
          <w:szCs w:val="22"/>
        </w:rPr>
        <w:t>60 </w:t>
      </w:r>
      <w:r w:rsidR="001A39FA" w:rsidRPr="00081E3F">
        <w:rPr>
          <w:bCs/>
          <w:iCs/>
          <w:szCs w:val="22"/>
        </w:rPr>
        <w:t>patients</w:t>
      </w:r>
      <w:r w:rsidR="006D1507" w:rsidRPr="00081E3F">
        <w:rPr>
          <w:bCs/>
          <w:iCs/>
          <w:szCs w:val="22"/>
        </w:rPr>
        <w:t xml:space="preserve"> with </w:t>
      </w:r>
      <w:r w:rsidR="00B67ABE" w:rsidRPr="00081E3F">
        <w:rPr>
          <w:bCs/>
          <w:iCs/>
          <w:szCs w:val="22"/>
        </w:rPr>
        <w:t>M</w:t>
      </w:r>
      <w:r w:rsidR="006D1507" w:rsidRPr="00081E3F">
        <w:rPr>
          <w:bCs/>
          <w:iCs/>
          <w:szCs w:val="22"/>
        </w:rPr>
        <w:t>CD</w:t>
      </w:r>
      <w:r w:rsidR="006D1507" w:rsidRPr="00F11108">
        <w:t xml:space="preserve"> who were previously enrolled in </w:t>
      </w:r>
      <w:r w:rsidR="006D1507">
        <w:t>Study 1 (41 </w:t>
      </w:r>
      <w:r w:rsidR="001A39FA">
        <w:t>patients</w:t>
      </w:r>
      <w:r w:rsidR="006D1507">
        <w:t>) or Study 2 (19 </w:t>
      </w:r>
      <w:r w:rsidR="001A39FA">
        <w:t>patients</w:t>
      </w:r>
      <w:r w:rsidR="006D1507">
        <w:t xml:space="preserve">). Median duration of siltuximab treatment was 5.52 years (range: 0.8 to 10.8 years); </w:t>
      </w:r>
      <w:r w:rsidR="00761EA5">
        <w:t xml:space="preserve">more than </w:t>
      </w:r>
      <w:r w:rsidR="006D1507" w:rsidRPr="00C94495">
        <w:t xml:space="preserve">50% of </w:t>
      </w:r>
      <w:r w:rsidR="001A39FA">
        <w:t>patients</w:t>
      </w:r>
      <w:r w:rsidR="006D1507">
        <w:t xml:space="preserve"> received siltuximab treatment for ≥5 </w:t>
      </w:r>
      <w:r w:rsidR="006D1507" w:rsidRPr="00C94495">
        <w:t>years.</w:t>
      </w:r>
      <w:r w:rsidR="00761EA5">
        <w:t xml:space="preserve"> </w:t>
      </w:r>
      <w:r w:rsidR="00A4306A" w:rsidRPr="00577630">
        <w:t>After a median of 6 years of follow-up, none of the 60 patients</w:t>
      </w:r>
      <w:r w:rsidR="008B604B" w:rsidRPr="00577630">
        <w:t xml:space="preserve"> had</w:t>
      </w:r>
      <w:r w:rsidR="00A4306A" w:rsidRPr="00577630">
        <w:t xml:space="preserve"> died and</w:t>
      </w:r>
      <w:r w:rsidR="00A4306A">
        <w:t xml:space="preserve"> </w:t>
      </w:r>
      <w:r w:rsidR="006D1507" w:rsidRPr="006D1507">
        <w:t xml:space="preserve">maintenance of disease control </w:t>
      </w:r>
      <w:r w:rsidR="00761EA5">
        <w:t xml:space="preserve">was demonstrated </w:t>
      </w:r>
      <w:r w:rsidR="006D1507" w:rsidRPr="006D1507">
        <w:t xml:space="preserve">in </w:t>
      </w:r>
      <w:r w:rsidR="00761EA5">
        <w:t xml:space="preserve">58 </w:t>
      </w:r>
      <w:r w:rsidR="009A3561">
        <w:t xml:space="preserve">of 60 </w:t>
      </w:r>
      <w:r w:rsidR="001A39FA">
        <w:t>patients</w:t>
      </w:r>
      <w:r w:rsidR="006D1507" w:rsidRPr="006D1507">
        <w:t>.</w:t>
      </w:r>
    </w:p>
    <w:p w14:paraId="2E498A03" w14:textId="77777777" w:rsidR="006D1507" w:rsidRPr="006D1507" w:rsidRDefault="006D1507" w:rsidP="006B6DF8"/>
    <w:p w14:paraId="56407406" w14:textId="77777777" w:rsidR="008D57EA" w:rsidRPr="004B530D" w:rsidRDefault="008D57EA" w:rsidP="00AE4E8F">
      <w:pPr>
        <w:keepNext/>
        <w:rPr>
          <w:bCs/>
          <w:i/>
          <w:iCs/>
          <w:szCs w:val="22"/>
          <w:u w:val="single"/>
        </w:rPr>
      </w:pPr>
      <w:r w:rsidRPr="004B530D">
        <w:rPr>
          <w:bCs/>
          <w:i/>
          <w:iCs/>
          <w:szCs w:val="22"/>
          <w:u w:val="single"/>
        </w:rPr>
        <w:t>Highest total dose in clinical trials</w:t>
      </w:r>
    </w:p>
    <w:p w14:paraId="01AFE958" w14:textId="77777777" w:rsidR="008D57EA" w:rsidRDefault="008D57EA" w:rsidP="00AE4E8F">
      <w:pPr>
        <w:rPr>
          <w:bCs/>
          <w:iCs/>
          <w:szCs w:val="22"/>
        </w:rPr>
      </w:pPr>
      <w:r w:rsidRPr="004B530D">
        <w:rPr>
          <w:bCs/>
          <w:iCs/>
          <w:szCs w:val="22"/>
        </w:rPr>
        <w:t xml:space="preserve">The highest total amount of siltuximab administered in any clinical trial so far per dose was </w:t>
      </w:r>
      <w:r w:rsidRPr="0074059B">
        <w:t>2</w:t>
      </w:r>
      <w:r w:rsidR="00621E2F" w:rsidRPr="0074059B">
        <w:t>,</w:t>
      </w:r>
      <w:r w:rsidRPr="0074059B">
        <w:t>190</w:t>
      </w:r>
      <w:r w:rsidR="00621E2F" w:rsidRPr="0074059B">
        <w:t> </w:t>
      </w:r>
      <w:r w:rsidRPr="0074059B">
        <w:t>mg</w:t>
      </w:r>
      <w:r w:rsidRPr="004B530D">
        <w:rPr>
          <w:bCs/>
          <w:iCs/>
          <w:szCs w:val="22"/>
        </w:rPr>
        <w:t xml:space="preserve"> (11 mg/kg).</w:t>
      </w:r>
    </w:p>
    <w:p w14:paraId="54977C4E" w14:textId="77777777" w:rsidR="008D57EA" w:rsidRPr="00536F57" w:rsidRDefault="008D57EA" w:rsidP="00AE4E8F">
      <w:pPr>
        <w:rPr>
          <w:bCs/>
          <w:iCs/>
          <w:szCs w:val="22"/>
          <w:u w:val="single"/>
        </w:rPr>
      </w:pPr>
    </w:p>
    <w:p w14:paraId="5288A40A" w14:textId="77777777" w:rsidR="002F3ACC" w:rsidRPr="00536F57" w:rsidRDefault="002F3ACC" w:rsidP="00AE4E8F">
      <w:pPr>
        <w:keepNext/>
        <w:rPr>
          <w:u w:val="single"/>
        </w:rPr>
      </w:pPr>
      <w:r w:rsidRPr="00536F57">
        <w:rPr>
          <w:u w:val="single"/>
        </w:rPr>
        <w:t>Paediatric population</w:t>
      </w:r>
    </w:p>
    <w:p w14:paraId="5F09ED18" w14:textId="77777777" w:rsidR="002F3ACC" w:rsidRPr="00536F57" w:rsidRDefault="002F3ACC" w:rsidP="00AE4E8F">
      <w:r w:rsidRPr="00536F57">
        <w:t>The European Medicines Agency has waived the obligation to submit the results of studies with siltuximab in all subsets of the paediatric population in CD (see section 4.2 for information on paediatric use).</w:t>
      </w:r>
    </w:p>
    <w:p w14:paraId="1AD9AD47" w14:textId="77777777" w:rsidR="0020272E" w:rsidRPr="00536F57" w:rsidRDefault="0020272E" w:rsidP="00B75369"/>
    <w:p w14:paraId="2BD9446D" w14:textId="77777777" w:rsidR="00812D16" w:rsidRPr="0042021B" w:rsidRDefault="00812D16" w:rsidP="0042021B">
      <w:pPr>
        <w:keepNext/>
        <w:ind w:left="567" w:hanging="567"/>
        <w:rPr>
          <w:b/>
          <w:bCs/>
          <w:szCs w:val="22"/>
        </w:rPr>
      </w:pPr>
      <w:r w:rsidRPr="0042021B">
        <w:rPr>
          <w:b/>
          <w:bCs/>
          <w:szCs w:val="22"/>
        </w:rPr>
        <w:t>5.2</w:t>
      </w:r>
      <w:r w:rsidRPr="0042021B">
        <w:rPr>
          <w:b/>
          <w:bCs/>
          <w:szCs w:val="22"/>
        </w:rPr>
        <w:tab/>
        <w:t>Pharmacokinetic properties</w:t>
      </w:r>
    </w:p>
    <w:p w14:paraId="4922D5F3" w14:textId="77777777" w:rsidR="00812D16" w:rsidRPr="00536F57" w:rsidRDefault="00812D16" w:rsidP="00AE4E8F">
      <w:pPr>
        <w:keepNext/>
      </w:pPr>
    </w:p>
    <w:p w14:paraId="5876A8A3" w14:textId="77777777" w:rsidR="002F3ACC" w:rsidRPr="00F95CF2" w:rsidRDefault="002F3ACC" w:rsidP="00AE4E8F">
      <w:pPr>
        <w:numPr>
          <w:ilvl w:val="12"/>
          <w:numId w:val="0"/>
        </w:numPr>
      </w:pPr>
      <w:r w:rsidRPr="00536F57">
        <w:t>Following the first administration of siltuximab (doses ranging from 0.9 to 15 mg/kg), the area under the concentration</w:t>
      </w:r>
      <w:r w:rsidRPr="00536F57">
        <w:noBreakHyphen/>
        <w:t>time curve (AUC) and maximal serum concentration (C</w:t>
      </w:r>
      <w:r w:rsidRPr="000A520C">
        <w:rPr>
          <w:vertAlign w:val="subscript"/>
        </w:rPr>
        <w:t>max</w:t>
      </w:r>
      <w:r w:rsidRPr="00536F57">
        <w:t>) increased in a dose</w:t>
      </w:r>
      <w:r w:rsidRPr="00536F57">
        <w:noBreakHyphen/>
        <w:t>proportional manner and clearance (CL) was independent of dose. Following the single dose administration at the recommended dose regimen (11 mg/kg given once every 3 weeks), the clearance was 3.54 ± 0.44 mL/kg/day and half</w:t>
      </w:r>
      <w:r w:rsidRPr="00536F57">
        <w:noBreakHyphen/>
        <w:t>life was 16.3 ± 4.2 days. Following the repeat dose administration at the recommended dose, siltuximab clearance was found to be time</w:t>
      </w:r>
      <w:r w:rsidRPr="00536F57">
        <w:noBreakHyphen/>
        <w:t>invariant, and systemic accumulation was moderate (accumulation index of 1.7</w:t>
      </w:r>
      <w:r w:rsidRPr="00F95CF2">
        <w:t>). Consistent with half</w:t>
      </w:r>
      <w:r w:rsidRPr="00F95CF2">
        <w:noBreakHyphen/>
        <w:t>life after the first dose, serum concentrations reached steady</w:t>
      </w:r>
      <w:r w:rsidRPr="00F95CF2">
        <w:noBreakHyphen/>
        <w:t xml:space="preserve">state levels by the </w:t>
      </w:r>
      <w:r w:rsidRPr="004B530D">
        <w:t xml:space="preserve">sixth infusion </w:t>
      </w:r>
      <w:r w:rsidR="00831E24" w:rsidRPr="004B530D">
        <w:t>(intervals every 3</w:t>
      </w:r>
      <w:r w:rsidR="00373F9B" w:rsidRPr="004B530D">
        <w:t> </w:t>
      </w:r>
      <w:r w:rsidR="00831E24" w:rsidRPr="004B530D">
        <w:t xml:space="preserve">weeks) </w:t>
      </w:r>
      <w:r w:rsidRPr="004B530D">
        <w:t>with mean (± SD) peak and trough concentrations of 332</w:t>
      </w:r>
      <w:r w:rsidR="00373F9B" w:rsidRPr="00F95CF2">
        <w:t> </w:t>
      </w:r>
      <w:r w:rsidRPr="00F95CF2">
        <w:t>± 139 and 84 ± 66 mcg/mL, respectively.</w:t>
      </w:r>
    </w:p>
    <w:p w14:paraId="5B305B7E" w14:textId="77777777" w:rsidR="002F3ACC" w:rsidRPr="00F95CF2" w:rsidRDefault="002F3ACC" w:rsidP="00AE4E8F">
      <w:pPr>
        <w:numPr>
          <w:ilvl w:val="12"/>
          <w:numId w:val="0"/>
        </w:numPr>
      </w:pPr>
    </w:p>
    <w:p w14:paraId="6932C84A" w14:textId="77777777" w:rsidR="002F3ACC" w:rsidRPr="004B530D" w:rsidRDefault="002F3ACC" w:rsidP="00AE4E8F">
      <w:pPr>
        <w:keepNext/>
        <w:autoSpaceDE w:val="0"/>
        <w:autoSpaceDN w:val="0"/>
        <w:adjustRightInd w:val="0"/>
        <w:rPr>
          <w:szCs w:val="22"/>
          <w:u w:val="single"/>
        </w:rPr>
      </w:pPr>
      <w:r w:rsidRPr="004B530D">
        <w:rPr>
          <w:szCs w:val="22"/>
          <w:u w:val="single"/>
        </w:rPr>
        <w:t>Immunogenicity</w:t>
      </w:r>
    </w:p>
    <w:p w14:paraId="5C3A9EB7" w14:textId="77777777" w:rsidR="002F3ACC" w:rsidRPr="00EC54C6" w:rsidRDefault="002F3ACC" w:rsidP="00AE4E8F">
      <w:pPr>
        <w:autoSpaceDE w:val="0"/>
        <w:autoSpaceDN w:val="0"/>
        <w:adjustRightInd w:val="0"/>
        <w:rPr>
          <w:szCs w:val="22"/>
        </w:rPr>
      </w:pPr>
      <w:r w:rsidRPr="00A5558D">
        <w:rPr>
          <w:szCs w:val="22"/>
        </w:rPr>
        <w:t>As with all therapeutic proteins, there is potential for the generation of anti</w:t>
      </w:r>
      <w:r w:rsidRPr="00A5558D">
        <w:rPr>
          <w:szCs w:val="22"/>
        </w:rPr>
        <w:noBreakHyphen/>
        <w:t>medicine antibodies (immunogenicity). The immunogenicity of siltuximab has been evalu</w:t>
      </w:r>
      <w:r w:rsidRPr="00EC54C6">
        <w:rPr>
          <w:szCs w:val="22"/>
        </w:rPr>
        <w:t>ated using antigen</w:t>
      </w:r>
      <w:r w:rsidRPr="00EC54C6">
        <w:rPr>
          <w:szCs w:val="22"/>
        </w:rPr>
        <w:noBreakHyphen/>
        <w:t>bridging enzyme immunoassay (EIA) and electrochemiluminescence (ECL)</w:t>
      </w:r>
      <w:r w:rsidRPr="00EC54C6">
        <w:rPr>
          <w:szCs w:val="22"/>
        </w:rPr>
        <w:noBreakHyphen/>
        <w:t>based immunoassay (ECLIA) methods.</w:t>
      </w:r>
    </w:p>
    <w:p w14:paraId="4FE7B888" w14:textId="77777777" w:rsidR="002F3ACC" w:rsidRPr="00EC54C6" w:rsidRDefault="002F3ACC" w:rsidP="00AE4E8F">
      <w:pPr>
        <w:autoSpaceDE w:val="0"/>
        <w:autoSpaceDN w:val="0"/>
        <w:adjustRightInd w:val="0"/>
        <w:rPr>
          <w:szCs w:val="22"/>
        </w:rPr>
      </w:pPr>
    </w:p>
    <w:p w14:paraId="079F2262" w14:textId="77777777" w:rsidR="002F3ACC" w:rsidRPr="00621E2F" w:rsidRDefault="002F3ACC" w:rsidP="00AE4E8F">
      <w:pPr>
        <w:autoSpaceDE w:val="0"/>
        <w:autoSpaceDN w:val="0"/>
      </w:pPr>
      <w:r w:rsidRPr="00621E2F">
        <w:t xml:space="preserve">In clinical studies including monotherapy and combination studies, samples from a total of </w:t>
      </w:r>
      <w:r w:rsidR="00EC0D5B">
        <w:t>432</w:t>
      </w:r>
      <w:r w:rsidR="00EC0D5B" w:rsidRPr="00621E2F">
        <w:t> </w:t>
      </w:r>
      <w:r w:rsidRPr="00621E2F">
        <w:t>patients were available for anti</w:t>
      </w:r>
      <w:r w:rsidRPr="00621E2F">
        <w:noBreakHyphen/>
        <w:t xml:space="preserve">siltuximab antibody testing with </w:t>
      </w:r>
      <w:r w:rsidR="00EC0D5B">
        <w:t>189</w:t>
      </w:r>
      <w:r w:rsidR="00EC0D5B" w:rsidRPr="00621E2F">
        <w:t> </w:t>
      </w:r>
      <w:r w:rsidRPr="00621E2F">
        <w:t xml:space="preserve">patients </w:t>
      </w:r>
      <w:r w:rsidR="00EC0D5B" w:rsidRPr="00C852A8">
        <w:t xml:space="preserve">having at least one sample </w:t>
      </w:r>
      <w:r w:rsidRPr="00AC57EC">
        <w:t>tested with the high medicinal product</w:t>
      </w:r>
      <w:r w:rsidRPr="00AC57EC">
        <w:noBreakHyphen/>
        <w:t xml:space="preserve">tolerant ECLIA assay. </w:t>
      </w:r>
      <w:r w:rsidR="00EA0F57" w:rsidRPr="00081E3F">
        <w:t xml:space="preserve">The incidence rate of detectable anti-siltuximab antibodies was 0.9% (4/432) </w:t>
      </w:r>
      <w:r w:rsidR="00EA0F57" w:rsidRPr="00C82912">
        <w:t xml:space="preserve">overall and 2.1% (4/189) in patients with at least once sample tested with the high medicinal product tolerant ECLIA assay. </w:t>
      </w:r>
      <w:r w:rsidRPr="001E69E7">
        <w:t xml:space="preserve">Further immunogenicity analyses </w:t>
      </w:r>
      <w:r w:rsidR="001A39FA" w:rsidRPr="00577630">
        <w:rPr>
          <w:lang w:val="en-US"/>
        </w:rPr>
        <w:t>were conducted for all positive samples from the 4 patients with detectable anti-siltuximab antibodies. None of these patients had neutralising antibodies.</w:t>
      </w:r>
      <w:r w:rsidRPr="00AC57EC">
        <w:t xml:space="preserve"> No evidence of al</w:t>
      </w:r>
      <w:r w:rsidRPr="003A78D8">
        <w:t xml:space="preserve">tered </w:t>
      </w:r>
      <w:r w:rsidR="00EC0D5B" w:rsidRPr="003A78D8">
        <w:t xml:space="preserve">safety or efficacy </w:t>
      </w:r>
      <w:r w:rsidRPr="00621E2F">
        <w:t>was identified in the patient</w:t>
      </w:r>
      <w:r w:rsidR="009D6AAD">
        <w:t>s</w:t>
      </w:r>
      <w:r w:rsidRPr="00621E2F">
        <w:t xml:space="preserve"> who developed antibodies to siltuximab.</w:t>
      </w:r>
    </w:p>
    <w:p w14:paraId="7EF6CF6E" w14:textId="77777777" w:rsidR="002F3ACC" w:rsidRPr="00621E2F" w:rsidRDefault="002F3ACC" w:rsidP="00AE4E8F">
      <w:pPr>
        <w:numPr>
          <w:ilvl w:val="12"/>
          <w:numId w:val="0"/>
        </w:numPr>
      </w:pPr>
    </w:p>
    <w:p w14:paraId="5D80BA40" w14:textId="77777777" w:rsidR="002F3ACC" w:rsidRPr="00621E2F" w:rsidRDefault="002F3ACC" w:rsidP="00AE4E8F">
      <w:pPr>
        <w:keepNext/>
        <w:numPr>
          <w:ilvl w:val="12"/>
          <w:numId w:val="0"/>
        </w:numPr>
        <w:rPr>
          <w:u w:val="single"/>
        </w:rPr>
      </w:pPr>
      <w:r w:rsidRPr="00621E2F">
        <w:rPr>
          <w:u w:val="single"/>
        </w:rPr>
        <w:t>Special populations</w:t>
      </w:r>
    </w:p>
    <w:p w14:paraId="2E761CDE" w14:textId="77777777" w:rsidR="002F3ACC" w:rsidRPr="00621E2F" w:rsidRDefault="002F3ACC" w:rsidP="00AE4E8F">
      <w:pPr>
        <w:numPr>
          <w:ilvl w:val="12"/>
          <w:numId w:val="0"/>
        </w:numPr>
      </w:pPr>
      <w:r w:rsidRPr="00621E2F">
        <w:t>Cross</w:t>
      </w:r>
      <w:r w:rsidRPr="00621E2F">
        <w:noBreakHyphen/>
        <w:t>study population PK analyses were performed using data from 378 patients with a variety of conditions who received single</w:t>
      </w:r>
      <w:r w:rsidRPr="00621E2F">
        <w:noBreakHyphen/>
        <w:t>agent siltuximab at doses ranging from 0.9 to 15 mg/kg. The effects of various covariates on siltuximab PK were assessed in the analyses.</w:t>
      </w:r>
    </w:p>
    <w:p w14:paraId="043E2E8B" w14:textId="77777777" w:rsidR="002F3ACC" w:rsidRPr="00621E2F" w:rsidRDefault="002F3ACC" w:rsidP="00AE4E8F">
      <w:pPr>
        <w:numPr>
          <w:ilvl w:val="12"/>
          <w:numId w:val="0"/>
        </w:numPr>
      </w:pPr>
    </w:p>
    <w:p w14:paraId="608C3F52" w14:textId="77777777" w:rsidR="002F3ACC" w:rsidRPr="00621E2F" w:rsidRDefault="002F3ACC" w:rsidP="00AE4E8F">
      <w:pPr>
        <w:numPr>
          <w:ilvl w:val="12"/>
          <w:numId w:val="0"/>
        </w:numPr>
      </w:pPr>
      <w:r w:rsidRPr="00621E2F">
        <w:t>Siltuximab clearance increased with increasing body weight; however, no dose adjustment is required for body weight since administration is on an mg/kg basis. The following factors had no clinical effect on the clearance of siltuximab: gender, age, and ethnicity. The effect of anti</w:t>
      </w:r>
      <w:r w:rsidRPr="00621E2F">
        <w:noBreakHyphen/>
        <w:t>siltuximab antibody status was not examined, as there were insufficient numbers of anti</w:t>
      </w:r>
      <w:r w:rsidRPr="00621E2F">
        <w:noBreakHyphen/>
        <w:t>siltuximab antibody positive patients.</w:t>
      </w:r>
    </w:p>
    <w:p w14:paraId="7F6608CC" w14:textId="77777777" w:rsidR="002F3ACC" w:rsidRPr="00621E2F" w:rsidRDefault="002F3ACC" w:rsidP="00AE4E8F">
      <w:pPr>
        <w:numPr>
          <w:ilvl w:val="12"/>
          <w:numId w:val="0"/>
        </w:numPr>
        <w:rPr>
          <w:u w:val="single"/>
        </w:rPr>
      </w:pPr>
    </w:p>
    <w:p w14:paraId="086C7C6A" w14:textId="77777777" w:rsidR="002F3ACC" w:rsidRPr="00621E2F" w:rsidRDefault="002F3ACC" w:rsidP="00AE4E8F">
      <w:pPr>
        <w:keepNext/>
        <w:numPr>
          <w:ilvl w:val="12"/>
          <w:numId w:val="0"/>
        </w:numPr>
        <w:tabs>
          <w:tab w:val="clear" w:pos="567"/>
          <w:tab w:val="left" w:pos="0"/>
        </w:tabs>
        <w:rPr>
          <w:i/>
          <w:szCs w:val="22"/>
        </w:rPr>
      </w:pPr>
      <w:r w:rsidRPr="00621E2F">
        <w:rPr>
          <w:i/>
          <w:szCs w:val="22"/>
        </w:rPr>
        <w:t>Elderly</w:t>
      </w:r>
    </w:p>
    <w:p w14:paraId="44ED9D30" w14:textId="77777777" w:rsidR="002F3ACC" w:rsidRPr="00536F57" w:rsidRDefault="002F3ACC" w:rsidP="00AE4E8F">
      <w:pPr>
        <w:rPr>
          <w:szCs w:val="22"/>
        </w:rPr>
      </w:pPr>
      <w:r w:rsidRPr="00621E2F">
        <w:rPr>
          <w:szCs w:val="22"/>
        </w:rPr>
        <w:t>The population PK of siltuximab were analysed to evaluate the effects of demographic characteristics. The results showed no significant difference in the PK of siltuximab in patients older than 65 years</w:t>
      </w:r>
      <w:r w:rsidR="00F4477F" w:rsidRPr="0069015F">
        <w:rPr>
          <w:szCs w:val="22"/>
        </w:rPr>
        <w:t xml:space="preserve"> </w:t>
      </w:r>
      <w:r w:rsidR="00F4477F" w:rsidRPr="004B530D">
        <w:rPr>
          <w:szCs w:val="22"/>
        </w:rPr>
        <w:t>compared to patients age 65</w:t>
      </w:r>
      <w:r w:rsidR="00373F9B" w:rsidRPr="004B530D">
        <w:rPr>
          <w:szCs w:val="22"/>
        </w:rPr>
        <w:t> </w:t>
      </w:r>
      <w:r w:rsidR="00F4477F" w:rsidRPr="004B530D">
        <w:rPr>
          <w:szCs w:val="22"/>
        </w:rPr>
        <w:t>years or younger.</w:t>
      </w:r>
    </w:p>
    <w:p w14:paraId="6AB41A7E" w14:textId="77777777" w:rsidR="002F3ACC" w:rsidRPr="00536F57" w:rsidRDefault="002F3ACC" w:rsidP="00AE4E8F">
      <w:pPr>
        <w:numPr>
          <w:ilvl w:val="12"/>
          <w:numId w:val="0"/>
        </w:numPr>
      </w:pPr>
    </w:p>
    <w:p w14:paraId="1A694EBC" w14:textId="77777777" w:rsidR="002F3ACC" w:rsidRPr="00536F57" w:rsidRDefault="002F3ACC" w:rsidP="00AE4E8F">
      <w:pPr>
        <w:keepNext/>
        <w:numPr>
          <w:ilvl w:val="12"/>
          <w:numId w:val="0"/>
        </w:numPr>
        <w:rPr>
          <w:i/>
          <w:iCs/>
          <w:szCs w:val="24"/>
        </w:rPr>
      </w:pPr>
      <w:r w:rsidRPr="00536F57">
        <w:rPr>
          <w:i/>
          <w:iCs/>
          <w:szCs w:val="24"/>
        </w:rPr>
        <w:t>Renal impairment</w:t>
      </w:r>
    </w:p>
    <w:p w14:paraId="54FE388B" w14:textId="77777777" w:rsidR="002F3ACC" w:rsidRPr="00536F57" w:rsidRDefault="002F3ACC" w:rsidP="00AE4E8F">
      <w:pPr>
        <w:numPr>
          <w:ilvl w:val="12"/>
          <w:numId w:val="0"/>
        </w:numPr>
      </w:pPr>
      <w:r w:rsidRPr="00536F57">
        <w:rPr>
          <w:iCs/>
          <w:szCs w:val="24"/>
        </w:rPr>
        <w:t>No formal study of the effect of renal impairment on the pharmacokinetics of siltuximab has been conducted.</w:t>
      </w:r>
      <w:r w:rsidRPr="00536F57">
        <w:t xml:space="preserve"> For patients with baseline calculated creatinine clearance of 12 mL/min or greater, there was no meaningful effect on siltuximab PK. Four patients with severe renal impairment (creatinine clearance 12 to 30 mL/min)</w:t>
      </w:r>
      <w:r w:rsidR="009B2BA1">
        <w:t xml:space="preserve"> were included in the data set.</w:t>
      </w:r>
    </w:p>
    <w:p w14:paraId="37CC19D1" w14:textId="77777777" w:rsidR="002F3ACC" w:rsidRPr="00536F57" w:rsidRDefault="002F3ACC" w:rsidP="00AE4E8F">
      <w:pPr>
        <w:numPr>
          <w:ilvl w:val="12"/>
          <w:numId w:val="0"/>
        </w:numPr>
      </w:pPr>
    </w:p>
    <w:p w14:paraId="2C07414A" w14:textId="77777777" w:rsidR="002F3ACC" w:rsidRPr="00536F57" w:rsidRDefault="002F3ACC" w:rsidP="00AE4E8F">
      <w:pPr>
        <w:keepNext/>
        <w:numPr>
          <w:ilvl w:val="12"/>
          <w:numId w:val="0"/>
        </w:numPr>
        <w:rPr>
          <w:i/>
          <w:iCs/>
          <w:szCs w:val="24"/>
        </w:rPr>
      </w:pPr>
      <w:r w:rsidRPr="00536F57">
        <w:rPr>
          <w:i/>
          <w:iCs/>
          <w:szCs w:val="24"/>
        </w:rPr>
        <w:t>Hepatic impairment</w:t>
      </w:r>
    </w:p>
    <w:p w14:paraId="2D608FF9" w14:textId="77777777" w:rsidR="002F3ACC" w:rsidRPr="00536F57" w:rsidRDefault="002F3ACC" w:rsidP="00AE4E8F">
      <w:pPr>
        <w:numPr>
          <w:ilvl w:val="12"/>
          <w:numId w:val="0"/>
        </w:numPr>
      </w:pPr>
      <w:r w:rsidRPr="00536F57">
        <w:t>No formal study of the effect of hepatic impairment on the pharmacokinetics of siltuximab has been conducted. For patients with baseline alanine transaminase up to 3.7 times the upper limit of normal baseline albumin ranging from 15 to 58 g/L, and baseline bilirubin ranging from 1.7 to 42.8 mg/dL there was no meaningful effect on siltuximab PK.</w:t>
      </w:r>
    </w:p>
    <w:p w14:paraId="6C7FFFFF" w14:textId="77777777" w:rsidR="002F3ACC" w:rsidRPr="00263E22" w:rsidRDefault="002F3ACC" w:rsidP="00AE4E8F"/>
    <w:p w14:paraId="058CD0DA" w14:textId="77777777" w:rsidR="002F3ACC" w:rsidRPr="00536F57" w:rsidRDefault="002F3ACC" w:rsidP="00AE4E8F">
      <w:pPr>
        <w:keepNext/>
        <w:numPr>
          <w:ilvl w:val="12"/>
          <w:numId w:val="0"/>
        </w:numPr>
        <w:rPr>
          <w:u w:val="single"/>
        </w:rPr>
      </w:pPr>
      <w:r w:rsidRPr="00536F57">
        <w:rPr>
          <w:u w:val="single"/>
        </w:rPr>
        <w:t>Paediatric population</w:t>
      </w:r>
    </w:p>
    <w:p w14:paraId="0634EE60" w14:textId="77777777" w:rsidR="002F3ACC" w:rsidRPr="00417331" w:rsidRDefault="002F3ACC" w:rsidP="00AE4E8F">
      <w:pPr>
        <w:numPr>
          <w:ilvl w:val="12"/>
          <w:numId w:val="0"/>
        </w:numPr>
      </w:pPr>
      <w:r w:rsidRPr="00536F57">
        <w:t xml:space="preserve">The safety and efficacy of </w:t>
      </w:r>
      <w:r w:rsidRPr="00536F57">
        <w:rPr>
          <w:szCs w:val="24"/>
        </w:rPr>
        <w:t>siltuximab</w:t>
      </w:r>
      <w:r w:rsidRPr="00536F57">
        <w:t xml:space="preserve"> have not been established in paediatric patients.</w:t>
      </w:r>
    </w:p>
    <w:p w14:paraId="37A98EAD" w14:textId="77777777" w:rsidR="00FD000E" w:rsidRPr="00536F57" w:rsidRDefault="00FD000E" w:rsidP="00AE4E8F">
      <w:pPr>
        <w:numPr>
          <w:ilvl w:val="12"/>
          <w:numId w:val="0"/>
        </w:numPr>
        <w:rPr>
          <w:iCs/>
          <w:szCs w:val="22"/>
        </w:rPr>
      </w:pPr>
    </w:p>
    <w:p w14:paraId="7ED3465B" w14:textId="77777777" w:rsidR="00812D16" w:rsidRPr="0042021B" w:rsidRDefault="00812D16" w:rsidP="0042021B">
      <w:pPr>
        <w:keepNext/>
        <w:ind w:left="567" w:hanging="567"/>
        <w:rPr>
          <w:b/>
          <w:bCs/>
        </w:rPr>
      </w:pPr>
      <w:r w:rsidRPr="0042021B">
        <w:rPr>
          <w:b/>
          <w:bCs/>
        </w:rPr>
        <w:t>5.3</w:t>
      </w:r>
      <w:r w:rsidRPr="0042021B">
        <w:rPr>
          <w:b/>
          <w:bCs/>
        </w:rPr>
        <w:tab/>
        <w:t>Preclinical safety data</w:t>
      </w:r>
    </w:p>
    <w:p w14:paraId="0A3F0427" w14:textId="77777777" w:rsidR="00812D16" w:rsidRDefault="00812D16" w:rsidP="00AE4E8F">
      <w:pPr>
        <w:keepNext/>
      </w:pPr>
    </w:p>
    <w:p w14:paraId="2E8EFFA5" w14:textId="77777777" w:rsidR="00600B59" w:rsidRPr="004F37F8" w:rsidRDefault="00600B59" w:rsidP="00600B59">
      <w:pPr>
        <w:rPr>
          <w:szCs w:val="22"/>
        </w:rPr>
      </w:pPr>
      <w:r w:rsidRPr="004F37F8">
        <w:t xml:space="preserve">The </w:t>
      </w:r>
      <w:r w:rsidRPr="004F37F8">
        <w:rPr>
          <w:szCs w:val="22"/>
        </w:rPr>
        <w:t>repeat</w:t>
      </w:r>
      <w:r w:rsidRPr="004F37F8">
        <w:rPr>
          <w:szCs w:val="22"/>
        </w:rPr>
        <w:noBreakHyphen/>
        <w:t>dose toxicology studies conducted in young cynomolgus monkeys at doses of 9.2 and 46 mg/kg/week (up to 22</w:t>
      </w:r>
      <w:r w:rsidRPr="004F37F8">
        <w:rPr>
          <w:szCs w:val="22"/>
        </w:rPr>
        <w:noBreakHyphen/>
        <w:t>fold greater exposure than in patients receiving 11 mg/kg every 3 weeks) with siltuximab showed no signs indicative of toxicity. A slight reduction in T</w:t>
      </w:r>
      <w:r w:rsidRPr="004F37F8">
        <w:rPr>
          <w:szCs w:val="22"/>
        </w:rPr>
        <w:noBreakHyphen/>
        <w:t>cell dependent antibody response and a reduction in the size of the splenic germinal centers following Keyhole limpet hemocyanin (KLH) immunisation was observed which were considered to be pharmacological responses of IL</w:t>
      </w:r>
      <w:r w:rsidRPr="004F37F8">
        <w:rPr>
          <w:szCs w:val="22"/>
        </w:rPr>
        <w:noBreakHyphen/>
        <w:t>6 inhibition and not of toxicological significance.</w:t>
      </w:r>
    </w:p>
    <w:p w14:paraId="3EF22E9D" w14:textId="77777777" w:rsidR="00600B59" w:rsidRPr="004F37F8" w:rsidRDefault="00600B59" w:rsidP="00600B59"/>
    <w:p w14:paraId="6BF3166C" w14:textId="77777777" w:rsidR="00600B59" w:rsidRPr="004F37F8" w:rsidRDefault="00600B59" w:rsidP="00600B59">
      <w:pPr>
        <w:rPr>
          <w:szCs w:val="22"/>
        </w:rPr>
      </w:pPr>
      <w:r w:rsidRPr="004F37F8">
        <w:rPr>
          <w:szCs w:val="22"/>
        </w:rPr>
        <w:t>Siltuximab (9.2 and 46 mg/kg/week) did not produce any toxicity of the reproductive tract in cynomolgus monkeys. In mice dosed subcutaneously with an anti</w:t>
      </w:r>
      <w:r w:rsidRPr="004F37F8">
        <w:rPr>
          <w:szCs w:val="22"/>
        </w:rPr>
        <w:noBreakHyphen/>
        <w:t>mouse IL</w:t>
      </w:r>
      <w:r w:rsidRPr="004F37F8">
        <w:rPr>
          <w:szCs w:val="22"/>
        </w:rPr>
        <w:noBreakHyphen/>
        <w:t>6 monoclonal antibody, no effects on male or female fertility were observed.</w:t>
      </w:r>
    </w:p>
    <w:p w14:paraId="67B021D2" w14:textId="77777777" w:rsidR="00600B59" w:rsidRPr="004F37F8" w:rsidRDefault="00600B59" w:rsidP="00600B59">
      <w:pPr>
        <w:rPr>
          <w:szCs w:val="22"/>
        </w:rPr>
      </w:pPr>
    </w:p>
    <w:p w14:paraId="6B0E6767" w14:textId="77777777" w:rsidR="00600B59" w:rsidRPr="004F37F8" w:rsidRDefault="00600B59" w:rsidP="00600B59">
      <w:pPr>
        <w:rPr>
          <w:szCs w:val="22"/>
        </w:rPr>
      </w:pPr>
      <w:r w:rsidRPr="004F37F8">
        <w:rPr>
          <w:szCs w:val="22"/>
        </w:rPr>
        <w:t>During an embryo</w:t>
      </w:r>
      <w:r w:rsidRPr="004F37F8">
        <w:rPr>
          <w:szCs w:val="22"/>
        </w:rPr>
        <w:noBreakHyphen/>
        <w:t>fetal development study where siltuximab was administered intravenously to pregnant cynomolgus monkeys (gestation day 20 – 118) at doses of 9.2 and 46 mg/kg/week, no maternal or fetal toxicity was observed. Siltuximab crossed the placenta during gestation whereby fetal serum concentrations of siltuximab</w:t>
      </w:r>
      <w:r w:rsidRPr="004F37F8">
        <w:t xml:space="preserve"> </w:t>
      </w:r>
      <w:r w:rsidRPr="004F37F8">
        <w:rPr>
          <w:szCs w:val="22"/>
        </w:rPr>
        <w:t>at gestation day (GD) 140 were similar to maternal concentrations. Histopathological examination of lymphoid tissues from GD140 fetuses showed no morphological abnormalities in the development of the immune system.</w:t>
      </w:r>
    </w:p>
    <w:p w14:paraId="22A1CCC3" w14:textId="77777777" w:rsidR="007659AF" w:rsidRPr="004F37F8" w:rsidRDefault="007659AF" w:rsidP="00AE4E8F"/>
    <w:p w14:paraId="34390F82" w14:textId="77777777" w:rsidR="00600B59" w:rsidRDefault="00600B59" w:rsidP="00600B59">
      <w:pPr>
        <w:rPr>
          <w:szCs w:val="22"/>
        </w:rPr>
      </w:pPr>
      <w:r w:rsidRPr="004F37F8">
        <w:rPr>
          <w:szCs w:val="22"/>
        </w:rPr>
        <w:t>Rodent carcinogenicity studies have not been conducted with siltuximab. Evidence from studies conducted with siltuximab and other IL</w:t>
      </w:r>
      <w:r w:rsidRPr="004F37F8">
        <w:rPr>
          <w:szCs w:val="22"/>
        </w:rPr>
        <w:noBreakHyphen/>
        <w:t>6 inhibitors suggest that the potential for siltuximab to cause carcinogenicity is low. However, there is also evidence to suggest that IL</w:t>
      </w:r>
      <w:r w:rsidR="00AA1126" w:rsidRPr="004F37F8">
        <w:rPr>
          <w:szCs w:val="22"/>
        </w:rPr>
        <w:noBreakHyphen/>
      </w:r>
      <w:r w:rsidRPr="004F37F8">
        <w:rPr>
          <w:szCs w:val="22"/>
        </w:rPr>
        <w:t>6 inhibition may suppress immune responses, immune surveillance and lower defense against established tumours. Therefore, an increased susceptibility to specific tumours cannot be entirely ruled out.</w:t>
      </w:r>
    </w:p>
    <w:p w14:paraId="0C14D0B0" w14:textId="77777777" w:rsidR="0032019B" w:rsidRDefault="0032019B" w:rsidP="00AE4E8F">
      <w:pPr>
        <w:rPr>
          <w:szCs w:val="22"/>
        </w:rPr>
      </w:pPr>
    </w:p>
    <w:p w14:paraId="159696FA" w14:textId="77777777" w:rsidR="00D953FC" w:rsidRPr="00536F57" w:rsidRDefault="00D953FC" w:rsidP="00AE4E8F">
      <w:pPr>
        <w:rPr>
          <w:szCs w:val="22"/>
        </w:rPr>
      </w:pPr>
    </w:p>
    <w:p w14:paraId="4D2AC0A6" w14:textId="77777777" w:rsidR="00812D16" w:rsidRPr="0042021B" w:rsidRDefault="00812D16" w:rsidP="0042021B">
      <w:pPr>
        <w:keepNext/>
        <w:ind w:left="567" w:hanging="567"/>
        <w:rPr>
          <w:b/>
          <w:bCs/>
          <w:szCs w:val="22"/>
        </w:rPr>
      </w:pPr>
      <w:r w:rsidRPr="0042021B">
        <w:rPr>
          <w:b/>
          <w:bCs/>
          <w:szCs w:val="22"/>
        </w:rPr>
        <w:t>6.</w:t>
      </w:r>
      <w:r w:rsidRPr="0042021B">
        <w:rPr>
          <w:b/>
          <w:bCs/>
          <w:szCs w:val="22"/>
        </w:rPr>
        <w:tab/>
        <w:t>PHARMACEUTICAL PARTICULARS</w:t>
      </w:r>
    </w:p>
    <w:p w14:paraId="7C2D733F" w14:textId="77777777" w:rsidR="00812D16" w:rsidRPr="00536F57" w:rsidRDefault="00812D16" w:rsidP="000E782B">
      <w:pPr>
        <w:keepNext/>
        <w:rPr>
          <w:szCs w:val="22"/>
        </w:rPr>
      </w:pPr>
    </w:p>
    <w:p w14:paraId="76AB3B02" w14:textId="77777777" w:rsidR="00812D16" w:rsidRPr="0042021B" w:rsidRDefault="00812D16" w:rsidP="0042021B">
      <w:pPr>
        <w:keepNext/>
        <w:ind w:left="567" w:hanging="567"/>
        <w:rPr>
          <w:b/>
          <w:bCs/>
          <w:szCs w:val="22"/>
        </w:rPr>
      </w:pPr>
      <w:r w:rsidRPr="0042021B">
        <w:rPr>
          <w:b/>
          <w:bCs/>
          <w:szCs w:val="22"/>
        </w:rPr>
        <w:t>6.1</w:t>
      </w:r>
      <w:r w:rsidRPr="0042021B">
        <w:rPr>
          <w:b/>
          <w:bCs/>
          <w:szCs w:val="22"/>
        </w:rPr>
        <w:tab/>
        <w:t>List of excipients</w:t>
      </w:r>
    </w:p>
    <w:p w14:paraId="2203B723" w14:textId="77777777" w:rsidR="00812D16" w:rsidRPr="00536F57" w:rsidRDefault="00812D16" w:rsidP="00AE4E8F">
      <w:pPr>
        <w:keepNext/>
        <w:rPr>
          <w:i/>
          <w:szCs w:val="22"/>
        </w:rPr>
      </w:pPr>
    </w:p>
    <w:p w14:paraId="0395737D" w14:textId="77777777" w:rsidR="006E2DC0" w:rsidRPr="00536F57" w:rsidRDefault="006E2DC0" w:rsidP="00AE4E8F">
      <w:pPr>
        <w:rPr>
          <w:szCs w:val="22"/>
        </w:rPr>
      </w:pPr>
      <w:r w:rsidRPr="00536F57">
        <w:rPr>
          <w:szCs w:val="22"/>
        </w:rPr>
        <w:t>Histidine</w:t>
      </w:r>
    </w:p>
    <w:p w14:paraId="177C379D" w14:textId="77777777" w:rsidR="006E2DC0" w:rsidRPr="00536F57" w:rsidRDefault="003D7FAC" w:rsidP="00AE4E8F">
      <w:pPr>
        <w:rPr>
          <w:szCs w:val="22"/>
        </w:rPr>
      </w:pPr>
      <w:r w:rsidRPr="00536F57">
        <w:rPr>
          <w:szCs w:val="22"/>
        </w:rPr>
        <w:t>Histidine hydrochloride monohydrate</w:t>
      </w:r>
    </w:p>
    <w:p w14:paraId="136E342A" w14:textId="77777777" w:rsidR="006E2DC0" w:rsidRPr="00536F57" w:rsidRDefault="00C80A92" w:rsidP="00AE4E8F">
      <w:pPr>
        <w:rPr>
          <w:szCs w:val="22"/>
        </w:rPr>
      </w:pPr>
      <w:r w:rsidRPr="00536F57">
        <w:rPr>
          <w:szCs w:val="22"/>
        </w:rPr>
        <w:t>Polysorbate</w:t>
      </w:r>
      <w:r w:rsidR="00AE3CFD">
        <w:rPr>
          <w:szCs w:val="22"/>
        </w:rPr>
        <w:t> </w:t>
      </w:r>
      <w:r w:rsidR="003D7FAC" w:rsidRPr="00536F57">
        <w:rPr>
          <w:szCs w:val="22"/>
        </w:rPr>
        <w:t>80</w:t>
      </w:r>
    </w:p>
    <w:p w14:paraId="05D3F698" w14:textId="77777777" w:rsidR="003D7FAC" w:rsidRPr="00536F57" w:rsidRDefault="003D7FAC" w:rsidP="00AE4E8F">
      <w:pPr>
        <w:rPr>
          <w:szCs w:val="22"/>
        </w:rPr>
      </w:pPr>
      <w:r w:rsidRPr="00536F57">
        <w:rPr>
          <w:szCs w:val="22"/>
        </w:rPr>
        <w:t>Sucrose</w:t>
      </w:r>
    </w:p>
    <w:p w14:paraId="2FA7D5B3" w14:textId="77777777" w:rsidR="00812D16" w:rsidRPr="00536F57" w:rsidRDefault="00812D16" w:rsidP="00AE4E8F">
      <w:pPr>
        <w:rPr>
          <w:szCs w:val="22"/>
        </w:rPr>
      </w:pPr>
    </w:p>
    <w:p w14:paraId="54BDFB82" w14:textId="77777777" w:rsidR="00812D16" w:rsidRPr="0042021B" w:rsidRDefault="00812D16" w:rsidP="0042021B">
      <w:pPr>
        <w:keepNext/>
        <w:ind w:left="567" w:hanging="567"/>
        <w:rPr>
          <w:b/>
          <w:bCs/>
          <w:szCs w:val="22"/>
        </w:rPr>
      </w:pPr>
      <w:r w:rsidRPr="0042021B">
        <w:rPr>
          <w:b/>
          <w:bCs/>
          <w:szCs w:val="22"/>
        </w:rPr>
        <w:t>6.2</w:t>
      </w:r>
      <w:r w:rsidRPr="0042021B">
        <w:rPr>
          <w:b/>
          <w:bCs/>
          <w:szCs w:val="22"/>
        </w:rPr>
        <w:tab/>
        <w:t>Incompatibilities</w:t>
      </w:r>
    </w:p>
    <w:p w14:paraId="17668F02" w14:textId="77777777" w:rsidR="00812D16" w:rsidRPr="00536F57" w:rsidRDefault="00812D16" w:rsidP="00AE4E8F">
      <w:pPr>
        <w:keepNext/>
        <w:rPr>
          <w:szCs w:val="22"/>
        </w:rPr>
      </w:pPr>
    </w:p>
    <w:p w14:paraId="5488FEF7" w14:textId="77777777" w:rsidR="00812D16" w:rsidRPr="00536F57" w:rsidRDefault="00812D16" w:rsidP="00AE4E8F">
      <w:pPr>
        <w:rPr>
          <w:szCs w:val="22"/>
        </w:rPr>
      </w:pPr>
      <w:r w:rsidRPr="00536F57">
        <w:rPr>
          <w:szCs w:val="22"/>
        </w:rPr>
        <w:t xml:space="preserve">In the absence of compatibility studies, this medicinal product must not be mixed </w:t>
      </w:r>
      <w:r w:rsidR="00A81D0E" w:rsidRPr="00536F57">
        <w:rPr>
          <w:szCs w:val="22"/>
        </w:rPr>
        <w:t>with other medicinal products.</w:t>
      </w:r>
    </w:p>
    <w:p w14:paraId="26AA2F43" w14:textId="77777777" w:rsidR="00560EDA" w:rsidRPr="00536F57" w:rsidRDefault="00560EDA" w:rsidP="00AE4E8F">
      <w:pPr>
        <w:rPr>
          <w:szCs w:val="22"/>
        </w:rPr>
      </w:pPr>
    </w:p>
    <w:p w14:paraId="69E3D589" w14:textId="77777777" w:rsidR="00812D16" w:rsidRPr="0042021B" w:rsidRDefault="00812D16" w:rsidP="0042021B">
      <w:pPr>
        <w:keepNext/>
        <w:ind w:left="567" w:hanging="567"/>
        <w:rPr>
          <w:b/>
          <w:bCs/>
          <w:szCs w:val="22"/>
        </w:rPr>
      </w:pPr>
      <w:r w:rsidRPr="0042021B">
        <w:rPr>
          <w:b/>
          <w:bCs/>
          <w:szCs w:val="22"/>
        </w:rPr>
        <w:t>6.3</w:t>
      </w:r>
      <w:r w:rsidRPr="0042021B">
        <w:rPr>
          <w:b/>
          <w:bCs/>
          <w:szCs w:val="22"/>
        </w:rPr>
        <w:tab/>
        <w:t>Shelf life</w:t>
      </w:r>
    </w:p>
    <w:p w14:paraId="6483CB73" w14:textId="77777777" w:rsidR="00812D16" w:rsidRPr="00536F57" w:rsidRDefault="00812D16" w:rsidP="00AE4E8F">
      <w:pPr>
        <w:keepNext/>
        <w:rPr>
          <w:szCs w:val="22"/>
        </w:rPr>
      </w:pPr>
    </w:p>
    <w:p w14:paraId="2F20DD16" w14:textId="77777777" w:rsidR="00DA5F59" w:rsidRPr="00536F57" w:rsidRDefault="00DA5F59" w:rsidP="00AE4E8F">
      <w:pPr>
        <w:keepNext/>
        <w:rPr>
          <w:szCs w:val="22"/>
          <w:u w:val="single"/>
        </w:rPr>
      </w:pPr>
      <w:r w:rsidRPr="00536F57">
        <w:rPr>
          <w:szCs w:val="22"/>
          <w:u w:val="single"/>
        </w:rPr>
        <w:t>Unopened vial</w:t>
      </w:r>
    </w:p>
    <w:p w14:paraId="1ACE5476" w14:textId="2119EE5F" w:rsidR="004E3156" w:rsidRPr="00536F57" w:rsidRDefault="00BB2458" w:rsidP="00AE4E8F">
      <w:pPr>
        <w:rPr>
          <w:szCs w:val="22"/>
        </w:rPr>
      </w:pPr>
      <w:r>
        <w:rPr>
          <w:szCs w:val="22"/>
        </w:rPr>
        <w:t>4</w:t>
      </w:r>
      <w:r w:rsidR="007B6532">
        <w:rPr>
          <w:szCs w:val="22"/>
        </w:rPr>
        <w:t> </w:t>
      </w:r>
      <w:r w:rsidR="004E3156">
        <w:rPr>
          <w:szCs w:val="22"/>
        </w:rPr>
        <w:t>years</w:t>
      </w:r>
    </w:p>
    <w:p w14:paraId="788AE092" w14:textId="77777777" w:rsidR="000F5D6E" w:rsidRPr="00536F57" w:rsidRDefault="000F5D6E" w:rsidP="00AE4E8F">
      <w:pPr>
        <w:rPr>
          <w:szCs w:val="22"/>
        </w:rPr>
      </w:pPr>
    </w:p>
    <w:p w14:paraId="02D6399A" w14:textId="77777777" w:rsidR="00DA5F59" w:rsidRPr="00536F57" w:rsidRDefault="00DA5F59" w:rsidP="00AE4E8F">
      <w:pPr>
        <w:keepNext/>
        <w:rPr>
          <w:szCs w:val="22"/>
          <w:u w:val="single"/>
        </w:rPr>
      </w:pPr>
      <w:r w:rsidRPr="00536F57">
        <w:rPr>
          <w:szCs w:val="22"/>
          <w:u w:val="single"/>
        </w:rPr>
        <w:t>After reconstitution and dilution</w:t>
      </w:r>
    </w:p>
    <w:p w14:paraId="6F6C8675" w14:textId="77777777" w:rsidR="002828E8" w:rsidRPr="004B530D" w:rsidRDefault="002828E8" w:rsidP="00AE4E8F">
      <w:pPr>
        <w:rPr>
          <w:szCs w:val="22"/>
        </w:rPr>
      </w:pPr>
      <w:r w:rsidRPr="004B530D">
        <w:rPr>
          <w:szCs w:val="22"/>
        </w:rPr>
        <w:t>Chemical and physical in</w:t>
      </w:r>
      <w:r w:rsidR="00373F9B" w:rsidRPr="004B530D">
        <w:rPr>
          <w:szCs w:val="22"/>
        </w:rPr>
        <w:noBreakHyphen/>
      </w:r>
      <w:r w:rsidRPr="004B530D">
        <w:rPr>
          <w:szCs w:val="22"/>
        </w:rPr>
        <w:t xml:space="preserve">use stability has been demonstrated for </w:t>
      </w:r>
      <w:r w:rsidR="003F0A84">
        <w:rPr>
          <w:szCs w:val="22"/>
        </w:rPr>
        <w:t xml:space="preserve">up to </w:t>
      </w:r>
      <w:r w:rsidRPr="004B530D">
        <w:rPr>
          <w:szCs w:val="22"/>
        </w:rPr>
        <w:t>8</w:t>
      </w:r>
      <w:r w:rsidR="00373F9B" w:rsidRPr="004B530D">
        <w:rPr>
          <w:szCs w:val="22"/>
        </w:rPr>
        <w:t> </w:t>
      </w:r>
      <w:r w:rsidRPr="004B530D">
        <w:rPr>
          <w:szCs w:val="22"/>
        </w:rPr>
        <w:t>hours at room temperature</w:t>
      </w:r>
      <w:r w:rsidR="00806783">
        <w:rPr>
          <w:szCs w:val="22"/>
        </w:rPr>
        <w:t xml:space="preserve"> (see section 6.6)</w:t>
      </w:r>
      <w:r w:rsidRPr="004B530D">
        <w:rPr>
          <w:szCs w:val="22"/>
        </w:rPr>
        <w:t>.</w:t>
      </w:r>
    </w:p>
    <w:p w14:paraId="316F3B95" w14:textId="77777777" w:rsidR="002828E8" w:rsidRPr="004B530D" w:rsidRDefault="002828E8" w:rsidP="00AE4E8F">
      <w:pPr>
        <w:rPr>
          <w:szCs w:val="22"/>
        </w:rPr>
      </w:pPr>
    </w:p>
    <w:p w14:paraId="134D7E1A" w14:textId="77777777" w:rsidR="002828E8" w:rsidRPr="004B530D" w:rsidRDefault="002828E8" w:rsidP="00AE4E8F">
      <w:pPr>
        <w:rPr>
          <w:szCs w:val="22"/>
        </w:rPr>
      </w:pPr>
      <w:r w:rsidRPr="004B530D">
        <w:rPr>
          <w:szCs w:val="22"/>
        </w:rPr>
        <w:t xml:space="preserve">From a </w:t>
      </w:r>
      <w:r w:rsidR="002F5B85" w:rsidRPr="004B530D">
        <w:rPr>
          <w:szCs w:val="22"/>
        </w:rPr>
        <w:t xml:space="preserve">microbiological point of view, </w:t>
      </w:r>
      <w:r w:rsidRPr="004B530D">
        <w:rPr>
          <w:szCs w:val="22"/>
        </w:rPr>
        <w:t>unless the method of opening/reconstitution/dilution precludes the risk of microbial contamination, the product should be used immediately.</w:t>
      </w:r>
    </w:p>
    <w:p w14:paraId="1EEB5D0D" w14:textId="77777777" w:rsidR="00092984" w:rsidRPr="00F95CF2" w:rsidRDefault="002828E8" w:rsidP="00AE4E8F">
      <w:pPr>
        <w:rPr>
          <w:szCs w:val="22"/>
        </w:rPr>
      </w:pPr>
      <w:r w:rsidRPr="004B530D">
        <w:rPr>
          <w:szCs w:val="22"/>
        </w:rPr>
        <w:t>If not used immediately, in</w:t>
      </w:r>
      <w:r w:rsidR="00373F9B" w:rsidRPr="004B530D">
        <w:rPr>
          <w:szCs w:val="22"/>
        </w:rPr>
        <w:noBreakHyphen/>
      </w:r>
      <w:r w:rsidRPr="004B530D">
        <w:rPr>
          <w:szCs w:val="22"/>
        </w:rPr>
        <w:t xml:space="preserve">use storage times and conditions are the responsibility of </w:t>
      </w:r>
      <w:r w:rsidR="00373F9B" w:rsidRPr="004B530D">
        <w:rPr>
          <w:szCs w:val="22"/>
        </w:rPr>
        <w:t xml:space="preserve">the </w:t>
      </w:r>
      <w:r w:rsidRPr="004B530D">
        <w:rPr>
          <w:szCs w:val="22"/>
        </w:rPr>
        <w:t>user.</w:t>
      </w:r>
    </w:p>
    <w:p w14:paraId="465D78A4" w14:textId="77777777" w:rsidR="00812D16" w:rsidRPr="00536F57" w:rsidRDefault="00812D16" w:rsidP="00AE4E8F">
      <w:pPr>
        <w:rPr>
          <w:szCs w:val="22"/>
        </w:rPr>
      </w:pPr>
    </w:p>
    <w:p w14:paraId="0AE9F8E8" w14:textId="77777777" w:rsidR="00812D16" w:rsidRPr="0042021B" w:rsidRDefault="00812D16" w:rsidP="0042021B">
      <w:pPr>
        <w:keepNext/>
        <w:ind w:left="567" w:hanging="567"/>
        <w:rPr>
          <w:b/>
          <w:bCs/>
          <w:szCs w:val="22"/>
        </w:rPr>
      </w:pPr>
      <w:r w:rsidRPr="0042021B">
        <w:rPr>
          <w:b/>
          <w:bCs/>
          <w:szCs w:val="22"/>
        </w:rPr>
        <w:t>6.4</w:t>
      </w:r>
      <w:r w:rsidRPr="0042021B">
        <w:rPr>
          <w:b/>
          <w:bCs/>
          <w:szCs w:val="22"/>
        </w:rPr>
        <w:tab/>
        <w:t>Special precautions for storage</w:t>
      </w:r>
    </w:p>
    <w:p w14:paraId="4CFEA124" w14:textId="77777777" w:rsidR="005108A3" w:rsidRPr="00536F57" w:rsidRDefault="005108A3" w:rsidP="0042021B">
      <w:pPr>
        <w:keepNext/>
      </w:pPr>
    </w:p>
    <w:p w14:paraId="5F78B925" w14:textId="77777777" w:rsidR="005B110C" w:rsidRPr="00536F57" w:rsidRDefault="00AF794A" w:rsidP="00AE4E8F">
      <w:r w:rsidRPr="00536F57">
        <w:rPr>
          <w:szCs w:val="22"/>
        </w:rPr>
        <w:t>Store in a refrigerator (2</w:t>
      </w:r>
      <w:r w:rsidR="006E2DC0" w:rsidRPr="00536F57">
        <w:rPr>
          <w:szCs w:val="22"/>
        </w:rPr>
        <w:t>°</w:t>
      </w:r>
      <w:r w:rsidRPr="00536F57">
        <w:rPr>
          <w:szCs w:val="22"/>
        </w:rPr>
        <w:t>C</w:t>
      </w:r>
      <w:r w:rsidR="000F74E8" w:rsidRPr="00536F57">
        <w:rPr>
          <w:szCs w:val="22"/>
        </w:rPr>
        <w:t> </w:t>
      </w:r>
      <w:r w:rsidR="00C80A92" w:rsidRPr="00536F57">
        <w:rPr>
          <w:szCs w:val="22"/>
        </w:rPr>
        <w:noBreakHyphen/>
      </w:r>
      <w:r w:rsidR="000F74E8" w:rsidRPr="00536F57">
        <w:rPr>
          <w:szCs w:val="22"/>
        </w:rPr>
        <w:t> </w:t>
      </w:r>
      <w:r w:rsidRPr="00536F57">
        <w:rPr>
          <w:szCs w:val="22"/>
        </w:rPr>
        <w:t>8</w:t>
      </w:r>
      <w:r w:rsidR="006E2DC0" w:rsidRPr="00536F57">
        <w:rPr>
          <w:szCs w:val="22"/>
        </w:rPr>
        <w:t>°</w:t>
      </w:r>
      <w:r w:rsidRPr="00536F57">
        <w:rPr>
          <w:szCs w:val="22"/>
        </w:rPr>
        <w:t xml:space="preserve">C). </w:t>
      </w:r>
      <w:r w:rsidR="005B110C" w:rsidRPr="00536F57">
        <w:rPr>
          <w:szCs w:val="22"/>
        </w:rPr>
        <w:t>Do not freeze.</w:t>
      </w:r>
      <w:r w:rsidR="005B110C" w:rsidRPr="00536F57">
        <w:t xml:space="preserve"> Store in the original package in order to protect from light.</w:t>
      </w:r>
    </w:p>
    <w:p w14:paraId="35639CD4" w14:textId="77777777" w:rsidR="00AF794A" w:rsidRPr="00536F57" w:rsidRDefault="00AF794A" w:rsidP="00AE4E8F">
      <w:pPr>
        <w:rPr>
          <w:szCs w:val="22"/>
        </w:rPr>
      </w:pPr>
    </w:p>
    <w:p w14:paraId="4984496E" w14:textId="77777777" w:rsidR="00812D16" w:rsidRPr="00536F57" w:rsidRDefault="00AB2A61" w:rsidP="00AE4E8F">
      <w:pPr>
        <w:rPr>
          <w:szCs w:val="22"/>
        </w:rPr>
      </w:pPr>
      <w:r w:rsidRPr="00536F57">
        <w:rPr>
          <w:szCs w:val="22"/>
        </w:rPr>
        <w:t>For storage conditions</w:t>
      </w:r>
      <w:r w:rsidR="009E19E8" w:rsidRPr="00536F57">
        <w:rPr>
          <w:szCs w:val="22"/>
        </w:rPr>
        <w:t xml:space="preserve"> </w:t>
      </w:r>
      <w:r w:rsidR="00812D16" w:rsidRPr="00536F57">
        <w:rPr>
          <w:szCs w:val="22"/>
        </w:rPr>
        <w:t>after</w:t>
      </w:r>
      <w:r w:rsidR="000F5D6E" w:rsidRPr="00536F57">
        <w:rPr>
          <w:szCs w:val="22"/>
        </w:rPr>
        <w:t xml:space="preserve"> </w:t>
      </w:r>
      <w:r w:rsidR="00812D16" w:rsidRPr="00536F57">
        <w:rPr>
          <w:szCs w:val="22"/>
        </w:rPr>
        <w:t>reconstitution</w:t>
      </w:r>
      <w:r w:rsidR="000F5D6E" w:rsidRPr="00536F57">
        <w:rPr>
          <w:szCs w:val="22"/>
        </w:rPr>
        <w:t xml:space="preserve"> and </w:t>
      </w:r>
      <w:r w:rsidR="00812D16" w:rsidRPr="00536F57">
        <w:rPr>
          <w:szCs w:val="22"/>
        </w:rPr>
        <w:t>dilution of the</w:t>
      </w:r>
      <w:r w:rsidR="00EF188A" w:rsidRPr="00536F57">
        <w:rPr>
          <w:szCs w:val="22"/>
        </w:rPr>
        <w:t xml:space="preserve"> medicinal product, see section </w:t>
      </w:r>
      <w:r w:rsidR="00812D16" w:rsidRPr="00536F57">
        <w:rPr>
          <w:szCs w:val="22"/>
        </w:rPr>
        <w:t>6.3</w:t>
      </w:r>
      <w:r w:rsidR="005108A3" w:rsidRPr="00536F57">
        <w:rPr>
          <w:szCs w:val="22"/>
        </w:rPr>
        <w:t>.</w:t>
      </w:r>
    </w:p>
    <w:p w14:paraId="7301E7AF" w14:textId="77777777" w:rsidR="006266BC" w:rsidRPr="00536F57" w:rsidRDefault="006266BC" w:rsidP="00AE4E8F">
      <w:pPr>
        <w:rPr>
          <w:szCs w:val="22"/>
        </w:rPr>
      </w:pPr>
    </w:p>
    <w:p w14:paraId="2B2225E7" w14:textId="77777777" w:rsidR="00812D16" w:rsidRPr="0042021B" w:rsidRDefault="00F9016F" w:rsidP="0042021B">
      <w:pPr>
        <w:keepNext/>
        <w:ind w:left="567" w:hanging="567"/>
        <w:rPr>
          <w:b/>
          <w:bCs/>
          <w:szCs w:val="22"/>
        </w:rPr>
      </w:pPr>
      <w:r w:rsidRPr="0042021B">
        <w:rPr>
          <w:b/>
          <w:bCs/>
          <w:szCs w:val="22"/>
        </w:rPr>
        <w:t>6.5</w:t>
      </w:r>
      <w:r w:rsidRPr="0042021B">
        <w:rPr>
          <w:b/>
          <w:bCs/>
          <w:szCs w:val="22"/>
        </w:rPr>
        <w:tab/>
      </w:r>
      <w:r w:rsidR="00812D16" w:rsidRPr="0042021B">
        <w:rPr>
          <w:b/>
          <w:bCs/>
          <w:szCs w:val="22"/>
        </w:rPr>
        <w:t>N</w:t>
      </w:r>
      <w:r w:rsidR="006266BC" w:rsidRPr="0042021B">
        <w:rPr>
          <w:b/>
          <w:bCs/>
          <w:szCs w:val="22"/>
        </w:rPr>
        <w:t>ature and contents of container</w:t>
      </w:r>
    </w:p>
    <w:p w14:paraId="5814D62C" w14:textId="77777777" w:rsidR="00C2265E" w:rsidRPr="00536F57" w:rsidRDefault="00C2265E" w:rsidP="00AE4E8F">
      <w:pPr>
        <w:keepNext/>
        <w:rPr>
          <w:szCs w:val="22"/>
        </w:rPr>
      </w:pPr>
    </w:p>
    <w:p w14:paraId="32694C39" w14:textId="77777777" w:rsidR="00FE610B" w:rsidRPr="005653FF" w:rsidRDefault="00FE610B" w:rsidP="007B6532">
      <w:pPr>
        <w:keepNext/>
        <w:rPr>
          <w:szCs w:val="22"/>
          <w:u w:val="single"/>
        </w:rPr>
      </w:pPr>
      <w:r w:rsidRPr="005653FF">
        <w:rPr>
          <w:szCs w:val="22"/>
          <w:u w:val="single"/>
        </w:rPr>
        <w:t>SYLVANT 100</w:t>
      </w:r>
      <w:r w:rsidR="007B6532">
        <w:rPr>
          <w:szCs w:val="22"/>
          <w:u w:val="single"/>
        </w:rPr>
        <w:t> </w:t>
      </w:r>
      <w:r w:rsidRPr="005653FF">
        <w:rPr>
          <w:szCs w:val="22"/>
          <w:u w:val="single"/>
        </w:rPr>
        <w:t>mg powder for concentrate for solution for infusion</w:t>
      </w:r>
    </w:p>
    <w:p w14:paraId="0C9DF250" w14:textId="77777777" w:rsidR="00812D16" w:rsidRDefault="006E2DC0" w:rsidP="00AE4E8F">
      <w:pPr>
        <w:rPr>
          <w:szCs w:val="22"/>
        </w:rPr>
      </w:pPr>
      <w:r w:rsidRPr="00536F57">
        <w:rPr>
          <w:szCs w:val="22"/>
        </w:rPr>
        <w:t>8 </w:t>
      </w:r>
      <w:r w:rsidR="00981AB1" w:rsidRPr="00536F57">
        <w:rPr>
          <w:szCs w:val="22"/>
        </w:rPr>
        <w:t>mL</w:t>
      </w:r>
      <w:r w:rsidR="006266BC" w:rsidRPr="00536F57">
        <w:rPr>
          <w:szCs w:val="22"/>
        </w:rPr>
        <w:t xml:space="preserve"> Type</w:t>
      </w:r>
      <w:r w:rsidRPr="00536F57">
        <w:rPr>
          <w:szCs w:val="22"/>
        </w:rPr>
        <w:t> 1</w:t>
      </w:r>
      <w:r w:rsidR="006266BC" w:rsidRPr="00536F57">
        <w:rPr>
          <w:szCs w:val="22"/>
        </w:rPr>
        <w:t xml:space="preserve"> glass vial with an el</w:t>
      </w:r>
      <w:r w:rsidR="008B1B06" w:rsidRPr="00536F57">
        <w:rPr>
          <w:szCs w:val="22"/>
        </w:rPr>
        <w:t>a</w:t>
      </w:r>
      <w:r w:rsidR="006266BC" w:rsidRPr="00536F57">
        <w:rPr>
          <w:szCs w:val="22"/>
        </w:rPr>
        <w:t>stomeric closure a</w:t>
      </w:r>
      <w:r w:rsidR="00D62AA4" w:rsidRPr="00536F57">
        <w:rPr>
          <w:szCs w:val="22"/>
        </w:rPr>
        <w:t>nd an alumin</w:t>
      </w:r>
      <w:r w:rsidR="0006624A" w:rsidRPr="00536F57">
        <w:rPr>
          <w:szCs w:val="22"/>
        </w:rPr>
        <w:t>i</w:t>
      </w:r>
      <w:r w:rsidR="00D62AA4" w:rsidRPr="00536F57">
        <w:rPr>
          <w:szCs w:val="22"/>
        </w:rPr>
        <w:t>um seal with a flip</w:t>
      </w:r>
      <w:r w:rsidR="00D62AA4" w:rsidRPr="00536F57">
        <w:rPr>
          <w:szCs w:val="22"/>
        </w:rPr>
        <w:noBreakHyphen/>
      </w:r>
      <w:r w:rsidR="006266BC" w:rsidRPr="00536F57">
        <w:rPr>
          <w:szCs w:val="22"/>
        </w:rPr>
        <w:t>off button</w:t>
      </w:r>
      <w:r w:rsidR="00DA5F59" w:rsidRPr="00536F57">
        <w:rPr>
          <w:szCs w:val="22"/>
        </w:rPr>
        <w:t xml:space="preserve"> containing 100</w:t>
      </w:r>
      <w:r w:rsidR="00D62AA4" w:rsidRPr="00536F57">
        <w:rPr>
          <w:szCs w:val="22"/>
        </w:rPr>
        <w:t> </w:t>
      </w:r>
      <w:r w:rsidR="00DA5F59" w:rsidRPr="00536F57">
        <w:rPr>
          <w:szCs w:val="22"/>
        </w:rPr>
        <w:t xml:space="preserve">mg of </w:t>
      </w:r>
      <w:r w:rsidR="00AF5A9E" w:rsidRPr="00536F57">
        <w:rPr>
          <w:szCs w:val="22"/>
        </w:rPr>
        <w:t>siltuximab</w:t>
      </w:r>
      <w:r w:rsidR="006266BC" w:rsidRPr="00536F57">
        <w:rPr>
          <w:szCs w:val="22"/>
        </w:rPr>
        <w:t>.</w:t>
      </w:r>
      <w:r w:rsidR="0031389D">
        <w:rPr>
          <w:szCs w:val="22"/>
        </w:rPr>
        <w:t xml:space="preserve"> Pack size of 1 vial. </w:t>
      </w:r>
    </w:p>
    <w:p w14:paraId="2265A51B" w14:textId="77777777" w:rsidR="004E3156" w:rsidRDefault="004E3156" w:rsidP="00AE4E8F">
      <w:pPr>
        <w:rPr>
          <w:szCs w:val="22"/>
        </w:rPr>
      </w:pPr>
    </w:p>
    <w:p w14:paraId="307BBF92" w14:textId="77777777" w:rsidR="00FE610B" w:rsidRPr="005653FF" w:rsidRDefault="00FE610B" w:rsidP="007B6532">
      <w:pPr>
        <w:keepNext/>
        <w:rPr>
          <w:szCs w:val="22"/>
          <w:u w:val="single"/>
        </w:rPr>
      </w:pPr>
      <w:r w:rsidRPr="00FE610B">
        <w:rPr>
          <w:szCs w:val="22"/>
          <w:u w:val="single"/>
        </w:rPr>
        <w:t xml:space="preserve">SYLVANT </w:t>
      </w:r>
      <w:r>
        <w:rPr>
          <w:szCs w:val="22"/>
          <w:u w:val="single"/>
        </w:rPr>
        <w:t>4</w:t>
      </w:r>
      <w:r w:rsidRPr="005653FF">
        <w:rPr>
          <w:szCs w:val="22"/>
          <w:u w:val="single"/>
        </w:rPr>
        <w:t>00</w:t>
      </w:r>
      <w:r w:rsidR="007B6532">
        <w:rPr>
          <w:szCs w:val="22"/>
          <w:u w:val="single"/>
        </w:rPr>
        <w:t> </w:t>
      </w:r>
      <w:r w:rsidRPr="005653FF">
        <w:rPr>
          <w:szCs w:val="22"/>
          <w:u w:val="single"/>
        </w:rPr>
        <w:t>mg powder for concentrate for solution for infusion</w:t>
      </w:r>
    </w:p>
    <w:p w14:paraId="167117D0" w14:textId="77777777" w:rsidR="004E3156" w:rsidRPr="00536F57" w:rsidRDefault="004E3156" w:rsidP="00AE4E8F">
      <w:pPr>
        <w:rPr>
          <w:szCs w:val="22"/>
        </w:rPr>
      </w:pPr>
      <w:r>
        <w:rPr>
          <w:szCs w:val="22"/>
        </w:rPr>
        <w:t>30</w:t>
      </w:r>
      <w:r w:rsidRPr="00536F57">
        <w:rPr>
          <w:szCs w:val="22"/>
        </w:rPr>
        <w:t> mL Type 1 glass vial with an elastomeric closure and an aluminium seal with a flip</w:t>
      </w:r>
      <w:r w:rsidRPr="00536F57">
        <w:rPr>
          <w:szCs w:val="22"/>
        </w:rPr>
        <w:noBreakHyphen/>
        <w:t xml:space="preserve">off button containing </w:t>
      </w:r>
      <w:r>
        <w:rPr>
          <w:szCs w:val="22"/>
        </w:rPr>
        <w:t>4</w:t>
      </w:r>
      <w:r w:rsidRPr="00536F57">
        <w:rPr>
          <w:szCs w:val="22"/>
        </w:rPr>
        <w:t>00 mg of siltuximab.</w:t>
      </w:r>
      <w:r w:rsidR="0031389D">
        <w:rPr>
          <w:szCs w:val="22"/>
        </w:rPr>
        <w:t xml:space="preserve"> Pack size of 1 vial. </w:t>
      </w:r>
    </w:p>
    <w:p w14:paraId="0BAB3CE4" w14:textId="77777777" w:rsidR="006266BC" w:rsidRPr="00536F57" w:rsidRDefault="006266BC" w:rsidP="00AE4E8F">
      <w:pPr>
        <w:rPr>
          <w:szCs w:val="22"/>
        </w:rPr>
      </w:pPr>
    </w:p>
    <w:p w14:paraId="434B9E64" w14:textId="77777777" w:rsidR="00812D16" w:rsidRPr="0042021B" w:rsidRDefault="00812D16" w:rsidP="0042021B">
      <w:pPr>
        <w:keepNext/>
        <w:ind w:left="567" w:hanging="567"/>
        <w:rPr>
          <w:b/>
          <w:bCs/>
          <w:szCs w:val="22"/>
        </w:rPr>
      </w:pPr>
      <w:bookmarkStart w:id="2" w:name="OLE_LINK1"/>
      <w:r w:rsidRPr="0042021B">
        <w:rPr>
          <w:b/>
          <w:bCs/>
          <w:szCs w:val="22"/>
        </w:rPr>
        <w:t>6.6</w:t>
      </w:r>
      <w:r w:rsidRPr="0042021B">
        <w:rPr>
          <w:b/>
          <w:bCs/>
          <w:szCs w:val="22"/>
        </w:rPr>
        <w:tab/>
        <w:t>Sp</w:t>
      </w:r>
      <w:r w:rsidR="00FA1897" w:rsidRPr="0042021B">
        <w:rPr>
          <w:b/>
          <w:bCs/>
          <w:szCs w:val="22"/>
        </w:rPr>
        <w:t xml:space="preserve">ecial precautions for disposal </w:t>
      </w:r>
      <w:r w:rsidRPr="0042021B">
        <w:rPr>
          <w:b/>
          <w:bCs/>
          <w:szCs w:val="22"/>
        </w:rPr>
        <w:t>and other handling</w:t>
      </w:r>
    </w:p>
    <w:p w14:paraId="47083892" w14:textId="77777777" w:rsidR="00560EDA" w:rsidRPr="00536F57" w:rsidRDefault="00560EDA" w:rsidP="00AE4E8F">
      <w:pPr>
        <w:keepNext/>
        <w:rPr>
          <w:i/>
          <w:szCs w:val="22"/>
        </w:rPr>
      </w:pPr>
    </w:p>
    <w:p w14:paraId="216F1581" w14:textId="77777777" w:rsidR="00E133C6" w:rsidRPr="00536F57" w:rsidRDefault="000316E5" w:rsidP="00AE4E8F">
      <w:r w:rsidRPr="00536F57">
        <w:t>This medicinal product is for single use only.</w:t>
      </w:r>
    </w:p>
    <w:p w14:paraId="3D98AEE2" w14:textId="77777777" w:rsidR="000316E5" w:rsidRDefault="000316E5" w:rsidP="00AE4E8F"/>
    <w:p w14:paraId="2579F6B6" w14:textId="77777777" w:rsidR="0085673B" w:rsidRPr="00263E22" w:rsidRDefault="0085673B" w:rsidP="00263E22">
      <w:pPr>
        <w:numPr>
          <w:ilvl w:val="0"/>
          <w:numId w:val="30"/>
        </w:numPr>
        <w:ind w:left="567" w:hanging="567"/>
        <w:rPr>
          <w:lang w:val="en-US"/>
        </w:rPr>
      </w:pPr>
      <w:r w:rsidRPr="00BD23FD">
        <w:rPr>
          <w:lang w:val="en-US"/>
        </w:rPr>
        <w:t>Use aseptic technique</w:t>
      </w:r>
      <w:r w:rsidR="004751C2" w:rsidRPr="00BD23FD">
        <w:rPr>
          <w:lang w:val="en-US"/>
        </w:rPr>
        <w:t>.</w:t>
      </w:r>
    </w:p>
    <w:p w14:paraId="52FA5917" w14:textId="77777777" w:rsidR="005B110C" w:rsidRPr="00263E22" w:rsidRDefault="005B110C" w:rsidP="00263E22">
      <w:pPr>
        <w:numPr>
          <w:ilvl w:val="0"/>
          <w:numId w:val="30"/>
        </w:numPr>
        <w:ind w:left="567" w:hanging="567"/>
      </w:pPr>
      <w:r w:rsidRPr="00536F57">
        <w:t xml:space="preserve">Calculate the dose, total volume of reconstituted </w:t>
      </w:r>
      <w:r w:rsidR="006662C6" w:rsidRPr="00536F57">
        <w:t xml:space="preserve">SYLVANT </w:t>
      </w:r>
      <w:r w:rsidRPr="00536F57">
        <w:t>solution required and the number of vials needed. The recommended needle for preparation is 21</w:t>
      </w:r>
      <w:r w:rsidR="00D62AA4" w:rsidRPr="00536F57">
        <w:noBreakHyphen/>
      </w:r>
      <w:r w:rsidRPr="00536F57">
        <w:t>gauge 1½</w:t>
      </w:r>
      <w:r w:rsidR="00D62AA4" w:rsidRPr="00536F57">
        <w:t> </w:t>
      </w:r>
      <w:r w:rsidRPr="00536F57">
        <w:t>inch</w:t>
      </w:r>
      <w:r w:rsidR="00E32E3A">
        <w:t xml:space="preserve"> (38</w:t>
      </w:r>
      <w:r w:rsidR="008C0D28">
        <w:t> </w:t>
      </w:r>
      <w:r w:rsidR="00E32E3A">
        <w:t>mm)</w:t>
      </w:r>
      <w:r w:rsidRPr="00536F57">
        <w:t>. Infusion bags (250</w:t>
      </w:r>
      <w:r w:rsidR="00D62AA4" w:rsidRPr="00536F57">
        <w:t> </w:t>
      </w:r>
      <w:r w:rsidR="00981AB1" w:rsidRPr="00536F57">
        <w:t>mL</w:t>
      </w:r>
      <w:r w:rsidRPr="00536F57">
        <w:t xml:space="preserve">) must contain </w:t>
      </w:r>
      <w:r w:rsidR="0085673B">
        <w:rPr>
          <w:lang w:val="en-US"/>
        </w:rPr>
        <w:t>d</w:t>
      </w:r>
      <w:r w:rsidR="0085673B" w:rsidRPr="00F05BBE">
        <w:rPr>
          <w:lang w:val="en-US"/>
        </w:rPr>
        <w:t xml:space="preserve">extrose </w:t>
      </w:r>
      <w:r w:rsidRPr="00536F57">
        <w:t>5% and must be made of polyvinyl chloride (PVC), or polyolefin (PO)</w:t>
      </w:r>
      <w:r w:rsidR="00E32E3A">
        <w:t xml:space="preserve">, or </w:t>
      </w:r>
      <w:r w:rsidR="00E32E3A" w:rsidRPr="0036580D">
        <w:t>polypropylene (PP), or polyethylene (P</w:t>
      </w:r>
      <w:r w:rsidR="00C415F1">
        <w:t xml:space="preserve">E). Alternatively </w:t>
      </w:r>
      <w:r w:rsidR="00E32E3A" w:rsidRPr="0036580D">
        <w:t>PE bottles may be used</w:t>
      </w:r>
      <w:r w:rsidRPr="00536F57">
        <w:t>.</w:t>
      </w:r>
    </w:p>
    <w:p w14:paraId="6938B14D" w14:textId="77777777" w:rsidR="00754955" w:rsidRDefault="005B110C" w:rsidP="00263E22">
      <w:pPr>
        <w:numPr>
          <w:ilvl w:val="0"/>
          <w:numId w:val="30"/>
        </w:numPr>
        <w:ind w:left="567" w:hanging="567"/>
      </w:pPr>
      <w:r w:rsidRPr="00536F57">
        <w:t xml:space="preserve">Allow vial(s) of </w:t>
      </w:r>
      <w:r w:rsidR="006662C6" w:rsidRPr="00536F57">
        <w:t xml:space="preserve">SYLVANT </w:t>
      </w:r>
      <w:r w:rsidRPr="00536F57">
        <w:t xml:space="preserve">to come to </w:t>
      </w:r>
      <w:r w:rsidR="00E06F3C" w:rsidRPr="00E23DCD">
        <w:rPr>
          <w:lang w:val="en-US"/>
        </w:rPr>
        <w:t xml:space="preserve">room temperature </w:t>
      </w:r>
      <w:r w:rsidR="006C335B">
        <w:rPr>
          <w:lang w:val="en-US"/>
        </w:rPr>
        <w:t>(</w:t>
      </w:r>
      <w:r w:rsidR="006C335B" w:rsidRPr="00D167F9">
        <w:t>15</w:t>
      </w:r>
      <w:r w:rsidR="00C54B0F" w:rsidRPr="00D167F9">
        <w:t>°</w:t>
      </w:r>
      <w:r w:rsidR="004751C2">
        <w:rPr>
          <w:szCs w:val="22"/>
        </w:rPr>
        <w:t>C</w:t>
      </w:r>
      <w:r w:rsidR="006C335B" w:rsidRPr="00D167F9">
        <w:t xml:space="preserve"> to 25°C)</w:t>
      </w:r>
      <w:r w:rsidR="006C335B" w:rsidRPr="00536F57">
        <w:t xml:space="preserve"> </w:t>
      </w:r>
      <w:r w:rsidRPr="00536F57">
        <w:t xml:space="preserve">over approximately 30 minutes. </w:t>
      </w:r>
      <w:r w:rsidR="006662C6" w:rsidRPr="00536F57">
        <w:t>SYLVANT</w:t>
      </w:r>
      <w:r w:rsidRPr="00536F57">
        <w:t xml:space="preserve"> should remain at room temperature for the duration of the preparation.</w:t>
      </w:r>
    </w:p>
    <w:p w14:paraId="3EF6D108" w14:textId="77777777" w:rsidR="00960140" w:rsidRDefault="00960140" w:rsidP="0042021B"/>
    <w:p w14:paraId="1DBDF5A0" w14:textId="77777777" w:rsidR="00754955" w:rsidRDefault="005B110C" w:rsidP="0042021B">
      <w:pPr>
        <w:ind w:left="567"/>
      </w:pPr>
      <w:r w:rsidRPr="00536F57">
        <w:t xml:space="preserve">Each </w:t>
      </w:r>
      <w:r w:rsidR="004E3156">
        <w:t>100</w:t>
      </w:r>
      <w:r w:rsidR="007B6532">
        <w:t> </w:t>
      </w:r>
      <w:r w:rsidR="004E3156">
        <w:t xml:space="preserve">mg </w:t>
      </w:r>
      <w:r w:rsidRPr="00536F57">
        <w:t xml:space="preserve">vial </w:t>
      </w:r>
      <w:r w:rsidR="005E7AD6" w:rsidRPr="00536F57">
        <w:t>should</w:t>
      </w:r>
      <w:r w:rsidRPr="00536F57">
        <w:t xml:space="preserve"> be reconstituted with 5.2 </w:t>
      </w:r>
      <w:r w:rsidR="00981AB1" w:rsidRPr="00536F57">
        <w:t>mL</w:t>
      </w:r>
      <w:r w:rsidRPr="00536F57">
        <w:t xml:space="preserve"> of single</w:t>
      </w:r>
      <w:r w:rsidR="00D62AA4" w:rsidRPr="00536F57">
        <w:noBreakHyphen/>
      </w:r>
      <w:r w:rsidRPr="00536F57">
        <w:t>use water for injection</w:t>
      </w:r>
      <w:r w:rsidR="00781A45" w:rsidRPr="00536F57">
        <w:t>s</w:t>
      </w:r>
      <w:r w:rsidRPr="00536F57">
        <w:t xml:space="preserve"> to yield a 20 mg/</w:t>
      </w:r>
      <w:r w:rsidR="00981AB1" w:rsidRPr="00536F57">
        <w:t>mL</w:t>
      </w:r>
      <w:r w:rsidR="00D167F9">
        <w:t xml:space="preserve"> solution.</w:t>
      </w:r>
    </w:p>
    <w:p w14:paraId="1B84CD2D" w14:textId="77777777" w:rsidR="00960140" w:rsidRDefault="00960140" w:rsidP="0042021B"/>
    <w:p w14:paraId="50BFE6DA" w14:textId="77777777" w:rsidR="004E3156" w:rsidRDefault="004E3156" w:rsidP="0042021B">
      <w:pPr>
        <w:ind w:left="567"/>
      </w:pPr>
      <w:r w:rsidRPr="00536F57">
        <w:t xml:space="preserve">Each </w:t>
      </w:r>
      <w:r>
        <w:t>400</w:t>
      </w:r>
      <w:r w:rsidR="007B6532">
        <w:t> </w:t>
      </w:r>
      <w:r>
        <w:t xml:space="preserve">mg </w:t>
      </w:r>
      <w:r w:rsidRPr="00536F57">
        <w:t xml:space="preserve">vial should be reconstituted with </w:t>
      </w:r>
      <w:r>
        <w:t>20</w:t>
      </w:r>
      <w:r w:rsidRPr="00536F57">
        <w:t> mL of single</w:t>
      </w:r>
      <w:r w:rsidRPr="00536F57">
        <w:noBreakHyphen/>
        <w:t>use water for injections to yield a 20 mg/mL</w:t>
      </w:r>
      <w:r>
        <w:t xml:space="preserve"> solution.</w:t>
      </w:r>
    </w:p>
    <w:p w14:paraId="6D08192D" w14:textId="77777777" w:rsidR="006C335B" w:rsidRDefault="006C335B" w:rsidP="0042021B"/>
    <w:p w14:paraId="6ABAC756" w14:textId="77777777" w:rsidR="006C335B" w:rsidRPr="00263E22" w:rsidRDefault="005B110C" w:rsidP="00263E22">
      <w:pPr>
        <w:numPr>
          <w:ilvl w:val="0"/>
          <w:numId w:val="30"/>
        </w:numPr>
        <w:ind w:left="567" w:hanging="567"/>
      </w:pPr>
      <w:r w:rsidRPr="00536F57">
        <w:t xml:space="preserve">Gently swirl (DO NOT SHAKE OR VORTEX OR SWIRL VIGOROUSLY) the reconstituted vials to aid the dissolution of the powder. Do not remove contents until all of the </w:t>
      </w:r>
      <w:r w:rsidR="00E06F3C">
        <w:t xml:space="preserve">powder </w:t>
      </w:r>
      <w:r w:rsidRPr="00536F57">
        <w:t>ha</w:t>
      </w:r>
      <w:r w:rsidR="00E06F3C">
        <w:t>s</w:t>
      </w:r>
      <w:r w:rsidRPr="00536F57">
        <w:t xml:space="preserve"> been completely dissolved. The powder should dissolve in less than 60 minutes. Inspect the vials for particulate matter and discolo</w:t>
      </w:r>
      <w:r w:rsidR="00262518" w:rsidRPr="00536F57">
        <w:t>u</w:t>
      </w:r>
      <w:r w:rsidRPr="00536F57">
        <w:t>ration prior to dose preparation. Do not use if visibly opaque or if foreign particles and/or solution discolo</w:t>
      </w:r>
      <w:r w:rsidR="00262518" w:rsidRPr="00536F57">
        <w:t>u</w:t>
      </w:r>
      <w:r w:rsidRPr="00536F57">
        <w:t>ration are present.</w:t>
      </w:r>
    </w:p>
    <w:p w14:paraId="1A7E0EFA" w14:textId="77777777" w:rsidR="005B110C" w:rsidRPr="00263E22" w:rsidRDefault="005B110C" w:rsidP="00263E22">
      <w:pPr>
        <w:numPr>
          <w:ilvl w:val="0"/>
          <w:numId w:val="30"/>
        </w:numPr>
        <w:ind w:left="567" w:hanging="567"/>
      </w:pPr>
      <w:r w:rsidRPr="00536F57">
        <w:t xml:space="preserve">Dilute the total volume of the reconstituted </w:t>
      </w:r>
      <w:r w:rsidR="00E06F3C" w:rsidRPr="00877739">
        <w:rPr>
          <w:lang w:val="en-US"/>
        </w:rPr>
        <w:t>solution</w:t>
      </w:r>
      <w:r w:rsidRPr="00536F57">
        <w:t xml:space="preserve"> dose to 250 </w:t>
      </w:r>
      <w:r w:rsidR="00981AB1" w:rsidRPr="00536F57">
        <w:t>mL</w:t>
      </w:r>
      <w:r w:rsidRPr="00536F57">
        <w:t xml:space="preserve"> with sterile </w:t>
      </w:r>
      <w:r w:rsidR="00D62AA4" w:rsidRPr="00536F57">
        <w:t>d</w:t>
      </w:r>
      <w:r w:rsidRPr="00536F57">
        <w:t xml:space="preserve">extrose 5%, by withdrawing a volume equal to the volume of reconstituted </w:t>
      </w:r>
      <w:r w:rsidR="006662C6" w:rsidRPr="00536F57">
        <w:t xml:space="preserve">SYLVANT </w:t>
      </w:r>
      <w:r w:rsidRPr="00536F57">
        <w:t xml:space="preserve">from the </w:t>
      </w:r>
      <w:r w:rsidR="00D62AA4" w:rsidRPr="00536F57">
        <w:t>d</w:t>
      </w:r>
      <w:r w:rsidRPr="00536F57">
        <w:t>extrose 5%, 250 </w:t>
      </w:r>
      <w:r w:rsidR="00981AB1" w:rsidRPr="00536F57">
        <w:t>mL</w:t>
      </w:r>
      <w:r w:rsidRPr="00536F57">
        <w:t xml:space="preserve"> bag. Slowly add the total volume of reconstituted </w:t>
      </w:r>
      <w:r w:rsidR="006662C6" w:rsidRPr="00536F57">
        <w:t xml:space="preserve">SYLVANT </w:t>
      </w:r>
      <w:r w:rsidRPr="00536F57">
        <w:t>solution to the 250 </w:t>
      </w:r>
      <w:r w:rsidR="00981AB1" w:rsidRPr="00536F57">
        <w:t>mL</w:t>
      </w:r>
      <w:r w:rsidRPr="00536F57">
        <w:t xml:space="preserve"> infusion bag. Gently mix.</w:t>
      </w:r>
    </w:p>
    <w:p w14:paraId="71115366" w14:textId="77777777" w:rsidR="005B110C" w:rsidRPr="00263E22" w:rsidRDefault="005B110C" w:rsidP="00263E22">
      <w:pPr>
        <w:numPr>
          <w:ilvl w:val="0"/>
          <w:numId w:val="30"/>
        </w:numPr>
        <w:ind w:left="567" w:hanging="567"/>
      </w:pPr>
      <w:r w:rsidRPr="00536F57">
        <w:t xml:space="preserve">The reconstituted </w:t>
      </w:r>
      <w:r w:rsidR="00E06F3C">
        <w:t xml:space="preserve">solution </w:t>
      </w:r>
      <w:r w:rsidRPr="00536F57">
        <w:t xml:space="preserve">should be kept for no more than 2 hours prior to addition into the </w:t>
      </w:r>
      <w:r w:rsidR="00E06F3C">
        <w:t>intrave</w:t>
      </w:r>
      <w:r w:rsidR="00A74FDF">
        <w:t>n</w:t>
      </w:r>
      <w:r w:rsidR="00E06F3C">
        <w:t>ous</w:t>
      </w:r>
      <w:r w:rsidRPr="00536F57">
        <w:t xml:space="preserve"> bag. The infusion should be completed within 6 hours of the addition of the reconstituted solution to the infusion bag. Administer the diluted solution over a period of 1 hour using administration sets lined with PVC</w:t>
      </w:r>
      <w:r w:rsidR="00E32E3A">
        <w:t>,</w:t>
      </w:r>
      <w:r w:rsidRPr="00536F57">
        <w:t xml:space="preserve"> or polyurethane (PU)</w:t>
      </w:r>
      <w:r w:rsidR="00336774">
        <w:t>,</w:t>
      </w:r>
      <w:r w:rsidR="00E32E3A" w:rsidRPr="00E32E3A">
        <w:t xml:space="preserve"> or PE</w:t>
      </w:r>
      <w:r w:rsidRPr="00536F57">
        <w:t>, containing a 0.2</w:t>
      </w:r>
      <w:r w:rsidR="00D62AA4" w:rsidRPr="00536F57">
        <w:noBreakHyphen/>
      </w:r>
      <w:r w:rsidRPr="00536F57">
        <w:t xml:space="preserve">micron inline polyethersulfone (PES) filter. </w:t>
      </w:r>
      <w:r w:rsidR="000E1E5E" w:rsidRPr="00536F57">
        <w:t>SYLVANT</w:t>
      </w:r>
      <w:r w:rsidR="000D4D3A" w:rsidRPr="00536F57">
        <w:t xml:space="preserve"> does not contain preservatives</w:t>
      </w:r>
      <w:r w:rsidRPr="00536F57">
        <w:t>; therefore do not store any unused portion of the infusion solution for re</w:t>
      </w:r>
      <w:r w:rsidR="00C02DBF">
        <w:noBreakHyphen/>
      </w:r>
      <w:r w:rsidRPr="00536F57">
        <w:t>use.</w:t>
      </w:r>
    </w:p>
    <w:p w14:paraId="40B9744E" w14:textId="77777777" w:rsidR="005B110C" w:rsidRPr="00263E22" w:rsidRDefault="005B110C" w:rsidP="00263E22">
      <w:pPr>
        <w:numPr>
          <w:ilvl w:val="0"/>
          <w:numId w:val="30"/>
        </w:numPr>
        <w:ind w:left="567" w:hanging="567"/>
      </w:pPr>
      <w:r w:rsidRPr="00536F57">
        <w:t>No physical biochemical compatibility studies have been conducted to evaluate the co</w:t>
      </w:r>
      <w:r w:rsidR="00D62AA4" w:rsidRPr="00536F57">
        <w:noBreakHyphen/>
      </w:r>
      <w:r w:rsidRPr="00536F57">
        <w:t>administration of</w:t>
      </w:r>
      <w:r w:rsidR="006662C6" w:rsidRPr="00536F57">
        <w:t xml:space="preserve"> SYLVANT</w:t>
      </w:r>
      <w:r w:rsidRPr="00536F57">
        <w:t xml:space="preserve"> with other </w:t>
      </w:r>
      <w:r w:rsidR="00E06F3C">
        <w:t>medicinal product</w:t>
      </w:r>
      <w:r w:rsidR="00D66228">
        <w:t>s</w:t>
      </w:r>
      <w:r w:rsidRPr="00536F57">
        <w:t xml:space="preserve">. Do not infuse </w:t>
      </w:r>
      <w:r w:rsidR="006662C6" w:rsidRPr="00536F57">
        <w:t xml:space="preserve">SYLVANT </w:t>
      </w:r>
      <w:r w:rsidRPr="00536F57">
        <w:t>concomitantly in the same intravenous line with other agents.</w:t>
      </w:r>
    </w:p>
    <w:p w14:paraId="25AF9EBE" w14:textId="77777777" w:rsidR="005B110C" w:rsidRPr="00263E22" w:rsidRDefault="005B110C" w:rsidP="00263E22">
      <w:pPr>
        <w:numPr>
          <w:ilvl w:val="0"/>
          <w:numId w:val="30"/>
        </w:numPr>
        <w:ind w:left="567" w:hanging="567"/>
      </w:pPr>
      <w:r w:rsidRPr="00536F57">
        <w:t>Any unused product or waste material should be disposed of in accordance with local requirements.</w:t>
      </w:r>
    </w:p>
    <w:bookmarkEnd w:id="2"/>
    <w:p w14:paraId="5D69A0A9" w14:textId="77777777" w:rsidR="00812D16" w:rsidRPr="00536F57" w:rsidRDefault="00812D16" w:rsidP="00AE4E8F">
      <w:pPr>
        <w:rPr>
          <w:szCs w:val="22"/>
        </w:rPr>
      </w:pPr>
    </w:p>
    <w:p w14:paraId="384551BB" w14:textId="77777777" w:rsidR="0032019B" w:rsidRPr="00536F57" w:rsidRDefault="0032019B" w:rsidP="00AE4E8F">
      <w:pPr>
        <w:rPr>
          <w:szCs w:val="22"/>
        </w:rPr>
      </w:pPr>
    </w:p>
    <w:p w14:paraId="565D40B5" w14:textId="77777777" w:rsidR="00812D16" w:rsidRPr="0042021B" w:rsidRDefault="00812D16" w:rsidP="0042021B">
      <w:pPr>
        <w:keepNext/>
        <w:ind w:left="567" w:hanging="567"/>
        <w:rPr>
          <w:b/>
          <w:bCs/>
          <w:szCs w:val="22"/>
        </w:rPr>
      </w:pPr>
      <w:r w:rsidRPr="0042021B">
        <w:rPr>
          <w:b/>
          <w:bCs/>
          <w:szCs w:val="22"/>
        </w:rPr>
        <w:t>7.</w:t>
      </w:r>
      <w:r w:rsidRPr="0042021B">
        <w:rPr>
          <w:b/>
          <w:bCs/>
          <w:szCs w:val="22"/>
        </w:rPr>
        <w:tab/>
        <w:t>MARKETING AUTHORISATION HOLDER</w:t>
      </w:r>
    </w:p>
    <w:p w14:paraId="52884E6C" w14:textId="77777777" w:rsidR="00812D16" w:rsidRPr="00536F57" w:rsidRDefault="00812D16" w:rsidP="00AE4E8F">
      <w:pPr>
        <w:keepNext/>
        <w:rPr>
          <w:szCs w:val="22"/>
        </w:rPr>
      </w:pPr>
    </w:p>
    <w:p w14:paraId="523569F0" w14:textId="77777777" w:rsidR="00812D16" w:rsidRDefault="00812D16" w:rsidP="00AE4E8F"/>
    <w:p w14:paraId="5A51F4C7" w14:textId="77777777" w:rsidR="007A18B4" w:rsidRDefault="006F7A73" w:rsidP="005C2565">
      <w:pPr>
        <w:pStyle w:val="Default"/>
        <w:rPr>
          <w:sz w:val="22"/>
          <w:szCs w:val="22"/>
        </w:rPr>
      </w:pPr>
      <w:bookmarkStart w:id="3" w:name="_Hlk8225962"/>
      <w:bookmarkStart w:id="4" w:name="_Hlk8226022"/>
      <w:r>
        <w:rPr>
          <w:sz w:val="22"/>
          <w:szCs w:val="22"/>
        </w:rPr>
        <w:t>Recordati Netherlands</w:t>
      </w:r>
      <w:r w:rsidR="007A18B4">
        <w:rPr>
          <w:sz w:val="22"/>
          <w:szCs w:val="22"/>
        </w:rPr>
        <w:t xml:space="preserve"> B.V.</w:t>
      </w:r>
    </w:p>
    <w:p w14:paraId="42615C5F" w14:textId="61B0E51A" w:rsidR="005C2565" w:rsidRDefault="00A71B20" w:rsidP="005C2565">
      <w:pPr>
        <w:pStyle w:val="Default"/>
        <w:rPr>
          <w:sz w:val="22"/>
          <w:szCs w:val="22"/>
        </w:rPr>
      </w:pPr>
      <w:r>
        <w:rPr>
          <w:sz w:val="22"/>
          <w:szCs w:val="22"/>
        </w:rPr>
        <w:t>Beechavenue 54</w:t>
      </w:r>
    </w:p>
    <w:p w14:paraId="2C218EB7" w14:textId="09B321E3" w:rsidR="005C2565" w:rsidRDefault="00A71B20" w:rsidP="005C2565">
      <w:pPr>
        <w:pStyle w:val="Default"/>
        <w:rPr>
          <w:sz w:val="22"/>
          <w:szCs w:val="22"/>
        </w:rPr>
      </w:pPr>
      <w:r>
        <w:rPr>
          <w:sz w:val="22"/>
          <w:szCs w:val="22"/>
        </w:rPr>
        <w:t>1119PW Schiphol-Rijk</w:t>
      </w:r>
    </w:p>
    <w:p w14:paraId="4FE8977F" w14:textId="77777777" w:rsidR="005C2565" w:rsidRPr="00536F57" w:rsidRDefault="005C2565" w:rsidP="005C2565">
      <w:r>
        <w:rPr>
          <w:szCs w:val="22"/>
        </w:rPr>
        <w:t>Netherlands</w:t>
      </w:r>
      <w:bookmarkEnd w:id="3"/>
    </w:p>
    <w:bookmarkEnd w:id="4"/>
    <w:p w14:paraId="2908C8D1" w14:textId="77777777" w:rsidR="00812D16" w:rsidRPr="00536F57" w:rsidRDefault="00812D16" w:rsidP="00AE4E8F">
      <w:pPr>
        <w:rPr>
          <w:szCs w:val="22"/>
        </w:rPr>
      </w:pPr>
    </w:p>
    <w:p w14:paraId="510CC00F" w14:textId="77777777" w:rsidR="006E2DC0" w:rsidRPr="0042021B" w:rsidRDefault="00812D16" w:rsidP="0042021B">
      <w:pPr>
        <w:keepNext/>
        <w:ind w:left="567" w:hanging="567"/>
        <w:rPr>
          <w:b/>
          <w:bCs/>
          <w:szCs w:val="22"/>
        </w:rPr>
      </w:pPr>
      <w:r w:rsidRPr="0042021B">
        <w:rPr>
          <w:b/>
          <w:bCs/>
          <w:szCs w:val="22"/>
        </w:rPr>
        <w:t>8.</w:t>
      </w:r>
      <w:r w:rsidRPr="0042021B">
        <w:rPr>
          <w:b/>
          <w:bCs/>
          <w:szCs w:val="22"/>
        </w:rPr>
        <w:tab/>
        <w:t>MARKETING AUTHORISATION NUMBER(S)</w:t>
      </w:r>
    </w:p>
    <w:p w14:paraId="7130D9E3" w14:textId="77777777" w:rsidR="000337E8" w:rsidRPr="00536F57" w:rsidRDefault="000337E8" w:rsidP="00AE4E8F">
      <w:pPr>
        <w:keepNext/>
      </w:pPr>
    </w:p>
    <w:p w14:paraId="7A23BC84" w14:textId="77777777" w:rsidR="00FE610B" w:rsidRPr="005653FF" w:rsidRDefault="00FE610B" w:rsidP="007B6532">
      <w:pPr>
        <w:keepNext/>
        <w:rPr>
          <w:u w:val="single"/>
        </w:rPr>
      </w:pPr>
      <w:r w:rsidRPr="005653FF">
        <w:rPr>
          <w:u w:val="single"/>
        </w:rPr>
        <w:t>SYLVANT 100</w:t>
      </w:r>
      <w:r w:rsidR="007B6532">
        <w:rPr>
          <w:u w:val="single"/>
        </w:rPr>
        <w:t> </w:t>
      </w:r>
      <w:r w:rsidRPr="005653FF">
        <w:rPr>
          <w:u w:val="single"/>
        </w:rPr>
        <w:t>mg powder for concentrate for solution for infusion</w:t>
      </w:r>
    </w:p>
    <w:p w14:paraId="48041940" w14:textId="77777777" w:rsidR="000337E8" w:rsidRDefault="00F947EA" w:rsidP="00AE4E8F">
      <w:r w:rsidRPr="00F947EA">
        <w:t>EU/1/14/928/001</w:t>
      </w:r>
    </w:p>
    <w:p w14:paraId="60498B7B" w14:textId="77777777" w:rsidR="00FE610B" w:rsidRDefault="00FE610B" w:rsidP="00AE4E8F"/>
    <w:p w14:paraId="0078E8B8" w14:textId="77777777" w:rsidR="00FE610B" w:rsidRPr="005653FF" w:rsidRDefault="00366528" w:rsidP="007B6532">
      <w:pPr>
        <w:keepNext/>
        <w:rPr>
          <w:u w:val="single"/>
        </w:rPr>
      </w:pPr>
      <w:r w:rsidRPr="00366528">
        <w:rPr>
          <w:u w:val="single"/>
        </w:rPr>
        <w:t xml:space="preserve">SYLVANT </w:t>
      </w:r>
      <w:r>
        <w:rPr>
          <w:u w:val="single"/>
        </w:rPr>
        <w:t>4</w:t>
      </w:r>
      <w:r w:rsidR="00FE610B" w:rsidRPr="005653FF">
        <w:rPr>
          <w:u w:val="single"/>
        </w:rPr>
        <w:t>00</w:t>
      </w:r>
      <w:r w:rsidR="007B6532">
        <w:rPr>
          <w:u w:val="single"/>
        </w:rPr>
        <w:t> </w:t>
      </w:r>
      <w:r w:rsidR="00FE610B" w:rsidRPr="005653FF">
        <w:rPr>
          <w:u w:val="single"/>
        </w:rPr>
        <w:t>mg powder for concentrate for solution for infusion</w:t>
      </w:r>
    </w:p>
    <w:p w14:paraId="39849810" w14:textId="77777777" w:rsidR="004E3156" w:rsidRDefault="004E3156" w:rsidP="00AE4E8F">
      <w:r w:rsidRPr="00F947EA">
        <w:t>EU/1/14/928/00</w:t>
      </w:r>
      <w:r>
        <w:t>2</w:t>
      </w:r>
    </w:p>
    <w:p w14:paraId="2ECA60A7" w14:textId="77777777" w:rsidR="00812D16" w:rsidRDefault="00812D16" w:rsidP="00AE4E8F">
      <w:pPr>
        <w:rPr>
          <w:szCs w:val="22"/>
        </w:rPr>
      </w:pPr>
    </w:p>
    <w:p w14:paraId="24EAA682" w14:textId="77777777" w:rsidR="0096258F" w:rsidRPr="00536F57" w:rsidRDefault="0096258F" w:rsidP="00AE4E8F">
      <w:pPr>
        <w:rPr>
          <w:szCs w:val="22"/>
        </w:rPr>
      </w:pPr>
    </w:p>
    <w:p w14:paraId="590299C6" w14:textId="77777777" w:rsidR="00812D16" w:rsidRPr="0042021B" w:rsidRDefault="00812D16" w:rsidP="0042021B">
      <w:pPr>
        <w:keepNext/>
        <w:ind w:left="567" w:hanging="567"/>
        <w:rPr>
          <w:b/>
          <w:bCs/>
          <w:szCs w:val="22"/>
        </w:rPr>
      </w:pPr>
      <w:r w:rsidRPr="0042021B">
        <w:rPr>
          <w:b/>
          <w:bCs/>
          <w:szCs w:val="22"/>
        </w:rPr>
        <w:t>9.</w:t>
      </w:r>
      <w:r w:rsidRPr="0042021B">
        <w:rPr>
          <w:b/>
          <w:bCs/>
          <w:szCs w:val="22"/>
        </w:rPr>
        <w:tab/>
        <w:t>DATE OF FIRST AUTHORISATION/RENEWAL OF THE AUTHORISATION</w:t>
      </w:r>
    </w:p>
    <w:p w14:paraId="53D224E2" w14:textId="77777777" w:rsidR="00812D16" w:rsidRPr="00536F57" w:rsidRDefault="00812D16" w:rsidP="00AE4E8F">
      <w:pPr>
        <w:keepNext/>
        <w:rPr>
          <w:i/>
          <w:szCs w:val="22"/>
        </w:rPr>
      </w:pPr>
    </w:p>
    <w:p w14:paraId="3FDDD7C8" w14:textId="77777777" w:rsidR="00812D16" w:rsidRDefault="002E0AF5" w:rsidP="00AE4E8F">
      <w:pPr>
        <w:rPr>
          <w:szCs w:val="22"/>
        </w:rPr>
      </w:pPr>
      <w:r w:rsidRPr="002E0AF5">
        <w:rPr>
          <w:szCs w:val="22"/>
        </w:rPr>
        <w:t>Date of first authorisation: 22 May 2014</w:t>
      </w:r>
    </w:p>
    <w:p w14:paraId="3CABD9CA" w14:textId="77777777" w:rsidR="006F295D" w:rsidRDefault="006F295D" w:rsidP="00AE4E8F">
      <w:pPr>
        <w:rPr>
          <w:szCs w:val="22"/>
        </w:rPr>
      </w:pPr>
      <w:r>
        <w:rPr>
          <w:szCs w:val="22"/>
        </w:rPr>
        <w:t xml:space="preserve">Date of latest renewal: </w:t>
      </w:r>
      <w:r w:rsidR="00B105DE">
        <w:rPr>
          <w:szCs w:val="22"/>
        </w:rPr>
        <w:t>2</w:t>
      </w:r>
      <w:r>
        <w:rPr>
          <w:szCs w:val="22"/>
        </w:rPr>
        <w:t xml:space="preserve"> </w:t>
      </w:r>
      <w:r w:rsidR="00B105DE">
        <w:rPr>
          <w:szCs w:val="22"/>
        </w:rPr>
        <w:t>April</w:t>
      </w:r>
      <w:r>
        <w:rPr>
          <w:szCs w:val="22"/>
        </w:rPr>
        <w:t xml:space="preserve"> </w:t>
      </w:r>
      <w:r w:rsidR="00B105DE">
        <w:rPr>
          <w:szCs w:val="22"/>
        </w:rPr>
        <w:t>2019</w:t>
      </w:r>
    </w:p>
    <w:p w14:paraId="27CEF4D3" w14:textId="77777777" w:rsidR="004B5215" w:rsidRPr="00536F57" w:rsidRDefault="004B5215" w:rsidP="00AE4E8F">
      <w:pPr>
        <w:rPr>
          <w:szCs w:val="22"/>
        </w:rPr>
      </w:pPr>
    </w:p>
    <w:p w14:paraId="4992FF58" w14:textId="77777777" w:rsidR="00812D16" w:rsidRPr="00536F57" w:rsidRDefault="00812D16" w:rsidP="00AE4E8F">
      <w:pPr>
        <w:rPr>
          <w:szCs w:val="22"/>
        </w:rPr>
      </w:pPr>
    </w:p>
    <w:p w14:paraId="275AB1C1" w14:textId="77777777" w:rsidR="00812D16" w:rsidRPr="0042021B" w:rsidRDefault="00812D16" w:rsidP="0042021B">
      <w:pPr>
        <w:keepNext/>
        <w:ind w:left="567" w:hanging="567"/>
        <w:rPr>
          <w:b/>
          <w:bCs/>
          <w:szCs w:val="22"/>
        </w:rPr>
      </w:pPr>
      <w:r w:rsidRPr="0042021B">
        <w:rPr>
          <w:b/>
          <w:bCs/>
          <w:szCs w:val="22"/>
        </w:rPr>
        <w:t>10.</w:t>
      </w:r>
      <w:r w:rsidRPr="0042021B">
        <w:rPr>
          <w:b/>
          <w:bCs/>
          <w:szCs w:val="22"/>
        </w:rPr>
        <w:tab/>
        <w:t>DATE OF REVISION OF THE TEXT</w:t>
      </w:r>
    </w:p>
    <w:p w14:paraId="5D620A56" w14:textId="77777777" w:rsidR="00812D16" w:rsidRPr="00536F57" w:rsidRDefault="00812D16" w:rsidP="00AE4E8F">
      <w:pPr>
        <w:keepNext/>
        <w:rPr>
          <w:szCs w:val="22"/>
        </w:rPr>
      </w:pPr>
    </w:p>
    <w:p w14:paraId="15335B30" w14:textId="3713DEBF" w:rsidR="00812D16" w:rsidRPr="00536F57" w:rsidRDefault="001464C0" w:rsidP="00AE4E8F">
      <w:pPr>
        <w:rPr>
          <w:szCs w:val="22"/>
        </w:rPr>
      </w:pPr>
      <w:r w:rsidRPr="006B4557">
        <w:rPr>
          <w:szCs w:val="22"/>
        </w:rPr>
        <w:t>{MM/YYYY}</w:t>
      </w:r>
    </w:p>
    <w:p w14:paraId="6E3E0106" w14:textId="77777777" w:rsidR="001F0AE3" w:rsidRPr="00536F57" w:rsidRDefault="001F0AE3" w:rsidP="00AE4E8F">
      <w:pPr>
        <w:rPr>
          <w:szCs w:val="22"/>
        </w:rPr>
      </w:pPr>
    </w:p>
    <w:p w14:paraId="5BBA330C" w14:textId="77777777" w:rsidR="00812D16" w:rsidRPr="00536F57" w:rsidRDefault="00812D16" w:rsidP="00AE4E8F">
      <w:pPr>
        <w:numPr>
          <w:ilvl w:val="12"/>
          <w:numId w:val="0"/>
        </w:numPr>
        <w:rPr>
          <w:iCs/>
          <w:szCs w:val="22"/>
        </w:rPr>
      </w:pPr>
    </w:p>
    <w:p w14:paraId="1145348B" w14:textId="77777777" w:rsidR="008929AA" w:rsidRDefault="00812D16" w:rsidP="00AE4E8F">
      <w:pPr>
        <w:numPr>
          <w:ilvl w:val="12"/>
          <w:numId w:val="0"/>
        </w:numPr>
      </w:pPr>
      <w:r w:rsidRPr="00536F57">
        <w:t xml:space="preserve">Detailed information on this medicinal product is available on the website of the European Medicines Agency </w:t>
      </w:r>
      <w:hyperlink r:id="rId14" w:history="1">
        <w:r w:rsidRPr="00536F57">
          <w:rPr>
            <w:rStyle w:val="Hyperlink"/>
            <w:szCs w:val="22"/>
          </w:rPr>
          <w:t>http://www.ema.europa.eu</w:t>
        </w:r>
      </w:hyperlink>
      <w:r w:rsidR="00F9016F" w:rsidRPr="00536F57">
        <w:t>.</w:t>
      </w:r>
    </w:p>
    <w:p w14:paraId="26FD8287" w14:textId="77777777" w:rsidR="00F947EA" w:rsidRPr="00263E22" w:rsidRDefault="0096258F" w:rsidP="00F947EA">
      <w:r w:rsidRPr="00263E22">
        <w:br w:type="page"/>
      </w:r>
    </w:p>
    <w:p w14:paraId="66853A33" w14:textId="77777777" w:rsidR="00F947EA" w:rsidRPr="00263E22" w:rsidRDefault="00F947EA" w:rsidP="00F947EA"/>
    <w:p w14:paraId="2016A978" w14:textId="77777777" w:rsidR="00F947EA" w:rsidRPr="00263E22" w:rsidRDefault="00F947EA" w:rsidP="00F947EA"/>
    <w:p w14:paraId="20702C80" w14:textId="77777777" w:rsidR="00F947EA" w:rsidRPr="00263E22" w:rsidRDefault="00F947EA" w:rsidP="00F947EA"/>
    <w:p w14:paraId="0A67DE0E" w14:textId="77777777" w:rsidR="00F947EA" w:rsidRPr="00263E22" w:rsidRDefault="00F947EA" w:rsidP="00F947EA"/>
    <w:p w14:paraId="4DBE715D" w14:textId="77777777" w:rsidR="00F947EA" w:rsidRPr="00263E22" w:rsidRDefault="00F947EA" w:rsidP="00F947EA"/>
    <w:p w14:paraId="1E0FD20E" w14:textId="77777777" w:rsidR="00F947EA" w:rsidRPr="00263E22" w:rsidRDefault="00F947EA" w:rsidP="00F947EA"/>
    <w:p w14:paraId="5FFA31AF" w14:textId="77777777" w:rsidR="00F947EA" w:rsidRPr="00263E22" w:rsidRDefault="00F947EA" w:rsidP="00F947EA"/>
    <w:p w14:paraId="1C50F52C" w14:textId="77777777" w:rsidR="00F947EA" w:rsidRPr="00263E22" w:rsidRDefault="00F947EA" w:rsidP="00F947EA"/>
    <w:p w14:paraId="68DA505B" w14:textId="77777777" w:rsidR="00F947EA" w:rsidRPr="00263E22" w:rsidRDefault="00F947EA" w:rsidP="00F947EA"/>
    <w:p w14:paraId="1A4995D1" w14:textId="77777777" w:rsidR="00F947EA" w:rsidRPr="00263E22" w:rsidRDefault="00F947EA" w:rsidP="00F947EA"/>
    <w:p w14:paraId="140535D7" w14:textId="77777777" w:rsidR="00F947EA" w:rsidRPr="00263E22" w:rsidRDefault="00F947EA" w:rsidP="00F947EA"/>
    <w:p w14:paraId="26EF3473" w14:textId="77777777" w:rsidR="00F947EA" w:rsidRPr="00263E22" w:rsidRDefault="00F947EA" w:rsidP="00F947EA"/>
    <w:p w14:paraId="41BBF439" w14:textId="77777777" w:rsidR="00F947EA" w:rsidRPr="00263E22" w:rsidRDefault="00F947EA" w:rsidP="00F947EA"/>
    <w:p w14:paraId="6294FD61" w14:textId="77777777" w:rsidR="00F947EA" w:rsidRPr="00263E22" w:rsidRDefault="00F947EA" w:rsidP="00F947EA"/>
    <w:p w14:paraId="08C967CE" w14:textId="77777777" w:rsidR="00F947EA" w:rsidRPr="00263E22" w:rsidRDefault="00F947EA" w:rsidP="00F947EA"/>
    <w:p w14:paraId="319FFD17" w14:textId="77777777" w:rsidR="00F947EA" w:rsidRPr="00263E22" w:rsidRDefault="00F947EA" w:rsidP="00F947EA"/>
    <w:p w14:paraId="61BD181F" w14:textId="77777777" w:rsidR="007B6532" w:rsidRPr="00263E22" w:rsidRDefault="007B6532" w:rsidP="00F947EA"/>
    <w:p w14:paraId="2E534304" w14:textId="77777777" w:rsidR="00F947EA" w:rsidRPr="00263E22" w:rsidRDefault="00F947EA" w:rsidP="00F947EA"/>
    <w:p w14:paraId="4B3EBD8E" w14:textId="77777777" w:rsidR="00F947EA" w:rsidRPr="00263E22" w:rsidRDefault="00F947EA" w:rsidP="00F947EA"/>
    <w:p w14:paraId="40FAC6E7" w14:textId="77777777" w:rsidR="00F947EA" w:rsidRPr="00263E22" w:rsidRDefault="00F947EA" w:rsidP="00F947EA"/>
    <w:p w14:paraId="6FAD6F58" w14:textId="77777777" w:rsidR="00F947EA" w:rsidRPr="00263E22" w:rsidRDefault="00F947EA" w:rsidP="00F947EA"/>
    <w:p w14:paraId="6B958498" w14:textId="77777777" w:rsidR="00F947EA" w:rsidRPr="00263E22" w:rsidRDefault="00F947EA" w:rsidP="00F947EA"/>
    <w:p w14:paraId="620C9E59" w14:textId="77777777" w:rsidR="00F947EA" w:rsidRPr="008256FE" w:rsidRDefault="00F947EA" w:rsidP="008256FE">
      <w:pPr>
        <w:jc w:val="center"/>
        <w:rPr>
          <w:b/>
          <w:bCs/>
        </w:rPr>
      </w:pPr>
      <w:r w:rsidRPr="008256FE">
        <w:rPr>
          <w:b/>
          <w:bCs/>
        </w:rPr>
        <w:t>ANNEX II</w:t>
      </w:r>
    </w:p>
    <w:p w14:paraId="1923A22A" w14:textId="77777777" w:rsidR="00F947EA" w:rsidRPr="00263E22" w:rsidRDefault="00F947EA" w:rsidP="00F947EA"/>
    <w:p w14:paraId="0710D2F8" w14:textId="77777777" w:rsidR="00F947EA" w:rsidRPr="0042021B" w:rsidRDefault="00F947EA" w:rsidP="0042021B">
      <w:pPr>
        <w:ind w:left="1134" w:right="567" w:hanging="567"/>
        <w:rPr>
          <w:b/>
        </w:rPr>
      </w:pPr>
      <w:r w:rsidRPr="0042021B">
        <w:rPr>
          <w:b/>
        </w:rPr>
        <w:t>A.</w:t>
      </w:r>
      <w:r w:rsidRPr="0042021B">
        <w:rPr>
          <w:b/>
        </w:rPr>
        <w:tab/>
        <w:t>MANUFACTURERS OF THE BIOLOGICAL ACTIVE SUBSTANCE AND MANUFACTURER RESPONSIBLE FOR BATCH RELEASE</w:t>
      </w:r>
    </w:p>
    <w:p w14:paraId="2B7A1FEE" w14:textId="77777777" w:rsidR="00F947EA" w:rsidRPr="0042021B" w:rsidRDefault="00F947EA" w:rsidP="0042021B"/>
    <w:p w14:paraId="0727AAE8" w14:textId="77777777" w:rsidR="00F947EA" w:rsidRPr="0042021B" w:rsidRDefault="00F947EA" w:rsidP="0042021B">
      <w:pPr>
        <w:ind w:left="1134" w:right="567" w:hanging="567"/>
        <w:rPr>
          <w:b/>
        </w:rPr>
      </w:pPr>
      <w:r w:rsidRPr="0042021B">
        <w:rPr>
          <w:b/>
        </w:rPr>
        <w:t>B.</w:t>
      </w:r>
      <w:r w:rsidRPr="0042021B">
        <w:rPr>
          <w:b/>
        </w:rPr>
        <w:tab/>
        <w:t>CONDITIONS OR RESTRICTIONS REGARDING SUPPLY AND USE</w:t>
      </w:r>
    </w:p>
    <w:p w14:paraId="17D437A9" w14:textId="77777777" w:rsidR="00F947EA" w:rsidRPr="0042021B" w:rsidRDefault="00F947EA" w:rsidP="0042021B"/>
    <w:p w14:paraId="43681CC5" w14:textId="77777777" w:rsidR="00F947EA" w:rsidRPr="0042021B" w:rsidRDefault="00F947EA" w:rsidP="0042021B">
      <w:pPr>
        <w:ind w:left="1134" w:right="567" w:hanging="567"/>
        <w:rPr>
          <w:b/>
        </w:rPr>
      </w:pPr>
      <w:r w:rsidRPr="0042021B">
        <w:rPr>
          <w:b/>
        </w:rPr>
        <w:t>C.</w:t>
      </w:r>
      <w:r w:rsidRPr="0042021B">
        <w:rPr>
          <w:b/>
        </w:rPr>
        <w:tab/>
        <w:t>OTHER CONDITIONS AND REQUIREMENTS OF THE MARKETING AUTHORISATION</w:t>
      </w:r>
    </w:p>
    <w:p w14:paraId="0C248B42" w14:textId="77777777" w:rsidR="00F947EA" w:rsidRPr="0042021B" w:rsidRDefault="00F947EA" w:rsidP="0042021B"/>
    <w:p w14:paraId="70FF26B6" w14:textId="77777777" w:rsidR="00F947EA" w:rsidRPr="0042021B" w:rsidRDefault="00F947EA" w:rsidP="0042021B">
      <w:pPr>
        <w:ind w:left="1134" w:right="567" w:hanging="567"/>
        <w:rPr>
          <w:b/>
        </w:rPr>
      </w:pPr>
      <w:r w:rsidRPr="0042021B">
        <w:rPr>
          <w:b/>
        </w:rPr>
        <w:t>D.</w:t>
      </w:r>
      <w:r w:rsidRPr="0042021B">
        <w:rPr>
          <w:b/>
        </w:rPr>
        <w:tab/>
        <w:t>CONDITIONS OR RESTRICTIONS WITH REGARD TO THE SAFE AND EFFECTIVE USE OF THE MEDICINAL PRODUCT</w:t>
      </w:r>
    </w:p>
    <w:p w14:paraId="077CF5C1" w14:textId="77777777" w:rsidR="00F947EA" w:rsidRPr="00263E22" w:rsidRDefault="00F947EA" w:rsidP="00F947EA"/>
    <w:p w14:paraId="5FEC944D" w14:textId="77777777" w:rsidR="00F947EA" w:rsidRPr="0042021B" w:rsidRDefault="00F947EA" w:rsidP="00AB282C">
      <w:pPr>
        <w:pStyle w:val="TitleB"/>
      </w:pPr>
      <w:r w:rsidRPr="0042021B">
        <w:br w:type="page"/>
        <w:t>A.</w:t>
      </w:r>
      <w:r w:rsidRPr="0042021B">
        <w:tab/>
        <w:t>MANUFACTURERS OF THE BIOLOGICAL ACTIVE SUBSTANCE AND MANUFACTURER RESPONSIBLE FOR BATCH RELEASE</w:t>
      </w:r>
    </w:p>
    <w:p w14:paraId="120227BD" w14:textId="77777777" w:rsidR="00F947EA" w:rsidRPr="00263E22" w:rsidRDefault="00F947EA" w:rsidP="00754955">
      <w:pPr>
        <w:keepNext/>
      </w:pPr>
    </w:p>
    <w:p w14:paraId="77BB485C" w14:textId="77777777" w:rsidR="00F947EA" w:rsidRPr="00263E22" w:rsidRDefault="00F947EA" w:rsidP="00754955">
      <w:pPr>
        <w:keepNext/>
        <w:rPr>
          <w:u w:val="single"/>
        </w:rPr>
      </w:pPr>
      <w:r w:rsidRPr="00263E22">
        <w:rPr>
          <w:u w:val="single"/>
        </w:rPr>
        <w:t>Name and address of the manufacturers of the biological active substances</w:t>
      </w:r>
    </w:p>
    <w:p w14:paraId="66D3F54B" w14:textId="77777777" w:rsidR="00F947EA" w:rsidRPr="00263E22" w:rsidRDefault="00F947EA" w:rsidP="00754955">
      <w:pPr>
        <w:keepNext/>
      </w:pPr>
    </w:p>
    <w:p w14:paraId="6C763275" w14:textId="77777777" w:rsidR="00F947EA" w:rsidRPr="00263E22" w:rsidRDefault="00F947EA" w:rsidP="00F947EA">
      <w:r w:rsidRPr="00263E22">
        <w:t>Janssen Biotech Inc.</w:t>
      </w:r>
    </w:p>
    <w:p w14:paraId="0D7AA825" w14:textId="77777777" w:rsidR="00F947EA" w:rsidRPr="00263E22" w:rsidRDefault="00F947EA" w:rsidP="00F947EA">
      <w:r w:rsidRPr="00263E22">
        <w:t>200 Great Valley Parkway</w:t>
      </w:r>
    </w:p>
    <w:p w14:paraId="35914DD0" w14:textId="77777777" w:rsidR="00F947EA" w:rsidRPr="00263E22" w:rsidRDefault="00F947EA" w:rsidP="00F947EA">
      <w:r w:rsidRPr="00263E22">
        <w:t>Malvern</w:t>
      </w:r>
    </w:p>
    <w:p w14:paraId="2262EB26" w14:textId="77777777" w:rsidR="00F947EA" w:rsidRPr="00263E22" w:rsidRDefault="00F947EA" w:rsidP="00F947EA">
      <w:r w:rsidRPr="00263E22">
        <w:t>Pennsylvania</w:t>
      </w:r>
    </w:p>
    <w:p w14:paraId="47E3C854" w14:textId="77777777" w:rsidR="00F947EA" w:rsidRPr="00263E22" w:rsidRDefault="00F947EA" w:rsidP="00F947EA">
      <w:r w:rsidRPr="00263E22">
        <w:t>19355</w:t>
      </w:r>
    </w:p>
    <w:p w14:paraId="088908D9" w14:textId="77777777" w:rsidR="00F947EA" w:rsidRPr="00263E22" w:rsidRDefault="00F947EA" w:rsidP="00F947EA">
      <w:r w:rsidRPr="00263E22">
        <w:t>United States</w:t>
      </w:r>
    </w:p>
    <w:p w14:paraId="0C252781" w14:textId="77777777" w:rsidR="00F947EA" w:rsidRPr="00263E22" w:rsidRDefault="00F947EA" w:rsidP="00F947EA"/>
    <w:p w14:paraId="08693BF6" w14:textId="77777777" w:rsidR="00F947EA" w:rsidRPr="00263E22" w:rsidRDefault="00F947EA" w:rsidP="00F947EA">
      <w:r w:rsidRPr="00263E22">
        <w:t xml:space="preserve">Janssen </w:t>
      </w:r>
      <w:r w:rsidR="006C3C0B" w:rsidRPr="000F770C">
        <w:t>Sciences Ireland UC</w:t>
      </w:r>
    </w:p>
    <w:p w14:paraId="482DF368" w14:textId="77777777" w:rsidR="00F947EA" w:rsidRPr="00263E22" w:rsidRDefault="00336774" w:rsidP="00F947EA">
      <w:r w:rsidRPr="00263E22">
        <w:t>Barnahely</w:t>
      </w:r>
    </w:p>
    <w:p w14:paraId="25DFA89C" w14:textId="77777777" w:rsidR="00F947EA" w:rsidRPr="00263E22" w:rsidRDefault="00336774" w:rsidP="00F947EA">
      <w:r w:rsidRPr="00263E22">
        <w:t>Ringaskiddy</w:t>
      </w:r>
    </w:p>
    <w:p w14:paraId="10543B9F" w14:textId="77777777" w:rsidR="00F947EA" w:rsidRPr="00263E22" w:rsidRDefault="00F947EA" w:rsidP="00F947EA">
      <w:r w:rsidRPr="00263E22">
        <w:t>Co. Cork</w:t>
      </w:r>
    </w:p>
    <w:p w14:paraId="0A7FF92A" w14:textId="77777777" w:rsidR="00F947EA" w:rsidRPr="00AB282C" w:rsidRDefault="00F947EA" w:rsidP="00F947EA">
      <w:r w:rsidRPr="00AB282C">
        <w:t>Ireland</w:t>
      </w:r>
    </w:p>
    <w:p w14:paraId="6A866EC9" w14:textId="77777777" w:rsidR="00F947EA" w:rsidRPr="00AB282C" w:rsidRDefault="00F947EA" w:rsidP="00F947EA"/>
    <w:p w14:paraId="42550D81" w14:textId="77777777" w:rsidR="00F947EA" w:rsidRPr="00AB282C" w:rsidRDefault="00F947EA" w:rsidP="00F947EA">
      <w:r w:rsidRPr="00AB282C">
        <w:t>Janssen Biologics B.V.</w:t>
      </w:r>
    </w:p>
    <w:p w14:paraId="53F3EAB3" w14:textId="77777777" w:rsidR="00F947EA" w:rsidRPr="00295B38" w:rsidRDefault="00F947EA" w:rsidP="00F947EA">
      <w:pPr>
        <w:rPr>
          <w:lang w:val="de-DE"/>
        </w:rPr>
      </w:pPr>
      <w:r w:rsidRPr="00295B38">
        <w:rPr>
          <w:lang w:val="de-DE"/>
        </w:rPr>
        <w:t>Einsteinweg 101</w:t>
      </w:r>
    </w:p>
    <w:p w14:paraId="4F7FB0E4" w14:textId="77777777" w:rsidR="00F947EA" w:rsidRPr="00295B38" w:rsidRDefault="00F947EA" w:rsidP="00F947EA">
      <w:pPr>
        <w:rPr>
          <w:lang w:val="de-DE"/>
        </w:rPr>
      </w:pPr>
      <w:r w:rsidRPr="00295B38">
        <w:rPr>
          <w:lang w:val="de-DE"/>
        </w:rPr>
        <w:t>NL-2333 CB Leiden</w:t>
      </w:r>
    </w:p>
    <w:p w14:paraId="70B1E8D3" w14:textId="77777777" w:rsidR="00F947EA" w:rsidRDefault="00F947EA" w:rsidP="00F947EA">
      <w:pPr>
        <w:rPr>
          <w:lang w:val="de-DE"/>
        </w:rPr>
      </w:pPr>
      <w:r w:rsidRPr="00295B38">
        <w:rPr>
          <w:lang w:val="de-DE"/>
        </w:rPr>
        <w:t>The Netherlands</w:t>
      </w:r>
    </w:p>
    <w:p w14:paraId="48394701" w14:textId="77777777" w:rsidR="00AB2CE8" w:rsidRDefault="00AB2CE8" w:rsidP="00F947EA">
      <w:pPr>
        <w:rPr>
          <w:lang w:val="de-DE"/>
        </w:rPr>
      </w:pPr>
    </w:p>
    <w:p w14:paraId="4E1B3337" w14:textId="77777777" w:rsidR="00AB2CE8" w:rsidRPr="00AB2CE8" w:rsidRDefault="00AB2CE8" w:rsidP="00AB2CE8">
      <w:pPr>
        <w:rPr>
          <w:ins w:id="5" w:author="Dania Hachemi" w:date="2025-05-23T13:37:00Z"/>
        </w:rPr>
      </w:pPr>
      <w:ins w:id="6" w:author="Dania Hachemi" w:date="2025-05-23T13:37:00Z">
        <w:r w:rsidRPr="00AB2CE8">
          <w:rPr>
            <w:lang w:val="en-US"/>
          </w:rPr>
          <w:t>Patheon Biologics LLC</w:t>
        </w:r>
        <w:r w:rsidRPr="00AB2CE8">
          <w:t> </w:t>
        </w:r>
      </w:ins>
    </w:p>
    <w:p w14:paraId="04889E13" w14:textId="77777777" w:rsidR="00AB2CE8" w:rsidRPr="00AB2CE8" w:rsidRDefault="00AB2CE8" w:rsidP="00AB2CE8">
      <w:pPr>
        <w:rPr>
          <w:ins w:id="7" w:author="Dania Hachemi" w:date="2025-05-23T13:37:00Z"/>
        </w:rPr>
      </w:pPr>
      <w:ins w:id="8" w:author="Dania Hachemi" w:date="2025-05-23T13:37:00Z">
        <w:r w:rsidRPr="00AB2CE8">
          <w:rPr>
            <w:lang w:val="en-US"/>
          </w:rPr>
          <w:t>4766 LaGuardia Drive,</w:t>
        </w:r>
        <w:r w:rsidRPr="00AB2CE8">
          <w:t> </w:t>
        </w:r>
      </w:ins>
    </w:p>
    <w:p w14:paraId="0824F142" w14:textId="77777777" w:rsidR="00AB2CE8" w:rsidRPr="00AB2CE8" w:rsidRDefault="00AB2CE8" w:rsidP="00AB2CE8">
      <w:pPr>
        <w:rPr>
          <w:ins w:id="9" w:author="Dania Hachemi" w:date="2025-05-23T13:37:00Z"/>
        </w:rPr>
      </w:pPr>
      <w:ins w:id="10" w:author="Dania Hachemi" w:date="2025-05-23T13:37:00Z">
        <w:r w:rsidRPr="00AB2CE8">
          <w:rPr>
            <w:lang w:val="en-US"/>
          </w:rPr>
          <w:t>St. Louis, MO 63134-3116</w:t>
        </w:r>
        <w:r w:rsidRPr="00AB2CE8">
          <w:t> </w:t>
        </w:r>
      </w:ins>
    </w:p>
    <w:p w14:paraId="573698C6" w14:textId="4CE90975" w:rsidR="00AB2CE8" w:rsidRPr="00295B38" w:rsidRDefault="009B2CCE" w:rsidP="00F947EA">
      <w:pPr>
        <w:rPr>
          <w:lang w:val="de-DE"/>
        </w:rPr>
      </w:pPr>
      <w:ins w:id="11" w:author="Tanya King" w:date="2025-05-23T14:14:00Z" w16du:dateUtc="2025-05-23T13:14:00Z">
        <w:r>
          <w:t>USA</w:t>
        </w:r>
      </w:ins>
    </w:p>
    <w:p w14:paraId="743DEA39" w14:textId="77777777" w:rsidR="00F947EA" w:rsidRPr="00295B38" w:rsidRDefault="00F947EA" w:rsidP="00F947EA">
      <w:pPr>
        <w:rPr>
          <w:lang w:val="de-DE"/>
        </w:rPr>
      </w:pPr>
    </w:p>
    <w:p w14:paraId="064F8B6A" w14:textId="77777777" w:rsidR="00F947EA" w:rsidRPr="00263E22" w:rsidRDefault="00F947EA" w:rsidP="00754955">
      <w:pPr>
        <w:keepNext/>
        <w:rPr>
          <w:u w:val="single"/>
        </w:rPr>
      </w:pPr>
      <w:r w:rsidRPr="00263E22">
        <w:rPr>
          <w:u w:val="single"/>
        </w:rPr>
        <w:t>Name and address of the manufacturer responsible for batch release</w:t>
      </w:r>
    </w:p>
    <w:p w14:paraId="34A41AFB" w14:textId="77777777" w:rsidR="00F947EA" w:rsidRPr="00263E22" w:rsidRDefault="00F947EA" w:rsidP="00754955">
      <w:pPr>
        <w:keepNext/>
      </w:pPr>
    </w:p>
    <w:p w14:paraId="16ABCEE0" w14:textId="77777777" w:rsidR="00F947EA" w:rsidRPr="00295B38" w:rsidRDefault="00F947EA" w:rsidP="00F947EA">
      <w:pPr>
        <w:rPr>
          <w:lang w:val="de-DE"/>
        </w:rPr>
      </w:pPr>
      <w:r w:rsidRPr="00295B38">
        <w:rPr>
          <w:lang w:val="de-DE"/>
        </w:rPr>
        <w:t>Janssen Biologics B.V.</w:t>
      </w:r>
    </w:p>
    <w:p w14:paraId="582C29FC" w14:textId="77777777" w:rsidR="00F947EA" w:rsidRPr="00295B38" w:rsidRDefault="00F947EA" w:rsidP="00F947EA">
      <w:pPr>
        <w:rPr>
          <w:lang w:val="de-DE"/>
        </w:rPr>
      </w:pPr>
      <w:r w:rsidRPr="00295B38">
        <w:rPr>
          <w:lang w:val="de-DE"/>
        </w:rPr>
        <w:t>Einsteinweg 101</w:t>
      </w:r>
    </w:p>
    <w:p w14:paraId="315394BF" w14:textId="77777777" w:rsidR="00F947EA" w:rsidRPr="00263E22" w:rsidRDefault="00F947EA" w:rsidP="00F947EA">
      <w:r w:rsidRPr="00263E22">
        <w:t>NL-2333 CB Leiden</w:t>
      </w:r>
    </w:p>
    <w:p w14:paraId="6E7E21F3" w14:textId="77777777" w:rsidR="00F947EA" w:rsidRPr="00263E22" w:rsidRDefault="00F947EA" w:rsidP="00F947EA">
      <w:r w:rsidRPr="00263E22">
        <w:t>The Netherlands</w:t>
      </w:r>
    </w:p>
    <w:p w14:paraId="77E95AD0" w14:textId="77777777" w:rsidR="00F947EA" w:rsidRPr="00263E22" w:rsidRDefault="00F947EA" w:rsidP="00F947EA"/>
    <w:p w14:paraId="4E4DE15C" w14:textId="77777777" w:rsidR="00F947EA" w:rsidRPr="00263E22" w:rsidRDefault="00F947EA" w:rsidP="00F947EA"/>
    <w:p w14:paraId="1CCB73BF" w14:textId="77777777" w:rsidR="00F947EA" w:rsidRPr="0042021B" w:rsidRDefault="00F947EA" w:rsidP="00AB282C">
      <w:pPr>
        <w:pStyle w:val="TitleB"/>
      </w:pPr>
      <w:r w:rsidRPr="0042021B">
        <w:t>B.</w:t>
      </w:r>
      <w:r w:rsidRPr="0042021B">
        <w:tab/>
        <w:t>CONDITIONS OR RESTRICTIONS REGARDING SUPPLY AND USE</w:t>
      </w:r>
    </w:p>
    <w:p w14:paraId="44241A63" w14:textId="77777777" w:rsidR="00F947EA" w:rsidRPr="00263E22" w:rsidRDefault="00F947EA" w:rsidP="00F947EA"/>
    <w:p w14:paraId="3815240D" w14:textId="77777777" w:rsidR="00F947EA" w:rsidRPr="00263E22" w:rsidRDefault="00F947EA" w:rsidP="00F947EA">
      <w:r w:rsidRPr="00263E22">
        <w:t>Medicinal products subject to restricted medical prescription (See Annex I: Summary of Product Characteristics, section 4.2).</w:t>
      </w:r>
    </w:p>
    <w:p w14:paraId="1E14E9A1" w14:textId="77777777" w:rsidR="00F947EA" w:rsidRPr="00263E22" w:rsidRDefault="00F947EA" w:rsidP="00F947EA"/>
    <w:p w14:paraId="23539657" w14:textId="77777777" w:rsidR="00F947EA" w:rsidRPr="00263E22" w:rsidRDefault="00F947EA" w:rsidP="00F947EA"/>
    <w:p w14:paraId="58BB3AB5" w14:textId="77777777" w:rsidR="00F947EA" w:rsidRPr="0042021B" w:rsidRDefault="00F947EA" w:rsidP="00AB282C">
      <w:pPr>
        <w:pStyle w:val="TitleB"/>
      </w:pPr>
      <w:r w:rsidRPr="0042021B">
        <w:t>C.</w:t>
      </w:r>
      <w:r w:rsidRPr="0042021B">
        <w:tab/>
        <w:t>OTHER CONDITIONS AND REQUIREMENTS OF THE MARKETING AUTHORISATION</w:t>
      </w:r>
    </w:p>
    <w:p w14:paraId="21C806F3" w14:textId="77777777" w:rsidR="00F947EA" w:rsidRPr="00263E22" w:rsidRDefault="00F947EA" w:rsidP="00754955">
      <w:pPr>
        <w:keepNext/>
      </w:pPr>
    </w:p>
    <w:p w14:paraId="11BF5FE9" w14:textId="77777777" w:rsidR="00F947EA" w:rsidRPr="00263E22" w:rsidRDefault="00F947EA" w:rsidP="000F770C">
      <w:pPr>
        <w:keepNext/>
        <w:numPr>
          <w:ilvl w:val="0"/>
          <w:numId w:val="30"/>
        </w:numPr>
        <w:ind w:left="567" w:hanging="567"/>
        <w:rPr>
          <w:b/>
        </w:rPr>
      </w:pPr>
      <w:r w:rsidRPr="00263E22">
        <w:rPr>
          <w:b/>
        </w:rPr>
        <w:t>Periodic safety update reports</w:t>
      </w:r>
    </w:p>
    <w:p w14:paraId="75CF39FE" w14:textId="77777777" w:rsidR="00F947EA" w:rsidRPr="00263E22" w:rsidRDefault="00F947EA" w:rsidP="00754955">
      <w:pPr>
        <w:keepNext/>
      </w:pPr>
    </w:p>
    <w:p w14:paraId="29F0C900" w14:textId="77777777" w:rsidR="0035319B" w:rsidRDefault="0035319B" w:rsidP="0035319B">
      <w:pPr>
        <w:rPr>
          <w:szCs w:val="22"/>
        </w:rPr>
      </w:pPr>
      <w:r>
        <w:rPr>
          <w:szCs w:val="22"/>
        </w:rPr>
        <w:t>The</w:t>
      </w:r>
      <w:r w:rsidRPr="004F3BDB">
        <w:rPr>
          <w:szCs w:val="22"/>
        </w:rPr>
        <w:t xml:space="preserve"> </w:t>
      </w:r>
      <w:r>
        <w:rPr>
          <w:szCs w:val="22"/>
        </w:rPr>
        <w:t xml:space="preserve">requirements </w:t>
      </w:r>
      <w:r w:rsidRPr="00581FC1">
        <w:rPr>
          <w:szCs w:val="22"/>
        </w:rPr>
        <w:t xml:space="preserve">for submission of periodic safety update reports for this medicinal product are </w:t>
      </w:r>
      <w:r>
        <w:rPr>
          <w:szCs w:val="22"/>
        </w:rPr>
        <w:t>set out in the list of Union reference dates (EURD list)</w:t>
      </w:r>
      <w:r w:rsidRPr="00581FC1">
        <w:rPr>
          <w:szCs w:val="22"/>
        </w:rPr>
        <w:t xml:space="preserve"> </w:t>
      </w:r>
      <w:r>
        <w:rPr>
          <w:szCs w:val="22"/>
        </w:rPr>
        <w:t xml:space="preserve">provided for under Article 107c(7) of Directive 2001/83/EC and </w:t>
      </w:r>
      <w:r w:rsidRPr="00581FC1">
        <w:rPr>
          <w:szCs w:val="22"/>
        </w:rPr>
        <w:t xml:space="preserve">any subsequent updates </w:t>
      </w:r>
      <w:r>
        <w:rPr>
          <w:szCs w:val="22"/>
        </w:rPr>
        <w:t>published on the European medicines web-portal.</w:t>
      </w:r>
    </w:p>
    <w:p w14:paraId="155BC511" w14:textId="77777777" w:rsidR="00F947EA" w:rsidRPr="00263E22" w:rsidRDefault="00F947EA" w:rsidP="00F947EA"/>
    <w:p w14:paraId="7CA3DC43" w14:textId="77777777" w:rsidR="00F947EA" w:rsidRPr="00263E22" w:rsidRDefault="00F947EA" w:rsidP="00F947EA"/>
    <w:p w14:paraId="3545F44C" w14:textId="77777777" w:rsidR="00F947EA" w:rsidRPr="0042021B" w:rsidRDefault="00F947EA" w:rsidP="00AB282C">
      <w:pPr>
        <w:pStyle w:val="TitleB"/>
      </w:pPr>
      <w:r w:rsidRPr="0042021B">
        <w:t>D.</w:t>
      </w:r>
      <w:r w:rsidRPr="0042021B">
        <w:tab/>
        <w:t>CONDITIONS OR RESTRICTIONS WITH REGARD TO THE SAFE AND EFFECTIVE USE OF THE MEDICINAL PRODUCT</w:t>
      </w:r>
    </w:p>
    <w:p w14:paraId="57B9C81F" w14:textId="77777777" w:rsidR="00F947EA" w:rsidRPr="00263E22" w:rsidRDefault="00F947EA" w:rsidP="00754955">
      <w:pPr>
        <w:keepNext/>
      </w:pPr>
    </w:p>
    <w:p w14:paraId="0D3F362A" w14:textId="77777777" w:rsidR="00F947EA" w:rsidRPr="00263E22" w:rsidRDefault="00F947EA" w:rsidP="000F770C">
      <w:pPr>
        <w:keepNext/>
        <w:numPr>
          <w:ilvl w:val="0"/>
          <w:numId w:val="30"/>
        </w:numPr>
        <w:ind w:left="567" w:hanging="567"/>
        <w:rPr>
          <w:b/>
        </w:rPr>
      </w:pPr>
      <w:r w:rsidRPr="00263E22">
        <w:rPr>
          <w:b/>
        </w:rPr>
        <w:t>Risk Management Plan (RMP)</w:t>
      </w:r>
    </w:p>
    <w:p w14:paraId="4D0DA81F" w14:textId="77777777" w:rsidR="00F947EA" w:rsidRPr="00263E22" w:rsidRDefault="00F947EA" w:rsidP="00754955">
      <w:pPr>
        <w:keepNext/>
      </w:pPr>
    </w:p>
    <w:p w14:paraId="1FF79650" w14:textId="77777777" w:rsidR="00F947EA" w:rsidRPr="00263E22" w:rsidRDefault="00F947EA" w:rsidP="00F947EA">
      <w:r w:rsidRPr="00263E22">
        <w:t>The MAH shall perform the required pharmacovigilance activities and interventions detailed in the agreed RMP presented in Module 1.8.2 of the Marketing Authorisation and any agreed subsequent updates of the RMP.</w:t>
      </w:r>
    </w:p>
    <w:p w14:paraId="784E47DC" w14:textId="77777777" w:rsidR="00F947EA" w:rsidRPr="00263E22" w:rsidRDefault="00F947EA" w:rsidP="00F947EA"/>
    <w:p w14:paraId="6E27CA17" w14:textId="77777777" w:rsidR="00F947EA" w:rsidRPr="00263E22" w:rsidRDefault="00F947EA" w:rsidP="00F947EA">
      <w:r w:rsidRPr="00263E22">
        <w:t>An updated RMP should be submitted:</w:t>
      </w:r>
    </w:p>
    <w:p w14:paraId="0780C846" w14:textId="77777777" w:rsidR="00F947EA" w:rsidRPr="00263E22" w:rsidRDefault="00F947EA" w:rsidP="00263E22">
      <w:pPr>
        <w:numPr>
          <w:ilvl w:val="0"/>
          <w:numId w:val="30"/>
        </w:numPr>
        <w:tabs>
          <w:tab w:val="clear" w:pos="567"/>
          <w:tab w:val="left" w:pos="1134"/>
        </w:tabs>
        <w:ind w:left="1134" w:hanging="567"/>
      </w:pPr>
      <w:r w:rsidRPr="00263E22">
        <w:t>At the request of the European Medicines Agency;</w:t>
      </w:r>
    </w:p>
    <w:p w14:paraId="728FD8E7" w14:textId="77777777" w:rsidR="00F947EA" w:rsidRPr="00263E22" w:rsidRDefault="00F947EA" w:rsidP="00263E22">
      <w:pPr>
        <w:numPr>
          <w:ilvl w:val="0"/>
          <w:numId w:val="30"/>
        </w:numPr>
        <w:tabs>
          <w:tab w:val="clear" w:pos="567"/>
          <w:tab w:val="left" w:pos="1134"/>
        </w:tabs>
        <w:ind w:left="1134" w:hanging="567"/>
      </w:pPr>
      <w:r w:rsidRPr="00263E22">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13810DF5" w14:textId="77777777" w:rsidR="00F947EA" w:rsidRPr="00263E22" w:rsidRDefault="00F947EA" w:rsidP="00F947EA"/>
    <w:p w14:paraId="5901232E" w14:textId="77777777" w:rsidR="00F947EA" w:rsidRPr="00263E22" w:rsidRDefault="00F947EA" w:rsidP="00263E22">
      <w:pPr>
        <w:keepNext/>
        <w:numPr>
          <w:ilvl w:val="0"/>
          <w:numId w:val="30"/>
        </w:numPr>
        <w:ind w:left="567" w:hanging="567"/>
        <w:rPr>
          <w:b/>
        </w:rPr>
      </w:pPr>
      <w:r w:rsidRPr="00263E22">
        <w:rPr>
          <w:b/>
        </w:rPr>
        <w:t>Obligation to conduct post</w:t>
      </w:r>
      <w:r w:rsidRPr="00263E22">
        <w:rPr>
          <w:b/>
        </w:rPr>
        <w:noBreakHyphen/>
        <w:t>authorisation measures</w:t>
      </w:r>
    </w:p>
    <w:p w14:paraId="1BAF77E0" w14:textId="77777777" w:rsidR="00F947EA" w:rsidRPr="00263E22" w:rsidRDefault="00F947EA" w:rsidP="00F947EA"/>
    <w:p w14:paraId="35968FE3" w14:textId="77777777" w:rsidR="00F947EA" w:rsidRPr="00263E22" w:rsidRDefault="00F947EA" w:rsidP="00F947EA">
      <w:r w:rsidRPr="00263E22">
        <w:t>The MAH shall complete, within the stated timeframe, the below measures:</w:t>
      </w:r>
    </w:p>
    <w:p w14:paraId="6C1AC430" w14:textId="77777777" w:rsidR="00F947EA" w:rsidRPr="00263E22" w:rsidRDefault="00F947EA" w:rsidP="00F947EA"/>
    <w:tbl>
      <w:tblPr>
        <w:tblW w:w="9053" w:type="dxa"/>
        <w:jc w:val="center"/>
        <w:tblLayout w:type="fixed"/>
        <w:tblCellMar>
          <w:left w:w="0" w:type="dxa"/>
          <w:right w:w="0" w:type="dxa"/>
        </w:tblCellMar>
        <w:tblLook w:val="0000" w:firstRow="0" w:lastRow="0" w:firstColumn="0" w:lastColumn="0" w:noHBand="0" w:noVBand="0"/>
      </w:tblPr>
      <w:tblGrid>
        <w:gridCol w:w="6360"/>
        <w:gridCol w:w="2693"/>
      </w:tblGrid>
      <w:tr w:rsidR="00F947EA" w:rsidRPr="00FB1C6F" w14:paraId="505A4E82" w14:textId="77777777" w:rsidTr="007B6532">
        <w:trPr>
          <w:cantSplit/>
          <w:jc w:val="center"/>
        </w:trPr>
        <w:tc>
          <w:tcPr>
            <w:tcW w:w="6360" w:type="dxa"/>
            <w:tcBorders>
              <w:top w:val="single" w:sz="4" w:space="0" w:color="000000"/>
              <w:left w:val="single" w:sz="4" w:space="0" w:color="000000"/>
              <w:bottom w:val="single" w:sz="4" w:space="0" w:color="000000"/>
              <w:right w:val="single" w:sz="4" w:space="0" w:color="000000"/>
            </w:tcBorders>
            <w:shd w:val="clear" w:color="auto" w:fill="FFFFFF"/>
            <w:tcMar>
              <w:left w:w="85" w:type="dxa"/>
              <w:right w:w="85" w:type="dxa"/>
            </w:tcMar>
          </w:tcPr>
          <w:p w14:paraId="59E565A3" w14:textId="77777777" w:rsidR="00F947EA" w:rsidRPr="00263E22" w:rsidRDefault="00F947EA" w:rsidP="007B6532">
            <w:pPr>
              <w:keepNext/>
              <w:rPr>
                <w:b/>
                <w:bCs/>
              </w:rPr>
            </w:pPr>
            <w:r w:rsidRPr="00263E22">
              <w:rPr>
                <w:b/>
                <w:bCs/>
              </w:rPr>
              <w:t>Description</w:t>
            </w:r>
          </w:p>
        </w:tc>
        <w:tc>
          <w:tcPr>
            <w:tcW w:w="2693" w:type="dxa"/>
            <w:tcBorders>
              <w:top w:val="single" w:sz="4" w:space="0" w:color="000000"/>
              <w:left w:val="single" w:sz="4" w:space="0" w:color="000000"/>
              <w:bottom w:val="single" w:sz="4" w:space="0" w:color="000000"/>
              <w:right w:val="single" w:sz="4" w:space="0" w:color="000000"/>
            </w:tcBorders>
            <w:tcMar>
              <w:left w:w="85" w:type="dxa"/>
              <w:right w:w="85" w:type="dxa"/>
            </w:tcMar>
          </w:tcPr>
          <w:p w14:paraId="50791653" w14:textId="77777777" w:rsidR="00F947EA" w:rsidRPr="00263E22" w:rsidRDefault="00F947EA" w:rsidP="007B6532">
            <w:pPr>
              <w:keepNext/>
              <w:rPr>
                <w:b/>
                <w:bCs/>
              </w:rPr>
            </w:pPr>
            <w:r w:rsidRPr="00263E22">
              <w:rPr>
                <w:b/>
                <w:bCs/>
              </w:rPr>
              <w:t>Due date</w:t>
            </w:r>
          </w:p>
        </w:tc>
      </w:tr>
      <w:tr w:rsidR="00F947EA" w:rsidRPr="00A22325" w14:paraId="7CE33B8C" w14:textId="77777777" w:rsidTr="007B6532">
        <w:trPr>
          <w:cantSplit/>
          <w:jc w:val="center"/>
        </w:trPr>
        <w:tc>
          <w:tcPr>
            <w:tcW w:w="6360" w:type="dxa"/>
            <w:tcBorders>
              <w:top w:val="single" w:sz="4" w:space="0" w:color="000000"/>
              <w:left w:val="single" w:sz="4" w:space="0" w:color="000000"/>
              <w:bottom w:val="single" w:sz="4" w:space="0" w:color="000000"/>
              <w:right w:val="single" w:sz="4" w:space="0" w:color="000000"/>
            </w:tcBorders>
            <w:shd w:val="clear" w:color="auto" w:fill="FFFFFF"/>
            <w:tcMar>
              <w:left w:w="85" w:type="dxa"/>
              <w:right w:w="85" w:type="dxa"/>
            </w:tcMar>
          </w:tcPr>
          <w:p w14:paraId="3382C1B2" w14:textId="77777777" w:rsidR="00F947EA" w:rsidRPr="00263E22" w:rsidRDefault="00F947EA" w:rsidP="00FB1C6F">
            <w:r w:rsidRPr="00263E22">
              <w:t xml:space="preserve">A registry should be conducted to collect information on patients with Castleman’s disease, who are candidates to receive Sylvant or are currently receiving treatment with Sylvant. The </w:t>
            </w:r>
            <w:r w:rsidRPr="00FB1C6F">
              <w:t xml:space="preserve">registry should be continued for the either 100 patients, or 5 years, whichever is </w:t>
            </w:r>
            <w:r w:rsidRPr="00263E22">
              <w:t xml:space="preserve">greater. The MAH should provide tabulated data to the CHMP every </w:t>
            </w:r>
            <w:r w:rsidR="000D1EF4">
              <w:t>12</w:t>
            </w:r>
            <w:r w:rsidRPr="00263E22">
              <w:t> months in line with the periodic safety update report (PSUR) cycle including data for only those patients who are candidates for treatment with siltuximab.</w:t>
            </w:r>
          </w:p>
        </w:tc>
        <w:tc>
          <w:tcPr>
            <w:tcW w:w="2693" w:type="dxa"/>
            <w:tcBorders>
              <w:top w:val="single" w:sz="4" w:space="0" w:color="000000"/>
              <w:left w:val="single" w:sz="4" w:space="0" w:color="000000"/>
              <w:bottom w:val="single" w:sz="4" w:space="0" w:color="000000"/>
              <w:right w:val="single" w:sz="4" w:space="0" w:color="000000"/>
            </w:tcBorders>
            <w:tcMar>
              <w:left w:w="85" w:type="dxa"/>
              <w:right w:w="85" w:type="dxa"/>
            </w:tcMar>
          </w:tcPr>
          <w:p w14:paraId="3A4D95CB" w14:textId="77777777" w:rsidR="00F947EA" w:rsidRPr="00263E22" w:rsidRDefault="00F947EA" w:rsidP="00E20A79">
            <w:r w:rsidRPr="00263E22">
              <w:t>Protocol:</w:t>
            </w:r>
          </w:p>
          <w:p w14:paraId="4D785534" w14:textId="77777777" w:rsidR="00F947EA" w:rsidRPr="00263E22" w:rsidRDefault="00F947EA" w:rsidP="00E20A79">
            <w:r w:rsidRPr="00263E22">
              <w:t>31/12/2014</w:t>
            </w:r>
          </w:p>
          <w:p w14:paraId="1C69782C" w14:textId="77777777" w:rsidR="00F947EA" w:rsidRPr="00263E22" w:rsidRDefault="00F947EA" w:rsidP="00E20A79"/>
          <w:p w14:paraId="1533E004" w14:textId="77777777" w:rsidR="00F947EA" w:rsidRPr="00263E22" w:rsidRDefault="00F947EA" w:rsidP="00E20A79">
            <w:r w:rsidRPr="00263E22">
              <w:t>First tabulated update:</w:t>
            </w:r>
          </w:p>
          <w:p w14:paraId="0225BD7E" w14:textId="77777777" w:rsidR="00F947EA" w:rsidRPr="00263E22" w:rsidRDefault="00F947EA" w:rsidP="00E20A79">
            <w:r w:rsidRPr="00263E22">
              <w:t>30/11/2015 (aligned with expected PSUR cycle)</w:t>
            </w:r>
          </w:p>
        </w:tc>
      </w:tr>
    </w:tbl>
    <w:p w14:paraId="34707395" w14:textId="77777777" w:rsidR="00F947EA" w:rsidRDefault="00F947EA" w:rsidP="00F947EA"/>
    <w:p w14:paraId="590EE023" w14:textId="77777777" w:rsidR="00812D16" w:rsidRPr="00536F57" w:rsidRDefault="00A26F79" w:rsidP="00AE4E8F">
      <w:pPr>
        <w:numPr>
          <w:ilvl w:val="12"/>
          <w:numId w:val="0"/>
        </w:numPr>
        <w:rPr>
          <w:szCs w:val="22"/>
        </w:rPr>
      </w:pPr>
      <w:r w:rsidRPr="00536F57">
        <w:rPr>
          <w:szCs w:val="22"/>
        </w:rPr>
        <w:br w:type="page"/>
      </w:r>
    </w:p>
    <w:p w14:paraId="2AB983B8" w14:textId="77777777" w:rsidR="00812D16" w:rsidRPr="00536F57" w:rsidRDefault="00812D16" w:rsidP="00AE4E8F">
      <w:pPr>
        <w:rPr>
          <w:szCs w:val="22"/>
        </w:rPr>
      </w:pPr>
    </w:p>
    <w:p w14:paraId="29FEFDFD" w14:textId="77777777" w:rsidR="00812D16" w:rsidRPr="00536F57" w:rsidRDefault="00812D16" w:rsidP="00AE4E8F">
      <w:pPr>
        <w:rPr>
          <w:szCs w:val="22"/>
        </w:rPr>
      </w:pPr>
    </w:p>
    <w:p w14:paraId="3662AC13" w14:textId="77777777" w:rsidR="00812D16" w:rsidRPr="00536F57" w:rsidRDefault="00812D16" w:rsidP="00AE4E8F">
      <w:pPr>
        <w:rPr>
          <w:szCs w:val="22"/>
        </w:rPr>
      </w:pPr>
    </w:p>
    <w:p w14:paraId="02703497" w14:textId="77777777" w:rsidR="00812D16" w:rsidRPr="00536F57" w:rsidRDefault="00812D16" w:rsidP="00AE4E8F">
      <w:pPr>
        <w:rPr>
          <w:szCs w:val="22"/>
        </w:rPr>
      </w:pPr>
    </w:p>
    <w:p w14:paraId="259E369C" w14:textId="77777777" w:rsidR="00812D16" w:rsidRPr="00536F57" w:rsidRDefault="00812D16" w:rsidP="00AE4E8F">
      <w:pPr>
        <w:rPr>
          <w:szCs w:val="22"/>
        </w:rPr>
      </w:pPr>
    </w:p>
    <w:p w14:paraId="41A1C987" w14:textId="77777777" w:rsidR="00812D16" w:rsidRPr="00536F57" w:rsidRDefault="00812D16" w:rsidP="00AE4E8F">
      <w:pPr>
        <w:rPr>
          <w:szCs w:val="22"/>
        </w:rPr>
      </w:pPr>
    </w:p>
    <w:p w14:paraId="76BD1C20" w14:textId="77777777" w:rsidR="00812D16" w:rsidRPr="00536F57" w:rsidRDefault="00812D16" w:rsidP="00AE4E8F">
      <w:pPr>
        <w:rPr>
          <w:szCs w:val="22"/>
        </w:rPr>
      </w:pPr>
    </w:p>
    <w:p w14:paraId="4FED00E5" w14:textId="77777777" w:rsidR="00812D16" w:rsidRPr="00536F57" w:rsidRDefault="00812D16" w:rsidP="00AE4E8F">
      <w:pPr>
        <w:rPr>
          <w:szCs w:val="22"/>
        </w:rPr>
      </w:pPr>
    </w:p>
    <w:p w14:paraId="5248220A" w14:textId="77777777" w:rsidR="00812D16" w:rsidRPr="00536F57" w:rsidRDefault="00812D16" w:rsidP="00AE4E8F">
      <w:pPr>
        <w:rPr>
          <w:szCs w:val="22"/>
        </w:rPr>
      </w:pPr>
    </w:p>
    <w:p w14:paraId="344EB319" w14:textId="77777777" w:rsidR="00812D16" w:rsidRPr="00536F57" w:rsidRDefault="00812D16" w:rsidP="00AE4E8F">
      <w:pPr>
        <w:rPr>
          <w:szCs w:val="22"/>
        </w:rPr>
      </w:pPr>
    </w:p>
    <w:p w14:paraId="4A399B46" w14:textId="77777777" w:rsidR="00812D16" w:rsidRPr="00536F57" w:rsidRDefault="00812D16" w:rsidP="00AE4E8F">
      <w:pPr>
        <w:rPr>
          <w:szCs w:val="22"/>
        </w:rPr>
      </w:pPr>
    </w:p>
    <w:p w14:paraId="1F06BA6D" w14:textId="77777777" w:rsidR="00812D16" w:rsidRPr="00536F57" w:rsidRDefault="00812D16" w:rsidP="00AE4E8F">
      <w:pPr>
        <w:rPr>
          <w:szCs w:val="22"/>
        </w:rPr>
      </w:pPr>
    </w:p>
    <w:p w14:paraId="602AB3F3" w14:textId="77777777" w:rsidR="00812D16" w:rsidRPr="00536F57" w:rsidRDefault="00812D16" w:rsidP="00AE4E8F">
      <w:pPr>
        <w:rPr>
          <w:szCs w:val="22"/>
        </w:rPr>
      </w:pPr>
    </w:p>
    <w:p w14:paraId="61464EA3" w14:textId="77777777" w:rsidR="00812D16" w:rsidRPr="00536F57" w:rsidRDefault="00812D16" w:rsidP="00AE4E8F">
      <w:pPr>
        <w:rPr>
          <w:szCs w:val="22"/>
        </w:rPr>
      </w:pPr>
    </w:p>
    <w:p w14:paraId="6143A97E" w14:textId="77777777" w:rsidR="00812D16" w:rsidRPr="00536F57" w:rsidRDefault="00812D16" w:rsidP="00AE4E8F">
      <w:pPr>
        <w:rPr>
          <w:szCs w:val="22"/>
        </w:rPr>
      </w:pPr>
    </w:p>
    <w:p w14:paraId="7BCA1E49" w14:textId="77777777" w:rsidR="00812D16" w:rsidRPr="00536F57" w:rsidRDefault="00812D16" w:rsidP="00AE4E8F">
      <w:pPr>
        <w:rPr>
          <w:szCs w:val="22"/>
        </w:rPr>
      </w:pPr>
    </w:p>
    <w:p w14:paraId="13F8DCB8" w14:textId="77777777" w:rsidR="00812D16" w:rsidRPr="00536F57" w:rsidRDefault="00812D16" w:rsidP="00AE4E8F">
      <w:pPr>
        <w:rPr>
          <w:szCs w:val="22"/>
        </w:rPr>
      </w:pPr>
    </w:p>
    <w:p w14:paraId="4D383E9B" w14:textId="77777777" w:rsidR="00812D16" w:rsidRPr="00536F57" w:rsidRDefault="00812D16" w:rsidP="00AE4E8F">
      <w:pPr>
        <w:rPr>
          <w:szCs w:val="22"/>
        </w:rPr>
      </w:pPr>
    </w:p>
    <w:p w14:paraId="01C6B041" w14:textId="77777777" w:rsidR="00812D16" w:rsidRPr="00536F57" w:rsidRDefault="00812D16" w:rsidP="00AE4E8F">
      <w:pPr>
        <w:rPr>
          <w:szCs w:val="22"/>
        </w:rPr>
      </w:pPr>
    </w:p>
    <w:p w14:paraId="3E646F53" w14:textId="77777777" w:rsidR="00812D16" w:rsidRPr="00536F57" w:rsidRDefault="00812D16" w:rsidP="00AE4E8F"/>
    <w:p w14:paraId="2E0FA876" w14:textId="77777777" w:rsidR="00812D16" w:rsidRPr="00536F57" w:rsidRDefault="00812D16" w:rsidP="00AE4E8F"/>
    <w:p w14:paraId="29BE712A" w14:textId="77777777" w:rsidR="00812D16" w:rsidRPr="00536F57" w:rsidRDefault="00812D16" w:rsidP="00AE4E8F"/>
    <w:p w14:paraId="0A0817E0" w14:textId="77777777" w:rsidR="00812D16" w:rsidRPr="001A08C7" w:rsidRDefault="00812D16" w:rsidP="001A08C7">
      <w:pPr>
        <w:jc w:val="center"/>
        <w:rPr>
          <w:b/>
          <w:bCs/>
        </w:rPr>
      </w:pPr>
      <w:r w:rsidRPr="001A08C7">
        <w:rPr>
          <w:b/>
          <w:bCs/>
        </w:rPr>
        <w:t>ANNEX III</w:t>
      </w:r>
    </w:p>
    <w:p w14:paraId="7388A804" w14:textId="77777777" w:rsidR="00812D16" w:rsidRPr="00536F57" w:rsidRDefault="00812D16" w:rsidP="00AE4E8F">
      <w:pPr>
        <w:jc w:val="center"/>
        <w:rPr>
          <w:b/>
          <w:szCs w:val="22"/>
        </w:rPr>
      </w:pPr>
    </w:p>
    <w:p w14:paraId="5CA291C5" w14:textId="77777777" w:rsidR="00877739" w:rsidRPr="00D72D03" w:rsidRDefault="00812D16" w:rsidP="00D72D03">
      <w:pPr>
        <w:jc w:val="center"/>
        <w:rPr>
          <w:b/>
          <w:bCs/>
        </w:rPr>
      </w:pPr>
      <w:r w:rsidRPr="00D72D03">
        <w:rPr>
          <w:b/>
          <w:bCs/>
        </w:rPr>
        <w:t>LABELLING AND PACKAGE LEAFLET</w:t>
      </w:r>
    </w:p>
    <w:p w14:paraId="63BF1731" w14:textId="77777777" w:rsidR="00812D16" w:rsidRPr="00536F57" w:rsidRDefault="00877739" w:rsidP="00BB0F7B">
      <w:r w:rsidRPr="00536F57">
        <w:br w:type="page"/>
      </w:r>
    </w:p>
    <w:p w14:paraId="34E9B0D5" w14:textId="77777777" w:rsidR="00877739" w:rsidRPr="004845F3" w:rsidRDefault="00877739" w:rsidP="00BB0F7B">
      <w:pPr>
        <w:rPr>
          <w:szCs w:val="22"/>
        </w:rPr>
      </w:pPr>
    </w:p>
    <w:p w14:paraId="0431A2CA" w14:textId="77777777" w:rsidR="00877739" w:rsidRPr="004845F3" w:rsidRDefault="00877739" w:rsidP="00BB0F7B">
      <w:pPr>
        <w:rPr>
          <w:szCs w:val="22"/>
        </w:rPr>
      </w:pPr>
    </w:p>
    <w:p w14:paraId="7F3ED6D4" w14:textId="77777777" w:rsidR="00877739" w:rsidRPr="004845F3" w:rsidRDefault="00877739" w:rsidP="00BB0F7B">
      <w:pPr>
        <w:rPr>
          <w:szCs w:val="22"/>
        </w:rPr>
      </w:pPr>
    </w:p>
    <w:p w14:paraId="28C46CBE" w14:textId="77777777" w:rsidR="00877739" w:rsidRPr="004845F3" w:rsidRDefault="00877739" w:rsidP="00BB0F7B">
      <w:pPr>
        <w:rPr>
          <w:szCs w:val="22"/>
        </w:rPr>
      </w:pPr>
    </w:p>
    <w:p w14:paraId="128C73E4" w14:textId="77777777" w:rsidR="00877739" w:rsidRPr="004845F3" w:rsidRDefault="00877739" w:rsidP="00BB0F7B">
      <w:pPr>
        <w:rPr>
          <w:szCs w:val="22"/>
        </w:rPr>
      </w:pPr>
    </w:p>
    <w:p w14:paraId="3146B484" w14:textId="77777777" w:rsidR="00877739" w:rsidRPr="004845F3" w:rsidRDefault="00877739" w:rsidP="00BB0F7B">
      <w:pPr>
        <w:rPr>
          <w:szCs w:val="22"/>
        </w:rPr>
      </w:pPr>
    </w:p>
    <w:p w14:paraId="0087F8C2" w14:textId="77777777" w:rsidR="00877739" w:rsidRPr="004845F3" w:rsidRDefault="00877739" w:rsidP="00BB0F7B">
      <w:pPr>
        <w:rPr>
          <w:szCs w:val="22"/>
        </w:rPr>
      </w:pPr>
    </w:p>
    <w:p w14:paraId="7B5EE4EB" w14:textId="77777777" w:rsidR="00877739" w:rsidRPr="004845F3" w:rsidRDefault="00877739" w:rsidP="00BB0F7B">
      <w:pPr>
        <w:rPr>
          <w:szCs w:val="22"/>
        </w:rPr>
      </w:pPr>
    </w:p>
    <w:p w14:paraId="0280FF4A" w14:textId="77777777" w:rsidR="00877739" w:rsidRPr="004845F3" w:rsidRDefault="00877739" w:rsidP="00BB0F7B">
      <w:pPr>
        <w:rPr>
          <w:szCs w:val="22"/>
        </w:rPr>
      </w:pPr>
    </w:p>
    <w:p w14:paraId="29CE78E6" w14:textId="77777777" w:rsidR="00877739" w:rsidRPr="004845F3" w:rsidRDefault="00877739" w:rsidP="00BB0F7B">
      <w:pPr>
        <w:rPr>
          <w:szCs w:val="22"/>
        </w:rPr>
      </w:pPr>
    </w:p>
    <w:p w14:paraId="7100E02D" w14:textId="77777777" w:rsidR="00877739" w:rsidRPr="004845F3" w:rsidRDefault="00877739" w:rsidP="00BB0F7B">
      <w:pPr>
        <w:rPr>
          <w:szCs w:val="22"/>
        </w:rPr>
      </w:pPr>
    </w:p>
    <w:p w14:paraId="49A52046" w14:textId="77777777" w:rsidR="00877739" w:rsidRPr="004845F3" w:rsidRDefault="00877739" w:rsidP="00BB0F7B">
      <w:pPr>
        <w:rPr>
          <w:szCs w:val="22"/>
        </w:rPr>
      </w:pPr>
    </w:p>
    <w:p w14:paraId="5ED3F611" w14:textId="77777777" w:rsidR="00877739" w:rsidRPr="004845F3" w:rsidRDefault="00877739" w:rsidP="00BB0F7B">
      <w:pPr>
        <w:rPr>
          <w:szCs w:val="22"/>
        </w:rPr>
      </w:pPr>
    </w:p>
    <w:p w14:paraId="0493E5D0" w14:textId="77777777" w:rsidR="00877739" w:rsidRPr="004845F3" w:rsidRDefault="00877739" w:rsidP="00BB0F7B">
      <w:pPr>
        <w:rPr>
          <w:szCs w:val="22"/>
        </w:rPr>
      </w:pPr>
    </w:p>
    <w:p w14:paraId="38E404CD" w14:textId="77777777" w:rsidR="00877739" w:rsidRPr="004845F3" w:rsidRDefault="00877739" w:rsidP="00BB0F7B">
      <w:pPr>
        <w:rPr>
          <w:szCs w:val="22"/>
        </w:rPr>
      </w:pPr>
    </w:p>
    <w:p w14:paraId="1E98F4B5" w14:textId="77777777" w:rsidR="00877739" w:rsidRPr="004845F3" w:rsidRDefault="00877739" w:rsidP="00BB0F7B">
      <w:pPr>
        <w:rPr>
          <w:szCs w:val="22"/>
        </w:rPr>
      </w:pPr>
    </w:p>
    <w:p w14:paraId="6CF07B20" w14:textId="77777777" w:rsidR="00877739" w:rsidRPr="004845F3" w:rsidRDefault="00877739" w:rsidP="00BB0F7B">
      <w:pPr>
        <w:rPr>
          <w:szCs w:val="22"/>
        </w:rPr>
      </w:pPr>
    </w:p>
    <w:p w14:paraId="60B05D61" w14:textId="77777777" w:rsidR="00877739" w:rsidRPr="004845F3" w:rsidRDefault="00877739" w:rsidP="00BB0F7B">
      <w:pPr>
        <w:rPr>
          <w:szCs w:val="22"/>
        </w:rPr>
      </w:pPr>
    </w:p>
    <w:p w14:paraId="68FB3BA9" w14:textId="77777777" w:rsidR="00877739" w:rsidRPr="004845F3" w:rsidRDefault="00877739" w:rsidP="00BB0F7B">
      <w:pPr>
        <w:rPr>
          <w:szCs w:val="22"/>
        </w:rPr>
      </w:pPr>
    </w:p>
    <w:p w14:paraId="092CB20B" w14:textId="77777777" w:rsidR="00877739" w:rsidRPr="004845F3" w:rsidRDefault="00877739" w:rsidP="00BB0F7B">
      <w:pPr>
        <w:rPr>
          <w:szCs w:val="22"/>
        </w:rPr>
      </w:pPr>
    </w:p>
    <w:p w14:paraId="12B6F5D7" w14:textId="77777777" w:rsidR="00877739" w:rsidRPr="004845F3" w:rsidRDefault="00877739" w:rsidP="00BB0F7B">
      <w:pPr>
        <w:rPr>
          <w:szCs w:val="22"/>
        </w:rPr>
      </w:pPr>
    </w:p>
    <w:p w14:paraId="1001E22B" w14:textId="77777777" w:rsidR="00877739" w:rsidRPr="004845F3" w:rsidRDefault="00877739" w:rsidP="001C01B6"/>
    <w:p w14:paraId="334E53C7" w14:textId="77777777" w:rsidR="00877739" w:rsidRPr="00536F57" w:rsidRDefault="00877739" w:rsidP="00AB282C">
      <w:pPr>
        <w:pStyle w:val="TitleA"/>
      </w:pPr>
      <w:r w:rsidRPr="00536F57">
        <w:t>A. LABELLING</w:t>
      </w:r>
    </w:p>
    <w:p w14:paraId="5EF0D00F"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bCs/>
        </w:rPr>
      </w:pPr>
      <w:r w:rsidRPr="00536F57">
        <w:rPr>
          <w:b/>
          <w:bCs/>
        </w:rPr>
        <w:br w:type="page"/>
        <w:t>PARTICULARS TO APPEAR ON THE OUTER PACKAGING</w:t>
      </w:r>
    </w:p>
    <w:p w14:paraId="576AB653" w14:textId="77777777" w:rsidR="00CC1786" w:rsidRPr="00536F57" w:rsidRDefault="00CC1786" w:rsidP="00AE4E8F">
      <w:pPr>
        <w:keepNext/>
        <w:pBdr>
          <w:top w:val="single" w:sz="4" w:space="1" w:color="auto"/>
          <w:left w:val="single" w:sz="4" w:space="4" w:color="auto"/>
          <w:bottom w:val="single" w:sz="4" w:space="1" w:color="auto"/>
          <w:right w:val="single" w:sz="4" w:space="4" w:color="auto"/>
        </w:pBdr>
        <w:ind w:left="567" w:hanging="567"/>
        <w:rPr>
          <w:b/>
        </w:rPr>
      </w:pPr>
    </w:p>
    <w:p w14:paraId="33E1770E" w14:textId="77777777" w:rsidR="00877739" w:rsidRPr="00536F57" w:rsidRDefault="006E2DC0"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CARTON</w:t>
      </w:r>
    </w:p>
    <w:p w14:paraId="6BA112F3" w14:textId="77777777" w:rsidR="00877739" w:rsidRPr="00536F57" w:rsidRDefault="00877739" w:rsidP="00AE4E8F">
      <w:pPr>
        <w:keepNext/>
      </w:pPr>
    </w:p>
    <w:p w14:paraId="1D60DD54" w14:textId="77777777" w:rsidR="00877739" w:rsidRPr="00536F57" w:rsidRDefault="00877739" w:rsidP="00AE4E8F"/>
    <w:p w14:paraId="2817AC78"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1.</w:t>
      </w:r>
      <w:r w:rsidRPr="00536F57">
        <w:rPr>
          <w:b/>
        </w:rPr>
        <w:tab/>
        <w:t>NAME OF THE MEDICINAL PRODUCT</w:t>
      </w:r>
    </w:p>
    <w:p w14:paraId="2F403FFA" w14:textId="77777777" w:rsidR="00877739" w:rsidRPr="00536F57" w:rsidRDefault="00877739" w:rsidP="00AE4E8F">
      <w:pPr>
        <w:keepNext/>
      </w:pPr>
    </w:p>
    <w:p w14:paraId="4EE31F21" w14:textId="77777777" w:rsidR="00877739" w:rsidRPr="00536F57" w:rsidRDefault="00677C81" w:rsidP="00AE4E8F">
      <w:pPr>
        <w:rPr>
          <w:szCs w:val="22"/>
        </w:rPr>
      </w:pPr>
      <w:r w:rsidRPr="00536F57">
        <w:rPr>
          <w:szCs w:val="22"/>
        </w:rPr>
        <w:t xml:space="preserve">SYLVANT </w:t>
      </w:r>
      <w:r w:rsidR="00877739" w:rsidRPr="00536F57">
        <w:rPr>
          <w:szCs w:val="22"/>
        </w:rPr>
        <w:t>10</w:t>
      </w:r>
      <w:r w:rsidR="006E2DC0" w:rsidRPr="00536F57">
        <w:rPr>
          <w:szCs w:val="22"/>
        </w:rPr>
        <w:t>0 </w:t>
      </w:r>
      <w:r w:rsidR="00877739" w:rsidRPr="00536F57">
        <w:rPr>
          <w:szCs w:val="22"/>
        </w:rPr>
        <w:t xml:space="preserve">mg </w:t>
      </w:r>
      <w:r w:rsidR="00877739" w:rsidRPr="00536F57">
        <w:t>powder for concentrate for solution for infusion</w:t>
      </w:r>
    </w:p>
    <w:p w14:paraId="7A2E0F80" w14:textId="77777777" w:rsidR="008E3875" w:rsidRPr="00536F57" w:rsidRDefault="008E3875" w:rsidP="00AE4E8F">
      <w:pPr>
        <w:rPr>
          <w:szCs w:val="22"/>
        </w:rPr>
      </w:pPr>
      <w:r w:rsidRPr="0098668E">
        <w:rPr>
          <w:szCs w:val="22"/>
          <w:highlight w:val="lightGray"/>
        </w:rPr>
        <w:t xml:space="preserve">SYLVANT 400 mg </w:t>
      </w:r>
      <w:r w:rsidRPr="0098668E">
        <w:rPr>
          <w:highlight w:val="lightGray"/>
        </w:rPr>
        <w:t>powder for concentrate for solution for infusion</w:t>
      </w:r>
    </w:p>
    <w:p w14:paraId="54158B86" w14:textId="77777777" w:rsidR="00877739" w:rsidRPr="00536F57" w:rsidRDefault="00677C81" w:rsidP="00AE4E8F">
      <w:r w:rsidRPr="00536F57">
        <w:t>s</w:t>
      </w:r>
      <w:r w:rsidR="00877739" w:rsidRPr="00536F57">
        <w:t>iltuximab</w:t>
      </w:r>
    </w:p>
    <w:p w14:paraId="59966E6B" w14:textId="77777777" w:rsidR="00877739" w:rsidRPr="00536F57" w:rsidRDefault="00877739" w:rsidP="00AE4E8F"/>
    <w:p w14:paraId="7B16D76F" w14:textId="77777777" w:rsidR="00877739" w:rsidRPr="00536F57" w:rsidRDefault="00877739" w:rsidP="00AE4E8F"/>
    <w:p w14:paraId="3653B1FD"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2.</w:t>
      </w:r>
      <w:r w:rsidRPr="00536F57">
        <w:rPr>
          <w:b/>
        </w:rPr>
        <w:tab/>
        <w:t>STATEMENT OF ACTIVE SUBSTANCE(S)</w:t>
      </w:r>
    </w:p>
    <w:p w14:paraId="43E009B5" w14:textId="77777777" w:rsidR="00877739" w:rsidRPr="00536F57" w:rsidRDefault="00877739" w:rsidP="00AE4E8F">
      <w:pPr>
        <w:keepNext/>
      </w:pPr>
    </w:p>
    <w:p w14:paraId="04E13395" w14:textId="77777777" w:rsidR="00877739" w:rsidRPr="00536F57" w:rsidRDefault="00877739" w:rsidP="00AE4E8F">
      <w:r w:rsidRPr="00536F57">
        <w:t>Each vial contains 10</w:t>
      </w:r>
      <w:r w:rsidR="006E2DC0" w:rsidRPr="00536F57">
        <w:t>0 </w:t>
      </w:r>
      <w:r w:rsidRPr="00536F57">
        <w:t>mg of siltuximab</w:t>
      </w:r>
      <w:r w:rsidR="00D46DFC" w:rsidRPr="00536F57">
        <w:t xml:space="preserve">. After reconstitution the </w:t>
      </w:r>
      <w:r w:rsidR="00DA7863" w:rsidRPr="00536F57">
        <w:t>solution</w:t>
      </w:r>
      <w:r w:rsidR="00D46DFC" w:rsidRPr="00536F57">
        <w:t xml:space="preserve"> contains 20</w:t>
      </w:r>
      <w:r w:rsidR="00EC4732" w:rsidRPr="00536F57">
        <w:t> </w:t>
      </w:r>
      <w:r w:rsidR="00D46DFC" w:rsidRPr="00536F57">
        <w:t xml:space="preserve">mg siltuximab per </w:t>
      </w:r>
      <w:r w:rsidR="00981AB1" w:rsidRPr="00536F57">
        <w:t>mL</w:t>
      </w:r>
      <w:r w:rsidR="00D46DFC" w:rsidRPr="00536F57">
        <w:t>.</w:t>
      </w:r>
    </w:p>
    <w:p w14:paraId="4E8491E7" w14:textId="77777777" w:rsidR="008E3875" w:rsidRPr="00536F57" w:rsidRDefault="008E3875" w:rsidP="00AE4E8F">
      <w:r w:rsidRPr="0098668E">
        <w:rPr>
          <w:highlight w:val="lightGray"/>
        </w:rPr>
        <w:t>Each vial contains 400 mg of siltuximab. After reconstitution the solution contains 20</w:t>
      </w:r>
      <w:r w:rsidR="00EC4732" w:rsidRPr="0098668E">
        <w:rPr>
          <w:highlight w:val="lightGray"/>
        </w:rPr>
        <w:t> </w:t>
      </w:r>
      <w:r w:rsidRPr="0098668E">
        <w:rPr>
          <w:highlight w:val="lightGray"/>
        </w:rPr>
        <w:t xml:space="preserve">mg siltuximab per </w:t>
      </w:r>
      <w:r w:rsidR="00981AB1" w:rsidRPr="0098668E">
        <w:rPr>
          <w:highlight w:val="lightGray"/>
        </w:rPr>
        <w:t>mL</w:t>
      </w:r>
      <w:r w:rsidRPr="0098668E">
        <w:rPr>
          <w:highlight w:val="lightGray"/>
        </w:rPr>
        <w:t>.</w:t>
      </w:r>
    </w:p>
    <w:p w14:paraId="4EDE1C4A" w14:textId="77777777" w:rsidR="00877739" w:rsidRPr="00536F57" w:rsidRDefault="00877739" w:rsidP="00AE4E8F"/>
    <w:p w14:paraId="39F026C3" w14:textId="77777777" w:rsidR="00877739" w:rsidRPr="00536F57" w:rsidRDefault="00877739" w:rsidP="00AE4E8F"/>
    <w:p w14:paraId="4D0BE58C"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3.</w:t>
      </w:r>
      <w:r w:rsidRPr="00536F57">
        <w:rPr>
          <w:b/>
        </w:rPr>
        <w:tab/>
        <w:t>LIST OF EXCIPIENTS</w:t>
      </w:r>
    </w:p>
    <w:p w14:paraId="5C721C7A" w14:textId="77777777" w:rsidR="00877739" w:rsidRPr="00536F57" w:rsidRDefault="00877739" w:rsidP="00AE4E8F">
      <w:pPr>
        <w:keepNext/>
      </w:pPr>
    </w:p>
    <w:p w14:paraId="20BB4E63" w14:textId="77777777" w:rsidR="006E2DC0" w:rsidRPr="00536F57" w:rsidRDefault="00877739" w:rsidP="00AE4E8F">
      <w:r w:rsidRPr="00536F57">
        <w:t>Excipients: histidine</w:t>
      </w:r>
      <w:r w:rsidR="008B1B06" w:rsidRPr="00536F57">
        <w:t>,</w:t>
      </w:r>
      <w:r w:rsidR="00C80A92" w:rsidRPr="00536F57">
        <w:t xml:space="preserve"> </w:t>
      </w:r>
      <w:r w:rsidRPr="00536F57">
        <w:t>histidine hydrochloride monohydrate, polysorbate</w:t>
      </w:r>
      <w:r w:rsidR="00AE3CFD">
        <w:t> </w:t>
      </w:r>
      <w:r w:rsidRPr="00536F57">
        <w:t>80, sucrose</w:t>
      </w:r>
      <w:r w:rsidR="00613224">
        <w:t>.</w:t>
      </w:r>
    </w:p>
    <w:p w14:paraId="4CBAEC2E" w14:textId="77777777" w:rsidR="00CC1786" w:rsidRPr="00536F57" w:rsidRDefault="00CC1786" w:rsidP="00AE4E8F"/>
    <w:p w14:paraId="3A036DBD" w14:textId="77777777" w:rsidR="00877739" w:rsidRPr="00536F57" w:rsidRDefault="00877739" w:rsidP="00AE4E8F"/>
    <w:p w14:paraId="3095BB03"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4.</w:t>
      </w:r>
      <w:r w:rsidRPr="00536F57">
        <w:rPr>
          <w:b/>
        </w:rPr>
        <w:tab/>
        <w:t>PHARMACEUTICAL FORM AND CONTENTS</w:t>
      </w:r>
    </w:p>
    <w:p w14:paraId="7B342346" w14:textId="77777777" w:rsidR="00877739" w:rsidRPr="00536F57" w:rsidRDefault="00877739" w:rsidP="00AE4E8F">
      <w:pPr>
        <w:keepNext/>
      </w:pPr>
    </w:p>
    <w:p w14:paraId="1A3A35AF" w14:textId="77777777" w:rsidR="00877739" w:rsidRPr="00536F57" w:rsidRDefault="0080653D" w:rsidP="00AE4E8F">
      <w:r w:rsidRPr="0098668E">
        <w:rPr>
          <w:highlight w:val="lightGray"/>
        </w:rPr>
        <w:t>Powder for concentrate for solution for infusion</w:t>
      </w:r>
    </w:p>
    <w:p w14:paraId="462A3ACA" w14:textId="77777777" w:rsidR="006E2DC0" w:rsidRPr="00536F57" w:rsidRDefault="006E2DC0" w:rsidP="00AE4E8F">
      <w:r w:rsidRPr="00536F57">
        <w:t>1 </w:t>
      </w:r>
      <w:r w:rsidR="00877739" w:rsidRPr="00536F57">
        <w:t>vial</w:t>
      </w:r>
    </w:p>
    <w:p w14:paraId="5D1E2468" w14:textId="77777777" w:rsidR="006924DF" w:rsidRPr="00536F57" w:rsidRDefault="006924DF" w:rsidP="00AE4E8F"/>
    <w:p w14:paraId="68679F7E" w14:textId="77777777" w:rsidR="00877739" w:rsidRPr="00536F57" w:rsidRDefault="00877739" w:rsidP="00AE4E8F"/>
    <w:p w14:paraId="6A5E8C52"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5.</w:t>
      </w:r>
      <w:r w:rsidRPr="00536F57">
        <w:rPr>
          <w:b/>
        </w:rPr>
        <w:tab/>
        <w:t>METHOD AND ROUTE(S) OF ADMINISTRATION</w:t>
      </w:r>
    </w:p>
    <w:p w14:paraId="483A270A" w14:textId="77777777" w:rsidR="00877739" w:rsidRPr="00536F57" w:rsidRDefault="00877739" w:rsidP="00AE4E8F">
      <w:pPr>
        <w:keepNext/>
      </w:pPr>
    </w:p>
    <w:p w14:paraId="79F89122" w14:textId="77777777" w:rsidR="00877739" w:rsidRPr="00536F57" w:rsidRDefault="00877739" w:rsidP="00AE4E8F"/>
    <w:p w14:paraId="4FE4B1C6" w14:textId="77777777" w:rsidR="00877739" w:rsidRPr="00536F57" w:rsidRDefault="00877739" w:rsidP="00AE4E8F">
      <w:r w:rsidRPr="00536F57">
        <w:t>Read the package leaflet before use.</w:t>
      </w:r>
    </w:p>
    <w:p w14:paraId="1384CC7A" w14:textId="77777777" w:rsidR="00877739" w:rsidRDefault="00EC443A" w:rsidP="00AE4E8F">
      <w:r w:rsidRPr="00EC443A">
        <w:t>Intravenous infusion after reconstitution and dilution.</w:t>
      </w:r>
    </w:p>
    <w:p w14:paraId="68A52C19" w14:textId="77777777" w:rsidR="00EC443A" w:rsidRPr="00536F57" w:rsidRDefault="00EC443A" w:rsidP="00AE4E8F"/>
    <w:p w14:paraId="2399BBBC" w14:textId="77777777" w:rsidR="00877739" w:rsidRPr="00536F57" w:rsidRDefault="00877739" w:rsidP="00AE4E8F"/>
    <w:p w14:paraId="5BC3F06A"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6.</w:t>
      </w:r>
      <w:r w:rsidRPr="00536F57">
        <w:rPr>
          <w:b/>
        </w:rPr>
        <w:tab/>
        <w:t>SPECIAL WARNING THAT THE MEDICINAL PRODUCT MUST BE STORED OUT OF THE SIGHT AND REACH OF CHILDREN</w:t>
      </w:r>
    </w:p>
    <w:p w14:paraId="06EAF98A" w14:textId="77777777" w:rsidR="00877739" w:rsidRPr="00536F57" w:rsidRDefault="00877739" w:rsidP="00AE4E8F">
      <w:pPr>
        <w:keepNext/>
      </w:pPr>
    </w:p>
    <w:p w14:paraId="7F73CD3D" w14:textId="77777777" w:rsidR="00877739" w:rsidRPr="00536F57" w:rsidRDefault="00877739" w:rsidP="00AE4E8F">
      <w:r w:rsidRPr="00536F57">
        <w:t>Keep out of the sight and reach of children.</w:t>
      </w:r>
    </w:p>
    <w:p w14:paraId="1895A083" w14:textId="77777777" w:rsidR="00877739" w:rsidRPr="00536F57" w:rsidRDefault="00877739" w:rsidP="00AE4E8F"/>
    <w:p w14:paraId="3F3B851A" w14:textId="77777777" w:rsidR="00877739" w:rsidRPr="00536F57" w:rsidRDefault="00877739" w:rsidP="00AE4E8F"/>
    <w:p w14:paraId="696E032B"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7.</w:t>
      </w:r>
      <w:r w:rsidRPr="00536F57">
        <w:rPr>
          <w:b/>
        </w:rPr>
        <w:tab/>
        <w:t>OTHER SPECIAL WARNING(S), IF NECESSARY</w:t>
      </w:r>
    </w:p>
    <w:p w14:paraId="3C7C88D3" w14:textId="77777777" w:rsidR="00EC4732" w:rsidRPr="00536F57" w:rsidRDefault="00EC4732" w:rsidP="00AE4E8F"/>
    <w:p w14:paraId="1099D854" w14:textId="77777777" w:rsidR="00877739" w:rsidRPr="00536F57" w:rsidRDefault="00877739" w:rsidP="00AE4E8F"/>
    <w:p w14:paraId="790CC18A"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8.</w:t>
      </w:r>
      <w:r w:rsidRPr="00536F57">
        <w:rPr>
          <w:b/>
        </w:rPr>
        <w:tab/>
        <w:t>EXPIRY DATE</w:t>
      </w:r>
    </w:p>
    <w:p w14:paraId="7969BFB8" w14:textId="77777777" w:rsidR="00877739" w:rsidRPr="00536F57" w:rsidRDefault="00877739" w:rsidP="00AE4E8F">
      <w:pPr>
        <w:keepNext/>
      </w:pPr>
    </w:p>
    <w:p w14:paraId="68ECE7F5" w14:textId="77777777" w:rsidR="00877739" w:rsidRPr="00536F57" w:rsidRDefault="00877739" w:rsidP="00AE4E8F">
      <w:r w:rsidRPr="00536F57">
        <w:t>EXP</w:t>
      </w:r>
    </w:p>
    <w:p w14:paraId="638B946B" w14:textId="77777777" w:rsidR="00877739" w:rsidRPr="00536F57" w:rsidRDefault="00877739" w:rsidP="00AE4E8F"/>
    <w:p w14:paraId="7CC9B4B8" w14:textId="77777777" w:rsidR="00E30551" w:rsidRPr="00536F57" w:rsidRDefault="00E30551" w:rsidP="00AE4E8F"/>
    <w:p w14:paraId="6126ED9A"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9.</w:t>
      </w:r>
      <w:r w:rsidRPr="00536F57">
        <w:rPr>
          <w:b/>
        </w:rPr>
        <w:tab/>
        <w:t>SPECIAL STORAGE CONDITIONS</w:t>
      </w:r>
    </w:p>
    <w:p w14:paraId="2D762967" w14:textId="77777777" w:rsidR="00877739" w:rsidRPr="00536F57" w:rsidRDefault="00877739" w:rsidP="00AE4E8F">
      <w:pPr>
        <w:keepNext/>
      </w:pPr>
    </w:p>
    <w:p w14:paraId="291F22F2" w14:textId="77777777" w:rsidR="006E2DC0" w:rsidRPr="00536F57" w:rsidRDefault="00877739" w:rsidP="00AE4E8F">
      <w:r w:rsidRPr="00536F57">
        <w:t>Store in a refrigerator</w:t>
      </w:r>
      <w:r w:rsidR="00D66228">
        <w:t>.</w:t>
      </w:r>
    </w:p>
    <w:p w14:paraId="2A8C5F2E" w14:textId="77777777" w:rsidR="00877739" w:rsidRPr="00536F57" w:rsidRDefault="00877739" w:rsidP="00AE4E8F"/>
    <w:p w14:paraId="662C2334" w14:textId="77777777" w:rsidR="00877739" w:rsidRPr="00536F57" w:rsidRDefault="00877739" w:rsidP="00AE4E8F">
      <w:pPr>
        <w:tabs>
          <w:tab w:val="left" w:pos="1710"/>
        </w:tabs>
      </w:pPr>
      <w:r w:rsidRPr="00536F57">
        <w:t>Do not freeze</w:t>
      </w:r>
      <w:r w:rsidR="00EE1D0F" w:rsidRPr="00536F57">
        <w:t>.</w:t>
      </w:r>
    </w:p>
    <w:p w14:paraId="464F6445" w14:textId="77777777" w:rsidR="00877739" w:rsidRPr="00536F57" w:rsidRDefault="00877739" w:rsidP="00AE4E8F">
      <w:r w:rsidRPr="00536F57">
        <w:t>Store in the original package in order to protect from light.</w:t>
      </w:r>
    </w:p>
    <w:p w14:paraId="6EC697DC" w14:textId="77777777" w:rsidR="00877739" w:rsidRPr="00536F57" w:rsidRDefault="00877739" w:rsidP="00AE4E8F"/>
    <w:p w14:paraId="53BCC93C" w14:textId="77777777" w:rsidR="00EC4732" w:rsidRPr="00536F57" w:rsidRDefault="00EC4732" w:rsidP="00AE4E8F"/>
    <w:p w14:paraId="0C80D572"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10.</w:t>
      </w:r>
      <w:r w:rsidRPr="00536F57">
        <w:rPr>
          <w:b/>
        </w:rPr>
        <w:tab/>
        <w:t>SPECIAL PRECAUTIONS FOR DISPOSAL OF UNUSED MEDICINAL PRODUCTS OR WASTE MATERIALS DERIVED FROM SUCH MEDICINAL PRODUCTS, IF APPROPRIATE</w:t>
      </w:r>
    </w:p>
    <w:p w14:paraId="4589374D" w14:textId="77777777" w:rsidR="00877739" w:rsidRPr="00536F57" w:rsidRDefault="00877739" w:rsidP="00AE4E8F">
      <w:pPr>
        <w:keepNext/>
      </w:pPr>
    </w:p>
    <w:p w14:paraId="3C1B6A5A" w14:textId="77777777" w:rsidR="00877739" w:rsidRPr="00536F57" w:rsidRDefault="00877739" w:rsidP="00AE4E8F"/>
    <w:p w14:paraId="02CBCF52"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11.</w:t>
      </w:r>
      <w:r w:rsidRPr="00536F57">
        <w:rPr>
          <w:b/>
        </w:rPr>
        <w:tab/>
        <w:t>NAME AND ADDRESS OF THE MARKETING AUTHORISATION HOLDER</w:t>
      </w:r>
    </w:p>
    <w:p w14:paraId="5FDD4159" w14:textId="77777777" w:rsidR="00877739" w:rsidRPr="00536F57" w:rsidRDefault="00877739" w:rsidP="00AE4E8F">
      <w:pPr>
        <w:keepNext/>
      </w:pPr>
    </w:p>
    <w:p w14:paraId="4620D4E4" w14:textId="77777777" w:rsidR="005C2565" w:rsidRDefault="005C2565" w:rsidP="005C2565">
      <w:pPr>
        <w:pStyle w:val="Default"/>
        <w:rPr>
          <w:sz w:val="22"/>
          <w:szCs w:val="22"/>
        </w:rPr>
      </w:pPr>
    </w:p>
    <w:p w14:paraId="0F7C36AF" w14:textId="77777777" w:rsidR="007A18B4" w:rsidRDefault="007A18B4" w:rsidP="007A18B4">
      <w:pPr>
        <w:pStyle w:val="Default"/>
        <w:rPr>
          <w:sz w:val="22"/>
          <w:szCs w:val="22"/>
        </w:rPr>
      </w:pPr>
      <w:r>
        <w:rPr>
          <w:sz w:val="22"/>
          <w:szCs w:val="22"/>
        </w:rPr>
        <w:t>Recordati Netherlands B.V.</w:t>
      </w:r>
    </w:p>
    <w:p w14:paraId="4A8E2596" w14:textId="77777777" w:rsidR="00E857B5" w:rsidRDefault="00E857B5" w:rsidP="00E857B5">
      <w:pPr>
        <w:pStyle w:val="Default"/>
        <w:rPr>
          <w:sz w:val="22"/>
          <w:szCs w:val="22"/>
        </w:rPr>
      </w:pPr>
      <w:proofErr w:type="spellStart"/>
      <w:r>
        <w:rPr>
          <w:sz w:val="22"/>
          <w:szCs w:val="22"/>
        </w:rPr>
        <w:t>Beechavenue</w:t>
      </w:r>
      <w:proofErr w:type="spellEnd"/>
      <w:r>
        <w:rPr>
          <w:sz w:val="22"/>
          <w:szCs w:val="22"/>
        </w:rPr>
        <w:t xml:space="preserve"> 54</w:t>
      </w:r>
    </w:p>
    <w:p w14:paraId="4A44C182" w14:textId="77777777" w:rsidR="00E857B5" w:rsidRDefault="00E857B5" w:rsidP="00E857B5">
      <w:pPr>
        <w:pStyle w:val="Default"/>
        <w:rPr>
          <w:sz w:val="22"/>
          <w:szCs w:val="22"/>
        </w:rPr>
      </w:pPr>
      <w:r>
        <w:rPr>
          <w:sz w:val="22"/>
          <w:szCs w:val="22"/>
        </w:rPr>
        <w:t>1119PW Schiphol-Rijk</w:t>
      </w:r>
    </w:p>
    <w:p w14:paraId="1D2517D3" w14:textId="77777777" w:rsidR="00877739" w:rsidRDefault="005C2565" w:rsidP="005C2565">
      <w:r>
        <w:rPr>
          <w:szCs w:val="22"/>
        </w:rPr>
        <w:t>Netherlands</w:t>
      </w:r>
    </w:p>
    <w:p w14:paraId="330FC017" w14:textId="77777777" w:rsidR="005C2565" w:rsidRPr="00536F57" w:rsidRDefault="005C2565" w:rsidP="00AE4E8F"/>
    <w:p w14:paraId="7E48F2F1" w14:textId="77777777" w:rsidR="00877739" w:rsidRPr="00536F57" w:rsidRDefault="00877739" w:rsidP="00AE4E8F"/>
    <w:p w14:paraId="4F9CF76B" w14:textId="77777777" w:rsidR="006E2DC0"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12.</w:t>
      </w:r>
      <w:r w:rsidRPr="00536F57">
        <w:rPr>
          <w:b/>
        </w:rPr>
        <w:tab/>
        <w:t>MARKETING AUTHORISATION NUMBER(S)</w:t>
      </w:r>
    </w:p>
    <w:p w14:paraId="53CCA50D" w14:textId="77777777" w:rsidR="00877739" w:rsidRPr="00536F57" w:rsidRDefault="00877739" w:rsidP="00AE4E8F">
      <w:pPr>
        <w:keepNext/>
      </w:pPr>
    </w:p>
    <w:p w14:paraId="6CE4D41D" w14:textId="77777777" w:rsidR="00281A99" w:rsidRPr="00AB2CE8" w:rsidRDefault="00281A99" w:rsidP="00281A99">
      <w:pPr>
        <w:rPr>
          <w:lang w:val="fr-FR"/>
        </w:rPr>
      </w:pPr>
      <w:r w:rsidRPr="00AB2CE8">
        <w:rPr>
          <w:lang w:val="fr-FR"/>
        </w:rPr>
        <w:t xml:space="preserve">EU/1/14/928/001 </w:t>
      </w:r>
      <w:r w:rsidRPr="00AB2CE8">
        <w:rPr>
          <w:highlight w:val="lightGray"/>
          <w:lang w:val="fr-FR"/>
        </w:rPr>
        <w:t>(100 mg)</w:t>
      </w:r>
    </w:p>
    <w:p w14:paraId="21AA480F" w14:textId="77777777" w:rsidR="00281A99" w:rsidRPr="00AB2CE8" w:rsidRDefault="00281A99" w:rsidP="00281A99">
      <w:pPr>
        <w:rPr>
          <w:lang w:val="fr-FR"/>
        </w:rPr>
      </w:pPr>
      <w:r w:rsidRPr="00AB2CE8">
        <w:rPr>
          <w:highlight w:val="lightGray"/>
          <w:lang w:val="fr-FR"/>
        </w:rPr>
        <w:t>EU/1/14/928/002 (400 mg)</w:t>
      </w:r>
    </w:p>
    <w:p w14:paraId="1C9B341A" w14:textId="77777777" w:rsidR="00877739" w:rsidRPr="00AB2CE8" w:rsidRDefault="00877739" w:rsidP="00AE4E8F">
      <w:pPr>
        <w:rPr>
          <w:lang w:val="fr-FR"/>
        </w:rPr>
      </w:pPr>
    </w:p>
    <w:p w14:paraId="092A9C52" w14:textId="77777777" w:rsidR="004F5AF7" w:rsidRPr="00AB2CE8" w:rsidRDefault="004F5AF7" w:rsidP="00AE4E8F">
      <w:pPr>
        <w:rPr>
          <w:lang w:val="fr-FR"/>
        </w:rPr>
      </w:pPr>
    </w:p>
    <w:p w14:paraId="42BBA538" w14:textId="77777777" w:rsidR="00877739" w:rsidRPr="00AB2CE8" w:rsidRDefault="00507D95" w:rsidP="00AE4E8F">
      <w:pPr>
        <w:keepNext/>
        <w:pBdr>
          <w:top w:val="single" w:sz="4" w:space="1" w:color="auto"/>
          <w:left w:val="single" w:sz="4" w:space="4" w:color="auto"/>
          <w:bottom w:val="single" w:sz="4" w:space="1" w:color="auto"/>
          <w:right w:val="single" w:sz="4" w:space="4" w:color="auto"/>
        </w:pBdr>
        <w:ind w:left="567" w:hanging="567"/>
        <w:rPr>
          <w:b/>
          <w:lang w:val="fr-FR"/>
        </w:rPr>
      </w:pPr>
      <w:r w:rsidRPr="00AB2CE8">
        <w:rPr>
          <w:b/>
          <w:lang w:val="fr-FR"/>
        </w:rPr>
        <w:t>13.</w:t>
      </w:r>
      <w:r w:rsidRPr="00AB2CE8">
        <w:rPr>
          <w:b/>
          <w:lang w:val="fr-FR"/>
        </w:rPr>
        <w:tab/>
        <w:t>BATCH NUMBER</w:t>
      </w:r>
    </w:p>
    <w:p w14:paraId="33BE2E5C" w14:textId="77777777" w:rsidR="00877739" w:rsidRPr="00AB2CE8" w:rsidRDefault="00877739" w:rsidP="00AE4E8F">
      <w:pPr>
        <w:keepNext/>
        <w:rPr>
          <w:lang w:val="fr-FR"/>
        </w:rPr>
      </w:pPr>
    </w:p>
    <w:p w14:paraId="2205512C" w14:textId="77777777" w:rsidR="00877739" w:rsidRPr="00536F57" w:rsidRDefault="003D24F6" w:rsidP="00AE4E8F">
      <w:r>
        <w:t>Lot</w:t>
      </w:r>
    </w:p>
    <w:p w14:paraId="4107BEFB" w14:textId="77777777" w:rsidR="00877739" w:rsidRPr="00536F57" w:rsidRDefault="00877739" w:rsidP="00AE4E8F"/>
    <w:p w14:paraId="61366D49" w14:textId="77777777" w:rsidR="0032019B" w:rsidRPr="00536F57" w:rsidRDefault="0032019B" w:rsidP="00AE4E8F"/>
    <w:p w14:paraId="000B7C04"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14.</w:t>
      </w:r>
      <w:r w:rsidRPr="00536F57">
        <w:rPr>
          <w:b/>
        </w:rPr>
        <w:tab/>
        <w:t>GENERAL CLASSIFICATION FOR SUPPLY</w:t>
      </w:r>
    </w:p>
    <w:p w14:paraId="53A1478B" w14:textId="77777777" w:rsidR="00877739" w:rsidRPr="00536F57" w:rsidRDefault="00877739" w:rsidP="00AE4E8F">
      <w:pPr>
        <w:keepNext/>
      </w:pPr>
    </w:p>
    <w:p w14:paraId="6D429223" w14:textId="77777777" w:rsidR="00877739" w:rsidRPr="00536F57" w:rsidRDefault="00877739" w:rsidP="00AE4E8F"/>
    <w:p w14:paraId="2DED2CBF" w14:textId="77777777" w:rsidR="00877739" w:rsidRPr="00536F57" w:rsidRDefault="00877739" w:rsidP="00AE4E8F"/>
    <w:p w14:paraId="7EDA61BE"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15.</w:t>
      </w:r>
      <w:r w:rsidRPr="00536F57">
        <w:rPr>
          <w:b/>
        </w:rPr>
        <w:tab/>
        <w:t>INSTRUCTIONS ON USE</w:t>
      </w:r>
    </w:p>
    <w:p w14:paraId="1AE4A55F" w14:textId="77777777" w:rsidR="00877739" w:rsidRPr="00536F57" w:rsidRDefault="00877739" w:rsidP="00AE4E8F">
      <w:pPr>
        <w:keepNext/>
      </w:pPr>
    </w:p>
    <w:p w14:paraId="50A8DDFD" w14:textId="77777777" w:rsidR="00877739" w:rsidRPr="00536F57" w:rsidRDefault="00877739" w:rsidP="00AE4E8F"/>
    <w:p w14:paraId="795920C0"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16.</w:t>
      </w:r>
      <w:r w:rsidRPr="00536F57">
        <w:rPr>
          <w:b/>
        </w:rPr>
        <w:tab/>
        <w:t>INFORMATION IN BRAILLE</w:t>
      </w:r>
    </w:p>
    <w:p w14:paraId="6B4A70E4" w14:textId="77777777" w:rsidR="00D46DFC" w:rsidRPr="00536F57" w:rsidRDefault="00D46DFC" w:rsidP="00AE4E8F">
      <w:pPr>
        <w:keepNext/>
        <w:rPr>
          <w:szCs w:val="22"/>
        </w:rPr>
      </w:pPr>
    </w:p>
    <w:p w14:paraId="21D9C082" w14:textId="77777777" w:rsidR="00877739" w:rsidRDefault="00D46DFC" w:rsidP="00AE4E8F">
      <w:pPr>
        <w:rPr>
          <w:szCs w:val="22"/>
        </w:rPr>
      </w:pPr>
      <w:r w:rsidRPr="0098668E">
        <w:rPr>
          <w:szCs w:val="22"/>
          <w:highlight w:val="lightGray"/>
        </w:rPr>
        <w:t>Justification for not including Braille accepted</w:t>
      </w:r>
      <w:r w:rsidR="002A4606" w:rsidRPr="0098668E">
        <w:rPr>
          <w:szCs w:val="22"/>
          <w:highlight w:val="lightGray"/>
        </w:rPr>
        <w:t>.</w:t>
      </w:r>
    </w:p>
    <w:p w14:paraId="39BB016F" w14:textId="77777777" w:rsidR="00130B7A" w:rsidRPr="00536F57" w:rsidRDefault="00130B7A" w:rsidP="00AE4E8F">
      <w:pPr>
        <w:rPr>
          <w:szCs w:val="22"/>
        </w:rPr>
      </w:pPr>
    </w:p>
    <w:p w14:paraId="5632E0BB" w14:textId="77777777" w:rsidR="00005B99" w:rsidRPr="00536F57" w:rsidRDefault="00005B99" w:rsidP="00AE4E8F"/>
    <w:p w14:paraId="78E444DD" w14:textId="77777777" w:rsidR="00130B7A" w:rsidRPr="000F770C" w:rsidRDefault="00130B7A" w:rsidP="000F770C">
      <w:pPr>
        <w:keepNext/>
        <w:pBdr>
          <w:top w:val="single" w:sz="4" w:space="1" w:color="auto"/>
          <w:left w:val="single" w:sz="4" w:space="4" w:color="auto"/>
          <w:bottom w:val="single" w:sz="4" w:space="1" w:color="auto"/>
          <w:right w:val="single" w:sz="4" w:space="4" w:color="auto"/>
        </w:pBdr>
        <w:ind w:left="567" w:hanging="567"/>
        <w:rPr>
          <w:b/>
        </w:rPr>
      </w:pPr>
      <w:r w:rsidRPr="00130B7A">
        <w:rPr>
          <w:b/>
        </w:rPr>
        <w:t>17.</w:t>
      </w:r>
      <w:r w:rsidRPr="00130B7A">
        <w:rPr>
          <w:b/>
        </w:rPr>
        <w:tab/>
        <w:t>UNIQUE IDENTIFIER – 2D BARCODE</w:t>
      </w:r>
    </w:p>
    <w:p w14:paraId="6832D7CE" w14:textId="77777777" w:rsidR="00130B7A" w:rsidRPr="00130B7A" w:rsidRDefault="00130B7A" w:rsidP="000F770C">
      <w:pPr>
        <w:keepNext/>
        <w:tabs>
          <w:tab w:val="clear" w:pos="567"/>
        </w:tabs>
      </w:pPr>
    </w:p>
    <w:p w14:paraId="018DEE0E" w14:textId="77777777" w:rsidR="00130B7A" w:rsidRPr="000F770C" w:rsidRDefault="00130B7A" w:rsidP="00130B7A">
      <w:r w:rsidRPr="0098668E">
        <w:rPr>
          <w:highlight w:val="lightGray"/>
        </w:rPr>
        <w:t>&lt;2D barcode carrying the unique identifier included.&gt;</w:t>
      </w:r>
    </w:p>
    <w:p w14:paraId="3CF237FF" w14:textId="77777777" w:rsidR="00130B7A" w:rsidRPr="000F770C" w:rsidRDefault="00130B7A" w:rsidP="00130B7A"/>
    <w:p w14:paraId="335B1239" w14:textId="77777777" w:rsidR="00130B7A" w:rsidRPr="00130B7A" w:rsidRDefault="00130B7A" w:rsidP="00130B7A">
      <w:pPr>
        <w:tabs>
          <w:tab w:val="clear" w:pos="567"/>
        </w:tabs>
      </w:pPr>
    </w:p>
    <w:p w14:paraId="47D6D8D1" w14:textId="77777777" w:rsidR="00130B7A" w:rsidRPr="000F770C" w:rsidRDefault="00130B7A" w:rsidP="000F770C">
      <w:pPr>
        <w:keepNext/>
        <w:pBdr>
          <w:top w:val="single" w:sz="4" w:space="1" w:color="auto"/>
          <w:left w:val="single" w:sz="4" w:space="4" w:color="auto"/>
          <w:bottom w:val="single" w:sz="4" w:space="1" w:color="auto"/>
          <w:right w:val="single" w:sz="4" w:space="4" w:color="auto"/>
        </w:pBdr>
        <w:ind w:left="567" w:hanging="567"/>
        <w:rPr>
          <w:b/>
        </w:rPr>
      </w:pPr>
      <w:r w:rsidRPr="00130B7A">
        <w:rPr>
          <w:b/>
        </w:rPr>
        <w:t>18.</w:t>
      </w:r>
      <w:r w:rsidRPr="00130B7A">
        <w:rPr>
          <w:b/>
        </w:rPr>
        <w:tab/>
        <w:t>UNIQUE IDENTIFIER - HUMAN READABLE DATA</w:t>
      </w:r>
    </w:p>
    <w:p w14:paraId="1848A80A" w14:textId="77777777" w:rsidR="00130B7A" w:rsidRPr="00130B7A" w:rsidRDefault="00130B7A" w:rsidP="000F770C">
      <w:pPr>
        <w:keepNext/>
        <w:tabs>
          <w:tab w:val="clear" w:pos="567"/>
        </w:tabs>
      </w:pPr>
    </w:p>
    <w:p w14:paraId="36634081" w14:textId="77777777" w:rsidR="00130B7A" w:rsidRPr="000F770C" w:rsidRDefault="00130B7A" w:rsidP="000F770C">
      <w:r w:rsidRPr="00130B7A">
        <w:t>PC:</w:t>
      </w:r>
    </w:p>
    <w:p w14:paraId="18AE6989" w14:textId="77777777" w:rsidR="00130B7A" w:rsidRPr="00130B7A" w:rsidRDefault="00130B7A" w:rsidP="000F770C">
      <w:r w:rsidRPr="00130B7A">
        <w:t>SN:</w:t>
      </w:r>
    </w:p>
    <w:p w14:paraId="761369FC" w14:textId="77777777" w:rsidR="00754955" w:rsidRDefault="00130B7A" w:rsidP="000F770C">
      <w:r w:rsidRPr="00130B7A">
        <w:t>NN:</w:t>
      </w:r>
    </w:p>
    <w:p w14:paraId="61D5D1BF" w14:textId="77777777" w:rsidR="00877739" w:rsidRPr="000F770C" w:rsidRDefault="00877739" w:rsidP="000F770C">
      <w:pPr>
        <w:keepNext/>
        <w:pBdr>
          <w:top w:val="single" w:sz="4" w:space="1" w:color="auto"/>
          <w:left w:val="single" w:sz="4" w:space="4" w:color="auto"/>
          <w:bottom w:val="single" w:sz="4" w:space="1" w:color="auto"/>
          <w:right w:val="single" w:sz="4" w:space="4" w:color="auto"/>
        </w:pBdr>
        <w:ind w:left="567" w:hanging="567"/>
        <w:rPr>
          <w:b/>
          <w:bCs/>
          <w:szCs w:val="22"/>
        </w:rPr>
      </w:pPr>
      <w:r w:rsidRPr="000F770C">
        <w:rPr>
          <w:b/>
          <w:bCs/>
        </w:rPr>
        <w:br w:type="page"/>
      </w:r>
      <w:r w:rsidR="00005B99" w:rsidRPr="000F770C">
        <w:rPr>
          <w:b/>
          <w:bCs/>
          <w:szCs w:val="22"/>
        </w:rPr>
        <w:t>MINIMUM PARTICULARS TO APPEAR ON SMALL IMMEDIATE PACKAGING UNITS</w:t>
      </w:r>
    </w:p>
    <w:p w14:paraId="62DC6720" w14:textId="77777777" w:rsidR="00005B99" w:rsidRPr="0042021B" w:rsidRDefault="00005B99" w:rsidP="0042021B">
      <w:pPr>
        <w:keepNext/>
        <w:pBdr>
          <w:top w:val="single" w:sz="4" w:space="1" w:color="auto"/>
          <w:left w:val="single" w:sz="4" w:space="4" w:color="auto"/>
          <w:bottom w:val="single" w:sz="4" w:space="1" w:color="auto"/>
          <w:right w:val="single" w:sz="4" w:space="4" w:color="auto"/>
        </w:pBdr>
        <w:ind w:left="567" w:hanging="567"/>
        <w:rPr>
          <w:b/>
          <w:bCs/>
          <w:szCs w:val="22"/>
        </w:rPr>
      </w:pPr>
    </w:p>
    <w:p w14:paraId="3C6D0F31" w14:textId="77777777" w:rsidR="00005B99" w:rsidRPr="0042021B" w:rsidRDefault="00005B99" w:rsidP="0042021B">
      <w:pPr>
        <w:keepNext/>
        <w:pBdr>
          <w:top w:val="single" w:sz="4" w:space="1" w:color="auto"/>
          <w:left w:val="single" w:sz="4" w:space="4" w:color="auto"/>
          <w:bottom w:val="single" w:sz="4" w:space="1" w:color="auto"/>
          <w:right w:val="single" w:sz="4" w:space="4" w:color="auto"/>
        </w:pBdr>
        <w:ind w:left="567" w:hanging="567"/>
        <w:rPr>
          <w:b/>
          <w:bCs/>
          <w:szCs w:val="22"/>
        </w:rPr>
      </w:pPr>
      <w:r w:rsidRPr="0042021B">
        <w:rPr>
          <w:b/>
          <w:bCs/>
          <w:szCs w:val="22"/>
        </w:rPr>
        <w:t>VIAL</w:t>
      </w:r>
    </w:p>
    <w:p w14:paraId="3EEC991A" w14:textId="77777777" w:rsidR="00005B99" w:rsidRDefault="00005B99" w:rsidP="00AE4E8F">
      <w:pPr>
        <w:tabs>
          <w:tab w:val="clear" w:pos="567"/>
        </w:tabs>
      </w:pPr>
    </w:p>
    <w:p w14:paraId="15BA4D2B" w14:textId="77777777" w:rsidR="00EC54C6" w:rsidRDefault="00EC54C6" w:rsidP="00AE4E8F">
      <w:pPr>
        <w:tabs>
          <w:tab w:val="clear" w:pos="567"/>
        </w:tabs>
      </w:pPr>
    </w:p>
    <w:p w14:paraId="272F327B"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1.</w:t>
      </w:r>
      <w:r w:rsidRPr="00536F57">
        <w:rPr>
          <w:b/>
        </w:rPr>
        <w:tab/>
        <w:t>NAME OF THE MEDICINAL PRODUCT AND ROUTE(S) OF ADMINISTRATION</w:t>
      </w:r>
    </w:p>
    <w:p w14:paraId="58B05393" w14:textId="77777777" w:rsidR="00877739" w:rsidRPr="00536F57" w:rsidRDefault="00877739" w:rsidP="0042021B">
      <w:pPr>
        <w:keepNext/>
      </w:pPr>
    </w:p>
    <w:p w14:paraId="7F8325C2" w14:textId="77777777" w:rsidR="00877739" w:rsidRPr="00BD1BBF" w:rsidRDefault="00677C81" w:rsidP="00AE4E8F">
      <w:pPr>
        <w:tabs>
          <w:tab w:val="clear" w:pos="567"/>
        </w:tabs>
      </w:pPr>
      <w:r w:rsidRPr="00BD1BBF">
        <w:t>SYLVANT</w:t>
      </w:r>
      <w:r w:rsidR="00877739" w:rsidRPr="00BD1BBF">
        <w:t xml:space="preserve"> 10</w:t>
      </w:r>
      <w:r w:rsidR="006E2DC0" w:rsidRPr="00BD1BBF">
        <w:t>0 </w:t>
      </w:r>
      <w:r w:rsidR="00877739" w:rsidRPr="00BD1BBF">
        <w:t xml:space="preserve">mg powder for </w:t>
      </w:r>
      <w:r w:rsidR="00700FF8">
        <w:t>concentrate</w:t>
      </w:r>
    </w:p>
    <w:p w14:paraId="654C913D" w14:textId="77777777" w:rsidR="008E3875" w:rsidRDefault="008E3875" w:rsidP="00AE4E8F">
      <w:pPr>
        <w:tabs>
          <w:tab w:val="clear" w:pos="567"/>
        </w:tabs>
      </w:pPr>
      <w:r w:rsidRPr="0098668E">
        <w:rPr>
          <w:highlight w:val="lightGray"/>
        </w:rPr>
        <w:t>SYLVANT 400 mg powder for</w:t>
      </w:r>
      <w:r w:rsidR="00700FF8">
        <w:t>concentrate</w:t>
      </w:r>
    </w:p>
    <w:p w14:paraId="456CC47A" w14:textId="77777777" w:rsidR="00877739" w:rsidRPr="00536F57" w:rsidRDefault="00677C81" w:rsidP="00AE4E8F">
      <w:pPr>
        <w:tabs>
          <w:tab w:val="clear" w:pos="567"/>
        </w:tabs>
      </w:pPr>
      <w:r w:rsidRPr="00536F57">
        <w:t>s</w:t>
      </w:r>
      <w:r w:rsidR="00877739" w:rsidRPr="00536F57">
        <w:t>iltuximab</w:t>
      </w:r>
    </w:p>
    <w:p w14:paraId="78BA44B3" w14:textId="77777777" w:rsidR="00877739" w:rsidRPr="00536F57" w:rsidRDefault="00507D95" w:rsidP="00AE4E8F">
      <w:pPr>
        <w:tabs>
          <w:tab w:val="clear" w:pos="567"/>
        </w:tabs>
      </w:pPr>
      <w:r w:rsidRPr="00536F57">
        <w:t>IV</w:t>
      </w:r>
    </w:p>
    <w:p w14:paraId="1CEA72B4" w14:textId="77777777" w:rsidR="00877739" w:rsidRPr="00536F57" w:rsidRDefault="00877739" w:rsidP="00AE4E8F">
      <w:pPr>
        <w:tabs>
          <w:tab w:val="clear" w:pos="567"/>
        </w:tabs>
      </w:pPr>
    </w:p>
    <w:p w14:paraId="693F179D" w14:textId="77777777" w:rsidR="00877739" w:rsidRPr="00536F57" w:rsidRDefault="00877739" w:rsidP="00AE4E8F">
      <w:pPr>
        <w:tabs>
          <w:tab w:val="clear" w:pos="567"/>
        </w:tabs>
      </w:pPr>
    </w:p>
    <w:p w14:paraId="3479D307"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2.</w:t>
      </w:r>
      <w:r w:rsidRPr="00536F57">
        <w:rPr>
          <w:b/>
        </w:rPr>
        <w:tab/>
        <w:t>METHOD OF ADMINISTRATION</w:t>
      </w:r>
    </w:p>
    <w:p w14:paraId="40A18A16" w14:textId="77777777" w:rsidR="00877739" w:rsidRPr="00536F57" w:rsidRDefault="00877739" w:rsidP="00AE4E8F">
      <w:pPr>
        <w:keepNext/>
        <w:tabs>
          <w:tab w:val="clear" w:pos="567"/>
        </w:tabs>
        <w:rPr>
          <w:i/>
        </w:rPr>
      </w:pPr>
    </w:p>
    <w:p w14:paraId="103B3FF8" w14:textId="77777777" w:rsidR="00BD1BBF" w:rsidRPr="00536F57" w:rsidRDefault="00BD1BBF" w:rsidP="00AE4E8F">
      <w:pPr>
        <w:tabs>
          <w:tab w:val="clear" w:pos="567"/>
        </w:tabs>
      </w:pPr>
    </w:p>
    <w:p w14:paraId="4C11B5A1"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3.</w:t>
      </w:r>
      <w:r w:rsidRPr="00536F57">
        <w:rPr>
          <w:b/>
        </w:rPr>
        <w:tab/>
        <w:t>EXPIRY DATE</w:t>
      </w:r>
    </w:p>
    <w:p w14:paraId="5E71C597" w14:textId="77777777" w:rsidR="00877739" w:rsidRPr="00536F57" w:rsidRDefault="00877739" w:rsidP="00AE4E8F">
      <w:pPr>
        <w:keepNext/>
        <w:tabs>
          <w:tab w:val="clear" w:pos="567"/>
        </w:tabs>
        <w:rPr>
          <w:i/>
        </w:rPr>
      </w:pPr>
    </w:p>
    <w:p w14:paraId="4DB62578" w14:textId="77777777" w:rsidR="00877739" w:rsidRPr="00536F57" w:rsidRDefault="00877739" w:rsidP="00AE4E8F">
      <w:pPr>
        <w:tabs>
          <w:tab w:val="clear" w:pos="567"/>
        </w:tabs>
      </w:pPr>
      <w:r w:rsidRPr="00536F57">
        <w:t>EXP</w:t>
      </w:r>
    </w:p>
    <w:p w14:paraId="5FC850D9" w14:textId="77777777" w:rsidR="00877739" w:rsidRPr="00536F57" w:rsidRDefault="00877739" w:rsidP="00AE4E8F">
      <w:pPr>
        <w:tabs>
          <w:tab w:val="clear" w:pos="567"/>
        </w:tabs>
      </w:pPr>
    </w:p>
    <w:p w14:paraId="22D27006" w14:textId="77777777" w:rsidR="00877739" w:rsidRPr="00536F57" w:rsidRDefault="00877739" w:rsidP="00AE4E8F">
      <w:pPr>
        <w:tabs>
          <w:tab w:val="clear" w:pos="567"/>
        </w:tabs>
      </w:pPr>
    </w:p>
    <w:p w14:paraId="7E204BD3"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4.</w:t>
      </w:r>
      <w:r w:rsidRPr="00536F57">
        <w:rPr>
          <w:b/>
        </w:rPr>
        <w:tab/>
        <w:t>BATCH NUMBER</w:t>
      </w:r>
    </w:p>
    <w:p w14:paraId="3809DFF4" w14:textId="77777777" w:rsidR="00877739" w:rsidRPr="00536F57" w:rsidRDefault="00877739" w:rsidP="00AE4E8F">
      <w:pPr>
        <w:keepNext/>
      </w:pPr>
    </w:p>
    <w:p w14:paraId="6DE168AF" w14:textId="77777777" w:rsidR="00877739" w:rsidRPr="00536F57" w:rsidRDefault="00700FF8" w:rsidP="00AE4E8F">
      <w:pPr>
        <w:tabs>
          <w:tab w:val="clear" w:pos="567"/>
        </w:tabs>
      </w:pPr>
      <w:r>
        <w:t>Lot</w:t>
      </w:r>
    </w:p>
    <w:p w14:paraId="7B79E1A1" w14:textId="77777777" w:rsidR="00877739" w:rsidRPr="00536F57" w:rsidRDefault="00877739" w:rsidP="00AE4E8F">
      <w:pPr>
        <w:tabs>
          <w:tab w:val="clear" w:pos="567"/>
        </w:tabs>
      </w:pPr>
    </w:p>
    <w:p w14:paraId="0DD1D899" w14:textId="77777777" w:rsidR="00877739" w:rsidRPr="00536F57" w:rsidRDefault="00877739" w:rsidP="00AE4E8F">
      <w:pPr>
        <w:tabs>
          <w:tab w:val="clear" w:pos="567"/>
        </w:tabs>
      </w:pPr>
    </w:p>
    <w:p w14:paraId="466F29D7"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5.</w:t>
      </w:r>
      <w:r w:rsidRPr="00536F57">
        <w:rPr>
          <w:b/>
        </w:rPr>
        <w:tab/>
        <w:t>CONTENTS BY WEIGHT, BY VOLUME OR BY UNIT</w:t>
      </w:r>
    </w:p>
    <w:p w14:paraId="31A50927" w14:textId="77777777" w:rsidR="00877739" w:rsidRPr="00536F57" w:rsidRDefault="00877739" w:rsidP="00AE4E8F">
      <w:pPr>
        <w:keepNext/>
        <w:tabs>
          <w:tab w:val="clear" w:pos="567"/>
        </w:tabs>
      </w:pPr>
    </w:p>
    <w:p w14:paraId="235CF429" w14:textId="77777777" w:rsidR="00877739" w:rsidRPr="00536F57" w:rsidRDefault="00877739" w:rsidP="00AE4E8F">
      <w:pPr>
        <w:tabs>
          <w:tab w:val="clear" w:pos="567"/>
        </w:tabs>
      </w:pPr>
    </w:p>
    <w:p w14:paraId="400F9E50" w14:textId="77777777" w:rsidR="00877739" w:rsidRPr="00536F57" w:rsidRDefault="00877739" w:rsidP="00AE4E8F">
      <w:pPr>
        <w:keepNext/>
        <w:pBdr>
          <w:top w:val="single" w:sz="4" w:space="1" w:color="auto"/>
          <w:left w:val="single" w:sz="4" w:space="4" w:color="auto"/>
          <w:bottom w:val="single" w:sz="4" w:space="1" w:color="auto"/>
          <w:right w:val="single" w:sz="4" w:space="4" w:color="auto"/>
        </w:pBdr>
        <w:ind w:left="567" w:hanging="567"/>
        <w:rPr>
          <w:b/>
        </w:rPr>
      </w:pPr>
      <w:r w:rsidRPr="00536F57">
        <w:rPr>
          <w:b/>
        </w:rPr>
        <w:t>6.</w:t>
      </w:r>
      <w:r w:rsidRPr="00536F57">
        <w:rPr>
          <w:b/>
        </w:rPr>
        <w:tab/>
        <w:t>OTHER</w:t>
      </w:r>
    </w:p>
    <w:p w14:paraId="32393F9A" w14:textId="77777777" w:rsidR="00877739" w:rsidRPr="00536F57" w:rsidRDefault="00877739" w:rsidP="00AE4E8F">
      <w:pPr>
        <w:keepNext/>
        <w:tabs>
          <w:tab w:val="clear" w:pos="567"/>
        </w:tabs>
      </w:pPr>
    </w:p>
    <w:p w14:paraId="5949B6EF" w14:textId="77777777" w:rsidR="002D31A4" w:rsidRPr="00536F57" w:rsidRDefault="002D31A4" w:rsidP="00AE4E8F">
      <w:pPr>
        <w:tabs>
          <w:tab w:val="clear" w:pos="567"/>
        </w:tabs>
      </w:pPr>
    </w:p>
    <w:p w14:paraId="7BFBCD4E" w14:textId="77777777" w:rsidR="00CB1818" w:rsidRPr="00536F57" w:rsidRDefault="00C60B28" w:rsidP="00600B59">
      <w:pPr>
        <w:keepNext/>
        <w:tabs>
          <w:tab w:val="clear" w:pos="567"/>
          <w:tab w:val="left" w:pos="0"/>
        </w:tabs>
      </w:pPr>
      <w:r w:rsidRPr="00536F57">
        <w:rPr>
          <w:b/>
          <w:szCs w:val="22"/>
        </w:rPr>
        <w:br w:type="page"/>
      </w:r>
    </w:p>
    <w:p w14:paraId="06002B6A" w14:textId="77777777" w:rsidR="00FE401B" w:rsidRPr="009C078B" w:rsidRDefault="00FE401B" w:rsidP="001C01B6"/>
    <w:p w14:paraId="4F8E4192" w14:textId="77777777" w:rsidR="00FE401B" w:rsidRPr="009C078B" w:rsidRDefault="00FE401B" w:rsidP="001C01B6"/>
    <w:p w14:paraId="1F76637F" w14:textId="77777777" w:rsidR="00FE401B" w:rsidRPr="009C078B" w:rsidRDefault="00FE401B" w:rsidP="001C01B6"/>
    <w:p w14:paraId="1BD3B05E" w14:textId="77777777" w:rsidR="00FE401B" w:rsidRPr="009C078B" w:rsidRDefault="00FE401B" w:rsidP="001C01B6"/>
    <w:p w14:paraId="2321C697" w14:textId="77777777" w:rsidR="00FE401B" w:rsidRPr="009C078B" w:rsidRDefault="00FE401B" w:rsidP="001C01B6"/>
    <w:p w14:paraId="61CC4A6C" w14:textId="77777777" w:rsidR="00FE401B" w:rsidRPr="009C078B" w:rsidRDefault="00FE401B" w:rsidP="001C01B6"/>
    <w:p w14:paraId="754FFA95" w14:textId="77777777" w:rsidR="00FE401B" w:rsidRPr="009C078B" w:rsidRDefault="00FE401B" w:rsidP="00BB0F7B"/>
    <w:p w14:paraId="184D0ECE" w14:textId="77777777" w:rsidR="00FE401B" w:rsidRPr="009C078B" w:rsidRDefault="00FE401B" w:rsidP="00BB0F7B"/>
    <w:p w14:paraId="5F3DC53B" w14:textId="77777777" w:rsidR="00FE401B" w:rsidRPr="009C078B" w:rsidRDefault="00FE401B" w:rsidP="00BB0F7B"/>
    <w:p w14:paraId="5FC464D0" w14:textId="77777777" w:rsidR="00FE401B" w:rsidRPr="009C078B" w:rsidRDefault="00FE401B" w:rsidP="00BB0F7B"/>
    <w:p w14:paraId="0C5C6D7C" w14:textId="77777777" w:rsidR="00FE401B" w:rsidRPr="009C078B" w:rsidRDefault="00FE401B" w:rsidP="00BB0F7B"/>
    <w:p w14:paraId="50E0F36E" w14:textId="77777777" w:rsidR="00FE401B" w:rsidRPr="009C078B" w:rsidRDefault="00FE401B" w:rsidP="00BB0F7B"/>
    <w:p w14:paraId="60E7A471" w14:textId="77777777" w:rsidR="00FE401B" w:rsidRPr="009C078B" w:rsidRDefault="00FE401B" w:rsidP="00BB0F7B"/>
    <w:p w14:paraId="319C68F4" w14:textId="77777777" w:rsidR="00FE401B" w:rsidRPr="009C078B" w:rsidRDefault="00FE401B" w:rsidP="00BB0F7B"/>
    <w:p w14:paraId="587333AD" w14:textId="77777777" w:rsidR="00FE401B" w:rsidRPr="009C078B" w:rsidRDefault="00FE401B" w:rsidP="00BB0F7B"/>
    <w:p w14:paraId="56926849" w14:textId="77777777" w:rsidR="00FE401B" w:rsidRPr="009C078B" w:rsidRDefault="00FE401B" w:rsidP="00BB0F7B"/>
    <w:p w14:paraId="49B79CB3" w14:textId="77777777" w:rsidR="00FE401B" w:rsidRPr="009C078B" w:rsidRDefault="00FE401B" w:rsidP="00BB0F7B"/>
    <w:p w14:paraId="24035340" w14:textId="77777777" w:rsidR="00FE401B" w:rsidRPr="009C078B" w:rsidRDefault="00FE401B" w:rsidP="00BB0F7B"/>
    <w:p w14:paraId="2E9D7805" w14:textId="77777777" w:rsidR="00FE401B" w:rsidRPr="009C078B" w:rsidRDefault="00FE401B" w:rsidP="00BB0F7B"/>
    <w:p w14:paraId="6A123360" w14:textId="77777777" w:rsidR="00234A6A" w:rsidRPr="009C078B" w:rsidRDefault="00234A6A" w:rsidP="00BB0F7B"/>
    <w:p w14:paraId="5749E8BA" w14:textId="77777777" w:rsidR="00FE401B" w:rsidRPr="009C078B" w:rsidRDefault="00FE401B" w:rsidP="00BB0F7B"/>
    <w:p w14:paraId="49721544" w14:textId="77777777" w:rsidR="00234A6A" w:rsidRPr="009C078B" w:rsidRDefault="00234A6A" w:rsidP="00BB0F7B"/>
    <w:p w14:paraId="38A6A88C" w14:textId="77777777" w:rsidR="00812D16" w:rsidRPr="00536F57" w:rsidRDefault="00812D16" w:rsidP="00AB282C">
      <w:pPr>
        <w:pStyle w:val="TitleA"/>
      </w:pPr>
      <w:r w:rsidRPr="00536F57">
        <w:t>B. PACKAGE LEAFLET</w:t>
      </w:r>
    </w:p>
    <w:p w14:paraId="6C9CCA57" w14:textId="77777777" w:rsidR="002D31A4" w:rsidRPr="00536F57" w:rsidRDefault="002D31A4" w:rsidP="001C01B6"/>
    <w:p w14:paraId="560B5062" w14:textId="77777777" w:rsidR="00877739" w:rsidRPr="00536F57" w:rsidRDefault="00A25442" w:rsidP="0096258F">
      <w:pPr>
        <w:jc w:val="center"/>
      </w:pPr>
      <w:r w:rsidRPr="00536F57">
        <w:br w:type="page"/>
      </w:r>
      <w:r w:rsidR="00877739" w:rsidRPr="00536F57">
        <w:rPr>
          <w:b/>
        </w:rPr>
        <w:t>Package leaflet: Information for the patient</w:t>
      </w:r>
    </w:p>
    <w:p w14:paraId="0B17A548" w14:textId="77777777" w:rsidR="00877739" w:rsidRPr="00536F57" w:rsidRDefault="00877739" w:rsidP="00AE4E8F">
      <w:pPr>
        <w:numPr>
          <w:ilvl w:val="12"/>
          <w:numId w:val="0"/>
        </w:numPr>
        <w:tabs>
          <w:tab w:val="clear" w:pos="567"/>
        </w:tabs>
      </w:pPr>
    </w:p>
    <w:p w14:paraId="252C814B" w14:textId="77777777" w:rsidR="001B05F0" w:rsidRPr="00B105DE" w:rsidRDefault="000E1E5E" w:rsidP="00AE4E8F">
      <w:pPr>
        <w:jc w:val="center"/>
        <w:rPr>
          <w:b/>
        </w:rPr>
      </w:pPr>
      <w:r w:rsidRPr="00B105DE">
        <w:rPr>
          <w:b/>
        </w:rPr>
        <w:t>SYLVANT</w:t>
      </w:r>
      <w:r w:rsidR="00877739" w:rsidRPr="00B105DE">
        <w:rPr>
          <w:b/>
        </w:rPr>
        <w:t xml:space="preserve"> 10</w:t>
      </w:r>
      <w:r w:rsidR="006E2DC0" w:rsidRPr="00B105DE">
        <w:rPr>
          <w:b/>
        </w:rPr>
        <w:t>0 </w:t>
      </w:r>
      <w:r w:rsidR="00877739" w:rsidRPr="00B105DE">
        <w:rPr>
          <w:b/>
        </w:rPr>
        <w:t>mg powder for concentrate for solution for infusion</w:t>
      </w:r>
    </w:p>
    <w:p w14:paraId="3768CE52" w14:textId="77777777" w:rsidR="004F37F8" w:rsidRPr="00536F57" w:rsidRDefault="004F37F8" w:rsidP="00AE4E8F">
      <w:pPr>
        <w:jc w:val="center"/>
      </w:pPr>
    </w:p>
    <w:p w14:paraId="4AC002D8" w14:textId="77777777" w:rsidR="00877739" w:rsidRPr="00536F57" w:rsidRDefault="00877739" w:rsidP="00AE4E8F">
      <w:pPr>
        <w:numPr>
          <w:ilvl w:val="12"/>
          <w:numId w:val="0"/>
        </w:numPr>
        <w:tabs>
          <w:tab w:val="clear" w:pos="567"/>
        </w:tabs>
        <w:jc w:val="center"/>
      </w:pPr>
      <w:r w:rsidRPr="00536F57">
        <w:t>siltuximab</w:t>
      </w:r>
    </w:p>
    <w:p w14:paraId="4339F741" w14:textId="77777777" w:rsidR="00877739" w:rsidRPr="00536F57" w:rsidRDefault="00877739" w:rsidP="00AE4E8F">
      <w:pPr>
        <w:numPr>
          <w:ilvl w:val="12"/>
          <w:numId w:val="0"/>
        </w:numPr>
        <w:tabs>
          <w:tab w:val="clear" w:pos="567"/>
        </w:tabs>
      </w:pPr>
    </w:p>
    <w:p w14:paraId="21CF49D6" w14:textId="77777777" w:rsidR="00877739" w:rsidRPr="00536F57" w:rsidRDefault="00877739" w:rsidP="00AE4E8F">
      <w:pPr>
        <w:numPr>
          <w:ilvl w:val="12"/>
          <w:numId w:val="0"/>
        </w:numPr>
        <w:tabs>
          <w:tab w:val="clear" w:pos="567"/>
        </w:tabs>
      </w:pPr>
      <w:r w:rsidRPr="00536F57">
        <w:rPr>
          <w:rFonts w:ascii="Wingdings 3" w:eastAsia="Wingdings 3" w:hAnsi="Wingdings 3" w:cs="Wingdings 3"/>
        </w:rPr>
        <w:t>q</w:t>
      </w:r>
      <w:r w:rsidRPr="00536F57">
        <w:t xml:space="preserve">This medicine is subject to additional monitoring. This will allow quick identification of new safety information. You can help by reporting any side effects you </w:t>
      </w:r>
      <w:r w:rsidR="00EF188A" w:rsidRPr="00536F57">
        <w:t>may get. See the end of section </w:t>
      </w:r>
      <w:r w:rsidRPr="00536F57">
        <w:t>4 for how to report side effects.</w:t>
      </w:r>
    </w:p>
    <w:p w14:paraId="28506CB0" w14:textId="77777777" w:rsidR="00877739" w:rsidRPr="00536F57" w:rsidRDefault="00877739" w:rsidP="00AE4E8F">
      <w:pPr>
        <w:numPr>
          <w:ilvl w:val="12"/>
          <w:numId w:val="0"/>
        </w:numPr>
        <w:tabs>
          <w:tab w:val="clear" w:pos="567"/>
        </w:tabs>
      </w:pPr>
    </w:p>
    <w:p w14:paraId="30665C87" w14:textId="77777777" w:rsidR="00877739" w:rsidRPr="00536F57" w:rsidRDefault="00877739" w:rsidP="00AE4E8F">
      <w:pPr>
        <w:keepNext/>
        <w:numPr>
          <w:ilvl w:val="12"/>
          <w:numId w:val="0"/>
        </w:numPr>
        <w:tabs>
          <w:tab w:val="clear" w:pos="567"/>
        </w:tabs>
        <w:rPr>
          <w:b/>
        </w:rPr>
      </w:pPr>
      <w:r w:rsidRPr="00536F57">
        <w:rPr>
          <w:b/>
        </w:rPr>
        <w:t>Read all of this leaflet carefully before you are given this medicine because it contains important information for you.</w:t>
      </w:r>
    </w:p>
    <w:p w14:paraId="61F8708C" w14:textId="77777777" w:rsidR="00877739" w:rsidRPr="007B6532" w:rsidRDefault="00877739" w:rsidP="007B6532">
      <w:pPr>
        <w:numPr>
          <w:ilvl w:val="0"/>
          <w:numId w:val="31"/>
        </w:numPr>
        <w:ind w:left="567" w:hanging="567"/>
      </w:pPr>
      <w:r w:rsidRPr="00536F57">
        <w:t>Keep this leaflet. You may need to read it again.</w:t>
      </w:r>
    </w:p>
    <w:p w14:paraId="13028BF8" w14:textId="77777777" w:rsidR="006E2DC0" w:rsidRPr="007B6532" w:rsidRDefault="00877739" w:rsidP="007B6532">
      <w:pPr>
        <w:numPr>
          <w:ilvl w:val="0"/>
          <w:numId w:val="31"/>
        </w:numPr>
        <w:ind w:left="567" w:hanging="567"/>
      </w:pPr>
      <w:r w:rsidRPr="00536F57">
        <w:t>If you have any further questions, ask your doctor, pharmacist</w:t>
      </w:r>
      <w:r w:rsidR="008B1B06" w:rsidRPr="00536F57">
        <w:t>,</w:t>
      </w:r>
      <w:r w:rsidRPr="00536F57">
        <w:t xml:space="preserve"> or nurse.</w:t>
      </w:r>
    </w:p>
    <w:p w14:paraId="63C06C27" w14:textId="77777777" w:rsidR="00877739" w:rsidRPr="007B6532" w:rsidRDefault="00877739" w:rsidP="007B6532">
      <w:pPr>
        <w:numPr>
          <w:ilvl w:val="0"/>
          <w:numId w:val="31"/>
        </w:numPr>
        <w:ind w:left="567" w:hanging="567"/>
      </w:pPr>
      <w:r w:rsidRPr="00536F57">
        <w:t>If you get any side effects, talk to your doctor, pharmacist</w:t>
      </w:r>
      <w:r w:rsidR="008B1B06" w:rsidRPr="00536F57">
        <w:t>,</w:t>
      </w:r>
      <w:r w:rsidRPr="00536F57">
        <w:t xml:space="preserve"> or nurse. This includes any possible side effects not listed in this leaflet. See section</w:t>
      </w:r>
      <w:r w:rsidR="00FA1897" w:rsidRPr="00536F57">
        <w:t> 4</w:t>
      </w:r>
      <w:r w:rsidRPr="00536F57">
        <w:t>.</w:t>
      </w:r>
    </w:p>
    <w:p w14:paraId="680203CF" w14:textId="77777777" w:rsidR="00877739" w:rsidRPr="00536F57" w:rsidRDefault="00877739" w:rsidP="00AE4E8F"/>
    <w:p w14:paraId="30590EC4" w14:textId="77777777" w:rsidR="00877739" w:rsidRPr="00536F57" w:rsidRDefault="00877739" w:rsidP="00AE4E8F">
      <w:pPr>
        <w:keepNext/>
        <w:numPr>
          <w:ilvl w:val="12"/>
          <w:numId w:val="0"/>
        </w:numPr>
        <w:tabs>
          <w:tab w:val="clear" w:pos="567"/>
        </w:tabs>
        <w:rPr>
          <w:b/>
        </w:rPr>
      </w:pPr>
      <w:r w:rsidRPr="00536F57">
        <w:rPr>
          <w:b/>
        </w:rPr>
        <w:t>What is in this leaflet</w:t>
      </w:r>
    </w:p>
    <w:p w14:paraId="639844A0" w14:textId="77777777" w:rsidR="00877739" w:rsidRPr="00536F57" w:rsidRDefault="00234A6A" w:rsidP="00AE4E8F">
      <w:pPr>
        <w:tabs>
          <w:tab w:val="clear" w:pos="567"/>
        </w:tabs>
      </w:pPr>
      <w:r w:rsidRPr="00536F57">
        <w:t>1.</w:t>
      </w:r>
      <w:r w:rsidRPr="00536F57">
        <w:tab/>
      </w:r>
      <w:r w:rsidR="00877739" w:rsidRPr="00536F57">
        <w:t xml:space="preserve">What </w:t>
      </w:r>
      <w:r w:rsidR="000E1E5E" w:rsidRPr="00536F57">
        <w:t>SYLVANT</w:t>
      </w:r>
      <w:r w:rsidR="00877739" w:rsidRPr="00536F57">
        <w:t xml:space="preserve"> is and what it is used for</w:t>
      </w:r>
    </w:p>
    <w:p w14:paraId="638D9CA4" w14:textId="77777777" w:rsidR="00877739" w:rsidRPr="00536F57" w:rsidRDefault="00877739" w:rsidP="00AE4E8F">
      <w:pPr>
        <w:numPr>
          <w:ilvl w:val="12"/>
          <w:numId w:val="0"/>
        </w:numPr>
        <w:tabs>
          <w:tab w:val="clear" w:pos="567"/>
        </w:tabs>
      </w:pPr>
      <w:r w:rsidRPr="00536F57">
        <w:t>2.</w:t>
      </w:r>
      <w:r w:rsidRPr="00536F57">
        <w:tab/>
        <w:t xml:space="preserve">What you need to know before you are given </w:t>
      </w:r>
      <w:r w:rsidR="000E1E5E" w:rsidRPr="00536F57">
        <w:t>SYLVANT</w:t>
      </w:r>
    </w:p>
    <w:p w14:paraId="4ABF3CB5" w14:textId="77777777" w:rsidR="00877739" w:rsidRPr="00536F57" w:rsidRDefault="00877739" w:rsidP="00AE4E8F">
      <w:pPr>
        <w:numPr>
          <w:ilvl w:val="12"/>
          <w:numId w:val="0"/>
        </w:numPr>
        <w:tabs>
          <w:tab w:val="clear" w:pos="567"/>
        </w:tabs>
      </w:pPr>
      <w:r w:rsidRPr="00536F57">
        <w:t>3.</w:t>
      </w:r>
      <w:r w:rsidRPr="00536F57">
        <w:tab/>
        <w:t xml:space="preserve">How </w:t>
      </w:r>
      <w:r w:rsidR="000E1E5E" w:rsidRPr="00536F57">
        <w:t>SYLVANT</w:t>
      </w:r>
      <w:r w:rsidR="00AC044B" w:rsidRPr="00536F57">
        <w:t xml:space="preserve"> </w:t>
      </w:r>
      <w:r w:rsidR="00B42AB1" w:rsidRPr="00536F57">
        <w:t>is</w:t>
      </w:r>
      <w:r w:rsidR="00AC044B" w:rsidRPr="00536F57">
        <w:t xml:space="preserve"> given</w:t>
      </w:r>
    </w:p>
    <w:p w14:paraId="2588D2A2" w14:textId="77777777" w:rsidR="00877739" w:rsidRPr="00536F57" w:rsidRDefault="00877739" w:rsidP="00AE4E8F">
      <w:pPr>
        <w:numPr>
          <w:ilvl w:val="12"/>
          <w:numId w:val="0"/>
        </w:numPr>
        <w:tabs>
          <w:tab w:val="clear" w:pos="567"/>
        </w:tabs>
      </w:pPr>
      <w:r w:rsidRPr="00536F57">
        <w:t>4.</w:t>
      </w:r>
      <w:r w:rsidRPr="00536F57">
        <w:tab/>
        <w:t>Possible side effects</w:t>
      </w:r>
    </w:p>
    <w:p w14:paraId="0D055364" w14:textId="77777777" w:rsidR="00877739" w:rsidRPr="00536F57" w:rsidRDefault="00877739" w:rsidP="00AE4E8F">
      <w:pPr>
        <w:numPr>
          <w:ilvl w:val="12"/>
          <w:numId w:val="0"/>
        </w:numPr>
        <w:tabs>
          <w:tab w:val="clear" w:pos="567"/>
        </w:tabs>
      </w:pPr>
      <w:r w:rsidRPr="00536F57">
        <w:t>5.</w:t>
      </w:r>
      <w:r w:rsidRPr="00536F57">
        <w:tab/>
        <w:t xml:space="preserve">How to store </w:t>
      </w:r>
      <w:r w:rsidR="000E1E5E" w:rsidRPr="00536F57">
        <w:t>SYLVANT</w:t>
      </w:r>
    </w:p>
    <w:p w14:paraId="205CE232" w14:textId="77777777" w:rsidR="00877739" w:rsidRPr="00536F57" w:rsidRDefault="00877739" w:rsidP="00AE4E8F">
      <w:pPr>
        <w:numPr>
          <w:ilvl w:val="12"/>
          <w:numId w:val="0"/>
        </w:numPr>
        <w:tabs>
          <w:tab w:val="clear" w:pos="567"/>
        </w:tabs>
      </w:pPr>
      <w:r w:rsidRPr="00536F57">
        <w:t>6.</w:t>
      </w:r>
      <w:r w:rsidRPr="00536F57">
        <w:tab/>
        <w:t>Contents of the pack and other information</w:t>
      </w:r>
    </w:p>
    <w:p w14:paraId="265E5ADA" w14:textId="77777777" w:rsidR="00877739" w:rsidRPr="00536F57" w:rsidRDefault="00877739" w:rsidP="00AE4E8F">
      <w:pPr>
        <w:numPr>
          <w:ilvl w:val="12"/>
          <w:numId w:val="0"/>
        </w:numPr>
        <w:tabs>
          <w:tab w:val="clear" w:pos="567"/>
        </w:tabs>
      </w:pPr>
    </w:p>
    <w:p w14:paraId="0CD02A00" w14:textId="77777777" w:rsidR="0032019B" w:rsidRPr="00536F57" w:rsidRDefault="0032019B" w:rsidP="00AE4E8F">
      <w:pPr>
        <w:numPr>
          <w:ilvl w:val="12"/>
          <w:numId w:val="0"/>
        </w:numPr>
        <w:tabs>
          <w:tab w:val="clear" w:pos="567"/>
        </w:tabs>
      </w:pPr>
    </w:p>
    <w:p w14:paraId="28E7FC72" w14:textId="77777777" w:rsidR="00877739" w:rsidRPr="0042021B" w:rsidRDefault="00877739" w:rsidP="0042021B">
      <w:pPr>
        <w:keepNext/>
        <w:ind w:left="567" w:hanging="567"/>
        <w:rPr>
          <w:b/>
          <w:bCs/>
        </w:rPr>
      </w:pPr>
      <w:r w:rsidRPr="0042021B">
        <w:rPr>
          <w:b/>
          <w:bCs/>
          <w:szCs w:val="22"/>
        </w:rPr>
        <w:t>1.</w:t>
      </w:r>
      <w:r w:rsidRPr="0042021B">
        <w:rPr>
          <w:b/>
          <w:bCs/>
          <w:szCs w:val="22"/>
        </w:rPr>
        <w:tab/>
        <w:t xml:space="preserve">What </w:t>
      </w:r>
      <w:r w:rsidR="000E1E5E" w:rsidRPr="0042021B">
        <w:rPr>
          <w:b/>
          <w:bCs/>
          <w:szCs w:val="22"/>
        </w:rPr>
        <w:t>SYLVANT</w:t>
      </w:r>
      <w:r w:rsidRPr="0042021B">
        <w:rPr>
          <w:b/>
          <w:bCs/>
          <w:szCs w:val="22"/>
        </w:rPr>
        <w:t xml:space="preserve"> is and what it is used for</w:t>
      </w:r>
    </w:p>
    <w:p w14:paraId="66CC6EF6" w14:textId="77777777" w:rsidR="0032019B" w:rsidRPr="00536F57" w:rsidRDefault="0032019B" w:rsidP="00AE4E8F">
      <w:pPr>
        <w:keepNext/>
      </w:pPr>
    </w:p>
    <w:p w14:paraId="4BC9D37F" w14:textId="77777777" w:rsidR="00877739" w:rsidRPr="00536F57" w:rsidRDefault="00877739" w:rsidP="00AE4E8F">
      <w:pPr>
        <w:keepNext/>
        <w:tabs>
          <w:tab w:val="clear" w:pos="567"/>
        </w:tabs>
        <w:rPr>
          <w:b/>
        </w:rPr>
      </w:pPr>
      <w:r w:rsidRPr="00536F57">
        <w:rPr>
          <w:b/>
        </w:rPr>
        <w:t xml:space="preserve">What </w:t>
      </w:r>
      <w:r w:rsidR="000E1E5E" w:rsidRPr="00536F57">
        <w:rPr>
          <w:b/>
        </w:rPr>
        <w:t>SYLVANT</w:t>
      </w:r>
      <w:r w:rsidRPr="00536F57">
        <w:rPr>
          <w:b/>
        </w:rPr>
        <w:t xml:space="preserve"> is</w:t>
      </w:r>
    </w:p>
    <w:p w14:paraId="18C379D8" w14:textId="77777777" w:rsidR="003E0FF8" w:rsidRDefault="000E1E5E" w:rsidP="00AE4E8F">
      <w:pPr>
        <w:tabs>
          <w:tab w:val="clear" w:pos="567"/>
        </w:tabs>
      </w:pPr>
      <w:r w:rsidRPr="00536F57">
        <w:t>SYLVANT</w:t>
      </w:r>
      <w:r w:rsidR="00877739" w:rsidRPr="00536F57">
        <w:t xml:space="preserve"> </w:t>
      </w:r>
      <w:r w:rsidR="003E0FF8">
        <w:t xml:space="preserve">is a medicine that </w:t>
      </w:r>
      <w:r w:rsidR="00877739" w:rsidRPr="00536F57">
        <w:t>contains the active substance siltuximab</w:t>
      </w:r>
      <w:r w:rsidR="003E0FF8">
        <w:t>.</w:t>
      </w:r>
    </w:p>
    <w:p w14:paraId="1E260A9E" w14:textId="77777777" w:rsidR="00877739" w:rsidRPr="00536F57" w:rsidRDefault="003E0FF8" w:rsidP="00AE4E8F">
      <w:pPr>
        <w:tabs>
          <w:tab w:val="clear" w:pos="567"/>
        </w:tabs>
      </w:pPr>
      <w:r>
        <w:t>Siltuximab is a monoclonal antibody</w:t>
      </w:r>
      <w:r w:rsidR="000B6A99">
        <w:t xml:space="preserve"> (</w:t>
      </w:r>
      <w:r>
        <w:t>a</w:t>
      </w:r>
      <w:r w:rsidR="000B6A99">
        <w:t xml:space="preserve"> specialised</w:t>
      </w:r>
      <w:r>
        <w:t xml:space="preserve"> type of protein</w:t>
      </w:r>
      <w:r w:rsidR="000B6A99">
        <w:t>)</w:t>
      </w:r>
      <w:r>
        <w:t xml:space="preserve"> </w:t>
      </w:r>
      <w:r w:rsidR="00136285">
        <w:t>that</w:t>
      </w:r>
      <w:r>
        <w:t xml:space="preserve"> binds selectively to a</w:t>
      </w:r>
      <w:r w:rsidR="005E3920">
        <w:t>n</w:t>
      </w:r>
      <w:r>
        <w:t xml:space="preserve"> antigen (a target protein</w:t>
      </w:r>
      <w:r w:rsidR="00101135">
        <w:t>)</w:t>
      </w:r>
      <w:r w:rsidR="00F45110">
        <w:t xml:space="preserve"> in the body</w:t>
      </w:r>
      <w:r>
        <w:t xml:space="preserve"> called </w:t>
      </w:r>
      <w:r w:rsidR="000B6A99">
        <w:t>interleukin</w:t>
      </w:r>
      <w:r w:rsidR="006E45C0">
        <w:noBreakHyphen/>
      </w:r>
      <w:r w:rsidR="000B6A99">
        <w:t xml:space="preserve">6 </w:t>
      </w:r>
      <w:r w:rsidR="005E3920">
        <w:t>(IL</w:t>
      </w:r>
      <w:r w:rsidR="006E45C0">
        <w:noBreakHyphen/>
      </w:r>
      <w:r w:rsidR="005E3920">
        <w:t>6</w:t>
      </w:r>
      <w:r w:rsidR="00F45110">
        <w:t>).</w:t>
      </w:r>
    </w:p>
    <w:p w14:paraId="34721D40" w14:textId="77777777" w:rsidR="0032019B" w:rsidRPr="00536F57" w:rsidRDefault="0032019B" w:rsidP="00AE4E8F">
      <w:pPr>
        <w:tabs>
          <w:tab w:val="clear" w:pos="567"/>
        </w:tabs>
        <w:rPr>
          <w:b/>
        </w:rPr>
      </w:pPr>
    </w:p>
    <w:p w14:paraId="18D8EF87" w14:textId="77777777" w:rsidR="00877739" w:rsidRPr="00536F57" w:rsidRDefault="00877739" w:rsidP="00AE4E8F">
      <w:pPr>
        <w:keepNext/>
        <w:tabs>
          <w:tab w:val="clear" w:pos="567"/>
        </w:tabs>
        <w:rPr>
          <w:b/>
        </w:rPr>
      </w:pPr>
      <w:r w:rsidRPr="00536F57">
        <w:rPr>
          <w:b/>
        </w:rPr>
        <w:t xml:space="preserve">What </w:t>
      </w:r>
      <w:r w:rsidR="000E1E5E" w:rsidRPr="00536F57">
        <w:rPr>
          <w:b/>
        </w:rPr>
        <w:t>SYLVANT</w:t>
      </w:r>
      <w:r w:rsidRPr="00536F57">
        <w:rPr>
          <w:b/>
        </w:rPr>
        <w:t xml:space="preserve"> is used for</w:t>
      </w:r>
    </w:p>
    <w:p w14:paraId="5569C843" w14:textId="77777777" w:rsidR="006E2DC0" w:rsidRPr="00536F57" w:rsidRDefault="000E1E5E" w:rsidP="00AE4E8F">
      <w:pPr>
        <w:tabs>
          <w:tab w:val="clear" w:pos="567"/>
        </w:tabs>
      </w:pPr>
      <w:r w:rsidRPr="00536F57">
        <w:t>SYLVANT</w:t>
      </w:r>
      <w:r w:rsidR="00877739" w:rsidRPr="00536F57">
        <w:t xml:space="preserve"> is used to treat multicentric Castleman’s disease (MCD) in </w:t>
      </w:r>
      <w:r w:rsidR="00633891" w:rsidRPr="00536F57">
        <w:t xml:space="preserve">adult </w:t>
      </w:r>
      <w:r w:rsidR="00877739" w:rsidRPr="00536F57">
        <w:t xml:space="preserve">patients who </w:t>
      </w:r>
      <w:r w:rsidR="00B42AB1" w:rsidRPr="00536F57">
        <w:t>do not have</w:t>
      </w:r>
      <w:r w:rsidR="006E2DC0" w:rsidRPr="00536F57">
        <w:t xml:space="preserve"> </w:t>
      </w:r>
      <w:r w:rsidR="004E7406" w:rsidRPr="00536F57">
        <w:t>h</w:t>
      </w:r>
      <w:r w:rsidR="00877739" w:rsidRPr="00536F57">
        <w:t xml:space="preserve">uman </w:t>
      </w:r>
      <w:r w:rsidR="004E7406" w:rsidRPr="00536F57">
        <w:t>i</w:t>
      </w:r>
      <w:r w:rsidR="00877739" w:rsidRPr="00536F57">
        <w:t xml:space="preserve">mmunodeficiency </w:t>
      </w:r>
      <w:r w:rsidR="004E7406" w:rsidRPr="00536F57">
        <w:t>v</w:t>
      </w:r>
      <w:r w:rsidR="00877739" w:rsidRPr="00536F57">
        <w:t xml:space="preserve">irus </w:t>
      </w:r>
      <w:r w:rsidR="007E3877" w:rsidRPr="00536F57">
        <w:t>(HIV)</w:t>
      </w:r>
      <w:r w:rsidR="00877739" w:rsidRPr="00536F57">
        <w:t xml:space="preserve"> </w:t>
      </w:r>
      <w:r w:rsidR="00B42AB1" w:rsidRPr="00536F57">
        <w:t xml:space="preserve">or </w:t>
      </w:r>
      <w:r w:rsidR="004E7406" w:rsidRPr="00536F57">
        <w:t>h</w:t>
      </w:r>
      <w:r w:rsidR="00877739" w:rsidRPr="00536F57">
        <w:t xml:space="preserve">uman </w:t>
      </w:r>
      <w:r w:rsidR="004E7406" w:rsidRPr="00536F57">
        <w:t>h</w:t>
      </w:r>
      <w:r w:rsidR="00877739" w:rsidRPr="00536F57">
        <w:t>erpe</w:t>
      </w:r>
      <w:r w:rsidR="004E7406" w:rsidRPr="00536F57">
        <w:t>sv</w:t>
      </w:r>
      <w:r w:rsidR="00C80A92" w:rsidRPr="00536F57">
        <w:t>irus</w:t>
      </w:r>
      <w:r w:rsidR="00C80A92" w:rsidRPr="00536F57">
        <w:noBreakHyphen/>
      </w:r>
      <w:r w:rsidR="00877739" w:rsidRPr="00536F57">
        <w:t xml:space="preserve">8 </w:t>
      </w:r>
      <w:r w:rsidR="00C80A92" w:rsidRPr="00536F57">
        <w:t>(HHV</w:t>
      </w:r>
      <w:r w:rsidR="00C80A92" w:rsidRPr="00536F57">
        <w:noBreakHyphen/>
      </w:r>
      <w:r w:rsidR="007E3877" w:rsidRPr="00536F57">
        <w:t>8)</w:t>
      </w:r>
      <w:r w:rsidR="005A17E0" w:rsidRPr="00536F57">
        <w:t xml:space="preserve"> infection</w:t>
      </w:r>
      <w:r w:rsidR="00877739" w:rsidRPr="00536F57">
        <w:t>.</w:t>
      </w:r>
    </w:p>
    <w:p w14:paraId="56349159" w14:textId="77777777" w:rsidR="006E2DC0" w:rsidRPr="00536F57" w:rsidRDefault="00877739" w:rsidP="00AE4E8F">
      <w:pPr>
        <w:tabs>
          <w:tab w:val="clear" w:pos="567"/>
        </w:tabs>
      </w:pPr>
      <w:r w:rsidRPr="00536F57">
        <w:t>Multicentric</w:t>
      </w:r>
      <w:r w:rsidR="00C80A92" w:rsidRPr="00536F57">
        <w:t xml:space="preserve"> Castleman’s disease causes </w:t>
      </w:r>
      <w:r w:rsidR="00F970C3">
        <w:t>benign tumours (</w:t>
      </w:r>
      <w:r w:rsidR="00C80A92" w:rsidRPr="00536F57">
        <w:t>non</w:t>
      </w:r>
      <w:r w:rsidR="00C80A92" w:rsidRPr="00536F57">
        <w:noBreakHyphen/>
      </w:r>
      <w:r w:rsidRPr="00536F57">
        <w:t>cancerous growths) to develop in the lymph nodes in the body</w:t>
      </w:r>
      <w:r w:rsidR="00967E0B" w:rsidRPr="00536F57">
        <w:t>.</w:t>
      </w:r>
      <w:r w:rsidR="003E0FF8">
        <w:t xml:space="preserve"> Symptoms of</w:t>
      </w:r>
      <w:r w:rsidRPr="00536F57">
        <w:t xml:space="preserve"> </w:t>
      </w:r>
      <w:r w:rsidR="003E0FF8">
        <w:t>t</w:t>
      </w:r>
      <w:r w:rsidR="00A627DA" w:rsidRPr="00536F57">
        <w:t>his disease</w:t>
      </w:r>
      <w:r w:rsidRPr="00536F57">
        <w:t xml:space="preserve"> </w:t>
      </w:r>
      <w:r w:rsidR="004A6222" w:rsidRPr="00536F57">
        <w:t>may</w:t>
      </w:r>
      <w:r w:rsidR="00240506" w:rsidRPr="00536F57">
        <w:t xml:space="preserve"> </w:t>
      </w:r>
      <w:r w:rsidR="003E0FF8">
        <w:t xml:space="preserve">include </w:t>
      </w:r>
      <w:r w:rsidRPr="00536F57">
        <w:t>feel</w:t>
      </w:r>
      <w:r w:rsidR="003E0FF8">
        <w:t>ing</w:t>
      </w:r>
      <w:r w:rsidRPr="00536F57">
        <w:t xml:space="preserve"> tired, sweat</w:t>
      </w:r>
      <w:r w:rsidR="003E0FF8">
        <w:t>ing</w:t>
      </w:r>
      <w:r w:rsidRPr="00536F57">
        <w:t xml:space="preserve"> at night</w:t>
      </w:r>
      <w:r w:rsidR="00967E0B" w:rsidRPr="00536F57">
        <w:t>,</w:t>
      </w:r>
      <w:r w:rsidRPr="00536F57">
        <w:t xml:space="preserve"> </w:t>
      </w:r>
      <w:r w:rsidR="00AC044B" w:rsidRPr="00536F57">
        <w:t>hav</w:t>
      </w:r>
      <w:r w:rsidR="003E0FF8">
        <w:t>ing</w:t>
      </w:r>
      <w:r w:rsidR="00AC044B" w:rsidRPr="00536F57">
        <w:t xml:space="preserve"> a </w:t>
      </w:r>
      <w:r w:rsidRPr="00536F57">
        <w:t xml:space="preserve">tingling </w:t>
      </w:r>
      <w:r w:rsidR="00AC044B" w:rsidRPr="00536F57">
        <w:t>feeling</w:t>
      </w:r>
      <w:r w:rsidR="00967E0B" w:rsidRPr="00536F57">
        <w:t>, and</w:t>
      </w:r>
      <w:r w:rsidR="00AC044B" w:rsidRPr="00536F57">
        <w:t xml:space="preserve"> </w:t>
      </w:r>
      <w:r w:rsidRPr="00536F57">
        <w:t>loss of appetite.</w:t>
      </w:r>
    </w:p>
    <w:p w14:paraId="39B8E976" w14:textId="77777777" w:rsidR="0032019B" w:rsidRPr="00536F57" w:rsidRDefault="0032019B" w:rsidP="00AE4E8F">
      <w:pPr>
        <w:tabs>
          <w:tab w:val="clear" w:pos="567"/>
        </w:tabs>
      </w:pPr>
    </w:p>
    <w:p w14:paraId="05E11D73" w14:textId="77777777" w:rsidR="00877739" w:rsidRPr="00536F57" w:rsidRDefault="00877739" w:rsidP="00AE4E8F">
      <w:pPr>
        <w:keepNext/>
        <w:numPr>
          <w:ilvl w:val="12"/>
          <w:numId w:val="0"/>
        </w:numPr>
        <w:tabs>
          <w:tab w:val="clear" w:pos="567"/>
        </w:tabs>
      </w:pPr>
      <w:r w:rsidRPr="00536F57">
        <w:rPr>
          <w:b/>
        </w:rPr>
        <w:t xml:space="preserve">How </w:t>
      </w:r>
      <w:r w:rsidR="000E1E5E" w:rsidRPr="00536F57">
        <w:rPr>
          <w:b/>
        </w:rPr>
        <w:t>SYLVANT</w:t>
      </w:r>
      <w:r w:rsidRPr="00536F57">
        <w:rPr>
          <w:b/>
        </w:rPr>
        <w:t xml:space="preserve"> works</w:t>
      </w:r>
    </w:p>
    <w:p w14:paraId="2833867E" w14:textId="77777777" w:rsidR="006E2DC0" w:rsidRPr="00536F57" w:rsidRDefault="00136285" w:rsidP="00AE4E8F">
      <w:pPr>
        <w:tabs>
          <w:tab w:val="clear" w:pos="567"/>
        </w:tabs>
      </w:pPr>
      <w:r w:rsidRPr="00136285">
        <w:t xml:space="preserve">Patients with </w:t>
      </w:r>
      <w:r w:rsidR="00A705FE">
        <w:t>M</w:t>
      </w:r>
      <w:r w:rsidRPr="00136285">
        <w:t xml:space="preserve">CD </w:t>
      </w:r>
      <w:r w:rsidR="00A705FE">
        <w:t>produce too much</w:t>
      </w:r>
      <w:r w:rsidRPr="00136285">
        <w:t xml:space="preserve"> IL</w:t>
      </w:r>
      <w:r w:rsidR="006E45C0">
        <w:noBreakHyphen/>
      </w:r>
      <w:r w:rsidRPr="00136285">
        <w:t xml:space="preserve">6 </w:t>
      </w:r>
      <w:r w:rsidR="00A705FE">
        <w:t xml:space="preserve">and this </w:t>
      </w:r>
      <w:r w:rsidRPr="00136285">
        <w:t xml:space="preserve">is thought to contribute to the abnormal growth of </w:t>
      </w:r>
      <w:r w:rsidR="00F970C3">
        <w:t xml:space="preserve">certain </w:t>
      </w:r>
      <w:r w:rsidRPr="00136285">
        <w:t>cells</w:t>
      </w:r>
      <w:r w:rsidR="00F970C3">
        <w:t xml:space="preserve"> in lymph nodes</w:t>
      </w:r>
      <w:r w:rsidRPr="00136285">
        <w:t xml:space="preserve">. </w:t>
      </w:r>
      <w:r w:rsidR="00A705FE">
        <w:t>By</w:t>
      </w:r>
      <w:r w:rsidRPr="00136285">
        <w:t xml:space="preserve"> bind</w:t>
      </w:r>
      <w:r w:rsidR="00A705FE">
        <w:t>ing</w:t>
      </w:r>
      <w:r w:rsidRPr="00136285">
        <w:t xml:space="preserve"> to IL</w:t>
      </w:r>
      <w:r w:rsidR="00706771">
        <w:noBreakHyphen/>
      </w:r>
      <w:r w:rsidRPr="00136285">
        <w:t xml:space="preserve">6, </w:t>
      </w:r>
      <w:r w:rsidR="00A705FE">
        <w:t>siltuximab</w:t>
      </w:r>
      <w:r w:rsidRPr="00136285">
        <w:t xml:space="preserve"> blocks its activity and stops abnormal cell growth.</w:t>
      </w:r>
      <w:r w:rsidR="00F45110">
        <w:t xml:space="preserve"> </w:t>
      </w:r>
      <w:r w:rsidR="000D6097">
        <w:t>This</w:t>
      </w:r>
      <w:r w:rsidR="00877739" w:rsidRPr="00536F57">
        <w:t xml:space="preserve"> helps reduce the size of </w:t>
      </w:r>
      <w:r w:rsidR="00F45110">
        <w:t>the</w:t>
      </w:r>
      <w:r w:rsidR="00877739" w:rsidRPr="00536F57">
        <w:t xml:space="preserve"> affected lymph nodes</w:t>
      </w:r>
      <w:r w:rsidR="000D6097">
        <w:t>, which</w:t>
      </w:r>
      <w:r w:rsidR="00877739" w:rsidRPr="00536F57">
        <w:t xml:space="preserve"> reduces</w:t>
      </w:r>
      <w:r w:rsidR="00AC044B" w:rsidRPr="00536F57">
        <w:t xml:space="preserve"> the</w:t>
      </w:r>
      <w:r w:rsidR="00877739" w:rsidRPr="00536F57">
        <w:t xml:space="preserve"> symptoms</w:t>
      </w:r>
      <w:r w:rsidR="00AC044B" w:rsidRPr="00536F57">
        <w:t xml:space="preserve"> of the illness</w:t>
      </w:r>
      <w:r w:rsidR="00877739" w:rsidRPr="00536F57">
        <w:t xml:space="preserve"> </w:t>
      </w:r>
      <w:r w:rsidR="00AC044B" w:rsidRPr="00536F57">
        <w:t>and</w:t>
      </w:r>
      <w:r w:rsidR="00877739" w:rsidRPr="00536F57">
        <w:t xml:space="preserve"> should help you carry out your normal daily tasks.</w:t>
      </w:r>
    </w:p>
    <w:p w14:paraId="5BBB4EB6" w14:textId="77777777" w:rsidR="0032019B" w:rsidRDefault="0032019B" w:rsidP="00AE4E8F">
      <w:pPr>
        <w:tabs>
          <w:tab w:val="clear" w:pos="567"/>
        </w:tabs>
      </w:pPr>
    </w:p>
    <w:p w14:paraId="3BC78C23" w14:textId="77777777" w:rsidR="00235539" w:rsidRPr="00536F57" w:rsidRDefault="00235539" w:rsidP="00AE4E8F">
      <w:pPr>
        <w:tabs>
          <w:tab w:val="clear" w:pos="567"/>
        </w:tabs>
      </w:pPr>
    </w:p>
    <w:p w14:paraId="7157E365" w14:textId="3F2180DA" w:rsidR="00877739" w:rsidRPr="0042021B" w:rsidRDefault="00877739" w:rsidP="0042021B">
      <w:pPr>
        <w:keepNext/>
        <w:ind w:left="567" w:hanging="567"/>
        <w:rPr>
          <w:b/>
          <w:bCs/>
          <w:szCs w:val="22"/>
        </w:rPr>
      </w:pPr>
      <w:r w:rsidRPr="0042021B">
        <w:rPr>
          <w:b/>
          <w:bCs/>
          <w:szCs w:val="22"/>
        </w:rPr>
        <w:t>2.</w:t>
      </w:r>
      <w:r w:rsidRPr="0042021B">
        <w:rPr>
          <w:b/>
          <w:bCs/>
          <w:szCs w:val="22"/>
        </w:rPr>
        <w:tab/>
        <w:t xml:space="preserve">What you need to know before you are given </w:t>
      </w:r>
      <w:r w:rsidR="000E1E5E" w:rsidRPr="0042021B">
        <w:rPr>
          <w:b/>
          <w:bCs/>
          <w:szCs w:val="22"/>
        </w:rPr>
        <w:t>SYLVANT</w:t>
      </w:r>
    </w:p>
    <w:p w14:paraId="53BB7ADF" w14:textId="77777777" w:rsidR="0032019B" w:rsidRPr="00536F57" w:rsidRDefault="0032019B" w:rsidP="00AE4E8F">
      <w:pPr>
        <w:keepNext/>
      </w:pPr>
    </w:p>
    <w:p w14:paraId="5A65AD7A" w14:textId="3DF26172" w:rsidR="00AC044B" w:rsidRPr="00536F57" w:rsidRDefault="00AC044B" w:rsidP="00AE4E8F">
      <w:pPr>
        <w:keepNext/>
        <w:numPr>
          <w:ilvl w:val="12"/>
          <w:numId w:val="0"/>
        </w:numPr>
        <w:tabs>
          <w:tab w:val="clear" w:pos="567"/>
        </w:tabs>
        <w:rPr>
          <w:b/>
        </w:rPr>
      </w:pPr>
      <w:r w:rsidRPr="00536F57">
        <w:rPr>
          <w:b/>
        </w:rPr>
        <w:t>You should not be given</w:t>
      </w:r>
      <w:r w:rsidR="00A705FE">
        <w:rPr>
          <w:b/>
        </w:rPr>
        <w:t xml:space="preserve"> </w:t>
      </w:r>
      <w:r w:rsidR="000E1E5E" w:rsidRPr="00536F57">
        <w:rPr>
          <w:b/>
        </w:rPr>
        <w:t>SYLVANT</w:t>
      </w:r>
      <w:r w:rsidRPr="00536F57">
        <w:rPr>
          <w:b/>
        </w:rPr>
        <w:t xml:space="preserve"> if:</w:t>
      </w:r>
    </w:p>
    <w:p w14:paraId="09BD13D0" w14:textId="068EA895" w:rsidR="00AC044B" w:rsidRPr="00536F57" w:rsidRDefault="00C455D0" w:rsidP="00AE4E8F">
      <w:pPr>
        <w:numPr>
          <w:ilvl w:val="12"/>
          <w:numId w:val="0"/>
        </w:numPr>
        <w:tabs>
          <w:tab w:val="clear" w:pos="567"/>
        </w:tabs>
        <w:rPr>
          <w:b/>
        </w:rPr>
      </w:pPr>
      <w:r w:rsidRPr="00536F57">
        <w:t>Y</w:t>
      </w:r>
      <w:r w:rsidR="00EC03D9" w:rsidRPr="00536F57">
        <w:t>ou are sever</w:t>
      </w:r>
      <w:r w:rsidR="00BB1EC6" w:rsidRPr="00536F57">
        <w:t>e</w:t>
      </w:r>
      <w:r w:rsidR="00EC03D9" w:rsidRPr="00536F57">
        <w:t xml:space="preserve">ly allergic to </w:t>
      </w:r>
      <w:r w:rsidR="00CC6385" w:rsidRPr="00536F57">
        <w:t xml:space="preserve">siltuximab </w:t>
      </w:r>
      <w:r w:rsidR="00EC03D9" w:rsidRPr="00536F57">
        <w:t>or any of the other ingredients of this medicine (listed in section 6).</w:t>
      </w:r>
    </w:p>
    <w:p w14:paraId="35ADDB05" w14:textId="77777777" w:rsidR="00EC03D9" w:rsidRPr="00536F57" w:rsidRDefault="00EC03D9" w:rsidP="00AE4E8F">
      <w:pPr>
        <w:numPr>
          <w:ilvl w:val="12"/>
          <w:numId w:val="0"/>
        </w:numPr>
        <w:tabs>
          <w:tab w:val="clear" w:pos="567"/>
        </w:tabs>
        <w:rPr>
          <w:b/>
        </w:rPr>
      </w:pPr>
    </w:p>
    <w:p w14:paraId="69B81B17" w14:textId="77777777" w:rsidR="006E2DC0" w:rsidRPr="00536F57" w:rsidRDefault="00877739" w:rsidP="00AE4E8F">
      <w:pPr>
        <w:keepNext/>
        <w:numPr>
          <w:ilvl w:val="12"/>
          <w:numId w:val="0"/>
        </w:numPr>
        <w:tabs>
          <w:tab w:val="clear" w:pos="567"/>
        </w:tabs>
        <w:rPr>
          <w:b/>
        </w:rPr>
      </w:pPr>
      <w:r w:rsidRPr="00536F57">
        <w:rPr>
          <w:b/>
        </w:rPr>
        <w:t>Warnings and precautions</w:t>
      </w:r>
    </w:p>
    <w:p w14:paraId="56F43E1C" w14:textId="77777777" w:rsidR="006E2DC0" w:rsidRPr="00536F57" w:rsidRDefault="00877739" w:rsidP="00AE4E8F">
      <w:pPr>
        <w:numPr>
          <w:ilvl w:val="12"/>
          <w:numId w:val="0"/>
        </w:numPr>
        <w:tabs>
          <w:tab w:val="clear" w:pos="567"/>
        </w:tabs>
      </w:pPr>
      <w:r w:rsidRPr="00536F57">
        <w:t>Talk to your doctor, pharmacist</w:t>
      </w:r>
      <w:r w:rsidR="00967E0B" w:rsidRPr="00536F57">
        <w:t>,</w:t>
      </w:r>
      <w:r w:rsidRPr="00536F57">
        <w:t xml:space="preserve"> or nurse before you are given </w:t>
      </w:r>
      <w:r w:rsidR="000E1E5E" w:rsidRPr="00536F57">
        <w:t>SYLVANT</w:t>
      </w:r>
      <w:r w:rsidRPr="00536F57">
        <w:t xml:space="preserve"> if:</w:t>
      </w:r>
    </w:p>
    <w:p w14:paraId="72FFA291" w14:textId="77777777" w:rsidR="00877739" w:rsidRPr="007B6532" w:rsidRDefault="00877739" w:rsidP="00263E22">
      <w:pPr>
        <w:numPr>
          <w:ilvl w:val="0"/>
          <w:numId w:val="30"/>
        </w:numPr>
        <w:ind w:left="567" w:hanging="567"/>
      </w:pPr>
      <w:r w:rsidRPr="00536F57">
        <w:t>you have an infection at the moment</w:t>
      </w:r>
      <w:r w:rsidR="00162DE8">
        <w:t xml:space="preserve"> –</w:t>
      </w:r>
      <w:r w:rsidR="00FA27AF">
        <w:t xml:space="preserve"> this is because SYLVANT may lower your ability to feel or fight infections, and infections may get worse</w:t>
      </w:r>
      <w:r w:rsidR="000D62F1">
        <w:t>.</w:t>
      </w:r>
    </w:p>
    <w:p w14:paraId="540C922E" w14:textId="77777777" w:rsidR="00877739" w:rsidRPr="007B6532" w:rsidRDefault="00877739" w:rsidP="00263E22">
      <w:pPr>
        <w:numPr>
          <w:ilvl w:val="0"/>
          <w:numId w:val="30"/>
        </w:numPr>
        <w:ind w:left="567" w:hanging="567"/>
      </w:pPr>
      <w:r w:rsidRPr="00536F57">
        <w:t xml:space="preserve">you are due to have a </w:t>
      </w:r>
      <w:r w:rsidR="00E20258" w:rsidRPr="00536F57">
        <w:t>vaccin</w:t>
      </w:r>
      <w:r w:rsidR="00E20258">
        <w:t>ation</w:t>
      </w:r>
      <w:r w:rsidR="00E20258" w:rsidRPr="00536F57">
        <w:t xml:space="preserve"> </w:t>
      </w:r>
      <w:r w:rsidRPr="00536F57">
        <w:t xml:space="preserve">or may need to have one in the near future – this is because some vaccines should not be given with </w:t>
      </w:r>
      <w:r w:rsidR="000E1E5E" w:rsidRPr="00536F57">
        <w:t>SYLVANT</w:t>
      </w:r>
      <w:r w:rsidR="000D62F1">
        <w:t>.</w:t>
      </w:r>
    </w:p>
    <w:p w14:paraId="0150D225" w14:textId="77777777" w:rsidR="00877739" w:rsidRPr="007B6532" w:rsidRDefault="00877739" w:rsidP="00263E22">
      <w:pPr>
        <w:numPr>
          <w:ilvl w:val="0"/>
          <w:numId w:val="30"/>
        </w:numPr>
        <w:ind w:left="567" w:hanging="567"/>
      </w:pPr>
      <w:r w:rsidRPr="00536F57">
        <w:t>you have high level of fats in your blood (hyper</w:t>
      </w:r>
      <w:r w:rsidR="006C7DDD" w:rsidRPr="00536F57">
        <w:t>triglycerid</w:t>
      </w:r>
      <w:r w:rsidRPr="00536F57">
        <w:t xml:space="preserve">aemia) – this is because </w:t>
      </w:r>
      <w:r w:rsidR="000E1E5E" w:rsidRPr="00536F57">
        <w:t>SYLVANT</w:t>
      </w:r>
      <w:r w:rsidRPr="00536F57">
        <w:t xml:space="preserve"> may increase these </w:t>
      </w:r>
      <w:r w:rsidRPr="00263E22">
        <w:rPr>
          <w:szCs w:val="22"/>
        </w:rPr>
        <w:t>levels.</w:t>
      </w:r>
      <w:r w:rsidR="00150EFE" w:rsidRPr="00263E22">
        <w:rPr>
          <w:rFonts w:cs="Calibri"/>
          <w:szCs w:val="22"/>
        </w:rPr>
        <w:t xml:space="preserve"> </w:t>
      </w:r>
      <w:r w:rsidR="00150EFE" w:rsidRPr="00263E22">
        <w:rPr>
          <w:szCs w:val="22"/>
        </w:rPr>
        <w:t>Your</w:t>
      </w:r>
      <w:r w:rsidR="00150EFE" w:rsidRPr="00536F57">
        <w:t xml:space="preserve"> doctor may prescribe medicines to correct this.</w:t>
      </w:r>
    </w:p>
    <w:p w14:paraId="149A8A58" w14:textId="77777777" w:rsidR="00073F14" w:rsidRPr="007B6532" w:rsidRDefault="00073F14" w:rsidP="00263E22">
      <w:pPr>
        <w:numPr>
          <w:ilvl w:val="0"/>
          <w:numId w:val="30"/>
        </w:numPr>
        <w:ind w:left="567" w:hanging="567"/>
      </w:pPr>
      <w:r w:rsidRPr="00536F57">
        <w:t xml:space="preserve">you </w:t>
      </w:r>
      <w:r w:rsidR="00AE0C20" w:rsidRPr="00536F57">
        <w:t>ha</w:t>
      </w:r>
      <w:r w:rsidR="00E06F3C">
        <w:t>ve</w:t>
      </w:r>
      <w:r w:rsidR="00AE0C20" w:rsidRPr="00536F57">
        <w:t xml:space="preserve"> </w:t>
      </w:r>
      <w:r w:rsidR="00355C25" w:rsidRPr="00536F57">
        <w:t xml:space="preserve">a </w:t>
      </w:r>
      <w:r w:rsidR="00E20258">
        <w:t xml:space="preserve">condition such as stomach ulcer or diverticulitis that </w:t>
      </w:r>
      <w:r w:rsidR="009D1A99">
        <w:t xml:space="preserve">may </w:t>
      </w:r>
      <w:r w:rsidR="00E20258">
        <w:t xml:space="preserve">increase the </w:t>
      </w:r>
      <w:r w:rsidR="00A00314" w:rsidRPr="00536F57">
        <w:t xml:space="preserve">risk of getting a </w:t>
      </w:r>
      <w:r w:rsidR="00F823D7" w:rsidRPr="00536F57">
        <w:t xml:space="preserve">tear </w:t>
      </w:r>
      <w:r w:rsidR="00A00314" w:rsidRPr="00536F57">
        <w:t>in the stomach or gut (gastrointestinal perforation)</w:t>
      </w:r>
      <w:r w:rsidR="00AE0C20" w:rsidRPr="00536F57">
        <w:t>.</w:t>
      </w:r>
      <w:r w:rsidR="000818E5" w:rsidRPr="00536F57">
        <w:t xml:space="preserve"> Signs of </w:t>
      </w:r>
      <w:r w:rsidR="009D1A99">
        <w:t>such a tear developing</w:t>
      </w:r>
      <w:r w:rsidR="009D1A99" w:rsidRPr="00536F57">
        <w:t xml:space="preserve"> </w:t>
      </w:r>
      <w:r w:rsidR="000818E5" w:rsidRPr="00536F57">
        <w:t>include stomach pain getting worse, feeling sick (nausea), change in bowel habits and fever</w:t>
      </w:r>
      <w:r w:rsidR="009D1A99" w:rsidRPr="009D1A99">
        <w:t xml:space="preserve"> –</w:t>
      </w:r>
      <w:r w:rsidR="009D1A99">
        <w:t xml:space="preserve"> if you get any of these, contact your doctor right away</w:t>
      </w:r>
      <w:r w:rsidR="008F39AB" w:rsidRPr="00536F57">
        <w:t>.</w:t>
      </w:r>
    </w:p>
    <w:p w14:paraId="07BA0E97" w14:textId="77777777" w:rsidR="000C2AF6" w:rsidRPr="007B6532" w:rsidRDefault="000C2AF6" w:rsidP="00263E22">
      <w:pPr>
        <w:numPr>
          <w:ilvl w:val="0"/>
          <w:numId w:val="30"/>
        </w:numPr>
        <w:ind w:left="567" w:hanging="567"/>
      </w:pPr>
      <w:r w:rsidRPr="004B530D">
        <w:t>you have liver disease</w:t>
      </w:r>
      <w:r w:rsidR="00304945">
        <w:t xml:space="preserve"> </w:t>
      </w:r>
      <w:r w:rsidR="00304945" w:rsidRPr="00C852A8">
        <w:t>or changes that show up in blood tests of the liver</w:t>
      </w:r>
      <w:r w:rsidR="002F5B85" w:rsidRPr="00AC57EC">
        <w:t>.</w:t>
      </w:r>
      <w:r w:rsidR="009776BA">
        <w:t xml:space="preserve"> Your doctor</w:t>
      </w:r>
      <w:r w:rsidR="00281AA8">
        <w:t xml:space="preserve"> </w:t>
      </w:r>
      <w:r w:rsidR="00216683">
        <w:t>will</w:t>
      </w:r>
      <w:r w:rsidR="009776BA">
        <w:t xml:space="preserve"> </w:t>
      </w:r>
      <w:bookmarkStart w:id="12" w:name="_Hlk531041160"/>
      <w:r w:rsidR="00216683">
        <w:t xml:space="preserve">monitor you </w:t>
      </w:r>
      <w:r w:rsidR="00281AA8">
        <w:t>and y</w:t>
      </w:r>
      <w:r w:rsidR="00216683">
        <w:t>our liver function</w:t>
      </w:r>
      <w:r w:rsidR="00281AA8">
        <w:t>.</w:t>
      </w:r>
      <w:bookmarkEnd w:id="12"/>
      <w:r w:rsidR="00250BB8">
        <w:br/>
      </w:r>
    </w:p>
    <w:p w14:paraId="07CE73D0" w14:textId="77777777" w:rsidR="00877739" w:rsidRPr="00536F57" w:rsidRDefault="00877739" w:rsidP="00AE4E8F">
      <w:pPr>
        <w:tabs>
          <w:tab w:val="clear" w:pos="567"/>
        </w:tabs>
      </w:pPr>
      <w:r w:rsidRPr="00536F57">
        <w:t>If any of the above apply to you (or you are not sure), talk to your doctor, pharmacist</w:t>
      </w:r>
      <w:r w:rsidR="00967E0B" w:rsidRPr="00536F57">
        <w:t>,</w:t>
      </w:r>
      <w:r w:rsidRPr="00536F57">
        <w:t xml:space="preserve"> or nurse before you are given </w:t>
      </w:r>
      <w:r w:rsidR="000E1E5E" w:rsidRPr="00536F57">
        <w:t>SYLVANT</w:t>
      </w:r>
      <w:r w:rsidRPr="00536F57">
        <w:t>.</w:t>
      </w:r>
    </w:p>
    <w:p w14:paraId="163DB032" w14:textId="77777777" w:rsidR="00AD0A43" w:rsidRPr="00536F57" w:rsidRDefault="00AD0A43" w:rsidP="00AE4E8F">
      <w:pPr>
        <w:tabs>
          <w:tab w:val="clear" w:pos="567"/>
        </w:tabs>
      </w:pPr>
    </w:p>
    <w:p w14:paraId="579D1DC8" w14:textId="77777777" w:rsidR="00F823D7" w:rsidRPr="00536F57" w:rsidRDefault="00F823D7" w:rsidP="00AE4E8F">
      <w:pPr>
        <w:keepNext/>
        <w:rPr>
          <w:b/>
        </w:rPr>
      </w:pPr>
      <w:r w:rsidRPr="00536F57">
        <w:rPr>
          <w:b/>
        </w:rPr>
        <w:t>Allergic reactions</w:t>
      </w:r>
    </w:p>
    <w:p w14:paraId="418C58E9" w14:textId="77777777" w:rsidR="00F823D7" w:rsidRPr="00536F57" w:rsidRDefault="00F823D7" w:rsidP="00AE4E8F">
      <w:r w:rsidRPr="00536F57">
        <w:t>Tell your doctor straight away if you have a severe</w:t>
      </w:r>
      <w:r w:rsidR="000818E5" w:rsidRPr="00536F57">
        <w:t xml:space="preserve"> </w:t>
      </w:r>
      <w:r w:rsidRPr="00536F57">
        <w:t>allergic reaction during or after the infusion. Signs include: difficulty breathing, chest tightness, wheezing, severe dizziness or light</w:t>
      </w:r>
      <w:r w:rsidR="00C42544" w:rsidRPr="00536F57">
        <w:noBreakHyphen/>
      </w:r>
      <w:r w:rsidRPr="00536F57">
        <w:t>headedness, swelling of the lips or skin rash.</w:t>
      </w:r>
    </w:p>
    <w:p w14:paraId="403BBD4F" w14:textId="77777777" w:rsidR="00F823D7" w:rsidRPr="00536F57" w:rsidRDefault="00F823D7" w:rsidP="00AE4E8F">
      <w:pPr>
        <w:rPr>
          <w:b/>
        </w:rPr>
      </w:pPr>
    </w:p>
    <w:p w14:paraId="4EDA514C" w14:textId="77777777" w:rsidR="00877739" w:rsidRPr="00536F57" w:rsidRDefault="00877739" w:rsidP="00AE4E8F">
      <w:pPr>
        <w:keepNext/>
        <w:rPr>
          <w:b/>
        </w:rPr>
      </w:pPr>
      <w:r w:rsidRPr="00536F57">
        <w:rPr>
          <w:b/>
        </w:rPr>
        <w:t>Infections</w:t>
      </w:r>
    </w:p>
    <w:p w14:paraId="286DA308" w14:textId="77777777" w:rsidR="006E2DC0" w:rsidRPr="00536F57" w:rsidRDefault="00877739" w:rsidP="0042021B">
      <w:r w:rsidRPr="00536F57">
        <w:t xml:space="preserve">You may be more likely to get infections while you are being treated with </w:t>
      </w:r>
      <w:r w:rsidR="000E1E5E" w:rsidRPr="00536F57">
        <w:t>SYLVANT</w:t>
      </w:r>
      <w:r w:rsidRPr="00536F57">
        <w:t>.</w:t>
      </w:r>
    </w:p>
    <w:p w14:paraId="11143C41" w14:textId="77777777" w:rsidR="00877739" w:rsidRPr="00536F57" w:rsidRDefault="00877739" w:rsidP="0042021B">
      <w:r w:rsidRPr="00536F57">
        <w:t>These infections may be serious, such as pneumonia</w:t>
      </w:r>
      <w:r w:rsidR="00AC044B" w:rsidRPr="00536F57">
        <w:t xml:space="preserve"> or blood poisoning (also called</w:t>
      </w:r>
      <w:r w:rsidRPr="00536F57">
        <w:t xml:space="preserve"> </w:t>
      </w:r>
      <w:r w:rsidR="00AC044B" w:rsidRPr="00536F57">
        <w:t>“</w:t>
      </w:r>
      <w:r w:rsidRPr="00536F57">
        <w:t>sepsis</w:t>
      </w:r>
      <w:r w:rsidR="00AC044B" w:rsidRPr="00536F57">
        <w:t>”)</w:t>
      </w:r>
      <w:r w:rsidRPr="00536F57">
        <w:t>.</w:t>
      </w:r>
    </w:p>
    <w:p w14:paraId="505854FE" w14:textId="77777777" w:rsidR="0041477D" w:rsidRPr="00536F57" w:rsidRDefault="0041477D" w:rsidP="00AE4E8F"/>
    <w:p w14:paraId="67C163C5" w14:textId="77777777" w:rsidR="00877739" w:rsidRPr="00536F57" w:rsidRDefault="00877739" w:rsidP="006A1EA0">
      <w:r w:rsidRPr="00536F57">
        <w:t xml:space="preserve">Tell your doctor straight away if you get any signs of infection during treatment with </w:t>
      </w:r>
      <w:r w:rsidR="000E1E5E" w:rsidRPr="00536F57">
        <w:t>SYLVANT</w:t>
      </w:r>
      <w:r w:rsidRPr="00536F57">
        <w:t>. Signs include:</w:t>
      </w:r>
      <w:r w:rsidR="00706771">
        <w:t xml:space="preserve"> </w:t>
      </w:r>
      <w:r w:rsidR="00C42544" w:rsidRPr="00536F57">
        <w:t>cough, flu</w:t>
      </w:r>
      <w:r w:rsidR="00C42544" w:rsidRPr="00536F57">
        <w:noBreakHyphen/>
      </w:r>
      <w:r w:rsidRPr="00536F57">
        <w:t>like symptoms, feeling unwell, red or hot skin, fever.</w:t>
      </w:r>
      <w:r w:rsidR="00F45110">
        <w:t xml:space="preserve"> </w:t>
      </w:r>
      <w:r w:rsidRPr="00536F57">
        <w:t>Your doctor may stop you</w:t>
      </w:r>
      <w:r w:rsidR="00AC044B" w:rsidRPr="00536F57">
        <w:t>r treatment with</w:t>
      </w:r>
      <w:r w:rsidRPr="00536F57">
        <w:t xml:space="preserve"> </w:t>
      </w:r>
      <w:r w:rsidR="000E1E5E" w:rsidRPr="00536F57">
        <w:t>SYLVANT</w:t>
      </w:r>
      <w:r w:rsidRPr="00536F57">
        <w:t xml:space="preserve"> straight away.</w:t>
      </w:r>
    </w:p>
    <w:p w14:paraId="011D720F" w14:textId="77777777" w:rsidR="005A17E0" w:rsidRPr="00536F57" w:rsidRDefault="005A17E0" w:rsidP="00AE4E8F">
      <w:pPr>
        <w:numPr>
          <w:ilvl w:val="12"/>
          <w:numId w:val="0"/>
        </w:numPr>
        <w:tabs>
          <w:tab w:val="clear" w:pos="567"/>
        </w:tabs>
        <w:rPr>
          <w:b/>
          <w:bCs/>
        </w:rPr>
      </w:pPr>
    </w:p>
    <w:p w14:paraId="61AD55BB" w14:textId="77777777" w:rsidR="005A17E0" w:rsidRPr="00536F57" w:rsidRDefault="005A17E0" w:rsidP="00AE4E8F">
      <w:pPr>
        <w:keepNext/>
        <w:numPr>
          <w:ilvl w:val="12"/>
          <w:numId w:val="0"/>
        </w:numPr>
        <w:tabs>
          <w:tab w:val="clear" w:pos="567"/>
        </w:tabs>
        <w:rPr>
          <w:b/>
          <w:bCs/>
        </w:rPr>
      </w:pPr>
      <w:r w:rsidRPr="00536F57">
        <w:rPr>
          <w:b/>
          <w:bCs/>
        </w:rPr>
        <w:t xml:space="preserve">Children and </w:t>
      </w:r>
      <w:r w:rsidR="009B5172" w:rsidRPr="00536F57">
        <w:rPr>
          <w:b/>
          <w:bCs/>
        </w:rPr>
        <w:t>adolescents</w:t>
      </w:r>
    </w:p>
    <w:p w14:paraId="51BECE2F" w14:textId="77777777" w:rsidR="00AC044B" w:rsidRPr="00536F57" w:rsidRDefault="005A17E0" w:rsidP="00AE4E8F">
      <w:pPr>
        <w:tabs>
          <w:tab w:val="clear" w:pos="567"/>
        </w:tabs>
      </w:pPr>
      <w:r w:rsidRPr="00536F57">
        <w:t xml:space="preserve">It is not known if </w:t>
      </w:r>
      <w:r w:rsidR="000E1E5E" w:rsidRPr="00536F57">
        <w:t>SYLVANT</w:t>
      </w:r>
      <w:r w:rsidRPr="00536F57">
        <w:t xml:space="preserve"> is safe and effective in </w:t>
      </w:r>
      <w:r w:rsidR="009B5172" w:rsidRPr="00536F57">
        <w:t>this population</w:t>
      </w:r>
      <w:r w:rsidR="00F45110">
        <w:t xml:space="preserve">, therefore </w:t>
      </w:r>
      <w:r w:rsidR="005F648F">
        <w:t xml:space="preserve">SYLVANT </w:t>
      </w:r>
      <w:r w:rsidR="007B55AA">
        <w:t>should</w:t>
      </w:r>
      <w:r w:rsidR="005F648F">
        <w:t xml:space="preserve"> not be given to children and adolescents.</w:t>
      </w:r>
    </w:p>
    <w:p w14:paraId="1FF8D1EB" w14:textId="77777777" w:rsidR="005A17E0" w:rsidRPr="00536F57" w:rsidRDefault="005A17E0" w:rsidP="00AE4E8F">
      <w:pPr>
        <w:tabs>
          <w:tab w:val="clear" w:pos="567"/>
        </w:tabs>
      </w:pPr>
    </w:p>
    <w:p w14:paraId="2799ECFA" w14:textId="77777777" w:rsidR="00877739" w:rsidRPr="00536F57" w:rsidRDefault="00877739" w:rsidP="00AE4E8F">
      <w:pPr>
        <w:keepNext/>
        <w:numPr>
          <w:ilvl w:val="12"/>
          <w:numId w:val="0"/>
        </w:numPr>
        <w:tabs>
          <w:tab w:val="clear" w:pos="567"/>
        </w:tabs>
      </w:pPr>
      <w:r w:rsidRPr="00536F57">
        <w:rPr>
          <w:b/>
        </w:rPr>
        <w:t xml:space="preserve">Other medicines </w:t>
      </w:r>
      <w:r w:rsidRPr="00536F57">
        <w:rPr>
          <w:b/>
          <w:szCs w:val="22"/>
        </w:rPr>
        <w:t xml:space="preserve">and </w:t>
      </w:r>
      <w:r w:rsidR="000E1E5E" w:rsidRPr="00536F57">
        <w:rPr>
          <w:b/>
        </w:rPr>
        <w:t>SYLVANT</w:t>
      </w:r>
    </w:p>
    <w:p w14:paraId="57250D08" w14:textId="77777777" w:rsidR="00877739" w:rsidRPr="00536F57" w:rsidRDefault="00877739" w:rsidP="00AE4E8F">
      <w:pPr>
        <w:tabs>
          <w:tab w:val="clear" w:pos="567"/>
        </w:tabs>
      </w:pPr>
      <w:r w:rsidRPr="00536F57">
        <w:t>Tell your doctor</w:t>
      </w:r>
      <w:r w:rsidR="00633891" w:rsidRPr="00536F57">
        <w:t>,</w:t>
      </w:r>
      <w:r w:rsidRPr="00536F57">
        <w:t xml:space="preserve"> pharmacist </w:t>
      </w:r>
      <w:r w:rsidR="00633891" w:rsidRPr="00536F57">
        <w:t xml:space="preserve">or nurse </w:t>
      </w:r>
      <w:r w:rsidRPr="00536F57">
        <w:t xml:space="preserve">if you are taking, have recently taken or might take any other medicines. </w:t>
      </w:r>
    </w:p>
    <w:p w14:paraId="4371E06B" w14:textId="77777777" w:rsidR="00877739" w:rsidRPr="00536F57" w:rsidRDefault="00877739" w:rsidP="00AE4E8F">
      <w:pPr>
        <w:numPr>
          <w:ilvl w:val="12"/>
          <w:numId w:val="0"/>
        </w:numPr>
        <w:tabs>
          <w:tab w:val="clear" w:pos="567"/>
        </w:tabs>
      </w:pPr>
      <w:r w:rsidRPr="00536F57">
        <w:t>In particular, tell your doctor or pharmacist if you are taking any of the following medicines:</w:t>
      </w:r>
    </w:p>
    <w:p w14:paraId="02BB5406" w14:textId="77777777" w:rsidR="00877739" w:rsidRPr="007B6532" w:rsidRDefault="00877739" w:rsidP="00263E22">
      <w:pPr>
        <w:numPr>
          <w:ilvl w:val="0"/>
          <w:numId w:val="30"/>
        </w:numPr>
        <w:ind w:left="567" w:hanging="567"/>
      </w:pPr>
      <w:r w:rsidRPr="00536F57">
        <w:t>theophylline, used to treat asthma</w:t>
      </w:r>
    </w:p>
    <w:p w14:paraId="679313EA" w14:textId="77777777" w:rsidR="00877739" w:rsidRPr="007B6532" w:rsidRDefault="00877739" w:rsidP="00263E22">
      <w:pPr>
        <w:numPr>
          <w:ilvl w:val="0"/>
          <w:numId w:val="30"/>
        </w:numPr>
        <w:ind w:left="567" w:hanging="567"/>
      </w:pPr>
      <w:r w:rsidRPr="00536F57">
        <w:t xml:space="preserve">warfarin, </w:t>
      </w:r>
      <w:r w:rsidR="00F45110">
        <w:t>a blood thinner</w:t>
      </w:r>
    </w:p>
    <w:p w14:paraId="106FD885" w14:textId="77777777" w:rsidR="00877739" w:rsidRPr="007B6532" w:rsidRDefault="00877739" w:rsidP="00263E22">
      <w:pPr>
        <w:numPr>
          <w:ilvl w:val="0"/>
          <w:numId w:val="30"/>
        </w:numPr>
        <w:ind w:left="567" w:hanging="567"/>
      </w:pPr>
      <w:r w:rsidRPr="00536F57">
        <w:t>cyclosporin, used during and after organ transplants</w:t>
      </w:r>
    </w:p>
    <w:p w14:paraId="2DD22F00" w14:textId="77777777" w:rsidR="00877739" w:rsidRPr="007B6532" w:rsidRDefault="00877739" w:rsidP="00263E22">
      <w:pPr>
        <w:numPr>
          <w:ilvl w:val="0"/>
          <w:numId w:val="30"/>
        </w:numPr>
        <w:ind w:left="567" w:hanging="567"/>
      </w:pPr>
      <w:r w:rsidRPr="00536F57">
        <w:t>oral contraceptives</w:t>
      </w:r>
      <w:r w:rsidR="0094279F">
        <w:t>,</w:t>
      </w:r>
      <w:r w:rsidR="00150EFE" w:rsidRPr="00536F57">
        <w:t xml:space="preserve"> used to prevent pregnancy</w:t>
      </w:r>
      <w:r w:rsidRPr="00536F57">
        <w:t>.</w:t>
      </w:r>
    </w:p>
    <w:p w14:paraId="7361CDD1" w14:textId="77777777" w:rsidR="00877739" w:rsidRPr="00536F57" w:rsidRDefault="00877739" w:rsidP="00AE4E8F">
      <w:pPr>
        <w:numPr>
          <w:ilvl w:val="12"/>
          <w:numId w:val="0"/>
        </w:numPr>
        <w:tabs>
          <w:tab w:val="clear" w:pos="567"/>
        </w:tabs>
      </w:pPr>
      <w:r w:rsidRPr="00536F57">
        <w:t>If any of the above apply to you</w:t>
      </w:r>
      <w:r w:rsidR="00303AEE" w:rsidRPr="00536F57">
        <w:t xml:space="preserve"> (or you are not sure)</w:t>
      </w:r>
      <w:r w:rsidRPr="00536F57">
        <w:t xml:space="preserve">, talk to your doctor or pharmacist before you are given </w:t>
      </w:r>
      <w:r w:rsidR="000E1E5E" w:rsidRPr="00536F57">
        <w:t>SYLVANT</w:t>
      </w:r>
      <w:r w:rsidRPr="00536F57">
        <w:t>.</w:t>
      </w:r>
    </w:p>
    <w:p w14:paraId="0A21BB52" w14:textId="77777777" w:rsidR="0032019B" w:rsidRPr="00536F57" w:rsidRDefault="0032019B" w:rsidP="00AE4E8F">
      <w:pPr>
        <w:numPr>
          <w:ilvl w:val="12"/>
          <w:numId w:val="0"/>
        </w:numPr>
        <w:tabs>
          <w:tab w:val="clear" w:pos="567"/>
        </w:tabs>
      </w:pPr>
    </w:p>
    <w:p w14:paraId="4B1BFDF3" w14:textId="77777777" w:rsidR="006E2DC0" w:rsidRPr="00BF5004" w:rsidRDefault="00877739" w:rsidP="00BF5004">
      <w:pPr>
        <w:rPr>
          <w:b/>
          <w:bCs/>
        </w:rPr>
      </w:pPr>
      <w:r w:rsidRPr="00BF5004">
        <w:rPr>
          <w:b/>
          <w:bCs/>
        </w:rPr>
        <w:t>Pregnancy and breast</w:t>
      </w:r>
      <w:r w:rsidR="00040CB7" w:rsidRPr="00BF5004">
        <w:rPr>
          <w:b/>
          <w:bCs/>
        </w:rPr>
        <w:noBreakHyphen/>
      </w:r>
      <w:r w:rsidRPr="00BF5004">
        <w:rPr>
          <w:b/>
          <w:bCs/>
        </w:rPr>
        <w:t>feeding</w:t>
      </w:r>
    </w:p>
    <w:p w14:paraId="0BEA1FDC" w14:textId="77777777" w:rsidR="006E2DC0" w:rsidRPr="00536F57" w:rsidRDefault="00C80A92" w:rsidP="00AE4E8F">
      <w:pPr>
        <w:tabs>
          <w:tab w:val="clear" w:pos="567"/>
        </w:tabs>
      </w:pPr>
      <w:r w:rsidRPr="00536F57">
        <w:t>If you are pregnant or breast</w:t>
      </w:r>
      <w:r w:rsidRPr="00536F57">
        <w:noBreakHyphen/>
      </w:r>
      <w:r w:rsidR="00877739" w:rsidRPr="00536F57">
        <w:t>feeding, think that you might be pregnant or are planning to have a baby, ask your doctor or pharmacist for advice before you are given this medicine.</w:t>
      </w:r>
    </w:p>
    <w:p w14:paraId="2FD4E076" w14:textId="77777777" w:rsidR="00812192" w:rsidRDefault="000E1E5E" w:rsidP="00263E22">
      <w:pPr>
        <w:numPr>
          <w:ilvl w:val="0"/>
          <w:numId w:val="30"/>
        </w:numPr>
        <w:ind w:left="567" w:hanging="567"/>
      </w:pPr>
      <w:r w:rsidRPr="00536F57">
        <w:t>SYLVANT</w:t>
      </w:r>
      <w:r w:rsidR="00877739" w:rsidRPr="00536F57">
        <w:t xml:space="preserve"> is not recommended for use during pregnancy.</w:t>
      </w:r>
      <w:r w:rsidR="002A725D" w:rsidRPr="00536F57">
        <w:t xml:space="preserve"> It is not known if </w:t>
      </w:r>
      <w:r w:rsidRPr="00536F57">
        <w:t>SYLVANT</w:t>
      </w:r>
      <w:r w:rsidR="002A725D" w:rsidRPr="00536F57">
        <w:t xml:space="preserve"> may affect t</w:t>
      </w:r>
      <w:r w:rsidR="00C80A92" w:rsidRPr="00536F57">
        <w:t>he baby or a pregnant or breast</w:t>
      </w:r>
      <w:r w:rsidR="00C80A92" w:rsidRPr="00536F57">
        <w:noBreakHyphen/>
      </w:r>
      <w:r w:rsidR="002A725D" w:rsidRPr="00536F57">
        <w:t>feeding woman.</w:t>
      </w:r>
    </w:p>
    <w:p w14:paraId="14B3E8C9" w14:textId="77777777" w:rsidR="003B7995" w:rsidRPr="007B6532" w:rsidRDefault="00801776" w:rsidP="001D2010">
      <w:pPr>
        <w:numPr>
          <w:ilvl w:val="0"/>
          <w:numId w:val="30"/>
        </w:numPr>
        <w:ind w:left="567" w:hanging="567"/>
      </w:pPr>
      <w:r>
        <w:t xml:space="preserve">You </w:t>
      </w:r>
      <w:r w:rsidR="003B7995" w:rsidRPr="003B7995">
        <w:t>must not become pregnant while you are being treated with SYLVANT and for 3 months after your treatment has finished. You should use effective methods of contraception during this time.</w:t>
      </w:r>
    </w:p>
    <w:p w14:paraId="54F6194C" w14:textId="77777777" w:rsidR="00073F14" w:rsidRPr="007B6532" w:rsidRDefault="00D74F2A" w:rsidP="00263E22">
      <w:pPr>
        <w:numPr>
          <w:ilvl w:val="0"/>
          <w:numId w:val="30"/>
        </w:numPr>
        <w:ind w:left="567" w:hanging="567"/>
      </w:pPr>
      <w:r>
        <w:t>In some cases, if you are pregnant and need treatment for MCD, y</w:t>
      </w:r>
      <w:r w:rsidRPr="00536F57">
        <w:t xml:space="preserve">our </w:t>
      </w:r>
      <w:r w:rsidR="00073F14" w:rsidRPr="00536F57">
        <w:t xml:space="preserve">doctor may </w:t>
      </w:r>
      <w:r>
        <w:t>advise</w:t>
      </w:r>
      <w:r w:rsidRPr="00536F57">
        <w:t xml:space="preserve"> </w:t>
      </w:r>
      <w:r w:rsidR="00073F14" w:rsidRPr="00536F57">
        <w:t xml:space="preserve">that the benefit of taking </w:t>
      </w:r>
      <w:r w:rsidR="000E1E5E" w:rsidRPr="00536F57">
        <w:t>SYLVANT</w:t>
      </w:r>
      <w:r w:rsidR="00206701">
        <w:t xml:space="preserve"> </w:t>
      </w:r>
      <w:r w:rsidR="00073F14" w:rsidRPr="00536F57">
        <w:t>for your health outweighs the possible risks to your unborn baby</w:t>
      </w:r>
      <w:bookmarkStart w:id="13" w:name="_Hlk532216478"/>
      <w:r w:rsidR="002F6ABE">
        <w:t>, including increased risk of infection and use of certain vaccines in babies born to mothers exposed to SYLVANT while pregnant</w:t>
      </w:r>
      <w:bookmarkEnd w:id="13"/>
      <w:r w:rsidR="00073F14" w:rsidRPr="00536F57">
        <w:t>.</w:t>
      </w:r>
    </w:p>
    <w:p w14:paraId="17F97F57" w14:textId="77777777" w:rsidR="00877739" w:rsidRPr="007B6532" w:rsidRDefault="0094279F" w:rsidP="00263E22">
      <w:pPr>
        <w:numPr>
          <w:ilvl w:val="0"/>
          <w:numId w:val="30"/>
        </w:numPr>
        <w:ind w:left="567" w:hanging="567"/>
      </w:pPr>
      <w:r w:rsidRPr="00AD0A43">
        <w:t>It is not known if.</w:t>
      </w:r>
      <w:r w:rsidR="00887CE2" w:rsidRPr="00887CE2">
        <w:t xml:space="preserve"> SYLVANT passes into breast milk</w:t>
      </w:r>
      <w:r w:rsidR="00A67FEF">
        <w:t>.</w:t>
      </w:r>
      <w:r w:rsidR="005F648F">
        <w:t xml:space="preserve"> </w:t>
      </w:r>
      <w:r>
        <w:t xml:space="preserve">You and your doctor should decide if you will continue to </w:t>
      </w:r>
      <w:r w:rsidR="00C02DBF">
        <w:t>take SYLVANT</w:t>
      </w:r>
      <w:r w:rsidR="00EA649C">
        <w:t>,</w:t>
      </w:r>
      <w:r w:rsidR="00C02DBF">
        <w:t xml:space="preserve"> or breast</w:t>
      </w:r>
      <w:r w:rsidR="00C02DBF">
        <w:noBreakHyphen/>
      </w:r>
      <w:r>
        <w:t>feed and discontinue SYLVANT</w:t>
      </w:r>
      <w:r w:rsidRPr="00877739">
        <w:t>.</w:t>
      </w:r>
    </w:p>
    <w:p w14:paraId="5996F4D6" w14:textId="77777777" w:rsidR="0032019B" w:rsidRPr="00536F57" w:rsidRDefault="0032019B" w:rsidP="00AE4E8F"/>
    <w:p w14:paraId="0F3BA1D9" w14:textId="77777777" w:rsidR="00877739" w:rsidRPr="00BF5004" w:rsidRDefault="00877739" w:rsidP="00BF5004">
      <w:pPr>
        <w:rPr>
          <w:b/>
          <w:bCs/>
        </w:rPr>
      </w:pPr>
      <w:r w:rsidRPr="00BF5004">
        <w:rPr>
          <w:b/>
          <w:bCs/>
        </w:rPr>
        <w:t>Driving and using machines</w:t>
      </w:r>
    </w:p>
    <w:p w14:paraId="7DBCC14B" w14:textId="77777777" w:rsidR="006E2DC0" w:rsidRPr="00536F57" w:rsidRDefault="000E1E5E" w:rsidP="00AE4E8F">
      <w:pPr>
        <w:numPr>
          <w:ilvl w:val="12"/>
          <w:numId w:val="0"/>
        </w:numPr>
        <w:tabs>
          <w:tab w:val="clear" w:pos="567"/>
        </w:tabs>
      </w:pPr>
      <w:r w:rsidRPr="00536F57">
        <w:t>SYLVANT</w:t>
      </w:r>
      <w:r w:rsidR="0008708D" w:rsidRPr="00536F57">
        <w:t xml:space="preserve"> is not likely to affect you</w:t>
      </w:r>
      <w:r w:rsidR="00101135">
        <w:t>r ability</w:t>
      </w:r>
      <w:r w:rsidR="007F0D87" w:rsidRPr="00536F57">
        <w:t xml:space="preserve"> </w:t>
      </w:r>
      <w:r w:rsidR="0008708D" w:rsidRPr="00536F57">
        <w:t>to drive, cycle, or use any tools or machines.</w:t>
      </w:r>
    </w:p>
    <w:p w14:paraId="4D5054AE" w14:textId="77777777" w:rsidR="0065730B" w:rsidRPr="00536F57" w:rsidRDefault="0065730B" w:rsidP="00AE4E8F">
      <w:pPr>
        <w:numPr>
          <w:ilvl w:val="12"/>
          <w:numId w:val="0"/>
        </w:numPr>
        <w:tabs>
          <w:tab w:val="clear" w:pos="567"/>
        </w:tabs>
      </w:pPr>
    </w:p>
    <w:p w14:paraId="1DCD698F" w14:textId="77777777" w:rsidR="00613DE8" w:rsidRPr="00536F57" w:rsidRDefault="00613DE8" w:rsidP="00AE4E8F">
      <w:pPr>
        <w:numPr>
          <w:ilvl w:val="12"/>
          <w:numId w:val="0"/>
        </w:numPr>
        <w:tabs>
          <w:tab w:val="clear" w:pos="567"/>
        </w:tabs>
      </w:pPr>
    </w:p>
    <w:p w14:paraId="6C575E53" w14:textId="6510C992" w:rsidR="00877739" w:rsidRPr="0042021B" w:rsidRDefault="00877739" w:rsidP="0042021B">
      <w:pPr>
        <w:keepNext/>
        <w:ind w:left="567" w:hanging="567"/>
        <w:rPr>
          <w:b/>
          <w:bCs/>
          <w:szCs w:val="22"/>
        </w:rPr>
      </w:pPr>
      <w:r w:rsidRPr="0042021B">
        <w:rPr>
          <w:b/>
          <w:bCs/>
          <w:szCs w:val="22"/>
        </w:rPr>
        <w:t>3.</w:t>
      </w:r>
      <w:r w:rsidRPr="0042021B">
        <w:rPr>
          <w:b/>
          <w:bCs/>
          <w:szCs w:val="22"/>
        </w:rPr>
        <w:tab/>
      </w:r>
      <w:r w:rsidR="0094279F" w:rsidRPr="0042021B">
        <w:rPr>
          <w:b/>
          <w:bCs/>
          <w:szCs w:val="22"/>
        </w:rPr>
        <w:t>How SYLVANT is given</w:t>
      </w:r>
    </w:p>
    <w:p w14:paraId="6ECA8C03" w14:textId="77777777" w:rsidR="0032019B" w:rsidRPr="00536F57" w:rsidRDefault="0032019B" w:rsidP="00AE4E8F">
      <w:pPr>
        <w:keepNext/>
        <w:tabs>
          <w:tab w:val="clear" w:pos="567"/>
        </w:tabs>
      </w:pPr>
    </w:p>
    <w:p w14:paraId="6B6A44A6" w14:textId="77777777" w:rsidR="00877739" w:rsidRPr="00536F57" w:rsidRDefault="000E1E5E" w:rsidP="00AE4E8F">
      <w:pPr>
        <w:tabs>
          <w:tab w:val="clear" w:pos="567"/>
        </w:tabs>
      </w:pPr>
      <w:r w:rsidRPr="00536F57">
        <w:t>SYLVANT</w:t>
      </w:r>
      <w:r w:rsidR="00877739" w:rsidRPr="00536F57">
        <w:t xml:space="preserve"> will be given to you by your doctor or nurse, in a hospital or clinic</w:t>
      </w:r>
      <w:r w:rsidR="00CE3034">
        <w:t xml:space="preserve"> only</w:t>
      </w:r>
      <w:r w:rsidR="00877739" w:rsidRPr="00536F57">
        <w:t>.</w:t>
      </w:r>
    </w:p>
    <w:p w14:paraId="66D8945B" w14:textId="77777777" w:rsidR="00877739" w:rsidRPr="007B6532" w:rsidRDefault="00877739" w:rsidP="00263E22">
      <w:pPr>
        <w:numPr>
          <w:ilvl w:val="0"/>
          <w:numId w:val="30"/>
        </w:numPr>
        <w:ind w:left="567" w:hanging="567"/>
      </w:pPr>
      <w:r w:rsidRPr="00536F57">
        <w:t xml:space="preserve">The </w:t>
      </w:r>
      <w:r w:rsidR="009F7026" w:rsidRPr="00536F57">
        <w:t>recommended</w:t>
      </w:r>
      <w:r w:rsidRPr="00536F57">
        <w:t xml:space="preserve"> dose is 1</w:t>
      </w:r>
      <w:r w:rsidR="006E2DC0" w:rsidRPr="00536F57">
        <w:t>1 </w:t>
      </w:r>
      <w:r w:rsidRPr="00536F57">
        <w:t>m</w:t>
      </w:r>
      <w:r w:rsidR="008D4819" w:rsidRPr="00536F57">
        <w:t>illigram</w:t>
      </w:r>
      <w:r w:rsidR="006D65C7">
        <w:t>s</w:t>
      </w:r>
      <w:r w:rsidR="00073F14" w:rsidRPr="00536F57">
        <w:t xml:space="preserve"> per </w:t>
      </w:r>
      <w:r w:rsidRPr="00536F57">
        <w:t>k</w:t>
      </w:r>
      <w:r w:rsidR="008D4819" w:rsidRPr="00536F57">
        <w:t>ilogram</w:t>
      </w:r>
      <w:r w:rsidRPr="00536F57">
        <w:t xml:space="preserve"> </w:t>
      </w:r>
      <w:r w:rsidR="00073F14" w:rsidRPr="00536F57">
        <w:t>of body weight</w:t>
      </w:r>
      <w:r w:rsidR="006D65C7">
        <w:t>, given</w:t>
      </w:r>
      <w:r w:rsidR="00073F14" w:rsidRPr="00536F57">
        <w:t xml:space="preserve"> </w:t>
      </w:r>
      <w:r w:rsidRPr="00536F57">
        <w:t xml:space="preserve">once every </w:t>
      </w:r>
      <w:r w:rsidR="006E2DC0" w:rsidRPr="00536F57">
        <w:t>3 </w:t>
      </w:r>
      <w:r w:rsidRPr="00536F57">
        <w:t>weeks.</w:t>
      </w:r>
    </w:p>
    <w:p w14:paraId="1DC0513C" w14:textId="77777777" w:rsidR="00877739" w:rsidRPr="007B6532" w:rsidRDefault="000E1E5E" w:rsidP="00263E22">
      <w:pPr>
        <w:numPr>
          <w:ilvl w:val="0"/>
          <w:numId w:val="30"/>
        </w:numPr>
        <w:ind w:left="567" w:hanging="567"/>
      </w:pPr>
      <w:r w:rsidRPr="00536F57">
        <w:t>SYLVANT</w:t>
      </w:r>
      <w:r w:rsidR="00877739" w:rsidRPr="00536F57">
        <w:t xml:space="preserve"> will be given as an “intravenous infusion” (a drip into a vein, usually in your arm).</w:t>
      </w:r>
    </w:p>
    <w:p w14:paraId="75F92D08" w14:textId="77777777" w:rsidR="00967E0B" w:rsidRPr="007B6532" w:rsidRDefault="00877739" w:rsidP="00263E22">
      <w:pPr>
        <w:numPr>
          <w:ilvl w:val="0"/>
          <w:numId w:val="30"/>
        </w:numPr>
        <w:ind w:left="567" w:hanging="567"/>
      </w:pPr>
      <w:r w:rsidRPr="00536F57">
        <w:t>It will be given</w:t>
      </w:r>
      <w:r w:rsidR="00A023B0" w:rsidRPr="00536F57">
        <w:t xml:space="preserve"> </w:t>
      </w:r>
      <w:r w:rsidRPr="00536F57">
        <w:t xml:space="preserve">slowly over a period of </w:t>
      </w:r>
      <w:r w:rsidR="006E2DC0" w:rsidRPr="00536F57">
        <w:t>1 </w:t>
      </w:r>
      <w:r w:rsidRPr="00536F57">
        <w:t>hour.</w:t>
      </w:r>
    </w:p>
    <w:p w14:paraId="73417B9F" w14:textId="77777777" w:rsidR="0008708D" w:rsidRPr="007B6532" w:rsidRDefault="0008708D" w:rsidP="00263E22">
      <w:pPr>
        <w:numPr>
          <w:ilvl w:val="0"/>
          <w:numId w:val="30"/>
        </w:numPr>
        <w:ind w:left="567" w:hanging="567"/>
      </w:pPr>
      <w:r w:rsidRPr="00536F57">
        <w:t xml:space="preserve">During the infusion with </w:t>
      </w:r>
      <w:r w:rsidR="000E1E5E" w:rsidRPr="00536F57">
        <w:t>SYLVANT</w:t>
      </w:r>
      <w:r w:rsidRPr="00536F57">
        <w:t>, you will be monitored for side effects.</w:t>
      </w:r>
    </w:p>
    <w:p w14:paraId="32307C5F" w14:textId="77777777" w:rsidR="0094279F" w:rsidRPr="007B6532" w:rsidRDefault="0094279F" w:rsidP="00263E22">
      <w:pPr>
        <w:numPr>
          <w:ilvl w:val="0"/>
          <w:numId w:val="30"/>
        </w:numPr>
        <w:ind w:left="567" w:hanging="567"/>
      </w:pPr>
      <w:r w:rsidRPr="0094279F">
        <w:t>You will receive treatment until you and your doctor agree that you will no longer benefit from the treatment.</w:t>
      </w:r>
    </w:p>
    <w:p w14:paraId="09201ADD" w14:textId="77777777" w:rsidR="00967E0B" w:rsidRPr="00536F57" w:rsidRDefault="00967E0B" w:rsidP="00AE4E8F">
      <w:pPr>
        <w:numPr>
          <w:ilvl w:val="12"/>
          <w:numId w:val="0"/>
        </w:numPr>
        <w:tabs>
          <w:tab w:val="clear" w:pos="567"/>
        </w:tabs>
      </w:pPr>
    </w:p>
    <w:p w14:paraId="2FB3354D" w14:textId="5ABC5CDA" w:rsidR="00877739" w:rsidRPr="00536F57" w:rsidRDefault="00877739" w:rsidP="00AE4E8F">
      <w:pPr>
        <w:keepNext/>
        <w:numPr>
          <w:ilvl w:val="12"/>
          <w:numId w:val="0"/>
        </w:numPr>
        <w:tabs>
          <w:tab w:val="clear" w:pos="567"/>
        </w:tabs>
        <w:rPr>
          <w:b/>
        </w:rPr>
      </w:pPr>
      <w:r w:rsidRPr="00536F57">
        <w:rPr>
          <w:b/>
        </w:rPr>
        <w:t xml:space="preserve">If you are given </w:t>
      </w:r>
      <w:r w:rsidR="009F7026" w:rsidRPr="00536F57">
        <w:rPr>
          <w:b/>
        </w:rPr>
        <w:t>more</w:t>
      </w:r>
      <w:r w:rsidRPr="00536F57">
        <w:rPr>
          <w:b/>
        </w:rPr>
        <w:t xml:space="preserve"> </w:t>
      </w:r>
      <w:r w:rsidR="000E1E5E" w:rsidRPr="00536F57">
        <w:rPr>
          <w:b/>
        </w:rPr>
        <w:t>SYLVANT</w:t>
      </w:r>
      <w:r w:rsidR="009F7026" w:rsidRPr="00536F57">
        <w:rPr>
          <w:b/>
        </w:rPr>
        <w:t xml:space="preserve"> than you should</w:t>
      </w:r>
    </w:p>
    <w:p w14:paraId="09109A7A" w14:textId="77777777" w:rsidR="00877739" w:rsidRPr="00536F57" w:rsidRDefault="00877739" w:rsidP="00AE4E8F">
      <w:pPr>
        <w:numPr>
          <w:ilvl w:val="12"/>
          <w:numId w:val="0"/>
        </w:numPr>
        <w:tabs>
          <w:tab w:val="clear" w:pos="567"/>
        </w:tabs>
      </w:pPr>
      <w:r w:rsidRPr="00536F57">
        <w:t xml:space="preserve">As this medicine will be given to you by your doctor or nurse, it is unlikely that you will be given too much. If you think you have been given too much </w:t>
      </w:r>
      <w:r w:rsidR="000E1E5E" w:rsidRPr="00536F57">
        <w:t>SYLVANT</w:t>
      </w:r>
      <w:r w:rsidRPr="00536F57">
        <w:t xml:space="preserve">, tell your doctor or nurse straight away. </w:t>
      </w:r>
      <w:r w:rsidR="00CC6A3F">
        <w:t xml:space="preserve">It is not known what the possible side effects could be from </w:t>
      </w:r>
      <w:r w:rsidRPr="00536F57">
        <w:t xml:space="preserve">having too much </w:t>
      </w:r>
      <w:r w:rsidR="000E1E5E" w:rsidRPr="00536F57">
        <w:t>SYLVANT</w:t>
      </w:r>
      <w:r w:rsidRPr="00536F57">
        <w:t>.</w:t>
      </w:r>
    </w:p>
    <w:p w14:paraId="5D02E314" w14:textId="77777777" w:rsidR="0032019B" w:rsidRPr="00536F57" w:rsidRDefault="0032019B" w:rsidP="00AE4E8F">
      <w:pPr>
        <w:numPr>
          <w:ilvl w:val="12"/>
          <w:numId w:val="0"/>
        </w:numPr>
        <w:tabs>
          <w:tab w:val="clear" w:pos="567"/>
        </w:tabs>
      </w:pPr>
    </w:p>
    <w:p w14:paraId="52CE6F46" w14:textId="2864FFD4" w:rsidR="009A53CE" w:rsidRDefault="009A53CE" w:rsidP="000955EA">
      <w:pPr>
        <w:keepNext/>
        <w:numPr>
          <w:ilvl w:val="12"/>
          <w:numId w:val="0"/>
        </w:numPr>
        <w:tabs>
          <w:tab w:val="clear" w:pos="567"/>
        </w:tabs>
      </w:pPr>
      <w:r w:rsidRPr="00536F57">
        <w:rPr>
          <w:b/>
        </w:rPr>
        <w:t xml:space="preserve">If you </w:t>
      </w:r>
      <w:r>
        <w:rPr>
          <w:b/>
        </w:rPr>
        <w:t xml:space="preserve">stop treatment with </w:t>
      </w:r>
      <w:r w:rsidRPr="00536F57">
        <w:rPr>
          <w:b/>
        </w:rPr>
        <w:t>SYLVANT</w:t>
      </w:r>
    </w:p>
    <w:p w14:paraId="548FB7AE" w14:textId="77777777" w:rsidR="009A53CE" w:rsidRDefault="009A53CE" w:rsidP="00AE4E8F">
      <w:pPr>
        <w:numPr>
          <w:ilvl w:val="12"/>
          <w:numId w:val="0"/>
        </w:numPr>
        <w:tabs>
          <w:tab w:val="clear" w:pos="567"/>
        </w:tabs>
      </w:pPr>
      <w:r w:rsidRPr="009A53CE">
        <w:t xml:space="preserve">You should not stop using </w:t>
      </w:r>
      <w:r>
        <w:t>SYLVANT</w:t>
      </w:r>
      <w:r w:rsidRPr="009A53CE">
        <w:t xml:space="preserve"> without discussing with your doctor first.</w:t>
      </w:r>
    </w:p>
    <w:p w14:paraId="28867397" w14:textId="77777777" w:rsidR="009A53CE" w:rsidRPr="00536F57" w:rsidRDefault="009A53CE" w:rsidP="00AE4E8F">
      <w:pPr>
        <w:numPr>
          <w:ilvl w:val="12"/>
          <w:numId w:val="0"/>
        </w:numPr>
        <w:tabs>
          <w:tab w:val="clear" w:pos="567"/>
        </w:tabs>
      </w:pPr>
    </w:p>
    <w:p w14:paraId="490D387A" w14:textId="77777777" w:rsidR="00877739" w:rsidRPr="00536F57" w:rsidRDefault="00877739" w:rsidP="00AE4E8F">
      <w:pPr>
        <w:numPr>
          <w:ilvl w:val="12"/>
          <w:numId w:val="0"/>
        </w:numPr>
        <w:tabs>
          <w:tab w:val="clear" w:pos="567"/>
        </w:tabs>
      </w:pPr>
      <w:r w:rsidRPr="00536F57">
        <w:t>If you have any further questions on the use of this medicine, ask your doctor, pharmacist</w:t>
      </w:r>
      <w:r w:rsidR="00967E0B" w:rsidRPr="00536F57">
        <w:t>,</w:t>
      </w:r>
      <w:r w:rsidRPr="00536F57">
        <w:t xml:space="preserve"> or nurse.</w:t>
      </w:r>
    </w:p>
    <w:p w14:paraId="1B3C8B3F" w14:textId="77777777" w:rsidR="00877739" w:rsidRDefault="00877739" w:rsidP="00AE4E8F">
      <w:pPr>
        <w:numPr>
          <w:ilvl w:val="12"/>
          <w:numId w:val="0"/>
        </w:numPr>
        <w:tabs>
          <w:tab w:val="clear" w:pos="567"/>
        </w:tabs>
      </w:pPr>
    </w:p>
    <w:p w14:paraId="7CB6AB14" w14:textId="77777777" w:rsidR="00235539" w:rsidRPr="00536F57" w:rsidRDefault="00235539" w:rsidP="00AE4E8F">
      <w:pPr>
        <w:numPr>
          <w:ilvl w:val="12"/>
          <w:numId w:val="0"/>
        </w:numPr>
        <w:tabs>
          <w:tab w:val="clear" w:pos="567"/>
        </w:tabs>
      </w:pPr>
    </w:p>
    <w:p w14:paraId="06CE0B24" w14:textId="77777777" w:rsidR="00877739" w:rsidRPr="0042021B" w:rsidRDefault="00877739" w:rsidP="0042021B">
      <w:pPr>
        <w:keepNext/>
        <w:ind w:left="567" w:hanging="567"/>
        <w:rPr>
          <w:b/>
          <w:bCs/>
          <w:szCs w:val="22"/>
        </w:rPr>
      </w:pPr>
      <w:r w:rsidRPr="0042021B">
        <w:rPr>
          <w:b/>
          <w:bCs/>
          <w:szCs w:val="22"/>
        </w:rPr>
        <w:t>4.</w:t>
      </w:r>
      <w:r w:rsidRPr="0042021B">
        <w:rPr>
          <w:b/>
          <w:bCs/>
          <w:szCs w:val="22"/>
        </w:rPr>
        <w:tab/>
        <w:t>Possible side effects</w:t>
      </w:r>
    </w:p>
    <w:p w14:paraId="298E14B5" w14:textId="77777777" w:rsidR="0032019B" w:rsidRPr="00536F57" w:rsidRDefault="0032019B" w:rsidP="00AE4E8F">
      <w:pPr>
        <w:keepNext/>
        <w:numPr>
          <w:ilvl w:val="12"/>
          <w:numId w:val="0"/>
        </w:numPr>
        <w:tabs>
          <w:tab w:val="clear" w:pos="567"/>
        </w:tabs>
      </w:pPr>
    </w:p>
    <w:p w14:paraId="4ABD392C" w14:textId="77777777" w:rsidR="00877739" w:rsidRPr="00536F57" w:rsidRDefault="00877739" w:rsidP="00AE4E8F">
      <w:pPr>
        <w:numPr>
          <w:ilvl w:val="12"/>
          <w:numId w:val="0"/>
        </w:numPr>
        <w:tabs>
          <w:tab w:val="clear" w:pos="567"/>
        </w:tabs>
      </w:pPr>
      <w:r w:rsidRPr="00536F57">
        <w:t>Like all medicines, this medicine can cause side effects, although not everybody gets them. The following side effects may happen with this medicine</w:t>
      </w:r>
      <w:r w:rsidR="007D3E47">
        <w:t>.</w:t>
      </w:r>
    </w:p>
    <w:p w14:paraId="58472985" w14:textId="77777777" w:rsidR="0032019B" w:rsidRPr="00536F57" w:rsidRDefault="0032019B" w:rsidP="00AE4E8F">
      <w:pPr>
        <w:numPr>
          <w:ilvl w:val="12"/>
          <w:numId w:val="0"/>
        </w:numPr>
        <w:tabs>
          <w:tab w:val="clear" w:pos="567"/>
        </w:tabs>
      </w:pPr>
    </w:p>
    <w:p w14:paraId="3D10B9AB" w14:textId="77777777" w:rsidR="00877739" w:rsidRPr="00536F57" w:rsidRDefault="00A023B0" w:rsidP="00AE4E8F">
      <w:pPr>
        <w:keepNext/>
        <w:numPr>
          <w:ilvl w:val="12"/>
          <w:numId w:val="0"/>
        </w:numPr>
        <w:tabs>
          <w:tab w:val="clear" w:pos="567"/>
        </w:tabs>
        <w:rPr>
          <w:b/>
        </w:rPr>
      </w:pPr>
      <w:r w:rsidRPr="00536F57">
        <w:rPr>
          <w:b/>
        </w:rPr>
        <w:t>T</w:t>
      </w:r>
      <w:r w:rsidR="00877739" w:rsidRPr="00536F57">
        <w:rPr>
          <w:b/>
        </w:rPr>
        <w:t>ell your doctor straight away if you notice the following side effects</w:t>
      </w:r>
      <w:r w:rsidR="001D1BD2" w:rsidRPr="00536F57">
        <w:rPr>
          <w:b/>
        </w:rPr>
        <w:t>,</w:t>
      </w:r>
      <w:r w:rsidR="00AD0A43" w:rsidRPr="00536F57">
        <w:rPr>
          <w:b/>
        </w:rPr>
        <w:t xml:space="preserve"> </w:t>
      </w:r>
      <w:r w:rsidR="001D1BD2" w:rsidRPr="00536F57">
        <w:rPr>
          <w:b/>
        </w:rPr>
        <w:t xml:space="preserve">as he or she </w:t>
      </w:r>
      <w:r w:rsidR="00AD0A43" w:rsidRPr="00536F57">
        <w:rPr>
          <w:b/>
        </w:rPr>
        <w:t>may need to stop your treatment</w:t>
      </w:r>
      <w:r w:rsidR="00877739" w:rsidRPr="00536F57">
        <w:rPr>
          <w:b/>
        </w:rPr>
        <w:t>:</w:t>
      </w:r>
    </w:p>
    <w:p w14:paraId="45AFB39B" w14:textId="77777777" w:rsidR="00D05015" w:rsidRPr="00536F57" w:rsidRDefault="00D05015" w:rsidP="00AE4E8F">
      <w:pPr>
        <w:keepNext/>
        <w:numPr>
          <w:ilvl w:val="12"/>
          <w:numId w:val="0"/>
        </w:numPr>
        <w:tabs>
          <w:tab w:val="clear" w:pos="567"/>
        </w:tabs>
      </w:pPr>
      <w:r w:rsidRPr="00536F57">
        <w:rPr>
          <w:b/>
        </w:rPr>
        <w:t xml:space="preserve">Common </w:t>
      </w:r>
      <w:r w:rsidR="0094279F">
        <w:rPr>
          <w:b/>
        </w:rPr>
        <w:t>(</w:t>
      </w:r>
      <w:r w:rsidRPr="00536F57">
        <w:t xml:space="preserve">may affect up to </w:t>
      </w:r>
      <w:smartTag w:uri="urn:schemas-microsoft-com:office:smarttags" w:element="metricconverter">
        <w:smartTagPr>
          <w:attr w:name="ProductID" w:val="1 in"/>
        </w:smartTagPr>
        <w:r w:rsidRPr="00536F57">
          <w:t>1 in</w:t>
        </w:r>
      </w:smartTag>
      <w:r w:rsidRPr="00536F57">
        <w:t xml:space="preserve"> 1</w:t>
      </w:r>
      <w:r w:rsidR="006E2DC0" w:rsidRPr="00536F57">
        <w:t>0 </w:t>
      </w:r>
      <w:r w:rsidRPr="00536F57">
        <w:t>people</w:t>
      </w:r>
      <w:r w:rsidR="0094279F">
        <w:t>):</w:t>
      </w:r>
    </w:p>
    <w:p w14:paraId="008A1D06" w14:textId="77777777" w:rsidR="0094279F" w:rsidRPr="007B6532" w:rsidRDefault="00F823D7" w:rsidP="00263E22">
      <w:pPr>
        <w:numPr>
          <w:ilvl w:val="0"/>
          <w:numId w:val="30"/>
        </w:numPr>
        <w:ind w:left="567" w:hanging="567"/>
      </w:pPr>
      <w:r w:rsidRPr="00536F57">
        <w:t xml:space="preserve">severe </w:t>
      </w:r>
      <w:r w:rsidR="00AD0A43" w:rsidRPr="00536F57">
        <w:t>a</w:t>
      </w:r>
      <w:r w:rsidR="00D05015" w:rsidRPr="00536F57">
        <w:t xml:space="preserve">llergic reaction – the signs may include: </w:t>
      </w:r>
      <w:r w:rsidR="00877739" w:rsidRPr="00536F57">
        <w:t xml:space="preserve">difficulty breathing, </w:t>
      </w:r>
      <w:r w:rsidR="00E32FCC" w:rsidRPr="00536F57">
        <w:t>chest tight</w:t>
      </w:r>
      <w:r w:rsidRPr="00536F57">
        <w:t>n</w:t>
      </w:r>
      <w:r w:rsidR="00E32FCC" w:rsidRPr="00536F57">
        <w:t>e</w:t>
      </w:r>
      <w:r w:rsidRPr="00536F57">
        <w:t>ss, wheezing, sever</w:t>
      </w:r>
      <w:r w:rsidR="000B30D5" w:rsidRPr="00536F57">
        <w:t>e</w:t>
      </w:r>
      <w:r w:rsidRPr="00536F57">
        <w:t xml:space="preserve"> dizziness or light</w:t>
      </w:r>
      <w:r w:rsidR="001817A3" w:rsidRPr="00536F57">
        <w:noBreakHyphen/>
      </w:r>
      <w:r w:rsidRPr="00536F57">
        <w:t xml:space="preserve">headedness, </w:t>
      </w:r>
      <w:r w:rsidR="00877739" w:rsidRPr="00536F57">
        <w:t>swelling of the lips</w:t>
      </w:r>
      <w:r w:rsidRPr="00536F57">
        <w:t xml:space="preserve"> or skin rash</w:t>
      </w:r>
      <w:r w:rsidR="00D05FE1" w:rsidRPr="00536F57">
        <w:t>.</w:t>
      </w:r>
    </w:p>
    <w:p w14:paraId="4D882F3E" w14:textId="77777777" w:rsidR="00440816" w:rsidRPr="00536F57" w:rsidRDefault="00440816" w:rsidP="00AE4E8F">
      <w:pPr>
        <w:rPr>
          <w:b/>
          <w:szCs w:val="22"/>
        </w:rPr>
      </w:pPr>
    </w:p>
    <w:p w14:paraId="7C8942F9" w14:textId="77777777" w:rsidR="00877739" w:rsidRPr="00536F57" w:rsidRDefault="00877739" w:rsidP="00AE4E8F">
      <w:pPr>
        <w:keepNext/>
        <w:rPr>
          <w:b/>
          <w:szCs w:val="22"/>
        </w:rPr>
      </w:pPr>
      <w:r w:rsidRPr="00536F57">
        <w:rPr>
          <w:b/>
          <w:szCs w:val="22"/>
        </w:rPr>
        <w:t>Other side effects include:</w:t>
      </w:r>
    </w:p>
    <w:p w14:paraId="38DB53E0" w14:textId="77777777" w:rsidR="0032019B" w:rsidRPr="00536F57" w:rsidRDefault="00073F14" w:rsidP="00AE4E8F">
      <w:pPr>
        <w:rPr>
          <w:szCs w:val="22"/>
        </w:rPr>
      </w:pPr>
      <w:r w:rsidRPr="00536F57">
        <w:rPr>
          <w:szCs w:val="22"/>
        </w:rPr>
        <w:t>Talk to your doctor, pharmacist or nurse if you notice any of the following side effects:</w:t>
      </w:r>
    </w:p>
    <w:p w14:paraId="512D974F" w14:textId="77777777" w:rsidR="00073F14" w:rsidRPr="00536F57" w:rsidRDefault="00073F14" w:rsidP="00AE4E8F"/>
    <w:p w14:paraId="5D1290DB" w14:textId="77777777" w:rsidR="00BB1B12" w:rsidRPr="00536F57" w:rsidRDefault="00BB1B12" w:rsidP="00AE4E8F">
      <w:pPr>
        <w:keepNext/>
      </w:pPr>
      <w:r w:rsidRPr="00536F57">
        <w:rPr>
          <w:b/>
        </w:rPr>
        <w:t>Very common</w:t>
      </w:r>
      <w:r w:rsidRPr="00536F57">
        <w:t xml:space="preserve"> </w:t>
      </w:r>
      <w:r>
        <w:t>(</w:t>
      </w:r>
      <w:r w:rsidRPr="00536F57">
        <w:t xml:space="preserve">may affect more than </w:t>
      </w:r>
      <w:smartTag w:uri="urn:schemas-microsoft-com:office:smarttags" w:element="metricconverter">
        <w:smartTagPr>
          <w:attr w:name="ProductID" w:val="1 in"/>
        </w:smartTagPr>
        <w:r w:rsidRPr="00536F57">
          <w:t>1 in</w:t>
        </w:r>
      </w:smartTag>
      <w:r w:rsidRPr="00536F57">
        <w:t xml:space="preserve"> 10 people</w:t>
      </w:r>
      <w:r>
        <w:t>):</w:t>
      </w:r>
    </w:p>
    <w:p w14:paraId="2C4C15A0" w14:textId="77777777" w:rsidR="006E2DC0" w:rsidRPr="00AC57EC" w:rsidRDefault="00877739" w:rsidP="00263E22">
      <w:pPr>
        <w:numPr>
          <w:ilvl w:val="0"/>
          <w:numId w:val="30"/>
        </w:numPr>
        <w:ind w:left="567" w:hanging="567"/>
      </w:pPr>
      <w:r w:rsidRPr="00C852A8">
        <w:t>drop in the number of white blood cells (neutropenia)</w:t>
      </w:r>
    </w:p>
    <w:p w14:paraId="7DE65C76" w14:textId="77777777" w:rsidR="00AD0A43" w:rsidRPr="003A78D8" w:rsidRDefault="00161733" w:rsidP="00263E22">
      <w:pPr>
        <w:numPr>
          <w:ilvl w:val="0"/>
          <w:numId w:val="30"/>
        </w:numPr>
        <w:ind w:left="567" w:hanging="567"/>
      </w:pPr>
      <w:r w:rsidRPr="003A78D8">
        <w:t>drop in the number of platelets (thrombocytopenia)</w:t>
      </w:r>
    </w:p>
    <w:p w14:paraId="097603B2" w14:textId="77777777" w:rsidR="00AD0A43" w:rsidRPr="003A78D8" w:rsidRDefault="00AD0A43" w:rsidP="00263E22">
      <w:pPr>
        <w:numPr>
          <w:ilvl w:val="0"/>
          <w:numId w:val="30"/>
        </w:numPr>
        <w:ind w:left="567" w:hanging="567"/>
      </w:pPr>
      <w:r w:rsidRPr="003A78D8">
        <w:t>itching</w:t>
      </w:r>
    </w:p>
    <w:p w14:paraId="0F787BA4" w14:textId="77777777" w:rsidR="00AD0A43" w:rsidRPr="003A78D8" w:rsidRDefault="00AD0A43" w:rsidP="00A2024C">
      <w:pPr>
        <w:numPr>
          <w:ilvl w:val="0"/>
          <w:numId w:val="30"/>
        </w:numPr>
        <w:ind w:left="567" w:hanging="567"/>
      </w:pPr>
      <w:r w:rsidRPr="003A78D8">
        <w:t>rash</w:t>
      </w:r>
      <w:r w:rsidR="00304945" w:rsidRPr="003A78D8">
        <w:t>, itchy skin rash (eczema)</w:t>
      </w:r>
    </w:p>
    <w:p w14:paraId="1C2BE9FE" w14:textId="77777777" w:rsidR="006E2DC0" w:rsidRPr="001E69E7" w:rsidRDefault="001046E8" w:rsidP="00263E22">
      <w:pPr>
        <w:numPr>
          <w:ilvl w:val="0"/>
          <w:numId w:val="30"/>
        </w:numPr>
        <w:ind w:left="567" w:hanging="567"/>
      </w:pPr>
      <w:r w:rsidRPr="003A78D8">
        <w:t>high fat levels in your blood (</w:t>
      </w:r>
      <w:r w:rsidR="006D65C7" w:rsidRPr="006C6939">
        <w:t>hypertriglyceridaemia</w:t>
      </w:r>
      <w:r w:rsidRPr="001E69E7">
        <w:t>)</w:t>
      </w:r>
    </w:p>
    <w:p w14:paraId="5BBC7D94" w14:textId="77777777" w:rsidR="00F80F65" w:rsidRPr="001E69E7" w:rsidRDefault="00304945" w:rsidP="00A2024C">
      <w:pPr>
        <w:numPr>
          <w:ilvl w:val="0"/>
          <w:numId w:val="30"/>
        </w:numPr>
        <w:ind w:left="567" w:hanging="567"/>
      </w:pPr>
      <w:r w:rsidRPr="001E69E7">
        <w:t>high level of 'uric acid' in the blood, which may cause gout</w:t>
      </w:r>
    </w:p>
    <w:p w14:paraId="692A7B78" w14:textId="77777777" w:rsidR="006E2DC0" w:rsidRPr="001E69E7" w:rsidRDefault="001046E8" w:rsidP="00263E22">
      <w:pPr>
        <w:numPr>
          <w:ilvl w:val="0"/>
          <w:numId w:val="30"/>
        </w:numPr>
        <w:ind w:left="567" w:hanging="567"/>
      </w:pPr>
      <w:r w:rsidRPr="001E69E7">
        <w:t>abnormal kidney function test</w:t>
      </w:r>
    </w:p>
    <w:p w14:paraId="1DCF893B" w14:textId="77777777" w:rsidR="006E2DC0" w:rsidRPr="001E69E7" w:rsidRDefault="001046E8" w:rsidP="00263E22">
      <w:pPr>
        <w:numPr>
          <w:ilvl w:val="0"/>
          <w:numId w:val="30"/>
        </w:numPr>
        <w:ind w:left="567" w:hanging="567"/>
      </w:pPr>
      <w:r w:rsidRPr="001E69E7">
        <w:t>swelling in the arms, legs, neck or face</w:t>
      </w:r>
    </w:p>
    <w:p w14:paraId="3DD05FB8" w14:textId="77777777" w:rsidR="007F0D87" w:rsidRPr="005E24AD" w:rsidRDefault="001046E8" w:rsidP="00263E22">
      <w:pPr>
        <w:numPr>
          <w:ilvl w:val="0"/>
          <w:numId w:val="30"/>
        </w:numPr>
        <w:ind w:left="567" w:hanging="567"/>
      </w:pPr>
      <w:r w:rsidRPr="001E69E7">
        <w:t>high blood pressure</w:t>
      </w:r>
    </w:p>
    <w:p w14:paraId="7DF4F406" w14:textId="77777777" w:rsidR="006E2DC0" w:rsidRPr="00422930" w:rsidRDefault="001046E8" w:rsidP="00263E22">
      <w:pPr>
        <w:numPr>
          <w:ilvl w:val="0"/>
          <w:numId w:val="30"/>
        </w:numPr>
        <w:ind w:left="567" w:hanging="567"/>
      </w:pPr>
      <w:r w:rsidRPr="003C2E2A">
        <w:t>respiratory infections –</w:t>
      </w:r>
      <w:r w:rsidR="006E2DC0" w:rsidRPr="003C2E2A">
        <w:t xml:space="preserve"> </w:t>
      </w:r>
      <w:r w:rsidRPr="00E13FC7">
        <w:t>such as of the nose, sinuses or throat</w:t>
      </w:r>
    </w:p>
    <w:p w14:paraId="394296BF" w14:textId="77777777" w:rsidR="00304945" w:rsidRPr="00F353F2" w:rsidRDefault="00304945" w:rsidP="00A2024C">
      <w:pPr>
        <w:numPr>
          <w:ilvl w:val="0"/>
          <w:numId w:val="30"/>
        </w:numPr>
        <w:ind w:left="567" w:hanging="567"/>
      </w:pPr>
      <w:r w:rsidRPr="00422930">
        <w:t>urinary tract infection</w:t>
      </w:r>
    </w:p>
    <w:p w14:paraId="4A9DEDEF" w14:textId="77777777" w:rsidR="006E2DC0" w:rsidRPr="00F353F2" w:rsidRDefault="001046E8" w:rsidP="00263E22">
      <w:pPr>
        <w:numPr>
          <w:ilvl w:val="0"/>
          <w:numId w:val="30"/>
        </w:numPr>
        <w:ind w:left="567" w:hanging="567"/>
      </w:pPr>
      <w:r w:rsidRPr="00F353F2">
        <w:t>common cold</w:t>
      </w:r>
    </w:p>
    <w:p w14:paraId="27BDCDC8" w14:textId="77777777" w:rsidR="00304945" w:rsidRPr="006B6DF8" w:rsidRDefault="00304945" w:rsidP="00263E22">
      <w:pPr>
        <w:numPr>
          <w:ilvl w:val="0"/>
          <w:numId w:val="30"/>
        </w:numPr>
        <w:ind w:left="567" w:hanging="567"/>
      </w:pPr>
      <w:r w:rsidRPr="006B6DF8">
        <w:t>sore throat</w:t>
      </w:r>
    </w:p>
    <w:p w14:paraId="378C30F9" w14:textId="77777777" w:rsidR="00304945" w:rsidRPr="00C852A8" w:rsidRDefault="001046E8" w:rsidP="00304945">
      <w:pPr>
        <w:numPr>
          <w:ilvl w:val="0"/>
          <w:numId w:val="30"/>
        </w:numPr>
        <w:ind w:left="567" w:hanging="567"/>
      </w:pPr>
      <w:r w:rsidRPr="006B6DF8">
        <w:t>stomach pain or discomfort</w:t>
      </w:r>
      <w:r w:rsidR="00304945" w:rsidRPr="006B6DF8">
        <w:t xml:space="preserve">, constipation, diarrhoea, heartburn, </w:t>
      </w:r>
      <w:r w:rsidR="00B67ABE" w:rsidRPr="00A4306A">
        <w:t>ulcers (</w:t>
      </w:r>
      <w:r w:rsidR="00304945" w:rsidRPr="00C852A8">
        <w:t>sores</w:t>
      </w:r>
      <w:r w:rsidR="00B67ABE" w:rsidRPr="00A4306A">
        <w:t>)</w:t>
      </w:r>
      <w:r w:rsidR="00304945" w:rsidRPr="00C852A8">
        <w:t xml:space="preserve"> in </w:t>
      </w:r>
      <w:r w:rsidR="00B67ABE" w:rsidRPr="00A4306A">
        <w:t xml:space="preserve">the </w:t>
      </w:r>
      <w:r w:rsidR="00304945" w:rsidRPr="00C852A8">
        <w:t>mouth, nausea, vomiting</w:t>
      </w:r>
    </w:p>
    <w:p w14:paraId="183F8698" w14:textId="77777777" w:rsidR="00304945" w:rsidRPr="00AC57EC" w:rsidRDefault="00304945" w:rsidP="00304945">
      <w:pPr>
        <w:numPr>
          <w:ilvl w:val="0"/>
          <w:numId w:val="30"/>
        </w:numPr>
        <w:ind w:left="567" w:hanging="567"/>
      </w:pPr>
      <w:r w:rsidRPr="00AC57EC">
        <w:t>feeling dizzy</w:t>
      </w:r>
    </w:p>
    <w:p w14:paraId="581B294B" w14:textId="77777777" w:rsidR="00304945" w:rsidRPr="003A78D8" w:rsidRDefault="00304945" w:rsidP="00304945">
      <w:pPr>
        <w:numPr>
          <w:ilvl w:val="0"/>
          <w:numId w:val="30"/>
        </w:numPr>
        <w:ind w:left="567" w:hanging="567"/>
      </w:pPr>
      <w:r w:rsidRPr="00AC57EC">
        <w:t>headac</w:t>
      </w:r>
      <w:r w:rsidRPr="003A78D8">
        <w:t>he</w:t>
      </w:r>
    </w:p>
    <w:p w14:paraId="250C054E" w14:textId="77777777" w:rsidR="006E2DC0" w:rsidRPr="003A78D8" w:rsidRDefault="00304945" w:rsidP="000955EA">
      <w:pPr>
        <w:numPr>
          <w:ilvl w:val="0"/>
          <w:numId w:val="30"/>
        </w:numPr>
        <w:ind w:left="562" w:hanging="562"/>
      </w:pPr>
      <w:r w:rsidRPr="003A78D8">
        <w:t>joint pain, arm or leg pain</w:t>
      </w:r>
    </w:p>
    <w:p w14:paraId="593439C1" w14:textId="77777777" w:rsidR="00877739" w:rsidRPr="007B6532" w:rsidRDefault="00877739" w:rsidP="00263E22">
      <w:pPr>
        <w:numPr>
          <w:ilvl w:val="0"/>
          <w:numId w:val="30"/>
        </w:numPr>
        <w:ind w:left="567" w:hanging="567"/>
      </w:pPr>
      <w:r w:rsidRPr="00536F57">
        <w:t>weight</w:t>
      </w:r>
      <w:r w:rsidR="00066AB6" w:rsidRPr="00536F57">
        <w:t xml:space="preserve"> gain</w:t>
      </w:r>
      <w:r w:rsidR="00B07050" w:rsidRPr="00536F57">
        <w:t>.</w:t>
      </w:r>
    </w:p>
    <w:p w14:paraId="439898B3" w14:textId="77777777" w:rsidR="00877739" w:rsidRDefault="00877739" w:rsidP="00AE4E8F">
      <w:pPr>
        <w:numPr>
          <w:ilvl w:val="12"/>
          <w:numId w:val="0"/>
        </w:numPr>
        <w:tabs>
          <w:tab w:val="clear" w:pos="567"/>
        </w:tabs>
      </w:pPr>
    </w:p>
    <w:p w14:paraId="5026E0F8" w14:textId="77777777" w:rsidR="000955EA" w:rsidRDefault="000955EA" w:rsidP="00AE4E8F">
      <w:pPr>
        <w:numPr>
          <w:ilvl w:val="12"/>
          <w:numId w:val="0"/>
        </w:numPr>
        <w:tabs>
          <w:tab w:val="clear" w:pos="567"/>
        </w:tabs>
      </w:pPr>
      <w:r w:rsidRPr="000955EA">
        <w:rPr>
          <w:b/>
        </w:rPr>
        <w:t>Common</w:t>
      </w:r>
      <w:r w:rsidRPr="000955EA">
        <w:t xml:space="preserve"> (may affect up to 1 in 10 people):</w:t>
      </w:r>
    </w:p>
    <w:p w14:paraId="7E91710B" w14:textId="77777777" w:rsidR="000955EA" w:rsidRDefault="000955EA" w:rsidP="000955EA">
      <w:pPr>
        <w:numPr>
          <w:ilvl w:val="0"/>
          <w:numId w:val="34"/>
        </w:numPr>
        <w:tabs>
          <w:tab w:val="clear" w:pos="567"/>
        </w:tabs>
        <w:ind w:left="562" w:hanging="562"/>
      </w:pPr>
      <w:r w:rsidRPr="000955EA">
        <w:t>high level of cholesterol in the blood</w:t>
      </w:r>
    </w:p>
    <w:p w14:paraId="2CAAA2DE" w14:textId="77777777" w:rsidR="000955EA" w:rsidRDefault="000955EA" w:rsidP="000955EA">
      <w:pPr>
        <w:tabs>
          <w:tab w:val="clear" w:pos="567"/>
        </w:tabs>
      </w:pPr>
    </w:p>
    <w:p w14:paraId="2936D978" w14:textId="77777777" w:rsidR="000955EA" w:rsidRPr="00536F57" w:rsidRDefault="000955EA" w:rsidP="000955EA">
      <w:pPr>
        <w:tabs>
          <w:tab w:val="clear" w:pos="567"/>
        </w:tabs>
      </w:pPr>
    </w:p>
    <w:p w14:paraId="38419AA0" w14:textId="77777777" w:rsidR="0032019B" w:rsidRPr="00536F57" w:rsidRDefault="00D05FE1" w:rsidP="00AE4E8F">
      <w:pPr>
        <w:keepNext/>
        <w:rPr>
          <w:b/>
        </w:rPr>
      </w:pPr>
      <w:r w:rsidRPr="00536F57">
        <w:rPr>
          <w:b/>
        </w:rPr>
        <w:t>Reporting of side effects</w:t>
      </w:r>
    </w:p>
    <w:p w14:paraId="47D5B149" w14:textId="77777777" w:rsidR="00D05FE1" w:rsidRPr="00536F57" w:rsidRDefault="00D05FE1" w:rsidP="00AE4E8F">
      <w:r w:rsidRPr="00536F57">
        <w:t xml:space="preserve">If you get any side effects, talk to your doctor or pharmacist. This includes any possible side effects not listed in this leaflet. You can also report side effects directly via </w:t>
      </w:r>
      <w:r w:rsidRPr="0098668E">
        <w:rPr>
          <w:highlight w:val="lightGray"/>
        </w:rPr>
        <w:t xml:space="preserve">the national reporting system listed in </w:t>
      </w:r>
      <w:hyperlink r:id="rId15" w:history="1">
        <w:r w:rsidR="00E873FF" w:rsidRPr="0098668E">
          <w:rPr>
            <w:color w:val="0000FF"/>
            <w:highlight w:val="lightGray"/>
            <w:u w:val="single"/>
          </w:rPr>
          <w:t>Appendix</w:t>
        </w:r>
        <w:r w:rsidR="00B07050" w:rsidRPr="0098668E">
          <w:rPr>
            <w:color w:val="0000FF"/>
            <w:highlight w:val="lightGray"/>
            <w:u w:val="single"/>
          </w:rPr>
          <w:t> </w:t>
        </w:r>
        <w:r w:rsidR="00E873FF" w:rsidRPr="0098668E">
          <w:rPr>
            <w:color w:val="0000FF"/>
            <w:highlight w:val="lightGray"/>
            <w:u w:val="single"/>
          </w:rPr>
          <w:t>V</w:t>
        </w:r>
      </w:hyperlink>
      <w:r w:rsidRPr="0098668E">
        <w:rPr>
          <w:highlight w:val="lightGray"/>
        </w:rPr>
        <w:t>.</w:t>
      </w:r>
      <w:r w:rsidRPr="00536F57">
        <w:t xml:space="preserve"> By reporting side effects</w:t>
      </w:r>
      <w:r w:rsidR="00D85B65" w:rsidRPr="00536F57">
        <w:t>,</w:t>
      </w:r>
      <w:r w:rsidRPr="00536F57">
        <w:t xml:space="preserve"> you can help provide more information on the safety of this medicine.</w:t>
      </w:r>
    </w:p>
    <w:p w14:paraId="6BFF0A18" w14:textId="77777777" w:rsidR="0032019B" w:rsidRDefault="0032019B" w:rsidP="00AE4E8F">
      <w:pPr>
        <w:numPr>
          <w:ilvl w:val="12"/>
          <w:numId w:val="0"/>
        </w:numPr>
        <w:tabs>
          <w:tab w:val="clear" w:pos="567"/>
        </w:tabs>
      </w:pPr>
    </w:p>
    <w:p w14:paraId="32332CFC" w14:textId="77777777" w:rsidR="00235539" w:rsidRPr="00536F57" w:rsidRDefault="00235539" w:rsidP="00AE4E8F">
      <w:pPr>
        <w:numPr>
          <w:ilvl w:val="12"/>
          <w:numId w:val="0"/>
        </w:numPr>
        <w:tabs>
          <w:tab w:val="clear" w:pos="567"/>
        </w:tabs>
      </w:pPr>
    </w:p>
    <w:p w14:paraId="70519988" w14:textId="77777777" w:rsidR="00877739" w:rsidRPr="0042021B" w:rsidRDefault="00877739" w:rsidP="0042021B">
      <w:pPr>
        <w:keepNext/>
        <w:ind w:left="567" w:hanging="567"/>
        <w:rPr>
          <w:b/>
          <w:bCs/>
          <w:szCs w:val="22"/>
        </w:rPr>
      </w:pPr>
      <w:r w:rsidRPr="0042021B">
        <w:rPr>
          <w:b/>
          <w:bCs/>
          <w:szCs w:val="22"/>
        </w:rPr>
        <w:t>5.</w:t>
      </w:r>
      <w:r w:rsidRPr="0042021B">
        <w:rPr>
          <w:b/>
          <w:bCs/>
          <w:szCs w:val="22"/>
        </w:rPr>
        <w:tab/>
        <w:t xml:space="preserve">How to store </w:t>
      </w:r>
      <w:r w:rsidR="005F648F" w:rsidRPr="0042021B">
        <w:rPr>
          <w:b/>
          <w:bCs/>
          <w:szCs w:val="22"/>
        </w:rPr>
        <w:t>SYLVANT</w:t>
      </w:r>
    </w:p>
    <w:p w14:paraId="057BFC62" w14:textId="77777777" w:rsidR="00AB38C0" w:rsidRPr="00536F57" w:rsidRDefault="00AB38C0" w:rsidP="00AE4E8F">
      <w:pPr>
        <w:keepNext/>
        <w:numPr>
          <w:ilvl w:val="12"/>
          <w:numId w:val="0"/>
        </w:numPr>
        <w:tabs>
          <w:tab w:val="clear" w:pos="567"/>
        </w:tabs>
        <w:rPr>
          <w:szCs w:val="22"/>
        </w:rPr>
      </w:pPr>
    </w:p>
    <w:p w14:paraId="008DE664" w14:textId="77777777" w:rsidR="008D4819" w:rsidRPr="00536F57" w:rsidRDefault="008D4819" w:rsidP="00AE4E8F">
      <w:pPr>
        <w:numPr>
          <w:ilvl w:val="12"/>
          <w:numId w:val="0"/>
        </w:numPr>
        <w:tabs>
          <w:tab w:val="clear" w:pos="567"/>
        </w:tabs>
      </w:pPr>
      <w:r w:rsidRPr="00536F57">
        <w:t>Keep this medicine out of the sight and reach of children.</w:t>
      </w:r>
    </w:p>
    <w:p w14:paraId="5ECC32F0" w14:textId="77777777" w:rsidR="00621E6B" w:rsidRPr="00536F57" w:rsidRDefault="00621E6B" w:rsidP="00AE4E8F">
      <w:pPr>
        <w:numPr>
          <w:ilvl w:val="12"/>
          <w:numId w:val="0"/>
        </w:numPr>
        <w:tabs>
          <w:tab w:val="clear" w:pos="567"/>
        </w:tabs>
      </w:pPr>
    </w:p>
    <w:p w14:paraId="5ACB0C43" w14:textId="77777777" w:rsidR="00397E70" w:rsidRPr="00536F57" w:rsidRDefault="00621E6B" w:rsidP="00AE4E8F">
      <w:pPr>
        <w:numPr>
          <w:ilvl w:val="12"/>
          <w:numId w:val="0"/>
        </w:numPr>
        <w:tabs>
          <w:tab w:val="clear" w:pos="567"/>
        </w:tabs>
      </w:pPr>
      <w:r w:rsidRPr="00536F57">
        <w:t>Do</w:t>
      </w:r>
      <w:r w:rsidR="00F823D7" w:rsidRPr="00536F57">
        <w:t xml:space="preserve"> no</w:t>
      </w:r>
      <w:r w:rsidRPr="00536F57">
        <w:t>t use this medicine after the expiry date which is stated on the label after EXP. The expiry date refers to the last day of that month.</w:t>
      </w:r>
      <w:r w:rsidR="005F648F">
        <w:t xml:space="preserve"> </w:t>
      </w:r>
    </w:p>
    <w:p w14:paraId="3AA23AEF" w14:textId="77777777" w:rsidR="0032019B" w:rsidRPr="00536F57" w:rsidRDefault="0032019B" w:rsidP="00AE4E8F">
      <w:pPr>
        <w:numPr>
          <w:ilvl w:val="12"/>
          <w:numId w:val="0"/>
        </w:numPr>
        <w:tabs>
          <w:tab w:val="clear" w:pos="567"/>
        </w:tabs>
      </w:pPr>
    </w:p>
    <w:p w14:paraId="7CBBBF6F" w14:textId="77777777" w:rsidR="006E2DC0" w:rsidRPr="00536F57" w:rsidRDefault="000E7EFD" w:rsidP="00AE4E8F">
      <w:pPr>
        <w:numPr>
          <w:ilvl w:val="12"/>
          <w:numId w:val="0"/>
        </w:numPr>
        <w:tabs>
          <w:tab w:val="clear" w:pos="567"/>
        </w:tabs>
      </w:pPr>
      <w:r w:rsidRPr="00536F57">
        <w:t xml:space="preserve">Store </w:t>
      </w:r>
      <w:r w:rsidR="00CC4668" w:rsidRPr="00536F57">
        <w:t xml:space="preserve">in </w:t>
      </w:r>
      <w:r w:rsidRPr="00536F57">
        <w:t>a</w:t>
      </w:r>
      <w:r w:rsidR="00CC4668" w:rsidRPr="00536F57">
        <w:t xml:space="preserve"> refrigerator</w:t>
      </w:r>
      <w:r w:rsidRPr="00536F57">
        <w:t xml:space="preserve"> (2</w:t>
      </w:r>
      <w:r w:rsidR="00C7397E">
        <w:t>°</w:t>
      </w:r>
      <w:r w:rsidRPr="00536F57">
        <w:t>C</w:t>
      </w:r>
      <w:r w:rsidR="000F74E8" w:rsidRPr="00536F57">
        <w:t> </w:t>
      </w:r>
      <w:r w:rsidR="00C7397E">
        <w:t>–</w:t>
      </w:r>
      <w:r w:rsidR="000F74E8" w:rsidRPr="00536F57">
        <w:t> </w:t>
      </w:r>
      <w:r w:rsidRPr="00536F57">
        <w:t>8</w:t>
      </w:r>
      <w:r w:rsidR="00C7397E">
        <w:t>°</w:t>
      </w:r>
      <w:r w:rsidRPr="00536F57">
        <w:t>C)</w:t>
      </w:r>
      <w:r w:rsidR="009B2BA1">
        <w:t>.</w:t>
      </w:r>
      <w:r w:rsidR="004A56F9">
        <w:t xml:space="preserve"> Do not freeze.</w:t>
      </w:r>
      <w:r w:rsidR="00C51E06" w:rsidRPr="00C51E06">
        <w:t xml:space="preserve"> </w:t>
      </w:r>
      <w:r w:rsidR="00C51E06" w:rsidRPr="00536F57">
        <w:t>Store in the original package in order to protect from light.</w:t>
      </w:r>
    </w:p>
    <w:p w14:paraId="49ABF2A5" w14:textId="77777777" w:rsidR="00314F30" w:rsidRDefault="00314F30" w:rsidP="00AE4E8F">
      <w:pPr>
        <w:numPr>
          <w:ilvl w:val="12"/>
          <w:numId w:val="0"/>
        </w:numPr>
        <w:tabs>
          <w:tab w:val="clear" w:pos="567"/>
        </w:tabs>
      </w:pPr>
    </w:p>
    <w:p w14:paraId="64887E61" w14:textId="77777777" w:rsidR="00235539" w:rsidRDefault="00B042D8" w:rsidP="00AE4E8F">
      <w:pPr>
        <w:numPr>
          <w:ilvl w:val="12"/>
          <w:numId w:val="0"/>
        </w:numPr>
        <w:tabs>
          <w:tab w:val="clear" w:pos="567"/>
        </w:tabs>
      </w:pPr>
      <w:r w:rsidRPr="00B042D8">
        <w:t>Do not use if you see opaque or foreign particles and/or if the solution appears discoloured after reconstitution.</w:t>
      </w:r>
    </w:p>
    <w:p w14:paraId="6365324B" w14:textId="77777777" w:rsidR="00B042D8" w:rsidRDefault="00B042D8" w:rsidP="00AE4E8F">
      <w:pPr>
        <w:numPr>
          <w:ilvl w:val="12"/>
          <w:numId w:val="0"/>
        </w:numPr>
        <w:tabs>
          <w:tab w:val="clear" w:pos="567"/>
        </w:tabs>
      </w:pPr>
    </w:p>
    <w:p w14:paraId="3C474608" w14:textId="77777777" w:rsidR="00ED6B38" w:rsidRPr="00536F57" w:rsidRDefault="00ED6B38" w:rsidP="00AE4E8F">
      <w:pPr>
        <w:numPr>
          <w:ilvl w:val="12"/>
          <w:numId w:val="0"/>
        </w:numPr>
        <w:tabs>
          <w:tab w:val="clear" w:pos="567"/>
        </w:tabs>
      </w:pPr>
    </w:p>
    <w:p w14:paraId="15567222" w14:textId="77777777" w:rsidR="00877739" w:rsidRPr="0042021B" w:rsidRDefault="00877739" w:rsidP="0042021B">
      <w:pPr>
        <w:keepNext/>
        <w:ind w:left="567" w:hanging="567"/>
        <w:rPr>
          <w:b/>
          <w:bCs/>
          <w:szCs w:val="22"/>
        </w:rPr>
      </w:pPr>
      <w:r w:rsidRPr="0042021B">
        <w:rPr>
          <w:b/>
          <w:bCs/>
          <w:szCs w:val="22"/>
        </w:rPr>
        <w:t>6.</w:t>
      </w:r>
      <w:r w:rsidRPr="0042021B">
        <w:rPr>
          <w:b/>
          <w:bCs/>
          <w:szCs w:val="22"/>
        </w:rPr>
        <w:tab/>
        <w:t>Contents of the pack and other information</w:t>
      </w:r>
    </w:p>
    <w:p w14:paraId="306531EF" w14:textId="77777777" w:rsidR="0032019B" w:rsidRPr="00536F57" w:rsidRDefault="0032019B" w:rsidP="00AE4E8F">
      <w:pPr>
        <w:keepNext/>
      </w:pPr>
    </w:p>
    <w:p w14:paraId="35395E6A" w14:textId="77777777" w:rsidR="0032019B" w:rsidRPr="00536F57" w:rsidRDefault="00877739" w:rsidP="00AE4E8F">
      <w:pPr>
        <w:keepNext/>
        <w:numPr>
          <w:ilvl w:val="12"/>
          <w:numId w:val="0"/>
        </w:numPr>
        <w:tabs>
          <w:tab w:val="clear" w:pos="567"/>
        </w:tabs>
        <w:rPr>
          <w:b/>
          <w:bCs/>
        </w:rPr>
      </w:pPr>
      <w:r w:rsidRPr="00536F57">
        <w:rPr>
          <w:b/>
          <w:bCs/>
        </w:rPr>
        <w:t xml:space="preserve">What </w:t>
      </w:r>
      <w:r w:rsidR="000E1E5E" w:rsidRPr="00536F57">
        <w:rPr>
          <w:b/>
        </w:rPr>
        <w:t>SYLVANT</w:t>
      </w:r>
      <w:r w:rsidRPr="00536F57">
        <w:rPr>
          <w:b/>
          <w:bCs/>
        </w:rPr>
        <w:t xml:space="preserve"> contains</w:t>
      </w:r>
    </w:p>
    <w:p w14:paraId="74E7D202" w14:textId="77777777" w:rsidR="00887CE2" w:rsidRPr="007B6532" w:rsidRDefault="0094279F" w:rsidP="00263E22">
      <w:pPr>
        <w:numPr>
          <w:ilvl w:val="0"/>
          <w:numId w:val="30"/>
        </w:numPr>
        <w:ind w:left="567" w:hanging="567"/>
      </w:pPr>
      <w:r w:rsidRPr="00877739">
        <w:t>The active substance is siltuximab</w:t>
      </w:r>
      <w:r>
        <w:t>.</w:t>
      </w:r>
      <w:r w:rsidRPr="0094279F">
        <w:t xml:space="preserve"> </w:t>
      </w:r>
      <w:r w:rsidRPr="0034428E">
        <w:t>Each single</w:t>
      </w:r>
      <w:r w:rsidR="00587243">
        <w:noBreakHyphen/>
      </w:r>
      <w:r w:rsidRPr="0034428E">
        <w:t xml:space="preserve">use vial </w:t>
      </w:r>
      <w:r w:rsidR="00887CE2" w:rsidRPr="0034428E">
        <w:t>contains</w:t>
      </w:r>
      <w:r w:rsidR="00887CE2">
        <w:t xml:space="preserve"> </w:t>
      </w:r>
      <w:r w:rsidR="00887CE2" w:rsidRPr="00397E70">
        <w:t>100 mg siltuximab. After reconstitution the solution contains 20 mg siltuximab per mL.</w:t>
      </w:r>
    </w:p>
    <w:p w14:paraId="7C709E32" w14:textId="77777777" w:rsidR="00877739" w:rsidRPr="007B6532" w:rsidRDefault="00877739" w:rsidP="00263E22">
      <w:pPr>
        <w:numPr>
          <w:ilvl w:val="0"/>
          <w:numId w:val="30"/>
        </w:numPr>
        <w:ind w:left="567" w:hanging="567"/>
      </w:pPr>
      <w:r w:rsidRPr="00397E70">
        <w:t>The other ingredients</w:t>
      </w:r>
      <w:r w:rsidR="009675E6" w:rsidRPr="00397E70">
        <w:t xml:space="preserve"> (excipients)</w:t>
      </w:r>
      <w:r w:rsidR="00C80A92" w:rsidRPr="00397E70">
        <w:t xml:space="preserve"> are histidine, </w:t>
      </w:r>
      <w:r w:rsidRPr="00397E70">
        <w:t>histidine hydrochloride</w:t>
      </w:r>
      <w:r w:rsidRPr="00536F57">
        <w:t xml:space="preserve"> monohydrate, polysorbate</w:t>
      </w:r>
      <w:r w:rsidR="00AE3CFD">
        <w:t> </w:t>
      </w:r>
      <w:r w:rsidRPr="00536F57">
        <w:t>80</w:t>
      </w:r>
      <w:r w:rsidR="00967E0B" w:rsidRPr="00536F57">
        <w:t>,</w:t>
      </w:r>
      <w:r w:rsidRPr="00536F57">
        <w:t xml:space="preserve"> and sucrose.</w:t>
      </w:r>
    </w:p>
    <w:p w14:paraId="0771CD98" w14:textId="77777777" w:rsidR="0032019B" w:rsidRPr="00536F57" w:rsidRDefault="0032019B" w:rsidP="00AE4E8F"/>
    <w:p w14:paraId="33E8E336" w14:textId="77777777" w:rsidR="00877739" w:rsidRPr="00536F57" w:rsidRDefault="00877739" w:rsidP="00AE4E8F">
      <w:pPr>
        <w:keepNext/>
        <w:numPr>
          <w:ilvl w:val="12"/>
          <w:numId w:val="0"/>
        </w:numPr>
        <w:tabs>
          <w:tab w:val="clear" w:pos="567"/>
        </w:tabs>
        <w:rPr>
          <w:b/>
          <w:bCs/>
        </w:rPr>
      </w:pPr>
      <w:r w:rsidRPr="00536F57">
        <w:rPr>
          <w:b/>
          <w:bCs/>
        </w:rPr>
        <w:t xml:space="preserve">What </w:t>
      </w:r>
      <w:r w:rsidR="000E1E5E" w:rsidRPr="00536F57">
        <w:rPr>
          <w:b/>
        </w:rPr>
        <w:t>SYLVANT</w:t>
      </w:r>
      <w:r w:rsidRPr="00536F57">
        <w:rPr>
          <w:b/>
          <w:bCs/>
        </w:rPr>
        <w:t xml:space="preserve"> looks like and contents of the pack</w:t>
      </w:r>
    </w:p>
    <w:p w14:paraId="086161CB" w14:textId="77777777" w:rsidR="006E2DC0" w:rsidRPr="007B6532" w:rsidRDefault="000E1E5E" w:rsidP="00263E22">
      <w:pPr>
        <w:numPr>
          <w:ilvl w:val="0"/>
          <w:numId w:val="30"/>
        </w:numPr>
        <w:ind w:left="567" w:hanging="567"/>
      </w:pPr>
      <w:r w:rsidRPr="00536F57">
        <w:t>SYLVANT</w:t>
      </w:r>
      <w:r w:rsidR="00877739" w:rsidRPr="00536F57">
        <w:t xml:space="preserve"> is supplied as a glass vial containing a </w:t>
      </w:r>
      <w:r w:rsidR="00066AB6" w:rsidRPr="00536F57">
        <w:t xml:space="preserve">white </w:t>
      </w:r>
      <w:r w:rsidR="0094279F">
        <w:t>powder</w:t>
      </w:r>
      <w:r w:rsidR="00877739" w:rsidRPr="00536F57">
        <w:t xml:space="preserve"> for concentrate for solution for infusion</w:t>
      </w:r>
      <w:r w:rsidR="006E65CC">
        <w:t xml:space="preserve"> (powder for concentrate)</w:t>
      </w:r>
      <w:r w:rsidR="00877739" w:rsidRPr="00536F57">
        <w:t>.</w:t>
      </w:r>
    </w:p>
    <w:p w14:paraId="1AF14DB0" w14:textId="77777777" w:rsidR="00877739" w:rsidRPr="007B6532" w:rsidRDefault="000E1E5E" w:rsidP="00263E22">
      <w:pPr>
        <w:numPr>
          <w:ilvl w:val="0"/>
          <w:numId w:val="30"/>
        </w:numPr>
        <w:ind w:left="567" w:hanging="567"/>
      </w:pPr>
      <w:r w:rsidRPr="00536F57">
        <w:t>SYLVANT</w:t>
      </w:r>
      <w:r w:rsidR="00877739" w:rsidRPr="00536F57">
        <w:t xml:space="preserve"> is available in </w:t>
      </w:r>
      <w:r w:rsidR="0094279F">
        <w:t>packs containing 1</w:t>
      </w:r>
      <w:r w:rsidR="00C7397E">
        <w:t> </w:t>
      </w:r>
      <w:r w:rsidR="00877739" w:rsidRPr="00536F57">
        <w:t>vial</w:t>
      </w:r>
      <w:r w:rsidR="006B5F23" w:rsidRPr="00536F57">
        <w:t>.</w:t>
      </w:r>
    </w:p>
    <w:p w14:paraId="363E2178" w14:textId="77777777" w:rsidR="0032019B" w:rsidRPr="00536F57" w:rsidRDefault="0032019B" w:rsidP="00AE4E8F"/>
    <w:p w14:paraId="0896CBD8" w14:textId="77777777" w:rsidR="00877739" w:rsidRPr="00536F57" w:rsidRDefault="00877739" w:rsidP="00AE4E8F">
      <w:pPr>
        <w:keepNext/>
        <w:numPr>
          <w:ilvl w:val="12"/>
          <w:numId w:val="0"/>
        </w:numPr>
        <w:tabs>
          <w:tab w:val="clear" w:pos="567"/>
        </w:tabs>
        <w:rPr>
          <w:b/>
          <w:bCs/>
        </w:rPr>
      </w:pPr>
      <w:r w:rsidRPr="00536F57">
        <w:rPr>
          <w:b/>
          <w:bCs/>
        </w:rPr>
        <w:t>Marketing Authorisation Holder</w:t>
      </w:r>
    </w:p>
    <w:p w14:paraId="1C16C961" w14:textId="77777777" w:rsidR="0032019B" w:rsidRDefault="0032019B" w:rsidP="00AE4E8F">
      <w:pPr>
        <w:tabs>
          <w:tab w:val="clear" w:pos="567"/>
        </w:tabs>
        <w:rPr>
          <w:szCs w:val="22"/>
        </w:rPr>
      </w:pPr>
    </w:p>
    <w:p w14:paraId="2AC4FEB9" w14:textId="77777777" w:rsidR="00ED364B" w:rsidRDefault="00ED364B" w:rsidP="00ED364B">
      <w:pPr>
        <w:pStyle w:val="Default"/>
        <w:rPr>
          <w:sz w:val="22"/>
          <w:szCs w:val="22"/>
        </w:rPr>
      </w:pPr>
      <w:bookmarkStart w:id="14" w:name="_Hlk8656535"/>
      <w:r>
        <w:rPr>
          <w:sz w:val="22"/>
          <w:szCs w:val="22"/>
        </w:rPr>
        <w:t>Recordati Netherlands B.V.</w:t>
      </w:r>
    </w:p>
    <w:p w14:paraId="34D5CF31" w14:textId="77777777" w:rsidR="00E857B5" w:rsidRDefault="00E857B5" w:rsidP="00E857B5">
      <w:pPr>
        <w:pStyle w:val="Default"/>
        <w:rPr>
          <w:sz w:val="22"/>
          <w:szCs w:val="22"/>
        </w:rPr>
      </w:pPr>
      <w:proofErr w:type="spellStart"/>
      <w:r>
        <w:rPr>
          <w:sz w:val="22"/>
          <w:szCs w:val="22"/>
        </w:rPr>
        <w:t>Beechavenue</w:t>
      </w:r>
      <w:proofErr w:type="spellEnd"/>
      <w:r>
        <w:rPr>
          <w:sz w:val="22"/>
          <w:szCs w:val="22"/>
        </w:rPr>
        <w:t xml:space="preserve"> 54</w:t>
      </w:r>
    </w:p>
    <w:p w14:paraId="097A6AF0" w14:textId="77777777" w:rsidR="00E857B5" w:rsidRDefault="00E857B5" w:rsidP="00E857B5">
      <w:pPr>
        <w:pStyle w:val="Default"/>
        <w:rPr>
          <w:sz w:val="22"/>
          <w:szCs w:val="22"/>
        </w:rPr>
      </w:pPr>
      <w:r>
        <w:rPr>
          <w:sz w:val="22"/>
          <w:szCs w:val="22"/>
        </w:rPr>
        <w:t>1119PW Schiphol-Rijk</w:t>
      </w:r>
    </w:p>
    <w:p w14:paraId="4A620005" w14:textId="77777777" w:rsidR="005C2565" w:rsidRPr="00536F57" w:rsidRDefault="005C2565" w:rsidP="005C2565">
      <w:r>
        <w:rPr>
          <w:szCs w:val="22"/>
        </w:rPr>
        <w:t>Netherlands</w:t>
      </w:r>
      <w:bookmarkEnd w:id="14"/>
    </w:p>
    <w:p w14:paraId="2CA799CF" w14:textId="77777777" w:rsidR="005C2565" w:rsidRPr="00536F57" w:rsidRDefault="005C2565" w:rsidP="00AE4E8F">
      <w:pPr>
        <w:tabs>
          <w:tab w:val="clear" w:pos="567"/>
        </w:tabs>
        <w:rPr>
          <w:szCs w:val="22"/>
        </w:rPr>
      </w:pPr>
    </w:p>
    <w:p w14:paraId="34C45372" w14:textId="77777777" w:rsidR="00877739" w:rsidRPr="00536F57" w:rsidRDefault="00877739" w:rsidP="00AE4E8F">
      <w:pPr>
        <w:keepNext/>
        <w:tabs>
          <w:tab w:val="left" w:pos="1134"/>
          <w:tab w:val="left" w:pos="1701"/>
        </w:tabs>
        <w:rPr>
          <w:b/>
          <w:bCs/>
        </w:rPr>
      </w:pPr>
      <w:r w:rsidRPr="00536F57">
        <w:rPr>
          <w:b/>
          <w:bCs/>
        </w:rPr>
        <w:t>Manufacturer</w:t>
      </w:r>
    </w:p>
    <w:p w14:paraId="6AC20D8F" w14:textId="77777777" w:rsidR="00632729" w:rsidRPr="00AB282C" w:rsidRDefault="00632729" w:rsidP="00632729">
      <w:pPr>
        <w:tabs>
          <w:tab w:val="clear" w:pos="567"/>
        </w:tabs>
        <w:rPr>
          <w:szCs w:val="22"/>
          <w:lang w:val="de-DE"/>
        </w:rPr>
      </w:pPr>
      <w:r w:rsidRPr="00AB282C">
        <w:rPr>
          <w:szCs w:val="22"/>
          <w:lang w:val="de-DE"/>
        </w:rPr>
        <w:t>Janssen Biologics B.V.</w:t>
      </w:r>
    </w:p>
    <w:p w14:paraId="318F1C4A" w14:textId="77777777" w:rsidR="00632729" w:rsidRPr="00AB282C" w:rsidRDefault="00632729" w:rsidP="00632729">
      <w:pPr>
        <w:tabs>
          <w:tab w:val="clear" w:pos="567"/>
        </w:tabs>
        <w:rPr>
          <w:szCs w:val="22"/>
          <w:lang w:val="de-DE"/>
        </w:rPr>
      </w:pPr>
      <w:r w:rsidRPr="00AB282C">
        <w:rPr>
          <w:szCs w:val="22"/>
          <w:lang w:val="de-DE"/>
        </w:rPr>
        <w:t>Einsteinweg 101</w:t>
      </w:r>
    </w:p>
    <w:p w14:paraId="5A3D0797" w14:textId="77777777" w:rsidR="00632729" w:rsidRPr="00632729" w:rsidRDefault="00632729" w:rsidP="00632729">
      <w:pPr>
        <w:tabs>
          <w:tab w:val="clear" w:pos="567"/>
        </w:tabs>
        <w:rPr>
          <w:szCs w:val="22"/>
        </w:rPr>
      </w:pPr>
      <w:r w:rsidRPr="00632729">
        <w:rPr>
          <w:szCs w:val="22"/>
        </w:rPr>
        <w:t>2333 CB Leiden</w:t>
      </w:r>
    </w:p>
    <w:p w14:paraId="72591B59" w14:textId="77777777" w:rsidR="006E2DC0" w:rsidRPr="00536F57" w:rsidRDefault="00632729" w:rsidP="00632729">
      <w:pPr>
        <w:tabs>
          <w:tab w:val="clear" w:pos="567"/>
        </w:tabs>
        <w:rPr>
          <w:szCs w:val="22"/>
        </w:rPr>
      </w:pPr>
      <w:r w:rsidRPr="00632729">
        <w:rPr>
          <w:szCs w:val="22"/>
        </w:rPr>
        <w:t>The Netherlands</w:t>
      </w:r>
    </w:p>
    <w:p w14:paraId="5F7B09F6" w14:textId="77777777" w:rsidR="00877739" w:rsidRPr="00536F57" w:rsidRDefault="00877739" w:rsidP="00AE4E8F">
      <w:pPr>
        <w:numPr>
          <w:ilvl w:val="12"/>
          <w:numId w:val="0"/>
        </w:numPr>
        <w:tabs>
          <w:tab w:val="clear" w:pos="567"/>
        </w:tabs>
      </w:pPr>
    </w:p>
    <w:p w14:paraId="0E39FA1D" w14:textId="77777777" w:rsidR="00877739" w:rsidRPr="00536F57" w:rsidRDefault="00877739" w:rsidP="00AE4E8F">
      <w:pPr>
        <w:numPr>
          <w:ilvl w:val="12"/>
          <w:numId w:val="0"/>
        </w:numPr>
        <w:tabs>
          <w:tab w:val="clear" w:pos="567"/>
        </w:tabs>
      </w:pPr>
    </w:p>
    <w:p w14:paraId="613CD28C" w14:textId="51AA8E53" w:rsidR="00877739" w:rsidRPr="00BF5004" w:rsidRDefault="00877739" w:rsidP="00BF5004">
      <w:pPr>
        <w:rPr>
          <w:b/>
          <w:bCs/>
        </w:rPr>
      </w:pPr>
      <w:r w:rsidRPr="00BF5004">
        <w:rPr>
          <w:b/>
          <w:bCs/>
        </w:rPr>
        <w:t xml:space="preserve">This leaflet was last revised in </w:t>
      </w:r>
      <w:r w:rsidR="00DE7E07">
        <w:rPr>
          <w:b/>
          <w:bCs/>
        </w:rPr>
        <w:t>{</w:t>
      </w:r>
      <w:r w:rsidRPr="00BF5004">
        <w:rPr>
          <w:b/>
          <w:bCs/>
        </w:rPr>
        <w:t>MM/YYYY</w:t>
      </w:r>
      <w:r w:rsidR="00DE7E07">
        <w:rPr>
          <w:b/>
          <w:bCs/>
        </w:rPr>
        <w:t>}</w:t>
      </w:r>
      <w:r w:rsidR="00855FC2">
        <w:rPr>
          <w:b/>
          <w:bCs/>
        </w:rPr>
        <w:t>.</w:t>
      </w:r>
    </w:p>
    <w:p w14:paraId="75661E8C" w14:textId="77777777" w:rsidR="00877739" w:rsidRDefault="00877739" w:rsidP="00AE4E8F">
      <w:pPr>
        <w:numPr>
          <w:ilvl w:val="12"/>
          <w:numId w:val="0"/>
        </w:numPr>
        <w:rPr>
          <w:iCs/>
        </w:rPr>
      </w:pPr>
    </w:p>
    <w:p w14:paraId="69AECAF5" w14:textId="77777777" w:rsidR="009C078B" w:rsidRPr="00536F57" w:rsidRDefault="009C078B" w:rsidP="00AE4E8F">
      <w:pPr>
        <w:numPr>
          <w:ilvl w:val="12"/>
          <w:numId w:val="0"/>
        </w:numPr>
        <w:rPr>
          <w:iCs/>
        </w:rPr>
      </w:pPr>
    </w:p>
    <w:p w14:paraId="71ACFAA2" w14:textId="77777777" w:rsidR="00877739" w:rsidRPr="00536F57" w:rsidRDefault="00877739" w:rsidP="00AE4E8F">
      <w:pPr>
        <w:keepNext/>
        <w:numPr>
          <w:ilvl w:val="12"/>
          <w:numId w:val="0"/>
        </w:numPr>
        <w:tabs>
          <w:tab w:val="clear" w:pos="567"/>
        </w:tabs>
        <w:rPr>
          <w:b/>
        </w:rPr>
      </w:pPr>
      <w:r w:rsidRPr="00536F57">
        <w:rPr>
          <w:b/>
        </w:rPr>
        <w:t>Other sources of information</w:t>
      </w:r>
    </w:p>
    <w:p w14:paraId="14180CB2" w14:textId="77777777" w:rsidR="00877739" w:rsidRPr="00536F57" w:rsidRDefault="00877739" w:rsidP="00AE4E8F">
      <w:pPr>
        <w:numPr>
          <w:ilvl w:val="12"/>
          <w:numId w:val="0"/>
        </w:numPr>
      </w:pPr>
      <w:r w:rsidRPr="00536F57">
        <w:rPr>
          <w:iCs/>
        </w:rPr>
        <w:t xml:space="preserve">Detailed information on this medicine is available on the European Medicines Agency web site: </w:t>
      </w:r>
      <w:hyperlink r:id="rId16" w:history="1">
        <w:r w:rsidRPr="00536F57">
          <w:rPr>
            <w:color w:val="0000FF"/>
            <w:u w:val="single"/>
          </w:rPr>
          <w:t>http://www.ema.europa.eu</w:t>
        </w:r>
      </w:hyperlink>
      <w:r w:rsidRPr="00536F57">
        <w:t>.</w:t>
      </w:r>
      <w:r w:rsidRPr="00536F57">
        <w:rPr>
          <w:iCs/>
        </w:rPr>
        <w:t xml:space="preserve"> </w:t>
      </w:r>
      <w:r w:rsidRPr="00536F57">
        <w:t>There are also links to other websites about rare diseases and treatments.</w:t>
      </w:r>
    </w:p>
    <w:p w14:paraId="79ABB53E" w14:textId="77777777" w:rsidR="00877739" w:rsidRPr="00536F57" w:rsidRDefault="00877739" w:rsidP="00AE4E8F">
      <w:pPr>
        <w:numPr>
          <w:ilvl w:val="12"/>
          <w:numId w:val="0"/>
        </w:numPr>
      </w:pPr>
    </w:p>
    <w:p w14:paraId="4B550EA6" w14:textId="77777777" w:rsidR="00877739" w:rsidRPr="00536F57" w:rsidRDefault="00877739" w:rsidP="00AE4E8F">
      <w:pPr>
        <w:numPr>
          <w:ilvl w:val="12"/>
          <w:numId w:val="0"/>
        </w:numPr>
      </w:pPr>
    </w:p>
    <w:p w14:paraId="191FCB5A" w14:textId="77777777" w:rsidR="00877739" w:rsidRDefault="00877739" w:rsidP="00AE4E8F">
      <w:pPr>
        <w:numPr>
          <w:ilvl w:val="12"/>
          <w:numId w:val="0"/>
        </w:numPr>
        <w:tabs>
          <w:tab w:val="clear" w:pos="567"/>
        </w:tabs>
      </w:pPr>
      <w:r w:rsidRPr="00536F57">
        <w:t>---------------------------------------------------------------------------------------------------------------------------</w:t>
      </w:r>
    </w:p>
    <w:p w14:paraId="73C8F563" w14:textId="77777777" w:rsidR="00F35F23" w:rsidRDefault="00F35F23" w:rsidP="00AE4E8F"/>
    <w:p w14:paraId="7F7AD1EB" w14:textId="77777777" w:rsidR="00F35F23" w:rsidRDefault="00F35F23" w:rsidP="00AE4E8F"/>
    <w:p w14:paraId="25D4276C" w14:textId="77777777" w:rsidR="00F35F23" w:rsidRDefault="00F35F23" w:rsidP="00AE4E8F">
      <w:r>
        <w:t>The following information is intended for healthcare professionals only:</w:t>
      </w:r>
    </w:p>
    <w:p w14:paraId="56F9283C" w14:textId="77777777" w:rsidR="00F35F23" w:rsidRDefault="00F35F23" w:rsidP="00AE4E8F"/>
    <w:p w14:paraId="2F896302" w14:textId="77777777" w:rsidR="000316E5" w:rsidRPr="00536F57" w:rsidRDefault="000316E5" w:rsidP="00AE4E8F">
      <w:r w:rsidRPr="00F35F23">
        <w:t>This medicinal product is for single use only.</w:t>
      </w:r>
    </w:p>
    <w:p w14:paraId="44A81C11" w14:textId="77777777" w:rsidR="00320A73" w:rsidRPr="00536F57" w:rsidRDefault="00320A73" w:rsidP="00AE4E8F"/>
    <w:p w14:paraId="004997F0" w14:textId="77777777" w:rsidR="00877739" w:rsidRPr="00536F57" w:rsidRDefault="00B9326F" w:rsidP="001F4CCB">
      <w:pPr>
        <w:ind w:left="567" w:hanging="567"/>
      </w:pPr>
      <w:r>
        <w:rPr>
          <w:szCs w:val="22"/>
        </w:rPr>
        <w:t>1.</w:t>
      </w:r>
      <w:r w:rsidR="00F35F23" w:rsidRPr="00536F57">
        <w:rPr>
          <w:szCs w:val="22"/>
        </w:rPr>
        <w:tab/>
      </w:r>
      <w:r w:rsidR="00877739" w:rsidRPr="00536F57">
        <w:t>Use aseptic technique</w:t>
      </w:r>
      <w:r w:rsidR="006C335B">
        <w:t>.</w:t>
      </w:r>
    </w:p>
    <w:p w14:paraId="22568AE9" w14:textId="77777777" w:rsidR="006E2DC0" w:rsidRPr="00536F57" w:rsidRDefault="00B9326F" w:rsidP="001F4CCB">
      <w:pPr>
        <w:tabs>
          <w:tab w:val="clear" w:pos="567"/>
          <w:tab w:val="left" w:pos="540"/>
        </w:tabs>
        <w:ind w:left="567" w:hanging="567"/>
      </w:pPr>
      <w:r>
        <w:rPr>
          <w:szCs w:val="22"/>
        </w:rPr>
        <w:t>2.</w:t>
      </w:r>
      <w:r w:rsidR="00F35F23" w:rsidRPr="00536F57">
        <w:rPr>
          <w:szCs w:val="22"/>
        </w:rPr>
        <w:tab/>
      </w:r>
      <w:r w:rsidR="00877739" w:rsidRPr="00536F57">
        <w:t xml:space="preserve">Calculate the dose, total volume of reconstituted </w:t>
      </w:r>
      <w:r w:rsidR="006662C6" w:rsidRPr="00536F57">
        <w:t xml:space="preserve">SYLVANT </w:t>
      </w:r>
      <w:r w:rsidR="00877739" w:rsidRPr="00536F57">
        <w:t>solution required and the number of vials needed. The recommended needle for preparatio</w:t>
      </w:r>
      <w:r w:rsidR="00C80A92" w:rsidRPr="00536F57">
        <w:t>n is 21</w:t>
      </w:r>
      <w:r w:rsidR="00C80A92" w:rsidRPr="00536F57">
        <w:noBreakHyphen/>
      </w:r>
      <w:r w:rsidR="00877739" w:rsidRPr="00536F57">
        <w:t>gauge 1½</w:t>
      </w:r>
      <w:r>
        <w:t> </w:t>
      </w:r>
      <w:r w:rsidR="00877739" w:rsidRPr="00536F57">
        <w:t>inch</w:t>
      </w:r>
      <w:r w:rsidR="00E32E3A">
        <w:t xml:space="preserve"> (38</w:t>
      </w:r>
      <w:r w:rsidR="008C0D28">
        <w:t> </w:t>
      </w:r>
      <w:r w:rsidR="00E32E3A">
        <w:t>mm)</w:t>
      </w:r>
      <w:r>
        <w:t>.</w:t>
      </w:r>
      <w:r w:rsidR="005D51EB" w:rsidRPr="00536F57">
        <w:t xml:space="preserve"> Infusion bags (250 </w:t>
      </w:r>
      <w:r w:rsidR="00981AB1" w:rsidRPr="00536F57">
        <w:t>mL</w:t>
      </w:r>
      <w:r w:rsidR="00877739" w:rsidRPr="00536F57">
        <w:t xml:space="preserve">) must contain Dextrose 5% and must be made of </w:t>
      </w:r>
      <w:r w:rsidR="00B00A1B" w:rsidRPr="00536F57">
        <w:t>p</w:t>
      </w:r>
      <w:r w:rsidR="00877739" w:rsidRPr="00536F57">
        <w:t xml:space="preserve">olyvinyl chloride (PVC), or </w:t>
      </w:r>
      <w:r w:rsidR="00B00A1B" w:rsidRPr="00536F57">
        <w:t>p</w:t>
      </w:r>
      <w:r w:rsidR="00877739" w:rsidRPr="00536F57">
        <w:t>olyolefin (PO)</w:t>
      </w:r>
      <w:r>
        <w:t>,</w:t>
      </w:r>
      <w:r w:rsidR="00E32E3A" w:rsidRPr="0036580D">
        <w:t xml:space="preserve"> or polypropylene (PP), or polyethylene (PE). Alternatively PE bottles may be used</w:t>
      </w:r>
      <w:r w:rsidR="00877739" w:rsidRPr="00536F57">
        <w:t>.</w:t>
      </w:r>
    </w:p>
    <w:p w14:paraId="6D1BD360" w14:textId="77777777" w:rsidR="005F648F" w:rsidRDefault="00B9326F" w:rsidP="001F4CCB">
      <w:pPr>
        <w:tabs>
          <w:tab w:val="clear" w:pos="567"/>
        </w:tabs>
        <w:ind w:left="567" w:hanging="567"/>
      </w:pPr>
      <w:r>
        <w:rPr>
          <w:szCs w:val="22"/>
        </w:rPr>
        <w:t>3.</w:t>
      </w:r>
      <w:r w:rsidR="00F35F23" w:rsidRPr="00536F57">
        <w:rPr>
          <w:szCs w:val="22"/>
        </w:rPr>
        <w:tab/>
      </w:r>
      <w:r w:rsidR="00877739" w:rsidRPr="00536F57">
        <w:t xml:space="preserve">Allow vial(s) of </w:t>
      </w:r>
      <w:r w:rsidR="006662C6" w:rsidRPr="00536F57">
        <w:t>SYLVANT</w:t>
      </w:r>
      <w:r w:rsidR="00877739" w:rsidRPr="00536F57">
        <w:t xml:space="preserve"> to come to </w:t>
      </w:r>
      <w:r w:rsidR="00877739" w:rsidRPr="006C335B">
        <w:rPr>
          <w:szCs w:val="22"/>
        </w:rPr>
        <w:t>room</w:t>
      </w:r>
      <w:r w:rsidR="00877739" w:rsidRPr="006C335B">
        <w:t xml:space="preserve"> temperature</w:t>
      </w:r>
      <w:r w:rsidR="00877739" w:rsidRPr="00536F57">
        <w:t xml:space="preserve"> </w:t>
      </w:r>
      <w:r w:rsidR="006C335B">
        <w:t>(</w:t>
      </w:r>
      <w:r w:rsidR="006C335B" w:rsidRPr="00D167F9">
        <w:t>15</w:t>
      </w:r>
      <w:r w:rsidR="00F35F23" w:rsidRPr="00D167F9">
        <w:t>°</w:t>
      </w:r>
      <w:r w:rsidR="004751C2" w:rsidRPr="00D167F9">
        <w:t>C</w:t>
      </w:r>
      <w:r w:rsidR="006C335B" w:rsidRPr="00D167F9">
        <w:t xml:space="preserve"> to 25°C) </w:t>
      </w:r>
      <w:r w:rsidR="00877739" w:rsidRPr="00536F57">
        <w:t>over approximately 3</w:t>
      </w:r>
      <w:r w:rsidR="006E2DC0" w:rsidRPr="00536F57">
        <w:t>0 </w:t>
      </w:r>
      <w:r w:rsidR="00877739" w:rsidRPr="00536F57">
        <w:t xml:space="preserve">minutes. </w:t>
      </w:r>
      <w:r w:rsidR="006662C6" w:rsidRPr="00536F57">
        <w:t>SYLVANT</w:t>
      </w:r>
      <w:r w:rsidR="00877739" w:rsidRPr="00536F57">
        <w:t xml:space="preserve"> should remain at room temperature for the duration of the preparation.</w:t>
      </w:r>
      <w:r w:rsidR="00F242C6">
        <w:t xml:space="preserve"> </w:t>
      </w:r>
      <w:r w:rsidR="00877739" w:rsidRPr="00536F57">
        <w:t xml:space="preserve">Each vial </w:t>
      </w:r>
      <w:r w:rsidR="005E7AD6" w:rsidRPr="00536F57">
        <w:t>should</w:t>
      </w:r>
      <w:r w:rsidR="00877739" w:rsidRPr="00536F57">
        <w:t xml:space="preserve"> be reconstituted with 5.</w:t>
      </w:r>
      <w:r w:rsidR="006E2DC0" w:rsidRPr="00536F57">
        <w:t>2 </w:t>
      </w:r>
      <w:r w:rsidR="00981AB1" w:rsidRPr="00536F57">
        <w:t>mL</w:t>
      </w:r>
      <w:r w:rsidR="00877739" w:rsidRPr="00536F57">
        <w:t xml:space="preserve"> of single</w:t>
      </w:r>
      <w:r w:rsidR="00C80A92" w:rsidRPr="00536F57">
        <w:noBreakHyphen/>
      </w:r>
      <w:r w:rsidR="00877739" w:rsidRPr="00536F57">
        <w:t>use water for injection</w:t>
      </w:r>
      <w:r w:rsidR="00C969F6" w:rsidRPr="00536F57">
        <w:t>s</w:t>
      </w:r>
      <w:r w:rsidR="00877739" w:rsidRPr="00536F57">
        <w:t xml:space="preserve"> to yield a 2</w:t>
      </w:r>
      <w:r w:rsidR="006E2DC0" w:rsidRPr="00536F57">
        <w:t>0 </w:t>
      </w:r>
      <w:r w:rsidR="00877739" w:rsidRPr="00536F57">
        <w:t>mg/</w:t>
      </w:r>
      <w:r w:rsidR="00981AB1" w:rsidRPr="00536F57">
        <w:t>mL</w:t>
      </w:r>
      <w:r w:rsidR="00877739" w:rsidRPr="00536F57">
        <w:t xml:space="preserve"> solution.</w:t>
      </w:r>
    </w:p>
    <w:p w14:paraId="5F890415" w14:textId="77777777" w:rsidR="005F648F" w:rsidRPr="005F648F" w:rsidRDefault="00B9326F" w:rsidP="001F4CCB">
      <w:pPr>
        <w:tabs>
          <w:tab w:val="clear" w:pos="567"/>
        </w:tabs>
        <w:ind w:left="567" w:hanging="567"/>
        <w:rPr>
          <w:rFonts w:cs="Arial"/>
        </w:rPr>
      </w:pPr>
      <w:r>
        <w:rPr>
          <w:szCs w:val="22"/>
        </w:rPr>
        <w:t>4.</w:t>
      </w:r>
      <w:r w:rsidR="00F35F23" w:rsidRPr="00536F57">
        <w:rPr>
          <w:szCs w:val="22"/>
        </w:rPr>
        <w:tab/>
      </w:r>
      <w:r w:rsidR="00877739" w:rsidRPr="00536F57">
        <w:t>Gently swirl (DO NOT SHAKE OR</w:t>
      </w:r>
      <w:r w:rsidR="00B00A1B" w:rsidRPr="00536F57">
        <w:t xml:space="preserve"> </w:t>
      </w:r>
      <w:r w:rsidR="00877739" w:rsidRPr="00536F57">
        <w:t xml:space="preserve">VORTEX OR SWIRL VIGOROUSLY) the reconstituted vials to aid the dissolution of the powder. Do not remove contents until all of the </w:t>
      </w:r>
      <w:r w:rsidR="005F648F">
        <w:t>powder</w:t>
      </w:r>
      <w:r w:rsidR="005F648F" w:rsidRPr="00536F57">
        <w:t xml:space="preserve"> </w:t>
      </w:r>
      <w:r w:rsidR="00877739" w:rsidRPr="00536F57">
        <w:t>ha</w:t>
      </w:r>
      <w:r w:rsidR="005F648F">
        <w:t>s</w:t>
      </w:r>
      <w:r w:rsidR="00877739" w:rsidRPr="00536F57">
        <w:t xml:space="preserve"> been completely dissolved. The powder should dissolve in less than 6</w:t>
      </w:r>
      <w:r w:rsidR="006E2DC0" w:rsidRPr="00536F57">
        <w:t>0 </w:t>
      </w:r>
      <w:r w:rsidR="00877739" w:rsidRPr="00536F57">
        <w:t>minutes. Inspect the vials for particulate matter and discolo</w:t>
      </w:r>
      <w:r w:rsidR="00262518" w:rsidRPr="00536F57">
        <w:t>u</w:t>
      </w:r>
      <w:r w:rsidR="00877739" w:rsidRPr="00536F57">
        <w:t xml:space="preserve">ration prior to dose preparation. Do not use if visibly opaque or </w:t>
      </w:r>
      <w:r w:rsidR="00B00A1B" w:rsidRPr="00536F57">
        <w:t xml:space="preserve">if </w:t>
      </w:r>
      <w:r w:rsidR="00877739" w:rsidRPr="00536F57">
        <w:t>foreign particles and/or solution discolo</w:t>
      </w:r>
      <w:r w:rsidR="00262518" w:rsidRPr="00536F57">
        <w:t>u</w:t>
      </w:r>
      <w:r w:rsidR="00D167F9">
        <w:t>ration are present.</w:t>
      </w:r>
    </w:p>
    <w:p w14:paraId="266E7D5C" w14:textId="77777777" w:rsidR="006E2DC0" w:rsidRPr="00536F57" w:rsidRDefault="00B9326F" w:rsidP="001F4CCB">
      <w:pPr>
        <w:tabs>
          <w:tab w:val="clear" w:pos="567"/>
        </w:tabs>
        <w:ind w:left="567" w:hanging="567"/>
        <w:rPr>
          <w:rFonts w:cs="Arial"/>
        </w:rPr>
      </w:pPr>
      <w:r>
        <w:rPr>
          <w:szCs w:val="22"/>
        </w:rPr>
        <w:t>5.</w:t>
      </w:r>
      <w:r w:rsidR="00F35F23" w:rsidRPr="00536F57">
        <w:rPr>
          <w:szCs w:val="22"/>
        </w:rPr>
        <w:tab/>
      </w:r>
      <w:r w:rsidR="00877739" w:rsidRPr="00536F57">
        <w:t>Dilute the total volume of the reconstituted solution dose to 25</w:t>
      </w:r>
      <w:r w:rsidR="006E2DC0" w:rsidRPr="00536F57">
        <w:t>0 </w:t>
      </w:r>
      <w:r w:rsidR="00981AB1" w:rsidRPr="00536F57">
        <w:t>mL</w:t>
      </w:r>
      <w:r w:rsidR="00877739" w:rsidRPr="00536F57">
        <w:t xml:space="preserve"> with sterile </w:t>
      </w:r>
      <w:r w:rsidR="00ED348B" w:rsidRPr="00536F57">
        <w:t>De</w:t>
      </w:r>
      <w:r w:rsidR="00877739" w:rsidRPr="00536F57">
        <w:t xml:space="preserve">xtrose 5%, by withdrawing a volume equal to the volume of reconstituted </w:t>
      </w:r>
      <w:r w:rsidR="006662C6" w:rsidRPr="00536F57">
        <w:t>SYLVANT</w:t>
      </w:r>
      <w:r w:rsidR="00877739" w:rsidRPr="00536F57">
        <w:t xml:space="preserve"> from the </w:t>
      </w:r>
      <w:r w:rsidR="00ED348B" w:rsidRPr="00536F57">
        <w:t>D</w:t>
      </w:r>
      <w:r w:rsidR="00877739" w:rsidRPr="00536F57">
        <w:t>extrose 5%, 25</w:t>
      </w:r>
      <w:r w:rsidR="006E2DC0" w:rsidRPr="00536F57">
        <w:t>0 </w:t>
      </w:r>
      <w:r w:rsidR="00981AB1" w:rsidRPr="00536F57">
        <w:t>mL</w:t>
      </w:r>
      <w:r w:rsidR="00877739" w:rsidRPr="00536F57">
        <w:t xml:space="preserve"> bag. Slowly add the total volume of reconstituted </w:t>
      </w:r>
      <w:r w:rsidR="006662C6" w:rsidRPr="00536F57">
        <w:t xml:space="preserve">SYLVANT </w:t>
      </w:r>
      <w:r w:rsidR="00877739" w:rsidRPr="00536F57">
        <w:t>solution to the 25</w:t>
      </w:r>
      <w:r w:rsidR="006E2DC0" w:rsidRPr="00536F57">
        <w:t>0 </w:t>
      </w:r>
      <w:r w:rsidR="00981AB1" w:rsidRPr="00536F57">
        <w:t>mL</w:t>
      </w:r>
      <w:r w:rsidR="00877739" w:rsidRPr="00536F57">
        <w:t xml:space="preserve"> infusion bag. Gently mix.</w:t>
      </w:r>
    </w:p>
    <w:p w14:paraId="77CC0331" w14:textId="77777777" w:rsidR="00877739" w:rsidRPr="00536F57" w:rsidRDefault="00B9326F" w:rsidP="001F4CCB">
      <w:pPr>
        <w:tabs>
          <w:tab w:val="clear" w:pos="567"/>
        </w:tabs>
        <w:ind w:left="567" w:hanging="567"/>
      </w:pPr>
      <w:r>
        <w:rPr>
          <w:szCs w:val="22"/>
        </w:rPr>
        <w:t>6.</w:t>
      </w:r>
      <w:r w:rsidR="00F35F23" w:rsidRPr="00536F57">
        <w:rPr>
          <w:szCs w:val="22"/>
        </w:rPr>
        <w:tab/>
      </w:r>
      <w:r w:rsidR="00877739" w:rsidRPr="00536F57">
        <w:t xml:space="preserve">The reconstituted </w:t>
      </w:r>
      <w:r w:rsidR="001666C0">
        <w:t>solution</w:t>
      </w:r>
      <w:r w:rsidR="006662C6" w:rsidRPr="00536F57">
        <w:t xml:space="preserve"> </w:t>
      </w:r>
      <w:r w:rsidR="00877739" w:rsidRPr="00536F57">
        <w:t xml:space="preserve">should be kept for no more than </w:t>
      </w:r>
      <w:r w:rsidR="006E2DC0" w:rsidRPr="00536F57">
        <w:t>2 </w:t>
      </w:r>
      <w:r w:rsidR="00877739" w:rsidRPr="00536F57">
        <w:t xml:space="preserve">hours prior to addition into the </w:t>
      </w:r>
      <w:r w:rsidR="005F648F">
        <w:t>intravenous</w:t>
      </w:r>
      <w:r w:rsidR="00877739" w:rsidRPr="00536F57">
        <w:t xml:space="preserve"> bag. The infusion should be completed within </w:t>
      </w:r>
      <w:r w:rsidR="006E2DC0" w:rsidRPr="00536F57">
        <w:t>6 </w:t>
      </w:r>
      <w:r w:rsidR="00877739" w:rsidRPr="00536F57">
        <w:t xml:space="preserve">hours of the addition of the reconstituted solution to the infusion bag. Administer the diluted solution over a period of </w:t>
      </w:r>
      <w:r w:rsidR="006E2DC0" w:rsidRPr="00536F57">
        <w:t>1 </w:t>
      </w:r>
      <w:r w:rsidR="00877739" w:rsidRPr="00536F57">
        <w:t>hour using administration sets lined with PVC</w:t>
      </w:r>
      <w:r w:rsidR="00E32E3A">
        <w:t>,</w:t>
      </w:r>
      <w:r w:rsidR="004A7DBA" w:rsidRPr="00536F57">
        <w:t xml:space="preserve"> </w:t>
      </w:r>
      <w:r w:rsidR="00877739" w:rsidRPr="00536F57">
        <w:t xml:space="preserve">or </w:t>
      </w:r>
      <w:r w:rsidR="0013001D" w:rsidRPr="00536F57">
        <w:t>p</w:t>
      </w:r>
      <w:r w:rsidR="00877739" w:rsidRPr="00536F57">
        <w:t>olyurethane (PU)</w:t>
      </w:r>
      <w:r w:rsidR="00E32E3A">
        <w:t>,</w:t>
      </w:r>
      <w:r w:rsidR="00E32E3A" w:rsidRPr="00E32E3A">
        <w:t xml:space="preserve"> </w:t>
      </w:r>
      <w:r w:rsidR="00E32E3A" w:rsidRPr="0036580D">
        <w:t>or PE</w:t>
      </w:r>
      <w:r w:rsidR="00877739" w:rsidRPr="00536F57">
        <w:t>, containing a 0.2</w:t>
      </w:r>
      <w:r w:rsidR="00C80A92" w:rsidRPr="00536F57">
        <w:noBreakHyphen/>
      </w:r>
      <w:r w:rsidR="00877739" w:rsidRPr="00536F57">
        <w:t xml:space="preserve">micron inline polyethersulfone (PES) filter. </w:t>
      </w:r>
      <w:r w:rsidR="000E1E5E" w:rsidRPr="00536F57">
        <w:t>SYLVANT</w:t>
      </w:r>
      <w:r w:rsidR="00073F14" w:rsidRPr="00536F57">
        <w:t xml:space="preserve"> does not contain preservatives; therefore d</w:t>
      </w:r>
      <w:r w:rsidR="00877739" w:rsidRPr="00536F57">
        <w:t>o not store any unused portion of the infusion solution for re</w:t>
      </w:r>
      <w:r w:rsidR="001666C0">
        <w:noBreakHyphen/>
      </w:r>
      <w:r w:rsidR="00877739" w:rsidRPr="00536F57">
        <w:t>use.</w:t>
      </w:r>
    </w:p>
    <w:p w14:paraId="68A367A8" w14:textId="77777777" w:rsidR="00877739" w:rsidRPr="00536F57" w:rsidRDefault="00B9326F" w:rsidP="001F4CCB">
      <w:pPr>
        <w:tabs>
          <w:tab w:val="clear" w:pos="567"/>
        </w:tabs>
        <w:ind w:left="567" w:hanging="567"/>
      </w:pPr>
      <w:r>
        <w:rPr>
          <w:szCs w:val="22"/>
        </w:rPr>
        <w:t>7.</w:t>
      </w:r>
      <w:r w:rsidR="00F35F23" w:rsidRPr="00536F57">
        <w:rPr>
          <w:szCs w:val="22"/>
        </w:rPr>
        <w:tab/>
      </w:r>
      <w:r w:rsidR="00877739" w:rsidRPr="00536F57">
        <w:t>No physical biochemical compatibility studies have be</w:t>
      </w:r>
      <w:r w:rsidR="00C80A92" w:rsidRPr="00536F57">
        <w:t>en conducted to evaluate the co</w:t>
      </w:r>
      <w:r w:rsidR="00C80A92" w:rsidRPr="00536F57">
        <w:noBreakHyphen/>
      </w:r>
      <w:r w:rsidR="00877739" w:rsidRPr="00536F57">
        <w:t xml:space="preserve">administration of </w:t>
      </w:r>
      <w:r w:rsidR="006662C6" w:rsidRPr="00536F57">
        <w:t xml:space="preserve">SYLVANT </w:t>
      </w:r>
      <w:r w:rsidR="00877739" w:rsidRPr="00536F57">
        <w:t xml:space="preserve">with other </w:t>
      </w:r>
      <w:r w:rsidR="005F648F">
        <w:t>medicinal product</w:t>
      </w:r>
      <w:r w:rsidR="001666C0">
        <w:t>s</w:t>
      </w:r>
      <w:r w:rsidR="00877739" w:rsidRPr="00536F57">
        <w:t xml:space="preserve">. Do not infuse </w:t>
      </w:r>
      <w:r w:rsidR="006662C6" w:rsidRPr="00536F57">
        <w:t>SYLVANT</w:t>
      </w:r>
      <w:r w:rsidR="00877739" w:rsidRPr="00536F57">
        <w:t xml:space="preserve"> concomitantly in the same intravenous line with other agents.</w:t>
      </w:r>
    </w:p>
    <w:p w14:paraId="5FCC97C8" w14:textId="77777777" w:rsidR="00F35F23" w:rsidRDefault="00B9326F" w:rsidP="001F4CCB">
      <w:pPr>
        <w:tabs>
          <w:tab w:val="clear" w:pos="567"/>
        </w:tabs>
        <w:ind w:left="567" w:hanging="567"/>
      </w:pPr>
      <w:r>
        <w:rPr>
          <w:szCs w:val="22"/>
        </w:rPr>
        <w:t>8.</w:t>
      </w:r>
      <w:r w:rsidR="00F35F23" w:rsidRPr="00536F57">
        <w:rPr>
          <w:szCs w:val="22"/>
        </w:rPr>
        <w:tab/>
      </w:r>
      <w:r w:rsidR="00877739" w:rsidRPr="00536F57">
        <w:t>Any unused product or waste material should be disposed of in accordance with local requirements.</w:t>
      </w:r>
    </w:p>
    <w:p w14:paraId="46E7C83F" w14:textId="77777777" w:rsidR="0096258F" w:rsidRDefault="0096258F" w:rsidP="0042021B"/>
    <w:p w14:paraId="44F9E4A4" w14:textId="77777777" w:rsidR="00456B73" w:rsidRDefault="00456B73" w:rsidP="0042021B">
      <w:r>
        <w:t>Traceability</w:t>
      </w:r>
    </w:p>
    <w:p w14:paraId="41C5338E" w14:textId="77777777" w:rsidR="00C82912" w:rsidRPr="00C82912" w:rsidRDefault="00C82912" w:rsidP="00C82912">
      <w:pPr>
        <w:rPr>
          <w:noProof w:val="0"/>
          <w:lang w:val="en-US" w:eastAsia="en-GB"/>
        </w:rPr>
      </w:pPr>
      <w:r w:rsidRPr="005B3166">
        <w:rPr>
          <w:lang w:val="en-US"/>
        </w:rPr>
        <w:t>In order to improve the traceability of biological medicinal products, the tradename and the batch number of the administered product should be clearly recorded.</w:t>
      </w:r>
    </w:p>
    <w:p w14:paraId="4557AF78" w14:textId="77777777" w:rsidR="00C82912" w:rsidRDefault="00C82912" w:rsidP="001B05F0">
      <w:pPr>
        <w:jc w:val="center"/>
      </w:pPr>
    </w:p>
    <w:p w14:paraId="4FF3631D" w14:textId="77777777" w:rsidR="0096258F" w:rsidRPr="00536F57" w:rsidRDefault="0096258F" w:rsidP="001B05F0">
      <w:pPr>
        <w:jc w:val="center"/>
      </w:pPr>
      <w:r>
        <w:br w:type="page"/>
      </w:r>
      <w:r w:rsidRPr="00536F57">
        <w:rPr>
          <w:b/>
        </w:rPr>
        <w:t>Package leaflet: Information for the patient</w:t>
      </w:r>
    </w:p>
    <w:p w14:paraId="472E252E" w14:textId="77777777" w:rsidR="0096258F" w:rsidRPr="00536F57" w:rsidRDefault="0096258F" w:rsidP="00960140">
      <w:pPr>
        <w:numPr>
          <w:ilvl w:val="12"/>
          <w:numId w:val="0"/>
        </w:numPr>
        <w:tabs>
          <w:tab w:val="clear" w:pos="567"/>
        </w:tabs>
      </w:pPr>
    </w:p>
    <w:p w14:paraId="505520CA" w14:textId="77777777" w:rsidR="0096258F" w:rsidRPr="00B105DE" w:rsidRDefault="0096258F" w:rsidP="001B05F0">
      <w:pPr>
        <w:jc w:val="center"/>
        <w:rPr>
          <w:b/>
        </w:rPr>
      </w:pPr>
      <w:r w:rsidRPr="00B105DE">
        <w:rPr>
          <w:b/>
        </w:rPr>
        <w:t>SYLVANT 400 mg powder for concentrate for solution for infusion</w:t>
      </w:r>
    </w:p>
    <w:p w14:paraId="6CD7BF5F" w14:textId="77777777" w:rsidR="0096258F" w:rsidRPr="00536F57" w:rsidRDefault="0096258F" w:rsidP="00366528">
      <w:pPr>
        <w:jc w:val="center"/>
      </w:pPr>
    </w:p>
    <w:p w14:paraId="2BD57F1F" w14:textId="77777777" w:rsidR="0096258F" w:rsidRPr="00536F57" w:rsidRDefault="0096258F" w:rsidP="00960140">
      <w:pPr>
        <w:numPr>
          <w:ilvl w:val="12"/>
          <w:numId w:val="0"/>
        </w:numPr>
        <w:tabs>
          <w:tab w:val="clear" w:pos="567"/>
        </w:tabs>
        <w:jc w:val="center"/>
      </w:pPr>
      <w:r w:rsidRPr="00536F57">
        <w:t>siltuximab</w:t>
      </w:r>
    </w:p>
    <w:p w14:paraId="387A9969" w14:textId="77777777" w:rsidR="0096258F" w:rsidRPr="00536F57" w:rsidRDefault="0096258F" w:rsidP="00960140">
      <w:pPr>
        <w:numPr>
          <w:ilvl w:val="12"/>
          <w:numId w:val="0"/>
        </w:numPr>
        <w:tabs>
          <w:tab w:val="clear" w:pos="567"/>
        </w:tabs>
      </w:pPr>
    </w:p>
    <w:p w14:paraId="525C201E" w14:textId="77777777" w:rsidR="0096258F" w:rsidRPr="00536F57" w:rsidRDefault="0096258F" w:rsidP="00960140">
      <w:pPr>
        <w:numPr>
          <w:ilvl w:val="12"/>
          <w:numId w:val="0"/>
        </w:numPr>
        <w:tabs>
          <w:tab w:val="clear" w:pos="567"/>
        </w:tabs>
      </w:pPr>
      <w:r w:rsidRPr="00536F57">
        <w:rPr>
          <w:rFonts w:ascii="Wingdings 3" w:eastAsia="Wingdings 3" w:hAnsi="Wingdings 3" w:cs="Wingdings 3"/>
        </w:rPr>
        <w:t>q</w:t>
      </w:r>
      <w:r w:rsidRPr="00536F57">
        <w:t>This medicine is subject to additional monitoring. This will allow quick identification of new safety information. You can help by reporting any side effects you may get. See the end of section 4 for how to report side effects.</w:t>
      </w:r>
    </w:p>
    <w:p w14:paraId="334909F9" w14:textId="77777777" w:rsidR="0096258F" w:rsidRPr="00536F57" w:rsidRDefault="0096258F" w:rsidP="00960140">
      <w:pPr>
        <w:numPr>
          <w:ilvl w:val="12"/>
          <w:numId w:val="0"/>
        </w:numPr>
        <w:tabs>
          <w:tab w:val="clear" w:pos="567"/>
        </w:tabs>
      </w:pPr>
    </w:p>
    <w:p w14:paraId="14105E97" w14:textId="77777777" w:rsidR="0096258F" w:rsidRPr="00536F57" w:rsidRDefault="0096258F" w:rsidP="00960140">
      <w:pPr>
        <w:keepNext/>
        <w:numPr>
          <w:ilvl w:val="12"/>
          <w:numId w:val="0"/>
        </w:numPr>
        <w:tabs>
          <w:tab w:val="clear" w:pos="567"/>
        </w:tabs>
        <w:rPr>
          <w:b/>
        </w:rPr>
      </w:pPr>
      <w:r w:rsidRPr="00536F57">
        <w:rPr>
          <w:b/>
        </w:rPr>
        <w:t>Read all of this leaflet carefully before you are given this medicine because it contains important information for you.</w:t>
      </w:r>
    </w:p>
    <w:p w14:paraId="5309851F" w14:textId="77777777" w:rsidR="0096258F" w:rsidRPr="00536F57" w:rsidRDefault="0096258F" w:rsidP="007B6532">
      <w:pPr>
        <w:numPr>
          <w:ilvl w:val="0"/>
          <w:numId w:val="31"/>
        </w:numPr>
        <w:ind w:left="567" w:hanging="567"/>
      </w:pPr>
      <w:r w:rsidRPr="00536F57">
        <w:t>Keep this leaflet. You may need to read it again.</w:t>
      </w:r>
    </w:p>
    <w:p w14:paraId="2F44CDEE" w14:textId="77777777" w:rsidR="0096258F" w:rsidRPr="00536F57" w:rsidRDefault="0096258F" w:rsidP="007B6532">
      <w:pPr>
        <w:numPr>
          <w:ilvl w:val="0"/>
          <w:numId w:val="31"/>
        </w:numPr>
        <w:ind w:left="567" w:hanging="567"/>
      </w:pPr>
      <w:r w:rsidRPr="00536F57">
        <w:t>If you have any further questions, ask your doctor, pharmacist, or nurse.</w:t>
      </w:r>
    </w:p>
    <w:p w14:paraId="7D9CEADD" w14:textId="77777777" w:rsidR="0096258F" w:rsidRPr="00536F57" w:rsidRDefault="0096258F" w:rsidP="007B6532">
      <w:pPr>
        <w:numPr>
          <w:ilvl w:val="0"/>
          <w:numId w:val="31"/>
        </w:numPr>
        <w:ind w:left="567" w:hanging="567"/>
      </w:pPr>
      <w:r w:rsidRPr="00536F57">
        <w:t>If you get any side effects, talk to your doctor, pharmacist, or nurse. This includes any possible side effects not listed in this leaflet. See section 4.</w:t>
      </w:r>
    </w:p>
    <w:p w14:paraId="07EB2476" w14:textId="77777777" w:rsidR="0096258F" w:rsidRPr="00536F57" w:rsidRDefault="0096258F" w:rsidP="00960140"/>
    <w:p w14:paraId="62E2863A" w14:textId="77777777" w:rsidR="0096258F" w:rsidRPr="00536F57" w:rsidRDefault="0096258F" w:rsidP="00960140">
      <w:pPr>
        <w:keepNext/>
        <w:numPr>
          <w:ilvl w:val="12"/>
          <w:numId w:val="0"/>
        </w:numPr>
        <w:tabs>
          <w:tab w:val="clear" w:pos="567"/>
        </w:tabs>
        <w:rPr>
          <w:b/>
        </w:rPr>
      </w:pPr>
      <w:r w:rsidRPr="00536F57">
        <w:rPr>
          <w:b/>
        </w:rPr>
        <w:t>What is in this leaflet</w:t>
      </w:r>
    </w:p>
    <w:p w14:paraId="2744443A" w14:textId="77777777" w:rsidR="0096258F" w:rsidRPr="00536F57" w:rsidRDefault="0096258F" w:rsidP="00960140">
      <w:pPr>
        <w:tabs>
          <w:tab w:val="clear" w:pos="567"/>
        </w:tabs>
      </w:pPr>
      <w:r w:rsidRPr="00536F57">
        <w:t>1.</w:t>
      </w:r>
      <w:r w:rsidRPr="00536F57">
        <w:tab/>
        <w:t>What SYLVANT is and what it is used for</w:t>
      </w:r>
    </w:p>
    <w:p w14:paraId="00FA20CB" w14:textId="77777777" w:rsidR="0096258F" w:rsidRPr="00536F57" w:rsidRDefault="0096258F" w:rsidP="00960140">
      <w:pPr>
        <w:numPr>
          <w:ilvl w:val="12"/>
          <w:numId w:val="0"/>
        </w:numPr>
        <w:tabs>
          <w:tab w:val="clear" w:pos="567"/>
        </w:tabs>
      </w:pPr>
      <w:r w:rsidRPr="00536F57">
        <w:t>2.</w:t>
      </w:r>
      <w:r w:rsidRPr="00536F57">
        <w:tab/>
        <w:t>What you need to know before you are given SYLVANT</w:t>
      </w:r>
    </w:p>
    <w:p w14:paraId="16C8B64F" w14:textId="77777777" w:rsidR="0096258F" w:rsidRPr="00536F57" w:rsidRDefault="0096258F" w:rsidP="00960140">
      <w:pPr>
        <w:numPr>
          <w:ilvl w:val="12"/>
          <w:numId w:val="0"/>
        </w:numPr>
        <w:tabs>
          <w:tab w:val="clear" w:pos="567"/>
        </w:tabs>
      </w:pPr>
      <w:r w:rsidRPr="00536F57">
        <w:t>3.</w:t>
      </w:r>
      <w:r w:rsidRPr="00536F57">
        <w:tab/>
        <w:t>How SYLVANT is given</w:t>
      </w:r>
    </w:p>
    <w:p w14:paraId="2D06AEC5" w14:textId="77777777" w:rsidR="0096258F" w:rsidRPr="00536F57" w:rsidRDefault="0096258F" w:rsidP="00960140">
      <w:pPr>
        <w:numPr>
          <w:ilvl w:val="12"/>
          <w:numId w:val="0"/>
        </w:numPr>
        <w:tabs>
          <w:tab w:val="clear" w:pos="567"/>
        </w:tabs>
      </w:pPr>
      <w:r w:rsidRPr="00536F57">
        <w:t>4.</w:t>
      </w:r>
      <w:r w:rsidRPr="00536F57">
        <w:tab/>
        <w:t>Possible side effects</w:t>
      </w:r>
    </w:p>
    <w:p w14:paraId="746B9823" w14:textId="77777777" w:rsidR="0096258F" w:rsidRPr="00536F57" w:rsidRDefault="0096258F" w:rsidP="00960140">
      <w:pPr>
        <w:numPr>
          <w:ilvl w:val="12"/>
          <w:numId w:val="0"/>
        </w:numPr>
        <w:tabs>
          <w:tab w:val="clear" w:pos="567"/>
        </w:tabs>
      </w:pPr>
      <w:r w:rsidRPr="00536F57">
        <w:t>5.</w:t>
      </w:r>
      <w:r w:rsidRPr="00536F57">
        <w:tab/>
        <w:t>How to store SYLVANT</w:t>
      </w:r>
    </w:p>
    <w:p w14:paraId="5EB873BB" w14:textId="77777777" w:rsidR="0096258F" w:rsidRPr="00536F57" w:rsidRDefault="0096258F" w:rsidP="00960140">
      <w:pPr>
        <w:numPr>
          <w:ilvl w:val="12"/>
          <w:numId w:val="0"/>
        </w:numPr>
        <w:tabs>
          <w:tab w:val="clear" w:pos="567"/>
        </w:tabs>
      </w:pPr>
      <w:r w:rsidRPr="00536F57">
        <w:t>6.</w:t>
      </w:r>
      <w:r w:rsidRPr="00536F57">
        <w:tab/>
        <w:t>Contents of the pack and other information</w:t>
      </w:r>
    </w:p>
    <w:p w14:paraId="653CBCA6" w14:textId="77777777" w:rsidR="0096258F" w:rsidRPr="00536F57" w:rsidRDefault="0096258F" w:rsidP="00960140">
      <w:pPr>
        <w:numPr>
          <w:ilvl w:val="12"/>
          <w:numId w:val="0"/>
        </w:numPr>
        <w:tabs>
          <w:tab w:val="clear" w:pos="567"/>
        </w:tabs>
      </w:pPr>
    </w:p>
    <w:p w14:paraId="661E25D6" w14:textId="77777777" w:rsidR="0096258F" w:rsidRPr="00536F57" w:rsidRDefault="0096258F" w:rsidP="00960140">
      <w:pPr>
        <w:numPr>
          <w:ilvl w:val="12"/>
          <w:numId w:val="0"/>
        </w:numPr>
        <w:tabs>
          <w:tab w:val="clear" w:pos="567"/>
        </w:tabs>
      </w:pPr>
    </w:p>
    <w:p w14:paraId="2D9E7469" w14:textId="77777777" w:rsidR="0096258F" w:rsidRPr="0042021B" w:rsidRDefault="0096258F" w:rsidP="0042021B">
      <w:pPr>
        <w:keepNext/>
        <w:ind w:left="567" w:hanging="567"/>
        <w:rPr>
          <w:b/>
          <w:bCs/>
        </w:rPr>
      </w:pPr>
      <w:r w:rsidRPr="0042021B">
        <w:rPr>
          <w:b/>
          <w:bCs/>
          <w:szCs w:val="22"/>
        </w:rPr>
        <w:t>1.</w:t>
      </w:r>
      <w:r w:rsidRPr="0042021B">
        <w:rPr>
          <w:b/>
          <w:bCs/>
          <w:szCs w:val="22"/>
        </w:rPr>
        <w:tab/>
        <w:t>What SYLVANT is and what it is used for</w:t>
      </w:r>
    </w:p>
    <w:p w14:paraId="32E4A8AD" w14:textId="77777777" w:rsidR="0096258F" w:rsidRPr="00536F57" w:rsidRDefault="0096258F" w:rsidP="00960140">
      <w:pPr>
        <w:keepNext/>
      </w:pPr>
    </w:p>
    <w:p w14:paraId="0927C819" w14:textId="77777777" w:rsidR="0096258F" w:rsidRPr="00536F57" w:rsidRDefault="0096258F" w:rsidP="00960140">
      <w:pPr>
        <w:keepNext/>
        <w:tabs>
          <w:tab w:val="clear" w:pos="567"/>
        </w:tabs>
        <w:rPr>
          <w:b/>
        </w:rPr>
      </w:pPr>
      <w:r w:rsidRPr="00536F57">
        <w:rPr>
          <w:b/>
        </w:rPr>
        <w:t>What SYLVANT is</w:t>
      </w:r>
    </w:p>
    <w:p w14:paraId="563412FD" w14:textId="77777777" w:rsidR="0096258F" w:rsidRDefault="0096258F" w:rsidP="00960140">
      <w:pPr>
        <w:tabs>
          <w:tab w:val="clear" w:pos="567"/>
        </w:tabs>
      </w:pPr>
      <w:r w:rsidRPr="00536F57">
        <w:t xml:space="preserve">SYLVANT </w:t>
      </w:r>
      <w:r>
        <w:t xml:space="preserve">is a medicine that </w:t>
      </w:r>
      <w:r w:rsidRPr="00536F57">
        <w:t>contains the active substance siltuximab</w:t>
      </w:r>
      <w:r>
        <w:t>.</w:t>
      </w:r>
    </w:p>
    <w:p w14:paraId="26C95EAF" w14:textId="77777777" w:rsidR="0096258F" w:rsidRPr="00536F57" w:rsidRDefault="0096258F" w:rsidP="00960140">
      <w:pPr>
        <w:tabs>
          <w:tab w:val="clear" w:pos="567"/>
        </w:tabs>
      </w:pPr>
      <w:r>
        <w:t>Siltuximab is a monoclonal antibody (a specialised type of protein) that binds selectively to an antigen (a target protein) in the body called interleukin</w:t>
      </w:r>
      <w:r>
        <w:noBreakHyphen/>
        <w:t>6 (IL</w:t>
      </w:r>
      <w:r>
        <w:noBreakHyphen/>
        <w:t>6).</w:t>
      </w:r>
    </w:p>
    <w:p w14:paraId="16423332" w14:textId="77777777" w:rsidR="0096258F" w:rsidRPr="00536F57" w:rsidRDefault="0096258F" w:rsidP="00960140">
      <w:pPr>
        <w:tabs>
          <w:tab w:val="clear" w:pos="567"/>
        </w:tabs>
        <w:rPr>
          <w:b/>
        </w:rPr>
      </w:pPr>
    </w:p>
    <w:p w14:paraId="04B2D3EB" w14:textId="77777777" w:rsidR="0096258F" w:rsidRPr="00536F57" w:rsidRDefault="0096258F" w:rsidP="00960140">
      <w:pPr>
        <w:keepNext/>
        <w:tabs>
          <w:tab w:val="clear" w:pos="567"/>
        </w:tabs>
        <w:rPr>
          <w:b/>
        </w:rPr>
      </w:pPr>
      <w:r w:rsidRPr="00536F57">
        <w:rPr>
          <w:b/>
        </w:rPr>
        <w:t>What SYLVANT is used for</w:t>
      </w:r>
    </w:p>
    <w:p w14:paraId="5B788E2D" w14:textId="77777777" w:rsidR="0096258F" w:rsidRPr="00536F57" w:rsidRDefault="0096258F" w:rsidP="00960140">
      <w:pPr>
        <w:tabs>
          <w:tab w:val="clear" w:pos="567"/>
        </w:tabs>
      </w:pPr>
      <w:r w:rsidRPr="00536F57">
        <w:t>SYLVANT is used to treat multicentric Castleman’s disease (MCD) in adult patients who do not have human immunodeficiency virus (HIV) or human herpesvirus</w:t>
      </w:r>
      <w:r w:rsidRPr="00536F57">
        <w:noBreakHyphen/>
        <w:t>8 (HHV</w:t>
      </w:r>
      <w:r w:rsidRPr="00536F57">
        <w:noBreakHyphen/>
        <w:t>8) infection.</w:t>
      </w:r>
    </w:p>
    <w:p w14:paraId="3AF329D7" w14:textId="77777777" w:rsidR="0096258F" w:rsidRPr="00536F57" w:rsidRDefault="0096258F" w:rsidP="00960140">
      <w:pPr>
        <w:tabs>
          <w:tab w:val="clear" w:pos="567"/>
        </w:tabs>
      </w:pPr>
      <w:r w:rsidRPr="00536F57">
        <w:t xml:space="preserve">Multicentric Castleman’s disease causes </w:t>
      </w:r>
      <w:r>
        <w:t>benign tumours (</w:t>
      </w:r>
      <w:r w:rsidRPr="00536F57">
        <w:t>non</w:t>
      </w:r>
      <w:r w:rsidRPr="00536F57">
        <w:noBreakHyphen/>
        <w:t>cancerous growths) to develop in the lymph nodes in the body.</w:t>
      </w:r>
      <w:r>
        <w:t xml:space="preserve"> Symptoms of</w:t>
      </w:r>
      <w:r w:rsidRPr="00536F57">
        <w:t xml:space="preserve"> </w:t>
      </w:r>
      <w:r>
        <w:t>t</w:t>
      </w:r>
      <w:r w:rsidRPr="00536F57">
        <w:t xml:space="preserve">his disease may </w:t>
      </w:r>
      <w:r>
        <w:t xml:space="preserve">include </w:t>
      </w:r>
      <w:r w:rsidRPr="00536F57">
        <w:t>feel</w:t>
      </w:r>
      <w:r>
        <w:t>ing</w:t>
      </w:r>
      <w:r w:rsidRPr="00536F57">
        <w:t xml:space="preserve"> tired, sweat</w:t>
      </w:r>
      <w:r>
        <w:t>ing</w:t>
      </w:r>
      <w:r w:rsidRPr="00536F57">
        <w:t xml:space="preserve"> at night, hav</w:t>
      </w:r>
      <w:r>
        <w:t>ing</w:t>
      </w:r>
      <w:r w:rsidRPr="00536F57">
        <w:t xml:space="preserve"> a tingling feeling, and loss of appetite.</w:t>
      </w:r>
    </w:p>
    <w:p w14:paraId="1D99009D" w14:textId="77777777" w:rsidR="0096258F" w:rsidRPr="00536F57" w:rsidRDefault="0096258F" w:rsidP="00960140">
      <w:pPr>
        <w:tabs>
          <w:tab w:val="clear" w:pos="567"/>
        </w:tabs>
      </w:pPr>
    </w:p>
    <w:p w14:paraId="11B942E8" w14:textId="77777777" w:rsidR="0096258F" w:rsidRPr="00536F57" w:rsidRDefault="0096258F" w:rsidP="00960140">
      <w:pPr>
        <w:keepNext/>
        <w:numPr>
          <w:ilvl w:val="12"/>
          <w:numId w:val="0"/>
        </w:numPr>
        <w:tabs>
          <w:tab w:val="clear" w:pos="567"/>
        </w:tabs>
      </w:pPr>
      <w:r w:rsidRPr="00536F57">
        <w:rPr>
          <w:b/>
        </w:rPr>
        <w:t>How SYLVANT works</w:t>
      </w:r>
    </w:p>
    <w:p w14:paraId="0B4876C8" w14:textId="77777777" w:rsidR="0096258F" w:rsidRPr="00536F57" w:rsidRDefault="0096258F" w:rsidP="00960140">
      <w:pPr>
        <w:tabs>
          <w:tab w:val="clear" w:pos="567"/>
        </w:tabs>
      </w:pPr>
      <w:r w:rsidRPr="00136285">
        <w:t xml:space="preserve">Patients with </w:t>
      </w:r>
      <w:r>
        <w:t>M</w:t>
      </w:r>
      <w:r w:rsidRPr="00136285">
        <w:t xml:space="preserve">CD </w:t>
      </w:r>
      <w:r>
        <w:t>produce too much</w:t>
      </w:r>
      <w:r w:rsidRPr="00136285">
        <w:t xml:space="preserve"> IL</w:t>
      </w:r>
      <w:r>
        <w:noBreakHyphen/>
      </w:r>
      <w:r w:rsidRPr="00136285">
        <w:t xml:space="preserve">6 </w:t>
      </w:r>
      <w:r>
        <w:t xml:space="preserve">and this </w:t>
      </w:r>
      <w:r w:rsidRPr="00136285">
        <w:t xml:space="preserve">is thought to contribute to the abnormal growth of </w:t>
      </w:r>
      <w:r>
        <w:t xml:space="preserve">certain </w:t>
      </w:r>
      <w:r w:rsidRPr="00136285">
        <w:t>cells</w:t>
      </w:r>
      <w:r>
        <w:t xml:space="preserve"> in lymph nodes</w:t>
      </w:r>
      <w:r w:rsidRPr="00136285">
        <w:t xml:space="preserve">. </w:t>
      </w:r>
      <w:r>
        <w:t>By</w:t>
      </w:r>
      <w:r w:rsidRPr="00136285">
        <w:t xml:space="preserve"> bind</w:t>
      </w:r>
      <w:r>
        <w:t>ing</w:t>
      </w:r>
      <w:r w:rsidRPr="00136285">
        <w:t xml:space="preserve"> to IL</w:t>
      </w:r>
      <w:r>
        <w:noBreakHyphen/>
      </w:r>
      <w:r w:rsidRPr="00136285">
        <w:t xml:space="preserve">6, </w:t>
      </w:r>
      <w:r>
        <w:t>siltuximab</w:t>
      </w:r>
      <w:r w:rsidRPr="00136285">
        <w:t xml:space="preserve"> blocks its activity and stops abnormal cell growth.</w:t>
      </w:r>
      <w:r>
        <w:t xml:space="preserve"> This</w:t>
      </w:r>
      <w:r w:rsidRPr="00536F57">
        <w:t xml:space="preserve"> helps reduce the size of </w:t>
      </w:r>
      <w:r>
        <w:t>the</w:t>
      </w:r>
      <w:r w:rsidRPr="00536F57">
        <w:t xml:space="preserve"> affected lymph nodes</w:t>
      </w:r>
      <w:r>
        <w:t>, which</w:t>
      </w:r>
      <w:r w:rsidRPr="00536F57">
        <w:t xml:space="preserve"> reduces the symptoms of the illness and should help you carry out your normal daily tasks.</w:t>
      </w:r>
    </w:p>
    <w:p w14:paraId="7601887B" w14:textId="77777777" w:rsidR="0096258F" w:rsidRDefault="0096258F" w:rsidP="00960140">
      <w:pPr>
        <w:tabs>
          <w:tab w:val="clear" w:pos="567"/>
        </w:tabs>
      </w:pPr>
    </w:p>
    <w:p w14:paraId="33DDCEDF" w14:textId="77777777" w:rsidR="0096258F" w:rsidRPr="00536F57" w:rsidRDefault="0096258F" w:rsidP="00960140">
      <w:pPr>
        <w:tabs>
          <w:tab w:val="clear" w:pos="567"/>
        </w:tabs>
      </w:pPr>
    </w:p>
    <w:p w14:paraId="5F5601F9" w14:textId="0D913C5B" w:rsidR="0096258F" w:rsidRPr="0042021B" w:rsidRDefault="0096258F" w:rsidP="0042021B">
      <w:pPr>
        <w:keepNext/>
        <w:ind w:left="567" w:hanging="567"/>
        <w:rPr>
          <w:b/>
          <w:bCs/>
          <w:szCs w:val="22"/>
        </w:rPr>
      </w:pPr>
      <w:r w:rsidRPr="0042021B">
        <w:rPr>
          <w:b/>
          <w:bCs/>
          <w:szCs w:val="22"/>
        </w:rPr>
        <w:t>2.</w:t>
      </w:r>
      <w:r w:rsidRPr="0042021B">
        <w:rPr>
          <w:b/>
          <w:bCs/>
          <w:szCs w:val="22"/>
        </w:rPr>
        <w:tab/>
        <w:t>What you need to know before you are given SYLVANT</w:t>
      </w:r>
    </w:p>
    <w:p w14:paraId="019699CF" w14:textId="77777777" w:rsidR="0096258F" w:rsidRPr="00536F57" w:rsidRDefault="0096258F" w:rsidP="00960140">
      <w:pPr>
        <w:keepNext/>
      </w:pPr>
    </w:p>
    <w:p w14:paraId="09974057" w14:textId="002E422C" w:rsidR="0096258F" w:rsidRPr="00536F57" w:rsidRDefault="0096258F" w:rsidP="00960140">
      <w:pPr>
        <w:keepNext/>
        <w:numPr>
          <w:ilvl w:val="12"/>
          <w:numId w:val="0"/>
        </w:numPr>
        <w:tabs>
          <w:tab w:val="clear" w:pos="567"/>
        </w:tabs>
        <w:rPr>
          <w:b/>
        </w:rPr>
      </w:pPr>
      <w:r w:rsidRPr="00536F57">
        <w:rPr>
          <w:b/>
        </w:rPr>
        <w:t>You should not be given</w:t>
      </w:r>
      <w:r>
        <w:rPr>
          <w:b/>
        </w:rPr>
        <w:t xml:space="preserve"> </w:t>
      </w:r>
      <w:r w:rsidRPr="00536F57">
        <w:rPr>
          <w:b/>
        </w:rPr>
        <w:t>SYLVANT if:</w:t>
      </w:r>
    </w:p>
    <w:p w14:paraId="0A8C0E8B" w14:textId="3E952303" w:rsidR="0096258F" w:rsidRPr="00536F57" w:rsidRDefault="0096258F" w:rsidP="00960140">
      <w:pPr>
        <w:numPr>
          <w:ilvl w:val="12"/>
          <w:numId w:val="0"/>
        </w:numPr>
        <w:tabs>
          <w:tab w:val="clear" w:pos="567"/>
        </w:tabs>
        <w:rPr>
          <w:b/>
        </w:rPr>
      </w:pPr>
      <w:r w:rsidRPr="00536F57">
        <w:t>You are severely allergic to siltuximab or any of the other ingredients of this medicine (listed in section 6).</w:t>
      </w:r>
    </w:p>
    <w:p w14:paraId="3A16ADAC" w14:textId="77777777" w:rsidR="0096258F" w:rsidRPr="00536F57" w:rsidRDefault="0096258F" w:rsidP="00960140">
      <w:pPr>
        <w:numPr>
          <w:ilvl w:val="12"/>
          <w:numId w:val="0"/>
        </w:numPr>
        <w:tabs>
          <w:tab w:val="clear" w:pos="567"/>
        </w:tabs>
        <w:rPr>
          <w:b/>
        </w:rPr>
      </w:pPr>
    </w:p>
    <w:p w14:paraId="1311600A" w14:textId="77777777" w:rsidR="0096258F" w:rsidRPr="00536F57" w:rsidRDefault="0096258F" w:rsidP="00960140">
      <w:pPr>
        <w:keepNext/>
        <w:numPr>
          <w:ilvl w:val="12"/>
          <w:numId w:val="0"/>
        </w:numPr>
        <w:tabs>
          <w:tab w:val="clear" w:pos="567"/>
        </w:tabs>
        <w:rPr>
          <w:b/>
        </w:rPr>
      </w:pPr>
      <w:r w:rsidRPr="00536F57">
        <w:rPr>
          <w:b/>
        </w:rPr>
        <w:t>Warnings and precautions</w:t>
      </w:r>
    </w:p>
    <w:p w14:paraId="1C9E1270" w14:textId="77777777" w:rsidR="0096258F" w:rsidRPr="00536F57" w:rsidRDefault="0096258F" w:rsidP="00960140">
      <w:pPr>
        <w:numPr>
          <w:ilvl w:val="12"/>
          <w:numId w:val="0"/>
        </w:numPr>
        <w:tabs>
          <w:tab w:val="clear" w:pos="567"/>
        </w:tabs>
      </w:pPr>
      <w:r w:rsidRPr="00536F57">
        <w:t>Talk to your doctor, pharmacist, or nurse before you are given SYLVANT if:</w:t>
      </w:r>
    </w:p>
    <w:p w14:paraId="77360C01" w14:textId="77777777" w:rsidR="0096258F" w:rsidRPr="007B6532" w:rsidRDefault="0096258F" w:rsidP="00263E22">
      <w:pPr>
        <w:numPr>
          <w:ilvl w:val="0"/>
          <w:numId w:val="30"/>
        </w:numPr>
        <w:ind w:left="567" w:hanging="567"/>
      </w:pPr>
      <w:r w:rsidRPr="00536F57">
        <w:t>you have an infection at the moment</w:t>
      </w:r>
      <w:r w:rsidR="00620A9C">
        <w:t xml:space="preserve"> </w:t>
      </w:r>
      <w:r w:rsidR="000D2F89">
        <w:t>– this is because SYLVANT may lower your ability to feel or fight infections, and infections may get worse</w:t>
      </w:r>
      <w:r w:rsidR="000D62F1">
        <w:t>.</w:t>
      </w:r>
    </w:p>
    <w:p w14:paraId="6F7780D7" w14:textId="77777777" w:rsidR="0096258F" w:rsidRPr="007B6532" w:rsidRDefault="0096258F" w:rsidP="00263E22">
      <w:pPr>
        <w:numPr>
          <w:ilvl w:val="0"/>
          <w:numId w:val="30"/>
        </w:numPr>
        <w:ind w:left="567" w:hanging="567"/>
      </w:pPr>
      <w:r w:rsidRPr="00536F57">
        <w:t>you are due to have a vaccin</w:t>
      </w:r>
      <w:r>
        <w:t>ation</w:t>
      </w:r>
      <w:r w:rsidRPr="00536F57">
        <w:t xml:space="preserve"> or may need to have one in the near future – this is because some vaccines should not be given with SYLVANT</w:t>
      </w:r>
      <w:r w:rsidR="000D62F1">
        <w:t>.</w:t>
      </w:r>
    </w:p>
    <w:p w14:paraId="5696A952" w14:textId="77777777" w:rsidR="0096258F" w:rsidRPr="007B6532" w:rsidRDefault="0096258F" w:rsidP="00263E22">
      <w:pPr>
        <w:numPr>
          <w:ilvl w:val="0"/>
          <w:numId w:val="30"/>
        </w:numPr>
        <w:ind w:left="567" w:hanging="567"/>
      </w:pPr>
      <w:r w:rsidRPr="00536F57">
        <w:t xml:space="preserve">you have high level of fats in your blood (hypertriglyceridaemia) – this is because SYLVANT may increase these </w:t>
      </w:r>
      <w:r w:rsidRPr="00263E22">
        <w:rPr>
          <w:szCs w:val="22"/>
        </w:rPr>
        <w:t>levels.</w:t>
      </w:r>
      <w:r w:rsidRPr="00263E22">
        <w:rPr>
          <w:rFonts w:cs="Calibri"/>
          <w:szCs w:val="22"/>
        </w:rPr>
        <w:t xml:space="preserve"> </w:t>
      </w:r>
      <w:r w:rsidRPr="00263E22">
        <w:rPr>
          <w:szCs w:val="22"/>
        </w:rPr>
        <w:t>Your</w:t>
      </w:r>
      <w:r w:rsidRPr="00536F57">
        <w:t xml:space="preserve"> doctor may prescribe medicines to correct this.</w:t>
      </w:r>
    </w:p>
    <w:p w14:paraId="6CEA9A4F" w14:textId="77777777" w:rsidR="0096258F" w:rsidRPr="007B6532" w:rsidRDefault="0096258F" w:rsidP="00263E22">
      <w:pPr>
        <w:numPr>
          <w:ilvl w:val="0"/>
          <w:numId w:val="30"/>
        </w:numPr>
        <w:ind w:left="567" w:hanging="567"/>
      </w:pPr>
      <w:r w:rsidRPr="00536F57">
        <w:t>you ha</w:t>
      </w:r>
      <w:r>
        <w:t>ve</w:t>
      </w:r>
      <w:r w:rsidRPr="00536F57">
        <w:t xml:space="preserve"> a </w:t>
      </w:r>
      <w:r>
        <w:t xml:space="preserve">condition such as stomach ulcer or diverticulitis that may increase the </w:t>
      </w:r>
      <w:r w:rsidRPr="00536F57">
        <w:t xml:space="preserve">risk of getting a tear in the stomach or gut (gastrointestinal perforation). Signs of </w:t>
      </w:r>
      <w:r>
        <w:t>such a tear developing</w:t>
      </w:r>
      <w:r w:rsidRPr="00536F57">
        <w:t xml:space="preserve"> include stomach pain getting worse, feeling sick (nausea), change in bowel habits and fever</w:t>
      </w:r>
      <w:r w:rsidRPr="009D1A99">
        <w:t xml:space="preserve"> –</w:t>
      </w:r>
      <w:r>
        <w:t xml:space="preserve"> if you get any of these, contact your doctor right away</w:t>
      </w:r>
      <w:r w:rsidRPr="00536F57">
        <w:t>.</w:t>
      </w:r>
    </w:p>
    <w:p w14:paraId="7F2EBBA3" w14:textId="77777777" w:rsidR="0096258F" w:rsidRPr="007B6532" w:rsidRDefault="0096258F" w:rsidP="00263E22">
      <w:pPr>
        <w:numPr>
          <w:ilvl w:val="0"/>
          <w:numId w:val="30"/>
        </w:numPr>
        <w:ind w:left="567" w:hanging="567"/>
      </w:pPr>
      <w:r w:rsidRPr="004B530D">
        <w:t>you have liver disease</w:t>
      </w:r>
      <w:r w:rsidR="00304945">
        <w:t xml:space="preserve"> or changes that show up in blood tests of the liver</w:t>
      </w:r>
      <w:r w:rsidRPr="004B530D">
        <w:t>.</w:t>
      </w:r>
      <w:r w:rsidR="00620A9C">
        <w:t xml:space="preserve"> Your doctor </w:t>
      </w:r>
      <w:r w:rsidR="00F922C2">
        <w:t>will monitor you and your liver function</w:t>
      </w:r>
      <w:r w:rsidR="00620A9C">
        <w:t xml:space="preserve">. </w:t>
      </w:r>
    </w:p>
    <w:p w14:paraId="3EE14EA1" w14:textId="77777777" w:rsidR="0096258F" w:rsidRPr="00536F57" w:rsidRDefault="0096258F" w:rsidP="00960140">
      <w:pPr>
        <w:tabs>
          <w:tab w:val="clear" w:pos="567"/>
        </w:tabs>
      </w:pPr>
      <w:r w:rsidRPr="00536F57">
        <w:t>If any of the above apply to you (or you are not sure), talk to your doctor, pharmacist, or nurse before you are given SYLVANT.</w:t>
      </w:r>
    </w:p>
    <w:p w14:paraId="64925E69" w14:textId="77777777" w:rsidR="0096258F" w:rsidRPr="00536F57" w:rsidRDefault="0096258F" w:rsidP="00960140">
      <w:pPr>
        <w:tabs>
          <w:tab w:val="clear" w:pos="567"/>
        </w:tabs>
      </w:pPr>
    </w:p>
    <w:p w14:paraId="5E3CDFDF" w14:textId="77777777" w:rsidR="0096258F" w:rsidRPr="00536F57" w:rsidRDefault="0096258F" w:rsidP="00960140">
      <w:pPr>
        <w:keepNext/>
        <w:rPr>
          <w:b/>
        </w:rPr>
      </w:pPr>
      <w:r w:rsidRPr="00536F57">
        <w:rPr>
          <w:b/>
        </w:rPr>
        <w:t>Allergic reactions</w:t>
      </w:r>
    </w:p>
    <w:p w14:paraId="60656645" w14:textId="77777777" w:rsidR="0096258F" w:rsidRPr="00536F57" w:rsidRDefault="0096258F" w:rsidP="00960140">
      <w:r w:rsidRPr="00536F57">
        <w:t>Tell your doctor straight away if you have a severe allergic reaction during or after the infusion. Signs include: difficulty breathing, chest tightness, wheezing, severe dizziness or light</w:t>
      </w:r>
      <w:r w:rsidRPr="00536F57">
        <w:noBreakHyphen/>
        <w:t>headedness, swelling of the lips or skin rash.</w:t>
      </w:r>
    </w:p>
    <w:p w14:paraId="2D11535D" w14:textId="77777777" w:rsidR="0096258F" w:rsidRPr="00536F57" w:rsidRDefault="0096258F" w:rsidP="00960140">
      <w:pPr>
        <w:rPr>
          <w:b/>
        </w:rPr>
      </w:pPr>
    </w:p>
    <w:p w14:paraId="0CB7D8A7" w14:textId="77777777" w:rsidR="0096258F" w:rsidRPr="00536F57" w:rsidRDefault="0096258F" w:rsidP="00960140">
      <w:pPr>
        <w:keepNext/>
        <w:rPr>
          <w:b/>
        </w:rPr>
      </w:pPr>
      <w:r w:rsidRPr="00536F57">
        <w:rPr>
          <w:b/>
        </w:rPr>
        <w:t>Infections</w:t>
      </w:r>
    </w:p>
    <w:p w14:paraId="03FF252F" w14:textId="77777777" w:rsidR="0096258F" w:rsidRPr="00536F57" w:rsidRDefault="0096258F" w:rsidP="0042021B">
      <w:r w:rsidRPr="00536F57">
        <w:t>You may be more likely to get infections while you are being treated with SYLVANT.</w:t>
      </w:r>
    </w:p>
    <w:p w14:paraId="6E423D7C" w14:textId="77777777" w:rsidR="0096258F" w:rsidRPr="00536F57" w:rsidRDefault="0096258F" w:rsidP="0042021B">
      <w:r w:rsidRPr="00536F57">
        <w:t>These infections may be serious, such as pneumonia or blood poisoning (also called “sepsis”).</w:t>
      </w:r>
    </w:p>
    <w:p w14:paraId="7E3DADD6" w14:textId="77777777" w:rsidR="0096258F" w:rsidRPr="00536F57" w:rsidRDefault="0096258F" w:rsidP="00960140"/>
    <w:p w14:paraId="1F42EB3F" w14:textId="77777777" w:rsidR="0096258F" w:rsidRPr="00536F57" w:rsidRDefault="0096258F" w:rsidP="00960140">
      <w:r w:rsidRPr="00536F57">
        <w:t>Tell your doctor straight away if you get any signs of infection during treatment with SYLVANT. Signs include:</w:t>
      </w:r>
      <w:r>
        <w:t xml:space="preserve"> </w:t>
      </w:r>
      <w:r w:rsidRPr="00536F57">
        <w:t>cough, flu</w:t>
      </w:r>
      <w:r w:rsidRPr="00536F57">
        <w:noBreakHyphen/>
        <w:t>like symptoms, feeling unwell, red or hot skin, fever.</w:t>
      </w:r>
      <w:r>
        <w:t xml:space="preserve"> </w:t>
      </w:r>
      <w:r w:rsidRPr="00536F57">
        <w:t>Your doctor may stop your treatment with SYLVANT straight away.</w:t>
      </w:r>
    </w:p>
    <w:p w14:paraId="65479724" w14:textId="77777777" w:rsidR="0096258F" w:rsidRPr="00536F57" w:rsidRDefault="0096258F" w:rsidP="00960140">
      <w:pPr>
        <w:numPr>
          <w:ilvl w:val="12"/>
          <w:numId w:val="0"/>
        </w:numPr>
        <w:tabs>
          <w:tab w:val="clear" w:pos="567"/>
        </w:tabs>
        <w:rPr>
          <w:b/>
          <w:bCs/>
        </w:rPr>
      </w:pPr>
    </w:p>
    <w:p w14:paraId="067E3652" w14:textId="77777777" w:rsidR="0096258F" w:rsidRPr="00536F57" w:rsidRDefault="0096258F" w:rsidP="00960140">
      <w:pPr>
        <w:keepNext/>
        <w:numPr>
          <w:ilvl w:val="12"/>
          <w:numId w:val="0"/>
        </w:numPr>
        <w:tabs>
          <w:tab w:val="clear" w:pos="567"/>
        </w:tabs>
        <w:rPr>
          <w:b/>
          <w:bCs/>
        </w:rPr>
      </w:pPr>
      <w:r w:rsidRPr="00536F57">
        <w:rPr>
          <w:b/>
          <w:bCs/>
        </w:rPr>
        <w:t>Children and adolescents</w:t>
      </w:r>
    </w:p>
    <w:p w14:paraId="32F68D08" w14:textId="77777777" w:rsidR="0096258F" w:rsidRPr="00536F57" w:rsidRDefault="0096258F" w:rsidP="00960140">
      <w:pPr>
        <w:tabs>
          <w:tab w:val="clear" w:pos="567"/>
        </w:tabs>
      </w:pPr>
      <w:r w:rsidRPr="00536F57">
        <w:t>It is not known if SYLVANT is safe and effective in this population</w:t>
      </w:r>
      <w:r>
        <w:t>, therefore SYLVANT should not be given to children and adolescents.</w:t>
      </w:r>
    </w:p>
    <w:p w14:paraId="378D29F3" w14:textId="77777777" w:rsidR="0096258F" w:rsidRPr="00536F57" w:rsidRDefault="0096258F" w:rsidP="00960140">
      <w:pPr>
        <w:tabs>
          <w:tab w:val="clear" w:pos="567"/>
        </w:tabs>
      </w:pPr>
    </w:p>
    <w:p w14:paraId="3D8F120A" w14:textId="77777777" w:rsidR="0096258F" w:rsidRPr="00536F57" w:rsidRDefault="0096258F" w:rsidP="00960140">
      <w:pPr>
        <w:keepNext/>
        <w:numPr>
          <w:ilvl w:val="12"/>
          <w:numId w:val="0"/>
        </w:numPr>
        <w:tabs>
          <w:tab w:val="clear" w:pos="567"/>
        </w:tabs>
      </w:pPr>
      <w:r w:rsidRPr="00536F57">
        <w:rPr>
          <w:b/>
        </w:rPr>
        <w:t xml:space="preserve">Other medicines </w:t>
      </w:r>
      <w:r w:rsidRPr="00536F57">
        <w:rPr>
          <w:b/>
          <w:szCs w:val="22"/>
        </w:rPr>
        <w:t xml:space="preserve">and </w:t>
      </w:r>
      <w:r w:rsidRPr="00536F57">
        <w:rPr>
          <w:b/>
        </w:rPr>
        <w:t>SYLVANT</w:t>
      </w:r>
    </w:p>
    <w:p w14:paraId="34B3DD67" w14:textId="77777777" w:rsidR="0096258F" w:rsidRPr="00536F57" w:rsidRDefault="0096258F" w:rsidP="00960140">
      <w:pPr>
        <w:tabs>
          <w:tab w:val="clear" w:pos="567"/>
        </w:tabs>
      </w:pPr>
      <w:r w:rsidRPr="00536F57">
        <w:t>Tell your doctor, pharmacist or nurse if you are taking, have recently taken or might take any other medicines.</w:t>
      </w:r>
    </w:p>
    <w:p w14:paraId="7341951A" w14:textId="77777777" w:rsidR="0096258F" w:rsidRPr="00536F57" w:rsidRDefault="0096258F" w:rsidP="00960140">
      <w:pPr>
        <w:numPr>
          <w:ilvl w:val="12"/>
          <w:numId w:val="0"/>
        </w:numPr>
        <w:tabs>
          <w:tab w:val="clear" w:pos="567"/>
        </w:tabs>
      </w:pPr>
      <w:r w:rsidRPr="00536F57">
        <w:t>In particular, tell your doctor or pharmacist if you are taking any of the following medicines:</w:t>
      </w:r>
    </w:p>
    <w:p w14:paraId="3601FABC" w14:textId="77777777" w:rsidR="0096258F" w:rsidRPr="007B6532" w:rsidRDefault="0096258F" w:rsidP="00263E22">
      <w:pPr>
        <w:numPr>
          <w:ilvl w:val="0"/>
          <w:numId w:val="30"/>
        </w:numPr>
        <w:ind w:left="567" w:hanging="567"/>
      </w:pPr>
      <w:r w:rsidRPr="00536F57">
        <w:t>theophylline, used to treat asthma</w:t>
      </w:r>
    </w:p>
    <w:p w14:paraId="04FCD48B" w14:textId="77777777" w:rsidR="0096258F" w:rsidRPr="007B6532" w:rsidRDefault="0096258F" w:rsidP="00263E22">
      <w:pPr>
        <w:numPr>
          <w:ilvl w:val="0"/>
          <w:numId w:val="30"/>
        </w:numPr>
        <w:ind w:left="567" w:hanging="567"/>
      </w:pPr>
      <w:r w:rsidRPr="00536F57">
        <w:t xml:space="preserve">warfarin, </w:t>
      </w:r>
      <w:r>
        <w:t>a blood thinner</w:t>
      </w:r>
    </w:p>
    <w:p w14:paraId="72728E97" w14:textId="77777777" w:rsidR="0096258F" w:rsidRPr="007B6532" w:rsidRDefault="0096258F" w:rsidP="00263E22">
      <w:pPr>
        <w:numPr>
          <w:ilvl w:val="0"/>
          <w:numId w:val="30"/>
        </w:numPr>
        <w:ind w:left="567" w:hanging="567"/>
      </w:pPr>
      <w:r w:rsidRPr="00536F57">
        <w:t>cyclosporin, used during and after organ transplants</w:t>
      </w:r>
    </w:p>
    <w:p w14:paraId="2FD53C9B" w14:textId="77777777" w:rsidR="0096258F" w:rsidRPr="007B6532" w:rsidRDefault="0096258F" w:rsidP="00263E22">
      <w:pPr>
        <w:numPr>
          <w:ilvl w:val="0"/>
          <w:numId w:val="30"/>
        </w:numPr>
        <w:ind w:left="567" w:hanging="567"/>
      </w:pPr>
      <w:r w:rsidRPr="00536F57">
        <w:t>oral contraceptives</w:t>
      </w:r>
      <w:r>
        <w:t>,</w:t>
      </w:r>
      <w:r w:rsidRPr="00536F57">
        <w:t xml:space="preserve"> used to prevent pregnancy.</w:t>
      </w:r>
    </w:p>
    <w:p w14:paraId="2282C2A1" w14:textId="77777777" w:rsidR="0096258F" w:rsidRPr="00536F57" w:rsidRDefault="0096258F" w:rsidP="00960140">
      <w:pPr>
        <w:numPr>
          <w:ilvl w:val="12"/>
          <w:numId w:val="0"/>
        </w:numPr>
        <w:tabs>
          <w:tab w:val="clear" w:pos="567"/>
        </w:tabs>
      </w:pPr>
      <w:r w:rsidRPr="00536F57">
        <w:t>If any of the above apply to you (or you are not sure), talk to your doctor or pharmacist before you are given SYLVANT.</w:t>
      </w:r>
    </w:p>
    <w:p w14:paraId="0D71566F" w14:textId="77777777" w:rsidR="0096258F" w:rsidRPr="00536F57" w:rsidRDefault="0096258F" w:rsidP="00960140">
      <w:pPr>
        <w:numPr>
          <w:ilvl w:val="12"/>
          <w:numId w:val="0"/>
        </w:numPr>
        <w:tabs>
          <w:tab w:val="clear" w:pos="567"/>
        </w:tabs>
      </w:pPr>
    </w:p>
    <w:p w14:paraId="500D9FCA" w14:textId="77777777" w:rsidR="0096258F" w:rsidRPr="00BF5004" w:rsidRDefault="0096258F" w:rsidP="00BF5004">
      <w:pPr>
        <w:rPr>
          <w:b/>
          <w:bCs/>
        </w:rPr>
      </w:pPr>
      <w:r w:rsidRPr="00BF5004">
        <w:rPr>
          <w:b/>
          <w:bCs/>
        </w:rPr>
        <w:t>Pregnancy and breast</w:t>
      </w:r>
      <w:r w:rsidRPr="00BF5004">
        <w:rPr>
          <w:b/>
          <w:bCs/>
        </w:rPr>
        <w:noBreakHyphen/>
        <w:t>feeding</w:t>
      </w:r>
    </w:p>
    <w:p w14:paraId="35B7DC74" w14:textId="77777777" w:rsidR="0096258F" w:rsidRPr="00536F57" w:rsidRDefault="0096258F" w:rsidP="00960140">
      <w:pPr>
        <w:tabs>
          <w:tab w:val="clear" w:pos="567"/>
        </w:tabs>
      </w:pPr>
      <w:r w:rsidRPr="00536F57">
        <w:t>If you are pregnant or breast</w:t>
      </w:r>
      <w:r w:rsidRPr="00536F57">
        <w:noBreakHyphen/>
        <w:t>feeding, think that you might be pregnant or are planning to have a baby, ask your doctor or pharmacist for advice before you are given this medicine.</w:t>
      </w:r>
    </w:p>
    <w:p w14:paraId="69912056" w14:textId="77777777" w:rsidR="0096258F" w:rsidRDefault="0096258F" w:rsidP="00263E22">
      <w:pPr>
        <w:numPr>
          <w:ilvl w:val="0"/>
          <w:numId w:val="30"/>
        </w:numPr>
        <w:ind w:left="567" w:hanging="567"/>
      </w:pPr>
      <w:r w:rsidRPr="00536F57">
        <w:t>SYLVANT is not recommended for use during pregnancy. It is not known if SYLVANT may affect the baby or a pregnant or breast</w:t>
      </w:r>
      <w:r w:rsidRPr="00536F57">
        <w:noBreakHyphen/>
        <w:t>feeding woman.</w:t>
      </w:r>
    </w:p>
    <w:p w14:paraId="7F92670B" w14:textId="77777777" w:rsidR="00620A9C" w:rsidRPr="007B6532" w:rsidRDefault="00620A9C" w:rsidP="00263E22">
      <w:pPr>
        <w:numPr>
          <w:ilvl w:val="0"/>
          <w:numId w:val="30"/>
        </w:numPr>
        <w:ind w:left="567" w:hanging="567"/>
      </w:pPr>
      <w:r>
        <w:t xml:space="preserve">You must not become  </w:t>
      </w:r>
      <w:r w:rsidRPr="003B7995">
        <w:t>pregnant while you are being treated with SYLVANT and for 3 months after your treatment has finished. You should use effective methods of contraception during this</w:t>
      </w:r>
      <w:r>
        <w:t xml:space="preserve"> time.</w:t>
      </w:r>
    </w:p>
    <w:p w14:paraId="2E880F1A" w14:textId="77777777" w:rsidR="0096258F" w:rsidRPr="007B6532" w:rsidRDefault="0096258F" w:rsidP="00263E22">
      <w:pPr>
        <w:numPr>
          <w:ilvl w:val="0"/>
          <w:numId w:val="30"/>
        </w:numPr>
        <w:ind w:left="567" w:hanging="567"/>
      </w:pPr>
      <w:r>
        <w:t>In some cases, if you are pregnant and need treatment for MCD, y</w:t>
      </w:r>
      <w:r w:rsidRPr="00536F57">
        <w:t xml:space="preserve">our doctor may </w:t>
      </w:r>
      <w:r>
        <w:t>advise</w:t>
      </w:r>
      <w:r w:rsidRPr="00536F57">
        <w:t xml:space="preserve"> that the benefit of taking SYLVANT</w:t>
      </w:r>
      <w:r>
        <w:t xml:space="preserve"> </w:t>
      </w:r>
      <w:r w:rsidRPr="00536F57">
        <w:t>for your health outweighs the possible risks to your unborn baby</w:t>
      </w:r>
      <w:r w:rsidR="00EE58B9">
        <w:t>, including increased risk of infection and use of certain vaccines in babies born to mothers exposed to SYLVANT while pregnant</w:t>
      </w:r>
      <w:r w:rsidRPr="00536F57">
        <w:t>.</w:t>
      </w:r>
    </w:p>
    <w:p w14:paraId="17B8FFDA" w14:textId="77777777" w:rsidR="0096258F" w:rsidRPr="007B6532" w:rsidRDefault="0096258F" w:rsidP="00263E22">
      <w:pPr>
        <w:numPr>
          <w:ilvl w:val="0"/>
          <w:numId w:val="30"/>
        </w:numPr>
        <w:ind w:left="567" w:hanging="567"/>
      </w:pPr>
      <w:r w:rsidRPr="00AD0A43">
        <w:t>It is not known if.</w:t>
      </w:r>
      <w:r w:rsidRPr="00887CE2">
        <w:t xml:space="preserve"> SYLVANT passes into breast milk</w:t>
      </w:r>
      <w:r>
        <w:t>. You and your doctor should decide if you will continue to take SYLVANT, or breast</w:t>
      </w:r>
      <w:r>
        <w:noBreakHyphen/>
        <w:t>feed and discontinue SYLVANT</w:t>
      </w:r>
      <w:r w:rsidRPr="00877739">
        <w:t>.</w:t>
      </w:r>
    </w:p>
    <w:p w14:paraId="2F3C0DD0" w14:textId="77777777" w:rsidR="0096258F" w:rsidRPr="00536F57" w:rsidRDefault="0096258F" w:rsidP="00960140"/>
    <w:p w14:paraId="2DEAA035" w14:textId="77777777" w:rsidR="0096258F" w:rsidRPr="00BF5004" w:rsidRDefault="0096258F" w:rsidP="00BF5004">
      <w:pPr>
        <w:rPr>
          <w:b/>
          <w:bCs/>
        </w:rPr>
      </w:pPr>
      <w:r w:rsidRPr="00BF5004">
        <w:rPr>
          <w:b/>
          <w:bCs/>
        </w:rPr>
        <w:t>Driving and using machines</w:t>
      </w:r>
    </w:p>
    <w:p w14:paraId="1D10DB36" w14:textId="77777777" w:rsidR="0096258F" w:rsidRPr="00536F57" w:rsidRDefault="0096258F" w:rsidP="00960140">
      <w:pPr>
        <w:numPr>
          <w:ilvl w:val="12"/>
          <w:numId w:val="0"/>
        </w:numPr>
        <w:tabs>
          <w:tab w:val="clear" w:pos="567"/>
        </w:tabs>
      </w:pPr>
      <w:r w:rsidRPr="00536F57">
        <w:t>SYLVANT is not likely to affect you</w:t>
      </w:r>
      <w:r>
        <w:t>r ability</w:t>
      </w:r>
      <w:r w:rsidRPr="00536F57">
        <w:t xml:space="preserve"> to drive, cycle, or use any tools or machines.</w:t>
      </w:r>
    </w:p>
    <w:p w14:paraId="2AB664CF" w14:textId="77777777" w:rsidR="0096258F" w:rsidRPr="00536F57" w:rsidRDefault="0096258F" w:rsidP="00960140">
      <w:pPr>
        <w:numPr>
          <w:ilvl w:val="12"/>
          <w:numId w:val="0"/>
        </w:numPr>
        <w:tabs>
          <w:tab w:val="clear" w:pos="567"/>
        </w:tabs>
      </w:pPr>
    </w:p>
    <w:p w14:paraId="324629E6" w14:textId="77777777" w:rsidR="0096258F" w:rsidRPr="00536F57" w:rsidRDefault="0096258F" w:rsidP="00960140">
      <w:pPr>
        <w:numPr>
          <w:ilvl w:val="12"/>
          <w:numId w:val="0"/>
        </w:numPr>
        <w:tabs>
          <w:tab w:val="clear" w:pos="567"/>
        </w:tabs>
      </w:pPr>
    </w:p>
    <w:p w14:paraId="48C22815" w14:textId="09851849" w:rsidR="0096258F" w:rsidRPr="0042021B" w:rsidRDefault="0096258F" w:rsidP="0042021B">
      <w:pPr>
        <w:keepNext/>
        <w:ind w:left="567" w:hanging="567"/>
        <w:rPr>
          <w:b/>
          <w:bCs/>
          <w:szCs w:val="22"/>
        </w:rPr>
      </w:pPr>
      <w:r w:rsidRPr="0042021B">
        <w:rPr>
          <w:b/>
          <w:bCs/>
          <w:szCs w:val="22"/>
        </w:rPr>
        <w:t>3.</w:t>
      </w:r>
      <w:r w:rsidRPr="0042021B">
        <w:rPr>
          <w:b/>
          <w:bCs/>
          <w:szCs w:val="22"/>
        </w:rPr>
        <w:tab/>
        <w:t>How SYLVANT is given</w:t>
      </w:r>
    </w:p>
    <w:p w14:paraId="5B888B10" w14:textId="77777777" w:rsidR="0096258F" w:rsidRPr="00536F57" w:rsidRDefault="0096258F" w:rsidP="00960140">
      <w:pPr>
        <w:keepNext/>
        <w:tabs>
          <w:tab w:val="clear" w:pos="567"/>
        </w:tabs>
      </w:pPr>
    </w:p>
    <w:p w14:paraId="204BD20F" w14:textId="77777777" w:rsidR="0096258F" w:rsidRPr="00536F57" w:rsidRDefault="0096258F" w:rsidP="00960140">
      <w:pPr>
        <w:tabs>
          <w:tab w:val="clear" w:pos="567"/>
        </w:tabs>
      </w:pPr>
      <w:r w:rsidRPr="00536F57">
        <w:t>SYLVANT will be given to you by your doctor or nurse, in a hospital or clinic</w:t>
      </w:r>
      <w:r w:rsidR="001F69F2">
        <w:t xml:space="preserve"> only</w:t>
      </w:r>
      <w:r w:rsidRPr="00536F57">
        <w:t>.</w:t>
      </w:r>
    </w:p>
    <w:p w14:paraId="17C65CD9" w14:textId="77777777" w:rsidR="0096258F" w:rsidRPr="007B6532" w:rsidRDefault="0096258F" w:rsidP="00263E22">
      <w:pPr>
        <w:numPr>
          <w:ilvl w:val="0"/>
          <w:numId w:val="30"/>
        </w:numPr>
        <w:ind w:left="567" w:hanging="567"/>
      </w:pPr>
      <w:r w:rsidRPr="00536F57">
        <w:t>The recommended dose is 11 milligram</w:t>
      </w:r>
      <w:r>
        <w:t>s</w:t>
      </w:r>
      <w:r w:rsidRPr="00536F57">
        <w:t xml:space="preserve"> per kilogram of body weight</w:t>
      </w:r>
      <w:r>
        <w:t>, given</w:t>
      </w:r>
      <w:r w:rsidRPr="00536F57">
        <w:t xml:space="preserve"> once every 3 weeks.</w:t>
      </w:r>
    </w:p>
    <w:p w14:paraId="2FE4AAAE" w14:textId="77777777" w:rsidR="0096258F" w:rsidRPr="007B6532" w:rsidRDefault="0096258F" w:rsidP="00263E22">
      <w:pPr>
        <w:numPr>
          <w:ilvl w:val="0"/>
          <w:numId w:val="30"/>
        </w:numPr>
        <w:ind w:left="567" w:hanging="567"/>
      </w:pPr>
      <w:r w:rsidRPr="00536F57">
        <w:t>SYLVANT will be given as an “intravenous infusion” (a drip into a vein, usually in your arm).</w:t>
      </w:r>
    </w:p>
    <w:p w14:paraId="72749160" w14:textId="77777777" w:rsidR="0096258F" w:rsidRPr="007B6532" w:rsidRDefault="0096258F" w:rsidP="00263E22">
      <w:pPr>
        <w:numPr>
          <w:ilvl w:val="0"/>
          <w:numId w:val="30"/>
        </w:numPr>
        <w:ind w:left="567" w:hanging="567"/>
      </w:pPr>
      <w:r w:rsidRPr="00536F57">
        <w:t>It will be given slowly over a period of 1 hour.</w:t>
      </w:r>
    </w:p>
    <w:p w14:paraId="7CFA0A9B" w14:textId="77777777" w:rsidR="0096258F" w:rsidRPr="007B6532" w:rsidRDefault="0096258F" w:rsidP="00263E22">
      <w:pPr>
        <w:numPr>
          <w:ilvl w:val="0"/>
          <w:numId w:val="30"/>
        </w:numPr>
        <w:ind w:left="567" w:hanging="567"/>
      </w:pPr>
      <w:r w:rsidRPr="00536F57">
        <w:t>During the infusion with SYLVANT, you will be monitored for side effects.</w:t>
      </w:r>
    </w:p>
    <w:p w14:paraId="1F75CA88" w14:textId="77777777" w:rsidR="0096258F" w:rsidRPr="007B6532" w:rsidRDefault="0096258F" w:rsidP="00263E22">
      <w:pPr>
        <w:numPr>
          <w:ilvl w:val="0"/>
          <w:numId w:val="30"/>
        </w:numPr>
        <w:ind w:left="567" w:hanging="567"/>
      </w:pPr>
      <w:r w:rsidRPr="0094279F">
        <w:t>You will receive treatment until you and your doctor agree that you will no longer benefit from the treatment.</w:t>
      </w:r>
    </w:p>
    <w:p w14:paraId="04E77E61" w14:textId="77777777" w:rsidR="0096258F" w:rsidRPr="00536F57" w:rsidRDefault="0096258F" w:rsidP="00960140">
      <w:pPr>
        <w:numPr>
          <w:ilvl w:val="12"/>
          <w:numId w:val="0"/>
        </w:numPr>
        <w:tabs>
          <w:tab w:val="clear" w:pos="567"/>
        </w:tabs>
      </w:pPr>
    </w:p>
    <w:p w14:paraId="3FE800D7" w14:textId="35E4269D" w:rsidR="0096258F" w:rsidRPr="00536F57" w:rsidRDefault="0096258F" w:rsidP="00960140">
      <w:pPr>
        <w:keepNext/>
        <w:numPr>
          <w:ilvl w:val="12"/>
          <w:numId w:val="0"/>
        </w:numPr>
        <w:tabs>
          <w:tab w:val="clear" w:pos="567"/>
        </w:tabs>
        <w:rPr>
          <w:b/>
        </w:rPr>
      </w:pPr>
      <w:r w:rsidRPr="00536F57">
        <w:rPr>
          <w:b/>
        </w:rPr>
        <w:t>If you are given more SYLVANT than you should</w:t>
      </w:r>
    </w:p>
    <w:p w14:paraId="42751B63" w14:textId="77777777" w:rsidR="0096258F" w:rsidRPr="00536F57" w:rsidRDefault="0096258F" w:rsidP="00960140">
      <w:pPr>
        <w:numPr>
          <w:ilvl w:val="12"/>
          <w:numId w:val="0"/>
        </w:numPr>
        <w:tabs>
          <w:tab w:val="clear" w:pos="567"/>
        </w:tabs>
      </w:pPr>
      <w:r w:rsidRPr="00536F57">
        <w:t>As this medicine will be given to you by your doctor or nurse, it is unlikely that you will be given too much. If you think you have been given too much SYLVANT, tell your doctor or nurse straight away.</w:t>
      </w:r>
      <w:r w:rsidR="00620A9C">
        <w:t xml:space="preserve"> It is not known what the possible side effects could be from</w:t>
      </w:r>
      <w:r w:rsidRPr="00536F57">
        <w:t xml:space="preserve"> having too much SYLVANT.</w:t>
      </w:r>
    </w:p>
    <w:p w14:paraId="21A8724B" w14:textId="77777777" w:rsidR="0096258F" w:rsidRPr="00536F57" w:rsidRDefault="0096258F" w:rsidP="00960140">
      <w:pPr>
        <w:numPr>
          <w:ilvl w:val="12"/>
          <w:numId w:val="0"/>
        </w:numPr>
        <w:tabs>
          <w:tab w:val="clear" w:pos="567"/>
        </w:tabs>
      </w:pPr>
    </w:p>
    <w:p w14:paraId="56356C1B" w14:textId="2E3F9F77" w:rsidR="009A72B5" w:rsidRDefault="009A72B5" w:rsidP="009A72B5">
      <w:pPr>
        <w:keepNext/>
        <w:numPr>
          <w:ilvl w:val="12"/>
          <w:numId w:val="0"/>
        </w:numPr>
        <w:tabs>
          <w:tab w:val="clear" w:pos="567"/>
        </w:tabs>
      </w:pPr>
      <w:r w:rsidRPr="00536F57">
        <w:rPr>
          <w:b/>
        </w:rPr>
        <w:t xml:space="preserve">If you </w:t>
      </w:r>
      <w:r>
        <w:rPr>
          <w:b/>
        </w:rPr>
        <w:t xml:space="preserve">stop treatment with </w:t>
      </w:r>
      <w:r w:rsidRPr="00536F57">
        <w:rPr>
          <w:b/>
        </w:rPr>
        <w:t>SYLVANT</w:t>
      </w:r>
    </w:p>
    <w:p w14:paraId="5A811EE0" w14:textId="77777777" w:rsidR="009A72B5" w:rsidRDefault="009A72B5" w:rsidP="009A72B5">
      <w:pPr>
        <w:numPr>
          <w:ilvl w:val="12"/>
          <w:numId w:val="0"/>
        </w:numPr>
        <w:tabs>
          <w:tab w:val="clear" w:pos="567"/>
        </w:tabs>
      </w:pPr>
      <w:r w:rsidRPr="009A53CE">
        <w:t xml:space="preserve">You should not stop using </w:t>
      </w:r>
      <w:r>
        <w:t>SYLVANT</w:t>
      </w:r>
      <w:r w:rsidRPr="009A53CE">
        <w:t xml:space="preserve"> without discussing with your doctor first.</w:t>
      </w:r>
    </w:p>
    <w:p w14:paraId="268A53C3" w14:textId="77777777" w:rsidR="009A72B5" w:rsidRPr="00536F57" w:rsidRDefault="009A72B5" w:rsidP="009A72B5">
      <w:pPr>
        <w:numPr>
          <w:ilvl w:val="12"/>
          <w:numId w:val="0"/>
        </w:numPr>
        <w:tabs>
          <w:tab w:val="clear" w:pos="567"/>
        </w:tabs>
      </w:pPr>
    </w:p>
    <w:p w14:paraId="23BC3842" w14:textId="77777777" w:rsidR="0096258F" w:rsidRPr="00536F57" w:rsidRDefault="0096258F" w:rsidP="00960140">
      <w:pPr>
        <w:numPr>
          <w:ilvl w:val="12"/>
          <w:numId w:val="0"/>
        </w:numPr>
        <w:tabs>
          <w:tab w:val="clear" w:pos="567"/>
        </w:tabs>
      </w:pPr>
      <w:r w:rsidRPr="00536F57">
        <w:t>If you have any further questions on the use of this medicine, ask your doctor, pharmacist, or nurse.</w:t>
      </w:r>
    </w:p>
    <w:p w14:paraId="06C6FC58" w14:textId="77777777" w:rsidR="0096258F" w:rsidRDefault="0096258F" w:rsidP="00960140">
      <w:pPr>
        <w:numPr>
          <w:ilvl w:val="12"/>
          <w:numId w:val="0"/>
        </w:numPr>
        <w:tabs>
          <w:tab w:val="clear" w:pos="567"/>
        </w:tabs>
      </w:pPr>
    </w:p>
    <w:p w14:paraId="1ACB7092" w14:textId="77777777" w:rsidR="0096258F" w:rsidRPr="00536F57" w:rsidRDefault="0096258F" w:rsidP="00960140">
      <w:pPr>
        <w:numPr>
          <w:ilvl w:val="12"/>
          <w:numId w:val="0"/>
        </w:numPr>
        <w:tabs>
          <w:tab w:val="clear" w:pos="567"/>
        </w:tabs>
      </w:pPr>
    </w:p>
    <w:p w14:paraId="09AA5826" w14:textId="77777777" w:rsidR="0096258F" w:rsidRPr="0042021B" w:rsidRDefault="0096258F" w:rsidP="0042021B">
      <w:pPr>
        <w:keepNext/>
        <w:ind w:left="567" w:hanging="567"/>
        <w:rPr>
          <w:b/>
          <w:bCs/>
          <w:szCs w:val="22"/>
        </w:rPr>
      </w:pPr>
      <w:r w:rsidRPr="0042021B">
        <w:rPr>
          <w:b/>
          <w:bCs/>
          <w:szCs w:val="22"/>
        </w:rPr>
        <w:t>4.</w:t>
      </w:r>
      <w:r w:rsidRPr="0042021B">
        <w:rPr>
          <w:b/>
          <w:bCs/>
          <w:szCs w:val="22"/>
        </w:rPr>
        <w:tab/>
        <w:t>Possible side effects</w:t>
      </w:r>
    </w:p>
    <w:p w14:paraId="67046BBD" w14:textId="77777777" w:rsidR="0096258F" w:rsidRPr="00536F57" w:rsidRDefault="0096258F" w:rsidP="00960140">
      <w:pPr>
        <w:keepNext/>
        <w:numPr>
          <w:ilvl w:val="12"/>
          <w:numId w:val="0"/>
        </w:numPr>
        <w:tabs>
          <w:tab w:val="clear" w:pos="567"/>
        </w:tabs>
      </w:pPr>
    </w:p>
    <w:p w14:paraId="2FA62BDF" w14:textId="77777777" w:rsidR="0096258F" w:rsidRPr="00536F57" w:rsidRDefault="0096258F" w:rsidP="00960140">
      <w:pPr>
        <w:numPr>
          <w:ilvl w:val="12"/>
          <w:numId w:val="0"/>
        </w:numPr>
        <w:tabs>
          <w:tab w:val="clear" w:pos="567"/>
        </w:tabs>
      </w:pPr>
      <w:r w:rsidRPr="00536F57">
        <w:t>Like all medicines, this medicine can cause side effects, although not everybody gets them. The following side effects may happen with this medicine</w:t>
      </w:r>
      <w:r>
        <w:t>.</w:t>
      </w:r>
    </w:p>
    <w:p w14:paraId="14EDC74E" w14:textId="77777777" w:rsidR="0096258F" w:rsidRPr="00536F57" w:rsidRDefault="0096258F" w:rsidP="00960140">
      <w:pPr>
        <w:numPr>
          <w:ilvl w:val="12"/>
          <w:numId w:val="0"/>
        </w:numPr>
        <w:tabs>
          <w:tab w:val="clear" w:pos="567"/>
        </w:tabs>
      </w:pPr>
    </w:p>
    <w:p w14:paraId="0103C525" w14:textId="77777777" w:rsidR="0096258F" w:rsidRPr="00536F57" w:rsidRDefault="0096258F" w:rsidP="00960140">
      <w:pPr>
        <w:keepNext/>
        <w:numPr>
          <w:ilvl w:val="12"/>
          <w:numId w:val="0"/>
        </w:numPr>
        <w:tabs>
          <w:tab w:val="clear" w:pos="567"/>
        </w:tabs>
        <w:rPr>
          <w:b/>
        </w:rPr>
      </w:pPr>
      <w:r w:rsidRPr="00536F57">
        <w:rPr>
          <w:b/>
        </w:rPr>
        <w:t>Tell your doctor straight away if you notice the following side effects, as he or she may need to stop your treatment:</w:t>
      </w:r>
    </w:p>
    <w:p w14:paraId="08AECCB3" w14:textId="77777777" w:rsidR="0096258F" w:rsidRPr="00536F57" w:rsidRDefault="0096258F" w:rsidP="00960140">
      <w:pPr>
        <w:keepNext/>
        <w:numPr>
          <w:ilvl w:val="12"/>
          <w:numId w:val="0"/>
        </w:numPr>
        <w:tabs>
          <w:tab w:val="clear" w:pos="567"/>
        </w:tabs>
      </w:pPr>
      <w:r w:rsidRPr="00536F57">
        <w:rPr>
          <w:b/>
        </w:rPr>
        <w:t xml:space="preserve">Common </w:t>
      </w:r>
      <w:r>
        <w:rPr>
          <w:b/>
        </w:rPr>
        <w:t>(</w:t>
      </w:r>
      <w:r w:rsidRPr="00536F57">
        <w:t>may affect up to 1 in 10 people</w:t>
      </w:r>
      <w:r>
        <w:t>):</w:t>
      </w:r>
    </w:p>
    <w:p w14:paraId="34EFA19B" w14:textId="77777777" w:rsidR="0096258F" w:rsidRPr="007B6532" w:rsidRDefault="0096258F" w:rsidP="00263E22">
      <w:pPr>
        <w:numPr>
          <w:ilvl w:val="0"/>
          <w:numId w:val="30"/>
        </w:numPr>
        <w:ind w:left="567" w:hanging="567"/>
      </w:pPr>
      <w:r w:rsidRPr="00536F57">
        <w:t>severe allergic reaction – the signs may include: difficulty breathing, chest tightness, wheezing, severe dizziness or light</w:t>
      </w:r>
      <w:r w:rsidRPr="00536F57">
        <w:noBreakHyphen/>
        <w:t>headedness, swelling of the lips or skin rash.</w:t>
      </w:r>
    </w:p>
    <w:p w14:paraId="68178D96" w14:textId="77777777" w:rsidR="0096258F" w:rsidRPr="00536F57" w:rsidRDefault="0096258F" w:rsidP="00960140">
      <w:pPr>
        <w:rPr>
          <w:b/>
          <w:szCs w:val="22"/>
        </w:rPr>
      </w:pPr>
    </w:p>
    <w:p w14:paraId="6A9FA69E" w14:textId="77777777" w:rsidR="0096258F" w:rsidRPr="00536F57" w:rsidRDefault="0096258F" w:rsidP="00960140">
      <w:pPr>
        <w:keepNext/>
        <w:rPr>
          <w:b/>
          <w:szCs w:val="22"/>
        </w:rPr>
      </w:pPr>
      <w:r w:rsidRPr="00536F57">
        <w:rPr>
          <w:b/>
          <w:szCs w:val="22"/>
        </w:rPr>
        <w:t>Other side effects include:</w:t>
      </w:r>
    </w:p>
    <w:p w14:paraId="09C7EBF2" w14:textId="77777777" w:rsidR="0096258F" w:rsidRPr="00536F57" w:rsidRDefault="0096258F" w:rsidP="00960140">
      <w:pPr>
        <w:rPr>
          <w:szCs w:val="22"/>
        </w:rPr>
      </w:pPr>
      <w:r w:rsidRPr="00536F57">
        <w:rPr>
          <w:szCs w:val="22"/>
        </w:rPr>
        <w:t>Talk to your doctor, pharmacist or nurse if you notice any of the following side effects:</w:t>
      </w:r>
    </w:p>
    <w:p w14:paraId="55B34FA5" w14:textId="77777777" w:rsidR="0096258F" w:rsidRPr="00536F57" w:rsidRDefault="0096258F" w:rsidP="00960140"/>
    <w:p w14:paraId="5B0357A3" w14:textId="77777777" w:rsidR="0096258F" w:rsidRPr="00536F57" w:rsidRDefault="0096258F" w:rsidP="00960140">
      <w:pPr>
        <w:keepNext/>
      </w:pPr>
      <w:r w:rsidRPr="00536F57">
        <w:rPr>
          <w:b/>
        </w:rPr>
        <w:t>Very common</w:t>
      </w:r>
      <w:r w:rsidRPr="00536F57">
        <w:t xml:space="preserve"> </w:t>
      </w:r>
      <w:r>
        <w:t>(</w:t>
      </w:r>
      <w:r w:rsidRPr="00536F57">
        <w:t>may affect more than 1 in 10 people</w:t>
      </w:r>
      <w:r>
        <w:t>):</w:t>
      </w:r>
    </w:p>
    <w:p w14:paraId="2A45FB3B" w14:textId="77777777" w:rsidR="0096258F" w:rsidRPr="007B6532" w:rsidRDefault="0096258F" w:rsidP="00263E22">
      <w:pPr>
        <w:numPr>
          <w:ilvl w:val="0"/>
          <w:numId w:val="30"/>
        </w:numPr>
        <w:ind w:left="567" w:hanging="567"/>
      </w:pPr>
      <w:r w:rsidRPr="00536F57">
        <w:t>drop in the number of white blood cells (neutropenia)</w:t>
      </w:r>
    </w:p>
    <w:p w14:paraId="59C3D94E" w14:textId="77777777" w:rsidR="0096258F" w:rsidRPr="007B6532" w:rsidRDefault="0096258F" w:rsidP="00263E22">
      <w:pPr>
        <w:numPr>
          <w:ilvl w:val="0"/>
          <w:numId w:val="30"/>
        </w:numPr>
        <w:ind w:left="567" w:hanging="567"/>
      </w:pPr>
      <w:r w:rsidRPr="00536F57">
        <w:t>drop in the number of platelets (thrombocytopenia)</w:t>
      </w:r>
    </w:p>
    <w:p w14:paraId="49745B21" w14:textId="77777777" w:rsidR="0096258F" w:rsidRPr="007B6532" w:rsidRDefault="0096258F" w:rsidP="00263E22">
      <w:pPr>
        <w:numPr>
          <w:ilvl w:val="0"/>
          <w:numId w:val="30"/>
        </w:numPr>
        <w:ind w:left="567" w:hanging="567"/>
      </w:pPr>
      <w:r w:rsidRPr="00536F57">
        <w:t>itching</w:t>
      </w:r>
    </w:p>
    <w:p w14:paraId="0FD8DA02" w14:textId="77777777" w:rsidR="0096258F" w:rsidRPr="007B6532" w:rsidRDefault="0096258F" w:rsidP="006B7137">
      <w:pPr>
        <w:numPr>
          <w:ilvl w:val="0"/>
          <w:numId w:val="30"/>
        </w:numPr>
        <w:ind w:left="567" w:hanging="567"/>
      </w:pPr>
      <w:r w:rsidRPr="00536F57">
        <w:t>rash</w:t>
      </w:r>
      <w:r w:rsidR="00A46EB4">
        <w:t xml:space="preserve">, </w:t>
      </w:r>
      <w:r w:rsidR="00A46EB4" w:rsidRPr="00A46EB4">
        <w:t>itchy skin rash (eczema)</w:t>
      </w:r>
    </w:p>
    <w:p w14:paraId="0D302A1D" w14:textId="77777777" w:rsidR="0096258F" w:rsidRPr="007B6532" w:rsidRDefault="0096258F" w:rsidP="00263E22">
      <w:pPr>
        <w:numPr>
          <w:ilvl w:val="0"/>
          <w:numId w:val="30"/>
        </w:numPr>
        <w:ind w:left="567" w:hanging="567"/>
      </w:pPr>
      <w:r w:rsidRPr="00536F57">
        <w:t>high fat levels in your blood (hyper</w:t>
      </w:r>
      <w:r>
        <w:t>triglycer</w:t>
      </w:r>
      <w:r w:rsidRPr="00536F57">
        <w:t>idaemia)</w:t>
      </w:r>
    </w:p>
    <w:p w14:paraId="0BCC5488" w14:textId="77777777" w:rsidR="00A46EB4" w:rsidRDefault="00A46EB4" w:rsidP="006B7137">
      <w:pPr>
        <w:numPr>
          <w:ilvl w:val="0"/>
          <w:numId w:val="30"/>
        </w:numPr>
        <w:ind w:left="567" w:hanging="567"/>
      </w:pPr>
      <w:r w:rsidRPr="00A46EB4">
        <w:t>high level of 'uric acid' in the blood, which may cause gout</w:t>
      </w:r>
    </w:p>
    <w:p w14:paraId="38D3AF83" w14:textId="77777777" w:rsidR="0096258F" w:rsidRPr="007B6532" w:rsidRDefault="0096258F" w:rsidP="006B7137">
      <w:pPr>
        <w:numPr>
          <w:ilvl w:val="0"/>
          <w:numId w:val="30"/>
        </w:numPr>
        <w:ind w:left="567" w:hanging="567"/>
      </w:pPr>
      <w:r w:rsidRPr="00536F57">
        <w:t>abnormal kidney function test</w:t>
      </w:r>
    </w:p>
    <w:p w14:paraId="2C0100B8" w14:textId="77777777" w:rsidR="0096258F" w:rsidRPr="007B6532" w:rsidRDefault="0096258F" w:rsidP="00263E22">
      <w:pPr>
        <w:numPr>
          <w:ilvl w:val="0"/>
          <w:numId w:val="30"/>
        </w:numPr>
        <w:ind w:left="567" w:hanging="567"/>
      </w:pPr>
      <w:r w:rsidRPr="00536F57">
        <w:t>swelling in the arms, legs, neck or face</w:t>
      </w:r>
    </w:p>
    <w:p w14:paraId="3D855B4D" w14:textId="77777777" w:rsidR="0096258F" w:rsidRPr="007B6532" w:rsidRDefault="0096258F" w:rsidP="00263E22">
      <w:pPr>
        <w:numPr>
          <w:ilvl w:val="0"/>
          <w:numId w:val="30"/>
        </w:numPr>
        <w:ind w:left="567" w:hanging="567"/>
      </w:pPr>
      <w:r w:rsidRPr="00536F57">
        <w:t>high blood pressure</w:t>
      </w:r>
    </w:p>
    <w:p w14:paraId="400C6540" w14:textId="77777777" w:rsidR="0096258F" w:rsidRDefault="0096258F" w:rsidP="00263E22">
      <w:pPr>
        <w:numPr>
          <w:ilvl w:val="0"/>
          <w:numId w:val="30"/>
        </w:numPr>
        <w:ind w:left="567" w:hanging="567"/>
      </w:pPr>
      <w:r w:rsidRPr="00536F57">
        <w:t>respiratory infections – such as of the nose, sinuses or throat</w:t>
      </w:r>
    </w:p>
    <w:p w14:paraId="36951EA5" w14:textId="77777777" w:rsidR="00A46EB4" w:rsidRPr="007B6532" w:rsidRDefault="00A46EB4" w:rsidP="00263E22">
      <w:pPr>
        <w:numPr>
          <w:ilvl w:val="0"/>
          <w:numId w:val="30"/>
        </w:numPr>
        <w:ind w:left="567" w:hanging="567"/>
      </w:pPr>
      <w:r>
        <w:t>urinary tract infection</w:t>
      </w:r>
    </w:p>
    <w:p w14:paraId="11C563FB" w14:textId="77777777" w:rsidR="0096258F" w:rsidRDefault="0096258F" w:rsidP="00263E22">
      <w:pPr>
        <w:numPr>
          <w:ilvl w:val="0"/>
          <w:numId w:val="30"/>
        </w:numPr>
        <w:ind w:left="567" w:hanging="567"/>
      </w:pPr>
      <w:r w:rsidRPr="00536F57">
        <w:t>common cold</w:t>
      </w:r>
    </w:p>
    <w:p w14:paraId="5C9944F6" w14:textId="77777777" w:rsidR="00ED0CEA" w:rsidRPr="007B6532" w:rsidRDefault="00ED0CEA" w:rsidP="00263E22">
      <w:pPr>
        <w:numPr>
          <w:ilvl w:val="0"/>
          <w:numId w:val="30"/>
        </w:numPr>
        <w:ind w:left="567" w:hanging="567"/>
      </w:pPr>
      <w:r>
        <w:t>sore throat</w:t>
      </w:r>
    </w:p>
    <w:p w14:paraId="7EF774B8" w14:textId="77777777" w:rsidR="0096258F" w:rsidRDefault="0096258F" w:rsidP="00263E22">
      <w:pPr>
        <w:numPr>
          <w:ilvl w:val="0"/>
          <w:numId w:val="30"/>
        </w:numPr>
        <w:ind w:left="567" w:hanging="567"/>
      </w:pPr>
      <w:r w:rsidRPr="00536F57">
        <w:t>stomach pain or discomfort</w:t>
      </w:r>
      <w:r w:rsidR="00ED0CEA">
        <w:t xml:space="preserve">, constipation, diarrhoea, heartburn, </w:t>
      </w:r>
      <w:r w:rsidR="00C852A8">
        <w:t>ulcers (</w:t>
      </w:r>
      <w:r w:rsidR="008177CF">
        <w:t>sores</w:t>
      </w:r>
      <w:r w:rsidR="00C852A8">
        <w:t>)</w:t>
      </w:r>
      <w:r w:rsidR="008177CF">
        <w:t xml:space="preserve"> in </w:t>
      </w:r>
      <w:r w:rsidR="00C852A8">
        <w:t xml:space="preserve">the </w:t>
      </w:r>
      <w:r w:rsidR="008177CF">
        <w:t>mouth</w:t>
      </w:r>
      <w:r w:rsidR="00ED0CEA">
        <w:t>, nausea, vomiting</w:t>
      </w:r>
    </w:p>
    <w:p w14:paraId="7645B180" w14:textId="77777777" w:rsidR="00A46EB4" w:rsidRDefault="00A46EB4" w:rsidP="00263E22">
      <w:pPr>
        <w:numPr>
          <w:ilvl w:val="0"/>
          <w:numId w:val="30"/>
        </w:numPr>
        <w:ind w:left="567" w:hanging="567"/>
      </w:pPr>
      <w:r>
        <w:t>feeling dizzy</w:t>
      </w:r>
    </w:p>
    <w:p w14:paraId="6AB762AD" w14:textId="77777777" w:rsidR="00A46EB4" w:rsidRDefault="00A46EB4" w:rsidP="00263E22">
      <w:pPr>
        <w:numPr>
          <w:ilvl w:val="0"/>
          <w:numId w:val="30"/>
        </w:numPr>
        <w:ind w:left="567" w:hanging="567"/>
      </w:pPr>
      <w:r>
        <w:t>headache</w:t>
      </w:r>
    </w:p>
    <w:p w14:paraId="18516556" w14:textId="77777777" w:rsidR="00A46EB4" w:rsidRPr="007B6532" w:rsidRDefault="00A46EB4" w:rsidP="006B7137">
      <w:pPr>
        <w:numPr>
          <w:ilvl w:val="0"/>
          <w:numId w:val="30"/>
        </w:numPr>
        <w:ind w:left="567" w:hanging="567"/>
      </w:pPr>
      <w:r w:rsidRPr="00A46EB4">
        <w:t>joint pain</w:t>
      </w:r>
      <w:r>
        <w:t>, arm or leg pain</w:t>
      </w:r>
    </w:p>
    <w:p w14:paraId="05A94998" w14:textId="77777777" w:rsidR="0096258F" w:rsidRPr="007B6532" w:rsidRDefault="0096258F" w:rsidP="00263E22">
      <w:pPr>
        <w:numPr>
          <w:ilvl w:val="0"/>
          <w:numId w:val="30"/>
        </w:numPr>
        <w:ind w:left="567" w:hanging="567"/>
      </w:pPr>
      <w:r w:rsidRPr="00536F57">
        <w:t>weight gain.</w:t>
      </w:r>
    </w:p>
    <w:p w14:paraId="4A790C48" w14:textId="77777777" w:rsidR="00B20B81" w:rsidRDefault="00B20B81" w:rsidP="00B20B81">
      <w:pPr>
        <w:numPr>
          <w:ilvl w:val="12"/>
          <w:numId w:val="0"/>
        </w:numPr>
        <w:tabs>
          <w:tab w:val="clear" w:pos="567"/>
        </w:tabs>
      </w:pPr>
    </w:p>
    <w:p w14:paraId="20D90B9D" w14:textId="77777777" w:rsidR="00B20B81" w:rsidRDefault="00B20B81" w:rsidP="00B20B81">
      <w:pPr>
        <w:numPr>
          <w:ilvl w:val="12"/>
          <w:numId w:val="0"/>
        </w:numPr>
        <w:tabs>
          <w:tab w:val="clear" w:pos="567"/>
        </w:tabs>
      </w:pPr>
      <w:r w:rsidRPr="000955EA">
        <w:rPr>
          <w:b/>
        </w:rPr>
        <w:t>Common</w:t>
      </w:r>
      <w:r w:rsidRPr="000955EA">
        <w:t xml:space="preserve"> (may affect up to 1 in 10 people):</w:t>
      </w:r>
    </w:p>
    <w:p w14:paraId="419F3743" w14:textId="77777777" w:rsidR="00B20B81" w:rsidRDefault="00B20B81" w:rsidP="00B20B81">
      <w:pPr>
        <w:numPr>
          <w:ilvl w:val="0"/>
          <w:numId w:val="34"/>
        </w:numPr>
        <w:tabs>
          <w:tab w:val="clear" w:pos="567"/>
        </w:tabs>
        <w:ind w:left="562" w:hanging="562"/>
      </w:pPr>
      <w:r w:rsidRPr="000955EA">
        <w:t>high level of cholesterol in the blood</w:t>
      </w:r>
    </w:p>
    <w:p w14:paraId="1417EC25" w14:textId="77777777" w:rsidR="0096258F" w:rsidRPr="00536F57" w:rsidRDefault="0096258F" w:rsidP="00960140">
      <w:pPr>
        <w:numPr>
          <w:ilvl w:val="12"/>
          <w:numId w:val="0"/>
        </w:numPr>
        <w:tabs>
          <w:tab w:val="clear" w:pos="567"/>
        </w:tabs>
      </w:pPr>
    </w:p>
    <w:p w14:paraId="74CB0302" w14:textId="77777777" w:rsidR="0096258F" w:rsidRPr="00536F57" w:rsidRDefault="0096258F" w:rsidP="00960140">
      <w:pPr>
        <w:keepNext/>
        <w:rPr>
          <w:b/>
        </w:rPr>
      </w:pPr>
      <w:r w:rsidRPr="00536F57">
        <w:rPr>
          <w:b/>
        </w:rPr>
        <w:t>Reporting of side effects</w:t>
      </w:r>
    </w:p>
    <w:p w14:paraId="2B3F4D14" w14:textId="77777777" w:rsidR="0096258F" w:rsidRPr="00536F57" w:rsidRDefault="0096258F" w:rsidP="00960140">
      <w:r w:rsidRPr="00536F57">
        <w:t xml:space="preserve">If you get any side effects, talk to your doctor or pharmacist. This includes any possible side effects not listed in this leaflet. You can also report side effects directly via </w:t>
      </w:r>
      <w:r w:rsidRPr="0098668E">
        <w:rPr>
          <w:highlight w:val="lightGray"/>
        </w:rPr>
        <w:t xml:space="preserve">the national reporting system listed in </w:t>
      </w:r>
      <w:hyperlink r:id="rId17" w:history="1">
        <w:r w:rsidRPr="0098668E">
          <w:rPr>
            <w:color w:val="0000FF"/>
            <w:highlight w:val="lightGray"/>
            <w:u w:val="single"/>
          </w:rPr>
          <w:t>Appendix V</w:t>
        </w:r>
      </w:hyperlink>
      <w:r w:rsidRPr="0098668E">
        <w:rPr>
          <w:highlight w:val="lightGray"/>
        </w:rPr>
        <w:t>.</w:t>
      </w:r>
      <w:r w:rsidRPr="00536F57">
        <w:t xml:space="preserve"> By reporting side effects, you can help provide more information on the safety of this medicine.</w:t>
      </w:r>
    </w:p>
    <w:p w14:paraId="367CBABA" w14:textId="77777777" w:rsidR="0096258F" w:rsidRDefault="0096258F" w:rsidP="00960140">
      <w:pPr>
        <w:numPr>
          <w:ilvl w:val="12"/>
          <w:numId w:val="0"/>
        </w:numPr>
        <w:tabs>
          <w:tab w:val="clear" w:pos="567"/>
        </w:tabs>
      </w:pPr>
    </w:p>
    <w:p w14:paraId="6A144FD4" w14:textId="77777777" w:rsidR="0096258F" w:rsidRPr="00536F57" w:rsidRDefault="0096258F" w:rsidP="00960140">
      <w:pPr>
        <w:numPr>
          <w:ilvl w:val="12"/>
          <w:numId w:val="0"/>
        </w:numPr>
        <w:tabs>
          <w:tab w:val="clear" w:pos="567"/>
        </w:tabs>
      </w:pPr>
    </w:p>
    <w:p w14:paraId="28476530" w14:textId="77777777" w:rsidR="0096258F" w:rsidRPr="0042021B" w:rsidRDefault="0096258F" w:rsidP="0042021B">
      <w:pPr>
        <w:keepNext/>
        <w:ind w:left="567" w:hanging="567"/>
        <w:rPr>
          <w:b/>
          <w:bCs/>
          <w:szCs w:val="22"/>
        </w:rPr>
      </w:pPr>
      <w:r w:rsidRPr="0042021B">
        <w:rPr>
          <w:b/>
          <w:bCs/>
          <w:szCs w:val="22"/>
        </w:rPr>
        <w:t>5.</w:t>
      </w:r>
      <w:r w:rsidRPr="0042021B">
        <w:rPr>
          <w:b/>
          <w:bCs/>
          <w:szCs w:val="22"/>
        </w:rPr>
        <w:tab/>
        <w:t>How to store SYLVANT</w:t>
      </w:r>
    </w:p>
    <w:p w14:paraId="5601AEDD" w14:textId="77777777" w:rsidR="0096258F" w:rsidRPr="00536F57" w:rsidRDefault="0096258F" w:rsidP="00960140">
      <w:pPr>
        <w:keepNext/>
        <w:numPr>
          <w:ilvl w:val="12"/>
          <w:numId w:val="0"/>
        </w:numPr>
        <w:tabs>
          <w:tab w:val="clear" w:pos="567"/>
        </w:tabs>
        <w:rPr>
          <w:szCs w:val="22"/>
        </w:rPr>
      </w:pPr>
    </w:p>
    <w:p w14:paraId="199E389E" w14:textId="77777777" w:rsidR="0096258F" w:rsidRPr="00536F57" w:rsidRDefault="0096258F" w:rsidP="00960140">
      <w:pPr>
        <w:numPr>
          <w:ilvl w:val="12"/>
          <w:numId w:val="0"/>
        </w:numPr>
        <w:tabs>
          <w:tab w:val="clear" w:pos="567"/>
        </w:tabs>
      </w:pPr>
      <w:r w:rsidRPr="00536F57">
        <w:t>Keep this medicine out of the sight and reach of children.</w:t>
      </w:r>
    </w:p>
    <w:p w14:paraId="65EEC130" w14:textId="77777777" w:rsidR="0096258F" w:rsidRPr="00536F57" w:rsidRDefault="0096258F" w:rsidP="00960140">
      <w:pPr>
        <w:numPr>
          <w:ilvl w:val="12"/>
          <w:numId w:val="0"/>
        </w:numPr>
        <w:tabs>
          <w:tab w:val="clear" w:pos="567"/>
        </w:tabs>
      </w:pPr>
    </w:p>
    <w:p w14:paraId="13764CB2" w14:textId="77777777" w:rsidR="0096258F" w:rsidRPr="00536F57" w:rsidRDefault="0096258F" w:rsidP="00960140">
      <w:pPr>
        <w:numPr>
          <w:ilvl w:val="12"/>
          <w:numId w:val="0"/>
        </w:numPr>
        <w:tabs>
          <w:tab w:val="clear" w:pos="567"/>
        </w:tabs>
      </w:pPr>
      <w:r w:rsidRPr="00536F57">
        <w:t>Do not use this medicine after the expiry date which is stated on the label after EXP. The expiry date refers to the last day of that month.</w:t>
      </w:r>
      <w:r>
        <w:t xml:space="preserve"> </w:t>
      </w:r>
    </w:p>
    <w:p w14:paraId="3C68FE9D" w14:textId="77777777" w:rsidR="0096258F" w:rsidRPr="00536F57" w:rsidRDefault="0096258F" w:rsidP="00960140">
      <w:pPr>
        <w:numPr>
          <w:ilvl w:val="12"/>
          <w:numId w:val="0"/>
        </w:numPr>
        <w:tabs>
          <w:tab w:val="clear" w:pos="567"/>
        </w:tabs>
      </w:pPr>
    </w:p>
    <w:p w14:paraId="22FC9E7C" w14:textId="77777777" w:rsidR="0096258F" w:rsidRPr="00536F57" w:rsidRDefault="0096258F" w:rsidP="00960140">
      <w:pPr>
        <w:numPr>
          <w:ilvl w:val="12"/>
          <w:numId w:val="0"/>
        </w:numPr>
        <w:tabs>
          <w:tab w:val="clear" w:pos="567"/>
        </w:tabs>
      </w:pPr>
      <w:r w:rsidRPr="00536F57">
        <w:t>Store in a refrigerator (2</w:t>
      </w:r>
      <w:r>
        <w:t>°</w:t>
      </w:r>
      <w:r w:rsidRPr="00536F57">
        <w:t>C </w:t>
      </w:r>
      <w:r>
        <w:t>–</w:t>
      </w:r>
      <w:r w:rsidRPr="00536F57">
        <w:t> 8</w:t>
      </w:r>
      <w:r>
        <w:t>°</w:t>
      </w:r>
      <w:r w:rsidRPr="00536F57">
        <w:t>C)</w:t>
      </w:r>
      <w:r>
        <w:t>.</w:t>
      </w:r>
      <w:r w:rsidR="00806783">
        <w:t xml:space="preserve"> Do not freeze.</w:t>
      </w:r>
      <w:r w:rsidR="00C51E06" w:rsidRPr="00C51E06">
        <w:t xml:space="preserve"> </w:t>
      </w:r>
      <w:r w:rsidR="00C51E06" w:rsidRPr="00536F57">
        <w:t>Store in the original package in order to protect from light.</w:t>
      </w:r>
    </w:p>
    <w:p w14:paraId="5058BF88" w14:textId="77777777" w:rsidR="0096258F" w:rsidRDefault="0096258F" w:rsidP="00960140">
      <w:pPr>
        <w:numPr>
          <w:ilvl w:val="12"/>
          <w:numId w:val="0"/>
        </w:numPr>
        <w:tabs>
          <w:tab w:val="clear" w:pos="567"/>
        </w:tabs>
      </w:pPr>
    </w:p>
    <w:p w14:paraId="77B89EFE" w14:textId="77777777" w:rsidR="0096258F" w:rsidRDefault="00B20B81" w:rsidP="00960140">
      <w:pPr>
        <w:numPr>
          <w:ilvl w:val="12"/>
          <w:numId w:val="0"/>
        </w:numPr>
        <w:tabs>
          <w:tab w:val="clear" w:pos="567"/>
        </w:tabs>
      </w:pPr>
      <w:r w:rsidRPr="00B20B81">
        <w:t>Do not use if you see opaque or foreign particles and/or if the solution appears discoloured after reconstitution.</w:t>
      </w:r>
    </w:p>
    <w:p w14:paraId="00B86745" w14:textId="77777777" w:rsidR="00B20B81" w:rsidRDefault="00B20B81" w:rsidP="00960140">
      <w:pPr>
        <w:numPr>
          <w:ilvl w:val="12"/>
          <w:numId w:val="0"/>
        </w:numPr>
        <w:tabs>
          <w:tab w:val="clear" w:pos="567"/>
        </w:tabs>
      </w:pPr>
    </w:p>
    <w:p w14:paraId="3D5E723F" w14:textId="77777777" w:rsidR="00B20B81" w:rsidRPr="00536F57" w:rsidRDefault="00B20B81" w:rsidP="00960140">
      <w:pPr>
        <w:numPr>
          <w:ilvl w:val="12"/>
          <w:numId w:val="0"/>
        </w:numPr>
        <w:tabs>
          <w:tab w:val="clear" w:pos="567"/>
        </w:tabs>
      </w:pPr>
    </w:p>
    <w:p w14:paraId="6B51ACDB" w14:textId="77777777" w:rsidR="0096258F" w:rsidRPr="0042021B" w:rsidRDefault="0096258F" w:rsidP="0042021B">
      <w:pPr>
        <w:keepNext/>
        <w:ind w:left="567" w:hanging="567"/>
        <w:rPr>
          <w:b/>
          <w:bCs/>
          <w:szCs w:val="22"/>
        </w:rPr>
      </w:pPr>
      <w:r w:rsidRPr="0042021B">
        <w:rPr>
          <w:b/>
          <w:bCs/>
          <w:szCs w:val="22"/>
        </w:rPr>
        <w:t>6.</w:t>
      </w:r>
      <w:r w:rsidRPr="0042021B">
        <w:rPr>
          <w:b/>
          <w:bCs/>
          <w:szCs w:val="22"/>
        </w:rPr>
        <w:tab/>
        <w:t>Contents of the pack and other information</w:t>
      </w:r>
    </w:p>
    <w:p w14:paraId="37614E49" w14:textId="77777777" w:rsidR="0096258F" w:rsidRPr="00536F57" w:rsidRDefault="0096258F" w:rsidP="00960140">
      <w:pPr>
        <w:keepNext/>
      </w:pPr>
    </w:p>
    <w:p w14:paraId="2B0522C2" w14:textId="77777777" w:rsidR="0096258F" w:rsidRPr="00536F57" w:rsidRDefault="0096258F" w:rsidP="00960140">
      <w:pPr>
        <w:keepNext/>
        <w:numPr>
          <w:ilvl w:val="12"/>
          <w:numId w:val="0"/>
        </w:numPr>
        <w:tabs>
          <w:tab w:val="clear" w:pos="567"/>
        </w:tabs>
        <w:rPr>
          <w:b/>
          <w:bCs/>
        </w:rPr>
      </w:pPr>
      <w:r w:rsidRPr="00536F57">
        <w:rPr>
          <w:b/>
          <w:bCs/>
        </w:rPr>
        <w:t xml:space="preserve">What </w:t>
      </w:r>
      <w:r w:rsidRPr="00536F57">
        <w:rPr>
          <w:b/>
        </w:rPr>
        <w:t>SYLVANT</w:t>
      </w:r>
      <w:r w:rsidRPr="00536F57">
        <w:rPr>
          <w:b/>
          <w:bCs/>
        </w:rPr>
        <w:t xml:space="preserve"> contains</w:t>
      </w:r>
    </w:p>
    <w:p w14:paraId="7F1336F4" w14:textId="77777777" w:rsidR="0096258F" w:rsidRPr="007B6532" w:rsidRDefault="0096258F" w:rsidP="00263E22">
      <w:pPr>
        <w:numPr>
          <w:ilvl w:val="0"/>
          <w:numId w:val="30"/>
        </w:numPr>
        <w:ind w:left="567" w:hanging="567"/>
      </w:pPr>
      <w:r w:rsidRPr="00877739">
        <w:t>The active substance is siltuximab</w:t>
      </w:r>
      <w:r>
        <w:t>.</w:t>
      </w:r>
      <w:r w:rsidRPr="0094279F">
        <w:t xml:space="preserve"> </w:t>
      </w:r>
      <w:r w:rsidRPr="0034428E">
        <w:t>Each single</w:t>
      </w:r>
      <w:r w:rsidR="00587243">
        <w:noBreakHyphen/>
      </w:r>
      <w:r w:rsidRPr="0034428E">
        <w:t xml:space="preserve">use vial contains </w:t>
      </w:r>
      <w:r w:rsidRPr="00397E70">
        <w:t>400 mg siltuximab. After reconstitution the solution contains 20 mg siltuximab per mL.</w:t>
      </w:r>
    </w:p>
    <w:p w14:paraId="1F301D9D" w14:textId="77777777" w:rsidR="0096258F" w:rsidRPr="007B6532" w:rsidRDefault="0096258F" w:rsidP="00263E22">
      <w:pPr>
        <w:numPr>
          <w:ilvl w:val="0"/>
          <w:numId w:val="30"/>
        </w:numPr>
        <w:ind w:left="567" w:hanging="567"/>
      </w:pPr>
      <w:r w:rsidRPr="00397E70">
        <w:t>The other ingredients (excipients) are histidine, histidine hydrochloride</w:t>
      </w:r>
      <w:r w:rsidRPr="00536F57">
        <w:t xml:space="preserve"> monohydrate, polysorbate</w:t>
      </w:r>
      <w:r>
        <w:t> </w:t>
      </w:r>
      <w:r w:rsidRPr="00536F57">
        <w:t>80, and sucrose.</w:t>
      </w:r>
    </w:p>
    <w:p w14:paraId="13ECC3F7" w14:textId="77777777" w:rsidR="0096258F" w:rsidRPr="00536F57" w:rsidRDefault="0096258F" w:rsidP="00960140"/>
    <w:p w14:paraId="7D26897B" w14:textId="77777777" w:rsidR="0096258F" w:rsidRPr="00536F57" w:rsidRDefault="0096258F" w:rsidP="00960140">
      <w:pPr>
        <w:keepNext/>
        <w:numPr>
          <w:ilvl w:val="12"/>
          <w:numId w:val="0"/>
        </w:numPr>
        <w:tabs>
          <w:tab w:val="clear" w:pos="567"/>
        </w:tabs>
        <w:rPr>
          <w:b/>
          <w:bCs/>
        </w:rPr>
      </w:pPr>
      <w:r w:rsidRPr="00536F57">
        <w:rPr>
          <w:b/>
          <w:bCs/>
        </w:rPr>
        <w:t xml:space="preserve">What </w:t>
      </w:r>
      <w:r w:rsidRPr="00536F57">
        <w:rPr>
          <w:b/>
        </w:rPr>
        <w:t>SYLVANT</w:t>
      </w:r>
      <w:r w:rsidRPr="00536F57">
        <w:rPr>
          <w:b/>
          <w:bCs/>
        </w:rPr>
        <w:t xml:space="preserve"> looks like and contents of the pack</w:t>
      </w:r>
    </w:p>
    <w:p w14:paraId="4A754113" w14:textId="77777777" w:rsidR="0096258F" w:rsidRPr="00536F57" w:rsidRDefault="0096258F" w:rsidP="00263E22">
      <w:pPr>
        <w:numPr>
          <w:ilvl w:val="0"/>
          <w:numId w:val="30"/>
        </w:numPr>
        <w:ind w:left="567" w:hanging="567"/>
      </w:pPr>
      <w:r w:rsidRPr="00536F57">
        <w:t xml:space="preserve">SYLVANT is supplied as a glass vial containing a white </w:t>
      </w:r>
      <w:r>
        <w:t>powder</w:t>
      </w:r>
      <w:r w:rsidRPr="00536F57">
        <w:t xml:space="preserve"> for concentrate for solution for infusion</w:t>
      </w:r>
      <w:r w:rsidR="006E65CC">
        <w:t xml:space="preserve"> (powder for concentrate)</w:t>
      </w:r>
      <w:r w:rsidRPr="00536F57">
        <w:t>.</w:t>
      </w:r>
    </w:p>
    <w:p w14:paraId="0F4E4674" w14:textId="77777777" w:rsidR="0096258F" w:rsidRPr="00536F57" w:rsidRDefault="0096258F" w:rsidP="00263E22">
      <w:pPr>
        <w:numPr>
          <w:ilvl w:val="0"/>
          <w:numId w:val="30"/>
        </w:numPr>
        <w:ind w:left="567" w:hanging="567"/>
      </w:pPr>
      <w:r w:rsidRPr="00536F57">
        <w:t xml:space="preserve">SYLVANT is available in </w:t>
      </w:r>
      <w:r>
        <w:t>packs containing 1 </w:t>
      </w:r>
      <w:r w:rsidRPr="00536F57">
        <w:t>vial.</w:t>
      </w:r>
    </w:p>
    <w:p w14:paraId="48F18DBB" w14:textId="77777777" w:rsidR="0096258F" w:rsidRPr="00536F57" w:rsidRDefault="0096258F" w:rsidP="00960140"/>
    <w:p w14:paraId="75D7249C" w14:textId="77777777" w:rsidR="0096258F" w:rsidRPr="00536F57" w:rsidRDefault="0096258F" w:rsidP="00960140">
      <w:pPr>
        <w:keepNext/>
        <w:numPr>
          <w:ilvl w:val="12"/>
          <w:numId w:val="0"/>
        </w:numPr>
        <w:tabs>
          <w:tab w:val="clear" w:pos="567"/>
        </w:tabs>
        <w:rPr>
          <w:b/>
          <w:bCs/>
        </w:rPr>
      </w:pPr>
      <w:r w:rsidRPr="00536F57">
        <w:rPr>
          <w:b/>
          <w:bCs/>
        </w:rPr>
        <w:t>Marketing Authorisation Holder</w:t>
      </w:r>
    </w:p>
    <w:p w14:paraId="59A4612B" w14:textId="77777777" w:rsidR="0096258F" w:rsidRDefault="0096258F" w:rsidP="00960140">
      <w:pPr>
        <w:tabs>
          <w:tab w:val="clear" w:pos="567"/>
        </w:tabs>
        <w:rPr>
          <w:szCs w:val="22"/>
        </w:rPr>
      </w:pPr>
    </w:p>
    <w:p w14:paraId="4B6A399E" w14:textId="77777777" w:rsidR="00F00459" w:rsidRDefault="00F00459" w:rsidP="00F00459">
      <w:pPr>
        <w:pStyle w:val="Default"/>
        <w:rPr>
          <w:sz w:val="22"/>
          <w:szCs w:val="22"/>
        </w:rPr>
      </w:pPr>
      <w:r>
        <w:rPr>
          <w:sz w:val="22"/>
          <w:szCs w:val="22"/>
        </w:rPr>
        <w:t>Recordati Netherlands B.V.</w:t>
      </w:r>
    </w:p>
    <w:p w14:paraId="77CC79D7" w14:textId="77777777" w:rsidR="00C212B6" w:rsidRPr="00C212B6" w:rsidRDefault="00C212B6" w:rsidP="00C212B6">
      <w:pPr>
        <w:pStyle w:val="Default"/>
        <w:rPr>
          <w:sz w:val="22"/>
          <w:szCs w:val="22"/>
        </w:rPr>
      </w:pPr>
      <w:proofErr w:type="spellStart"/>
      <w:r w:rsidRPr="00C212B6">
        <w:rPr>
          <w:sz w:val="22"/>
          <w:szCs w:val="22"/>
        </w:rPr>
        <w:t>Beechavenue</w:t>
      </w:r>
      <w:proofErr w:type="spellEnd"/>
      <w:r w:rsidRPr="00C212B6">
        <w:rPr>
          <w:sz w:val="22"/>
          <w:szCs w:val="22"/>
        </w:rPr>
        <w:t xml:space="preserve"> 54,</w:t>
      </w:r>
    </w:p>
    <w:p w14:paraId="2DFAEEB1" w14:textId="7A6B2EF4" w:rsidR="00C212B6" w:rsidRDefault="00C212B6" w:rsidP="00C212B6">
      <w:pPr>
        <w:pStyle w:val="Default"/>
        <w:rPr>
          <w:sz w:val="22"/>
          <w:szCs w:val="22"/>
        </w:rPr>
      </w:pPr>
      <w:r w:rsidRPr="00C212B6">
        <w:rPr>
          <w:sz w:val="22"/>
          <w:szCs w:val="22"/>
        </w:rPr>
        <w:t>1119PW Schiphol-Rijk</w:t>
      </w:r>
    </w:p>
    <w:p w14:paraId="402D8A64" w14:textId="77777777" w:rsidR="00AB743F" w:rsidRDefault="00AB743F" w:rsidP="00AB743F">
      <w:pPr>
        <w:tabs>
          <w:tab w:val="clear" w:pos="567"/>
        </w:tabs>
        <w:rPr>
          <w:szCs w:val="22"/>
        </w:rPr>
      </w:pPr>
      <w:r>
        <w:rPr>
          <w:szCs w:val="22"/>
        </w:rPr>
        <w:t>Netherlands</w:t>
      </w:r>
    </w:p>
    <w:p w14:paraId="2E230581" w14:textId="77777777" w:rsidR="00AB743F" w:rsidRPr="00536F57" w:rsidRDefault="00AB743F" w:rsidP="00960140">
      <w:pPr>
        <w:tabs>
          <w:tab w:val="clear" w:pos="567"/>
        </w:tabs>
        <w:rPr>
          <w:szCs w:val="22"/>
        </w:rPr>
      </w:pPr>
    </w:p>
    <w:p w14:paraId="10970447" w14:textId="77777777" w:rsidR="0096258F" w:rsidRPr="00536F57" w:rsidRDefault="0096258F" w:rsidP="009B1B23">
      <w:pPr>
        <w:keepNext/>
        <w:tabs>
          <w:tab w:val="left" w:pos="1134"/>
          <w:tab w:val="left" w:pos="1701"/>
        </w:tabs>
        <w:rPr>
          <w:b/>
          <w:bCs/>
        </w:rPr>
      </w:pPr>
      <w:r w:rsidRPr="00536F57">
        <w:rPr>
          <w:b/>
          <w:bCs/>
        </w:rPr>
        <w:t>Manufacturer</w:t>
      </w:r>
    </w:p>
    <w:p w14:paraId="0C8BC62D" w14:textId="77777777" w:rsidR="0096258F" w:rsidRPr="00AB282C" w:rsidRDefault="0096258F" w:rsidP="00023234">
      <w:pPr>
        <w:keepNext/>
        <w:tabs>
          <w:tab w:val="clear" w:pos="567"/>
        </w:tabs>
        <w:rPr>
          <w:szCs w:val="22"/>
          <w:lang w:val="de-DE"/>
        </w:rPr>
      </w:pPr>
      <w:r w:rsidRPr="00AB282C">
        <w:rPr>
          <w:szCs w:val="22"/>
          <w:lang w:val="de-DE"/>
        </w:rPr>
        <w:t>Janssen Biologics B.V.</w:t>
      </w:r>
    </w:p>
    <w:p w14:paraId="693E7088" w14:textId="77777777" w:rsidR="0096258F" w:rsidRPr="00AB282C" w:rsidRDefault="0096258F" w:rsidP="00023234">
      <w:pPr>
        <w:keepNext/>
        <w:tabs>
          <w:tab w:val="clear" w:pos="567"/>
        </w:tabs>
        <w:rPr>
          <w:szCs w:val="22"/>
          <w:lang w:val="de-DE"/>
        </w:rPr>
      </w:pPr>
      <w:r w:rsidRPr="00AB282C">
        <w:rPr>
          <w:szCs w:val="22"/>
          <w:lang w:val="de-DE"/>
        </w:rPr>
        <w:t>Einsteinweg 101</w:t>
      </w:r>
    </w:p>
    <w:p w14:paraId="1B6FF67D" w14:textId="77777777" w:rsidR="0096258F" w:rsidRPr="00632729" w:rsidRDefault="0096258F" w:rsidP="00023234">
      <w:pPr>
        <w:keepNext/>
        <w:tabs>
          <w:tab w:val="clear" w:pos="567"/>
        </w:tabs>
        <w:rPr>
          <w:szCs w:val="22"/>
        </w:rPr>
      </w:pPr>
      <w:r w:rsidRPr="00632729">
        <w:rPr>
          <w:szCs w:val="22"/>
        </w:rPr>
        <w:t>2333 CB Leiden</w:t>
      </w:r>
    </w:p>
    <w:p w14:paraId="314FCE29" w14:textId="77777777" w:rsidR="0096258F" w:rsidRPr="00536F57" w:rsidRDefault="0096258F" w:rsidP="00023234">
      <w:pPr>
        <w:keepNext/>
        <w:tabs>
          <w:tab w:val="clear" w:pos="567"/>
        </w:tabs>
        <w:rPr>
          <w:szCs w:val="22"/>
        </w:rPr>
      </w:pPr>
      <w:r w:rsidRPr="00632729">
        <w:rPr>
          <w:szCs w:val="22"/>
        </w:rPr>
        <w:t>The Netherlands</w:t>
      </w:r>
    </w:p>
    <w:p w14:paraId="5DA4CFF0" w14:textId="77777777" w:rsidR="0096258F" w:rsidRPr="00536F57" w:rsidRDefault="0096258F" w:rsidP="00960140">
      <w:pPr>
        <w:numPr>
          <w:ilvl w:val="12"/>
          <w:numId w:val="0"/>
        </w:numPr>
        <w:tabs>
          <w:tab w:val="clear" w:pos="567"/>
        </w:tabs>
      </w:pPr>
    </w:p>
    <w:p w14:paraId="16CA0A40" w14:textId="77777777" w:rsidR="0096258F" w:rsidRPr="00536F57" w:rsidRDefault="0096258F" w:rsidP="00960140">
      <w:pPr>
        <w:numPr>
          <w:ilvl w:val="12"/>
          <w:numId w:val="0"/>
        </w:numPr>
        <w:tabs>
          <w:tab w:val="clear" w:pos="567"/>
        </w:tabs>
      </w:pPr>
    </w:p>
    <w:p w14:paraId="5FF7E77B" w14:textId="5559E709" w:rsidR="0096258F" w:rsidRPr="00BF5004" w:rsidRDefault="0096258F" w:rsidP="00BF5004">
      <w:pPr>
        <w:rPr>
          <w:b/>
          <w:bCs/>
        </w:rPr>
      </w:pPr>
      <w:r w:rsidRPr="00BF5004">
        <w:rPr>
          <w:b/>
          <w:bCs/>
        </w:rPr>
        <w:t xml:space="preserve">This leaflet was last revised in </w:t>
      </w:r>
      <w:r w:rsidR="00CB0BCC">
        <w:rPr>
          <w:b/>
          <w:bCs/>
        </w:rPr>
        <w:t>{</w:t>
      </w:r>
      <w:r w:rsidRPr="00BF5004">
        <w:rPr>
          <w:b/>
          <w:bCs/>
        </w:rPr>
        <w:t>MM/YYYY</w:t>
      </w:r>
      <w:r w:rsidR="00CB0BCC">
        <w:rPr>
          <w:b/>
          <w:bCs/>
        </w:rPr>
        <w:t>}</w:t>
      </w:r>
      <w:r w:rsidR="00DB6CF2">
        <w:rPr>
          <w:b/>
          <w:bCs/>
        </w:rPr>
        <w:t>.</w:t>
      </w:r>
    </w:p>
    <w:p w14:paraId="4478364C" w14:textId="77777777" w:rsidR="0096258F" w:rsidRDefault="0096258F" w:rsidP="00960140">
      <w:pPr>
        <w:numPr>
          <w:ilvl w:val="12"/>
          <w:numId w:val="0"/>
        </w:numPr>
        <w:rPr>
          <w:iCs/>
        </w:rPr>
      </w:pPr>
    </w:p>
    <w:p w14:paraId="52C7C891" w14:textId="77777777" w:rsidR="0096258F" w:rsidRPr="00536F57" w:rsidRDefault="0096258F" w:rsidP="00960140">
      <w:pPr>
        <w:numPr>
          <w:ilvl w:val="12"/>
          <w:numId w:val="0"/>
        </w:numPr>
        <w:rPr>
          <w:iCs/>
        </w:rPr>
      </w:pPr>
    </w:p>
    <w:p w14:paraId="55663D0A" w14:textId="77777777" w:rsidR="0096258F" w:rsidRPr="00536F57" w:rsidRDefault="0096258F" w:rsidP="00960140">
      <w:pPr>
        <w:keepNext/>
        <w:numPr>
          <w:ilvl w:val="12"/>
          <w:numId w:val="0"/>
        </w:numPr>
        <w:tabs>
          <w:tab w:val="clear" w:pos="567"/>
        </w:tabs>
        <w:rPr>
          <w:b/>
        </w:rPr>
      </w:pPr>
      <w:r w:rsidRPr="00536F57">
        <w:rPr>
          <w:b/>
        </w:rPr>
        <w:t>Other sources of information</w:t>
      </w:r>
    </w:p>
    <w:p w14:paraId="4E4084B8" w14:textId="77777777" w:rsidR="0096258F" w:rsidRPr="00536F57" w:rsidRDefault="0096258F" w:rsidP="00960140">
      <w:pPr>
        <w:numPr>
          <w:ilvl w:val="12"/>
          <w:numId w:val="0"/>
        </w:numPr>
      </w:pPr>
      <w:r w:rsidRPr="00536F57">
        <w:rPr>
          <w:iCs/>
        </w:rPr>
        <w:t xml:space="preserve">Detailed information on this medicine is available on the European Medicines Agency web site: </w:t>
      </w:r>
      <w:hyperlink r:id="rId18" w:history="1">
        <w:r w:rsidRPr="00536F57">
          <w:rPr>
            <w:color w:val="0000FF"/>
            <w:u w:val="single"/>
          </w:rPr>
          <w:t>http://www.ema.europa.eu</w:t>
        </w:r>
      </w:hyperlink>
      <w:r w:rsidRPr="00536F57">
        <w:t>.</w:t>
      </w:r>
      <w:r w:rsidRPr="00536F57">
        <w:rPr>
          <w:iCs/>
        </w:rPr>
        <w:t xml:space="preserve"> </w:t>
      </w:r>
      <w:r w:rsidRPr="00536F57">
        <w:t>There are also links to other websites about rare diseases and treatments.</w:t>
      </w:r>
    </w:p>
    <w:p w14:paraId="1C3069C0" w14:textId="77777777" w:rsidR="0096258F" w:rsidRPr="00536F57" w:rsidRDefault="0096258F" w:rsidP="00960140">
      <w:pPr>
        <w:numPr>
          <w:ilvl w:val="12"/>
          <w:numId w:val="0"/>
        </w:numPr>
      </w:pPr>
    </w:p>
    <w:p w14:paraId="0855BB9A" w14:textId="77777777" w:rsidR="0096258F" w:rsidRPr="00536F57" w:rsidRDefault="0096258F" w:rsidP="00960140">
      <w:pPr>
        <w:numPr>
          <w:ilvl w:val="12"/>
          <w:numId w:val="0"/>
        </w:numPr>
      </w:pPr>
    </w:p>
    <w:p w14:paraId="5C0AB60C" w14:textId="77777777" w:rsidR="0096258F" w:rsidRDefault="0096258F" w:rsidP="00960140">
      <w:pPr>
        <w:numPr>
          <w:ilvl w:val="12"/>
          <w:numId w:val="0"/>
        </w:numPr>
        <w:tabs>
          <w:tab w:val="clear" w:pos="567"/>
        </w:tabs>
      </w:pPr>
      <w:r w:rsidRPr="00536F57">
        <w:t>---------------------------------------------------------------------------------------------------------------------------</w:t>
      </w:r>
    </w:p>
    <w:p w14:paraId="21F6BF8E" w14:textId="77777777" w:rsidR="0096258F" w:rsidRDefault="0096258F" w:rsidP="00960140"/>
    <w:p w14:paraId="121F7238" w14:textId="77777777" w:rsidR="0096258F" w:rsidRDefault="0096258F" w:rsidP="00960140"/>
    <w:p w14:paraId="5B6D9AB2" w14:textId="77777777" w:rsidR="0096258F" w:rsidRDefault="0096258F" w:rsidP="00960140">
      <w:r>
        <w:t>The following information is intended for healthcare professionals only:</w:t>
      </w:r>
    </w:p>
    <w:p w14:paraId="16D47C07" w14:textId="77777777" w:rsidR="0096258F" w:rsidRDefault="0096258F" w:rsidP="00960140"/>
    <w:p w14:paraId="70A6D874" w14:textId="77777777" w:rsidR="0096258F" w:rsidRPr="00536F57" w:rsidRDefault="0096258F" w:rsidP="00960140">
      <w:r w:rsidRPr="00F35F23">
        <w:t>This medicinal product is for single use only.</w:t>
      </w:r>
    </w:p>
    <w:p w14:paraId="4BCAD805" w14:textId="77777777" w:rsidR="0096258F" w:rsidRPr="00536F57" w:rsidRDefault="0096258F" w:rsidP="00960140"/>
    <w:p w14:paraId="3FCE17A6" w14:textId="77777777" w:rsidR="0096258F" w:rsidRPr="00536F57" w:rsidRDefault="00224355" w:rsidP="007B6532">
      <w:pPr>
        <w:ind w:left="567" w:hanging="567"/>
      </w:pPr>
      <w:r>
        <w:rPr>
          <w:szCs w:val="22"/>
        </w:rPr>
        <w:t>1.</w:t>
      </w:r>
      <w:r w:rsidR="0096258F" w:rsidRPr="00536F57">
        <w:rPr>
          <w:szCs w:val="22"/>
        </w:rPr>
        <w:tab/>
      </w:r>
      <w:r w:rsidR="0096258F" w:rsidRPr="00536F57">
        <w:t>Use aseptic technique</w:t>
      </w:r>
      <w:r w:rsidR="0096258F">
        <w:t>.</w:t>
      </w:r>
    </w:p>
    <w:p w14:paraId="606E215B" w14:textId="77777777" w:rsidR="0096258F" w:rsidRPr="00536F57" w:rsidRDefault="00224355" w:rsidP="007B6532">
      <w:pPr>
        <w:ind w:left="567" w:hanging="567"/>
      </w:pPr>
      <w:r>
        <w:rPr>
          <w:szCs w:val="22"/>
        </w:rPr>
        <w:t>2.</w:t>
      </w:r>
      <w:r w:rsidR="0096258F" w:rsidRPr="00536F57">
        <w:rPr>
          <w:szCs w:val="22"/>
        </w:rPr>
        <w:tab/>
      </w:r>
      <w:r w:rsidR="0096258F" w:rsidRPr="00536F57">
        <w:t>Calculate the dose, total volume of reconstituted SYLVANT solution required and the number of vials needed. The recommended needle</w:t>
      </w:r>
      <w:r w:rsidR="00B9326F">
        <w:t xml:space="preserve"> for preparation is 21</w:t>
      </w:r>
      <w:r w:rsidR="00B9326F">
        <w:noBreakHyphen/>
        <w:t>gauge 1½ </w:t>
      </w:r>
      <w:r w:rsidR="0096258F" w:rsidRPr="00536F57">
        <w:t>inch</w:t>
      </w:r>
      <w:r w:rsidR="0036580D">
        <w:t xml:space="preserve"> (38</w:t>
      </w:r>
      <w:r w:rsidR="00B9326F">
        <w:t> </w:t>
      </w:r>
      <w:r w:rsidR="0036580D">
        <w:t>mm)</w:t>
      </w:r>
      <w:r w:rsidR="0096258F" w:rsidRPr="00536F57">
        <w:t>. Infusion bags (250 mL) must contain Dextrose 5% and must be made of polyvinyl chloride (PVC), or polyolefin (PO)</w:t>
      </w:r>
      <w:r w:rsidR="00B9326F">
        <w:t>,</w:t>
      </w:r>
      <w:r w:rsidR="0036580D" w:rsidRPr="0036580D">
        <w:t xml:space="preserve"> or polypropylene (PP), or polyethylene (PE). Alternatively</w:t>
      </w:r>
      <w:r w:rsidR="00C415F1">
        <w:t xml:space="preserve"> PE</w:t>
      </w:r>
      <w:r w:rsidR="0036580D" w:rsidRPr="0036580D">
        <w:t xml:space="preserve"> bottles may be used</w:t>
      </w:r>
      <w:r w:rsidR="0096258F" w:rsidRPr="00536F57">
        <w:t>.</w:t>
      </w:r>
    </w:p>
    <w:p w14:paraId="7C028908" w14:textId="77777777" w:rsidR="0096258F" w:rsidRDefault="00224355" w:rsidP="007B6532">
      <w:pPr>
        <w:ind w:left="567" w:hanging="567"/>
      </w:pPr>
      <w:r>
        <w:rPr>
          <w:szCs w:val="22"/>
        </w:rPr>
        <w:t>3.</w:t>
      </w:r>
      <w:r w:rsidR="0096258F" w:rsidRPr="00536F57">
        <w:rPr>
          <w:szCs w:val="22"/>
        </w:rPr>
        <w:tab/>
      </w:r>
      <w:r w:rsidR="0096258F" w:rsidRPr="00536F57">
        <w:t xml:space="preserve">Allow vial(s) of SYLVANT to come to </w:t>
      </w:r>
      <w:r w:rsidR="0096258F" w:rsidRPr="006C335B">
        <w:rPr>
          <w:szCs w:val="22"/>
        </w:rPr>
        <w:t>room</w:t>
      </w:r>
      <w:r w:rsidR="0096258F" w:rsidRPr="006C335B">
        <w:t xml:space="preserve"> temperature</w:t>
      </w:r>
      <w:r w:rsidR="0096258F" w:rsidRPr="00536F57">
        <w:t xml:space="preserve"> </w:t>
      </w:r>
      <w:r w:rsidR="0096258F">
        <w:t>(</w:t>
      </w:r>
      <w:r w:rsidR="0096258F" w:rsidRPr="00D167F9">
        <w:t xml:space="preserve">15°C to 25°C) </w:t>
      </w:r>
      <w:r w:rsidR="0096258F" w:rsidRPr="00536F57">
        <w:t>over approximately 30 minutes. SYLVANT should remain at room temperature for the duration of the preparation.</w:t>
      </w:r>
      <w:r w:rsidR="00F242C6">
        <w:t xml:space="preserve"> </w:t>
      </w:r>
      <w:r w:rsidR="0096258F" w:rsidRPr="00397E70">
        <w:t>Each vial should be reconstituted with 20.0 mL of single</w:t>
      </w:r>
      <w:r w:rsidR="0096258F" w:rsidRPr="00397E70">
        <w:noBreakHyphen/>
        <w:t>use water for injections to yield a 20 mg/mL solution.</w:t>
      </w:r>
    </w:p>
    <w:p w14:paraId="084FE41B" w14:textId="77777777" w:rsidR="0096258F" w:rsidRPr="005F648F" w:rsidRDefault="00224355" w:rsidP="007B6532">
      <w:pPr>
        <w:ind w:left="567" w:hanging="567"/>
        <w:rPr>
          <w:rFonts w:cs="Arial"/>
        </w:rPr>
      </w:pPr>
      <w:r>
        <w:rPr>
          <w:szCs w:val="22"/>
        </w:rPr>
        <w:t>4.</w:t>
      </w:r>
      <w:r w:rsidR="0096258F" w:rsidRPr="00536F57">
        <w:rPr>
          <w:szCs w:val="22"/>
        </w:rPr>
        <w:tab/>
      </w:r>
      <w:r w:rsidR="0096258F" w:rsidRPr="00536F57">
        <w:t xml:space="preserve">Gently swirl (DO NOT SHAKE OR VORTEX OR SWIRL VIGOROUSLY) the reconstituted vials to aid the dissolution of the powder. Do not remove contents until all of the </w:t>
      </w:r>
      <w:r w:rsidR="0096258F">
        <w:t>powder</w:t>
      </w:r>
      <w:r w:rsidR="0096258F" w:rsidRPr="00536F57">
        <w:t xml:space="preserve"> ha</w:t>
      </w:r>
      <w:r w:rsidR="0096258F">
        <w:t>s</w:t>
      </w:r>
      <w:r w:rsidR="0096258F" w:rsidRPr="00536F57">
        <w:t xml:space="preserve"> been completely dissolved. The powder should dissolve in less than 60 minutes. Inspect the vials for particulate matter and discolouration prior to dose preparation. Do not use if visibly opaque or if foreign particles and/or solution discolou</w:t>
      </w:r>
      <w:r w:rsidR="0096258F">
        <w:t>ration are present.</w:t>
      </w:r>
    </w:p>
    <w:p w14:paraId="7BEE9E5F" w14:textId="77777777" w:rsidR="0096258F" w:rsidRPr="00536F57" w:rsidRDefault="00224355" w:rsidP="007B6532">
      <w:pPr>
        <w:ind w:left="567" w:hanging="567"/>
        <w:rPr>
          <w:rFonts w:cs="Arial"/>
        </w:rPr>
      </w:pPr>
      <w:r>
        <w:rPr>
          <w:szCs w:val="22"/>
        </w:rPr>
        <w:t>5.</w:t>
      </w:r>
      <w:r w:rsidR="0096258F" w:rsidRPr="00536F57">
        <w:rPr>
          <w:szCs w:val="22"/>
        </w:rPr>
        <w:tab/>
      </w:r>
      <w:r w:rsidR="0096258F" w:rsidRPr="00536F57">
        <w:t>Dilute the total volume of the reconstituted solution dose to 250 mL with sterile Dextrose 5%, by withdrawing a volume equal to the volume of reconstituted SYLVANT from the Dextrose 5%, 250 mL bag. Slowly add the total volume of reconstituted SYLVANT solution to the 250 mL infusion bag. Gently mix.</w:t>
      </w:r>
    </w:p>
    <w:p w14:paraId="0C3E960E" w14:textId="77777777" w:rsidR="0096258F" w:rsidRPr="00536F57" w:rsidRDefault="00224355" w:rsidP="007B6532">
      <w:pPr>
        <w:ind w:left="567" w:hanging="567"/>
      </w:pPr>
      <w:r>
        <w:rPr>
          <w:szCs w:val="22"/>
        </w:rPr>
        <w:t>6.</w:t>
      </w:r>
      <w:r w:rsidR="0096258F" w:rsidRPr="00536F57">
        <w:rPr>
          <w:szCs w:val="22"/>
        </w:rPr>
        <w:tab/>
      </w:r>
      <w:r w:rsidR="0096258F" w:rsidRPr="00536F57">
        <w:t xml:space="preserve">The reconstituted </w:t>
      </w:r>
      <w:r w:rsidR="0096258F">
        <w:t>solution</w:t>
      </w:r>
      <w:r w:rsidR="0096258F" w:rsidRPr="00536F57">
        <w:t xml:space="preserve"> should be kept for no more than 2 hours prior to addition into the </w:t>
      </w:r>
      <w:r w:rsidR="0096258F">
        <w:t>intravenous</w:t>
      </w:r>
      <w:r w:rsidR="0096258F" w:rsidRPr="00536F57">
        <w:t xml:space="preserve"> bag. The infusion should be completed within 6 hours of the addition of the reconstituted solution to the infusion bag. Administer the diluted solution over a period of 1 hour using administration sets lined with PVC</w:t>
      </w:r>
      <w:r w:rsidR="00E32E3A">
        <w:t>,</w:t>
      </w:r>
      <w:r w:rsidR="0096258F" w:rsidRPr="00536F57">
        <w:t xml:space="preserve"> or polyurethane (PU)</w:t>
      </w:r>
      <w:r w:rsidR="003104B7">
        <w:t xml:space="preserve">, </w:t>
      </w:r>
      <w:r w:rsidR="00C415F1">
        <w:t>or PE</w:t>
      </w:r>
      <w:r w:rsidR="00E32E3A">
        <w:t>,</w:t>
      </w:r>
      <w:r w:rsidR="0036580D" w:rsidRPr="0036580D">
        <w:t xml:space="preserve"> </w:t>
      </w:r>
      <w:r w:rsidR="0096258F" w:rsidRPr="00536F57">
        <w:t>containing a 0.2</w:t>
      </w:r>
      <w:r w:rsidR="0096258F" w:rsidRPr="00536F57">
        <w:noBreakHyphen/>
        <w:t>micron inline polyethersulfone (PES) filter. SYLVANT does not contain preservatives; therefore do not store any unused portion of the infusion solution for re</w:t>
      </w:r>
      <w:r w:rsidR="0096258F">
        <w:noBreakHyphen/>
      </w:r>
      <w:r w:rsidR="0096258F" w:rsidRPr="00536F57">
        <w:t>use.</w:t>
      </w:r>
    </w:p>
    <w:p w14:paraId="580F4E28" w14:textId="77777777" w:rsidR="0096258F" w:rsidRPr="00536F57" w:rsidRDefault="00224355" w:rsidP="007B6532">
      <w:pPr>
        <w:ind w:left="567" w:hanging="567"/>
      </w:pPr>
      <w:r>
        <w:rPr>
          <w:szCs w:val="22"/>
        </w:rPr>
        <w:t>7.</w:t>
      </w:r>
      <w:r w:rsidR="0096258F" w:rsidRPr="00536F57">
        <w:rPr>
          <w:szCs w:val="22"/>
        </w:rPr>
        <w:tab/>
      </w:r>
      <w:r w:rsidR="0096258F" w:rsidRPr="00536F57">
        <w:t>No physical biochemical compatibility studies have been conducted to evaluate the co</w:t>
      </w:r>
      <w:r w:rsidR="0096258F" w:rsidRPr="00536F57">
        <w:noBreakHyphen/>
        <w:t xml:space="preserve">administration of SYLVANT with other </w:t>
      </w:r>
      <w:r w:rsidR="0096258F">
        <w:t>medicinal products</w:t>
      </w:r>
      <w:r w:rsidR="0096258F" w:rsidRPr="00536F57">
        <w:t>. Do not infuse SYLVANT concomitantly in the same intravenous line with other agents.</w:t>
      </w:r>
    </w:p>
    <w:p w14:paraId="5E3641C6" w14:textId="77777777" w:rsidR="0096258F" w:rsidRPr="00536F57" w:rsidRDefault="00224355" w:rsidP="007B6532">
      <w:pPr>
        <w:ind w:left="567" w:hanging="567"/>
      </w:pPr>
      <w:r>
        <w:rPr>
          <w:szCs w:val="22"/>
        </w:rPr>
        <w:t>8.</w:t>
      </w:r>
      <w:r w:rsidR="0096258F" w:rsidRPr="00536F57">
        <w:rPr>
          <w:szCs w:val="22"/>
        </w:rPr>
        <w:tab/>
      </w:r>
      <w:r w:rsidR="0096258F" w:rsidRPr="00536F57">
        <w:t>Any unused product or waste material should be disposed of in accordance with local requirements.</w:t>
      </w:r>
    </w:p>
    <w:p w14:paraId="628642B0" w14:textId="77777777" w:rsidR="00C82912" w:rsidRDefault="00C82912" w:rsidP="00C82912">
      <w:pPr>
        <w:rPr>
          <w:color w:val="4472C4"/>
          <w:lang w:val="en-US"/>
        </w:rPr>
      </w:pPr>
    </w:p>
    <w:p w14:paraId="53B93A25" w14:textId="77777777" w:rsidR="00B778B4" w:rsidRPr="00CA30A7" w:rsidRDefault="00B778B4" w:rsidP="00C82912">
      <w:pPr>
        <w:rPr>
          <w:lang w:val="en-US"/>
        </w:rPr>
      </w:pPr>
      <w:r w:rsidRPr="00CA30A7">
        <w:rPr>
          <w:lang w:val="en-US"/>
        </w:rPr>
        <w:t>Traceability</w:t>
      </w:r>
    </w:p>
    <w:p w14:paraId="03F87FFA" w14:textId="77777777" w:rsidR="00C82912" w:rsidRPr="00C82912" w:rsidRDefault="00C82912" w:rsidP="00C82912">
      <w:pPr>
        <w:rPr>
          <w:noProof w:val="0"/>
          <w:lang w:val="en-US" w:eastAsia="en-GB"/>
        </w:rPr>
      </w:pPr>
      <w:r w:rsidRPr="005B3166">
        <w:rPr>
          <w:lang w:val="en-US"/>
        </w:rPr>
        <w:t>In order to improve the traceability of biological medicinal products, the tradename and the batch number of the administered product should be clearly recorded.</w:t>
      </w:r>
    </w:p>
    <w:p w14:paraId="6F5247D3" w14:textId="77777777" w:rsidR="0096258F" w:rsidRPr="006B7137" w:rsidRDefault="0096258F" w:rsidP="0042021B">
      <w:pPr>
        <w:rPr>
          <w:lang w:val="en-US"/>
        </w:rPr>
      </w:pPr>
    </w:p>
    <w:sectPr w:rsidR="0096258F" w:rsidRPr="006B7137" w:rsidSect="007B6532">
      <w:footerReference w:type="default" r:id="rId19"/>
      <w:footerReference w:type="first" r:id="rId2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74AE6" w14:textId="77777777" w:rsidR="006C1C65" w:rsidRDefault="006C1C65">
      <w:r>
        <w:separator/>
      </w:r>
    </w:p>
  </w:endnote>
  <w:endnote w:type="continuationSeparator" w:id="0">
    <w:p w14:paraId="1EADC015" w14:textId="77777777" w:rsidR="006C1C65" w:rsidRDefault="006C1C65">
      <w:r>
        <w:continuationSeparator/>
      </w:r>
    </w:p>
  </w:endnote>
  <w:endnote w:type="continuationNotice" w:id="1">
    <w:p w14:paraId="698777B5" w14:textId="77777777" w:rsidR="006C1C65" w:rsidRDefault="006C1C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6E34" w14:textId="77777777" w:rsidR="0026086B" w:rsidRPr="00F05BBE" w:rsidRDefault="0026086B">
    <w:pPr>
      <w:tabs>
        <w:tab w:val="right" w:pos="8931"/>
      </w:tabs>
      <w:ind w:right="96"/>
      <w:jc w:val="center"/>
      <w:rPr>
        <w:rFonts w:ascii="Arial" w:hAnsi="Arial" w:cs="Arial"/>
        <w:sz w:val="16"/>
        <w:szCs w:val="16"/>
      </w:rPr>
    </w:pPr>
    <w:r>
      <w:fldChar w:fldCharType="begin"/>
    </w:r>
    <w:r>
      <w:instrText xml:space="preserve"> EQ </w:instrText>
    </w:r>
    <w:r>
      <w:fldChar w:fldCharType="end"/>
    </w:r>
    <w:r w:rsidRPr="00F05BBE">
      <w:rPr>
        <w:rStyle w:val="PageNumber"/>
        <w:rFonts w:ascii="Arial" w:hAnsi="Arial" w:cs="Arial"/>
        <w:sz w:val="16"/>
        <w:szCs w:val="16"/>
      </w:rPr>
      <w:fldChar w:fldCharType="begin"/>
    </w:r>
    <w:r w:rsidRPr="00F05BBE">
      <w:rPr>
        <w:rStyle w:val="PageNumber"/>
        <w:rFonts w:ascii="Arial" w:hAnsi="Arial" w:cs="Arial"/>
        <w:sz w:val="16"/>
        <w:szCs w:val="16"/>
      </w:rPr>
      <w:instrText xml:space="preserve">PAGE  </w:instrText>
    </w:r>
    <w:r w:rsidRPr="00F05BBE">
      <w:rPr>
        <w:rStyle w:val="PageNumber"/>
        <w:rFonts w:ascii="Arial" w:hAnsi="Arial" w:cs="Arial"/>
        <w:sz w:val="16"/>
        <w:szCs w:val="16"/>
      </w:rPr>
      <w:fldChar w:fldCharType="separate"/>
    </w:r>
    <w:r w:rsidR="00A01C8B">
      <w:rPr>
        <w:rStyle w:val="PageNumber"/>
        <w:rFonts w:ascii="Arial" w:hAnsi="Arial" w:cs="Arial"/>
        <w:sz w:val="16"/>
        <w:szCs w:val="16"/>
      </w:rPr>
      <w:t>28</w:t>
    </w:r>
    <w:r w:rsidRPr="00F05BBE">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A142" w14:textId="77777777" w:rsidR="0026086B" w:rsidRPr="00F05BBE" w:rsidRDefault="0026086B">
    <w:pPr>
      <w:tabs>
        <w:tab w:val="right" w:pos="8931"/>
      </w:tabs>
      <w:ind w:right="96"/>
      <w:jc w:val="center"/>
      <w:rPr>
        <w:rFonts w:ascii="Arial" w:hAnsi="Arial" w:cs="Arial"/>
        <w:sz w:val="16"/>
        <w:szCs w:val="16"/>
      </w:rPr>
    </w:pPr>
    <w:r>
      <w:fldChar w:fldCharType="begin"/>
    </w:r>
    <w:r>
      <w:instrText xml:space="preserve"> EQ </w:instrText>
    </w:r>
    <w:r>
      <w:fldChar w:fldCharType="end"/>
    </w:r>
    <w:r w:rsidRPr="00F05BBE">
      <w:rPr>
        <w:rStyle w:val="PageNumber"/>
        <w:rFonts w:ascii="Arial" w:hAnsi="Arial" w:cs="Arial"/>
        <w:sz w:val="16"/>
        <w:szCs w:val="16"/>
      </w:rPr>
      <w:fldChar w:fldCharType="begin"/>
    </w:r>
    <w:r w:rsidRPr="00F05BBE">
      <w:rPr>
        <w:rStyle w:val="PageNumber"/>
        <w:rFonts w:ascii="Arial" w:hAnsi="Arial" w:cs="Arial"/>
        <w:sz w:val="16"/>
        <w:szCs w:val="16"/>
      </w:rPr>
      <w:instrText xml:space="preserve">PAGE  </w:instrText>
    </w:r>
    <w:r w:rsidRPr="00F05BBE">
      <w:rPr>
        <w:rStyle w:val="PageNumber"/>
        <w:rFonts w:ascii="Arial" w:hAnsi="Arial" w:cs="Arial"/>
        <w:sz w:val="16"/>
        <w:szCs w:val="16"/>
      </w:rPr>
      <w:fldChar w:fldCharType="separate"/>
    </w:r>
    <w:r w:rsidR="006B608B">
      <w:rPr>
        <w:rStyle w:val="PageNumber"/>
        <w:rFonts w:ascii="Arial" w:hAnsi="Arial" w:cs="Arial"/>
        <w:sz w:val="16"/>
        <w:szCs w:val="16"/>
      </w:rPr>
      <w:t>1</w:t>
    </w:r>
    <w:r w:rsidRPr="00F05BBE">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DE7DA" w14:textId="77777777" w:rsidR="006C1C65" w:rsidRDefault="006C1C65">
      <w:r>
        <w:separator/>
      </w:r>
    </w:p>
  </w:footnote>
  <w:footnote w:type="continuationSeparator" w:id="0">
    <w:p w14:paraId="24FB3037" w14:textId="77777777" w:rsidR="006C1C65" w:rsidRDefault="006C1C65">
      <w:r>
        <w:continuationSeparator/>
      </w:r>
    </w:p>
  </w:footnote>
  <w:footnote w:type="continuationNotice" w:id="1">
    <w:p w14:paraId="5A0BACF5" w14:textId="77777777" w:rsidR="006C1C65" w:rsidRDefault="006C1C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3738"/>
    <w:multiLevelType w:val="hybridMultilevel"/>
    <w:tmpl w:val="4CA4AF90"/>
    <w:lvl w:ilvl="0" w:tplc="E4AE7078">
      <w:start w:val="1"/>
      <w:numFmt w:val="decimal"/>
      <w:lvlText w:val="%1."/>
      <w:lvlJc w:val="left"/>
      <w:pPr>
        <w:ind w:left="720" w:hanging="360"/>
      </w:pPr>
      <w:rPr>
        <w:rFonts w:eastAsia="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3274A"/>
    <w:multiLevelType w:val="hybridMultilevel"/>
    <w:tmpl w:val="14CC5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95A78"/>
    <w:multiLevelType w:val="hybridMultilevel"/>
    <w:tmpl w:val="F90ABF30"/>
    <w:lvl w:ilvl="0" w:tplc="F2F8964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8370A"/>
    <w:multiLevelType w:val="hybridMultilevel"/>
    <w:tmpl w:val="055CEA9E"/>
    <w:lvl w:ilvl="0" w:tplc="A0602D52">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94B0F"/>
    <w:multiLevelType w:val="hybridMultilevel"/>
    <w:tmpl w:val="66647D96"/>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491681"/>
    <w:multiLevelType w:val="hybridMultilevel"/>
    <w:tmpl w:val="0E680396"/>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6" w15:restartNumberingAfterBreak="0">
    <w:nsid w:val="1FCB5373"/>
    <w:multiLevelType w:val="hybridMultilevel"/>
    <w:tmpl w:val="2F0C4BE6"/>
    <w:lvl w:ilvl="0" w:tplc="8B583088">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D4410"/>
    <w:multiLevelType w:val="hybridMultilevel"/>
    <w:tmpl w:val="DDF6B254"/>
    <w:lvl w:ilvl="0" w:tplc="DF58C4AA">
      <w:start w:val="1"/>
      <w:numFmt w:val="bullet"/>
      <w:lvlText w:val=""/>
      <w:lvlJc w:val="left"/>
      <w:pPr>
        <w:ind w:left="720" w:hanging="360"/>
      </w:pPr>
      <w:rPr>
        <w:rFonts w:ascii="Symbol" w:hAnsi="Symbol"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B37850"/>
    <w:multiLevelType w:val="hybridMultilevel"/>
    <w:tmpl w:val="C5B4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07950"/>
    <w:multiLevelType w:val="hybridMultilevel"/>
    <w:tmpl w:val="04ACB59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F11532D"/>
    <w:multiLevelType w:val="hybridMultilevel"/>
    <w:tmpl w:val="7BDC2304"/>
    <w:lvl w:ilvl="0" w:tplc="04090001">
      <w:start w:val="1"/>
      <w:numFmt w:val="bullet"/>
      <w:lvlText w:val=""/>
      <w:lvlJc w:val="left"/>
      <w:pPr>
        <w:ind w:left="1291" w:hanging="360"/>
      </w:pPr>
      <w:rPr>
        <w:rFonts w:ascii="Symbol" w:hAnsi="Symbo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1" w15:restartNumberingAfterBreak="0">
    <w:nsid w:val="352A3A31"/>
    <w:multiLevelType w:val="hybridMultilevel"/>
    <w:tmpl w:val="2EF83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05F99"/>
    <w:multiLevelType w:val="hybridMultilevel"/>
    <w:tmpl w:val="8416C7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C510E7"/>
    <w:multiLevelType w:val="hybridMultilevel"/>
    <w:tmpl w:val="436A9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5A46C3"/>
    <w:multiLevelType w:val="hybridMultilevel"/>
    <w:tmpl w:val="DEAE7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15E20"/>
    <w:multiLevelType w:val="hybridMultilevel"/>
    <w:tmpl w:val="8ED0547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550E46"/>
    <w:multiLevelType w:val="hybridMultilevel"/>
    <w:tmpl w:val="AD6466CE"/>
    <w:lvl w:ilvl="0" w:tplc="04090001">
      <w:start w:val="1"/>
      <w:numFmt w:val="bullet"/>
      <w:lvlText w:val=""/>
      <w:lvlJc w:val="left"/>
      <w:pPr>
        <w:ind w:left="720" w:hanging="360"/>
      </w:pPr>
      <w:rPr>
        <w:rFonts w:ascii="Symbol" w:hAnsi="Symbol" w:hint="default"/>
        <w:sz w:val="24"/>
      </w:rPr>
    </w:lvl>
    <w:lvl w:ilvl="1" w:tplc="4714194A">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062944"/>
    <w:multiLevelType w:val="hybridMultilevel"/>
    <w:tmpl w:val="080CF2AC"/>
    <w:lvl w:ilvl="0" w:tplc="D9A29C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D5494C"/>
    <w:multiLevelType w:val="hybridMultilevel"/>
    <w:tmpl w:val="5F34C49A"/>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9" w15:restartNumberingAfterBreak="0">
    <w:nsid w:val="59211481"/>
    <w:multiLevelType w:val="hybridMultilevel"/>
    <w:tmpl w:val="8D240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2A1ABE"/>
    <w:multiLevelType w:val="singleLevel"/>
    <w:tmpl w:val="B686D922"/>
    <w:lvl w:ilvl="0">
      <w:start w:val="1"/>
      <w:numFmt w:val="bullet"/>
      <w:pStyle w:val="Bullet12-1"/>
      <w:lvlText w:val=""/>
      <w:lvlJc w:val="left"/>
      <w:pPr>
        <w:tabs>
          <w:tab w:val="num" w:pos="432"/>
        </w:tabs>
        <w:ind w:left="432" w:hanging="432"/>
      </w:pPr>
      <w:rPr>
        <w:rFonts w:ascii="Symbol" w:hAnsi="Symbol" w:hint="default"/>
      </w:rPr>
    </w:lvl>
  </w:abstractNum>
  <w:abstractNum w:abstractNumId="21" w15:restartNumberingAfterBreak="0">
    <w:nsid w:val="5F30791A"/>
    <w:multiLevelType w:val="hybridMultilevel"/>
    <w:tmpl w:val="490001EE"/>
    <w:lvl w:ilvl="0" w:tplc="A77CBB8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B9518B"/>
    <w:multiLevelType w:val="hybridMultilevel"/>
    <w:tmpl w:val="BDF03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A21A96"/>
    <w:multiLevelType w:val="hybridMultilevel"/>
    <w:tmpl w:val="2B42E19A"/>
    <w:lvl w:ilvl="0" w:tplc="B0BEDC9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311590"/>
    <w:multiLevelType w:val="hybridMultilevel"/>
    <w:tmpl w:val="A984B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CB2C50"/>
    <w:multiLevelType w:val="hybridMultilevel"/>
    <w:tmpl w:val="8E2E2688"/>
    <w:lvl w:ilvl="0" w:tplc="04090001">
      <w:start w:val="1"/>
      <w:numFmt w:val="bullet"/>
      <w:lvlText w:val=""/>
      <w:lvlJc w:val="left"/>
      <w:pPr>
        <w:ind w:left="1291" w:hanging="360"/>
      </w:pPr>
      <w:rPr>
        <w:rFonts w:ascii="Symbol" w:hAnsi="Symbo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26" w15:restartNumberingAfterBreak="0">
    <w:nsid w:val="708315F7"/>
    <w:multiLevelType w:val="hybridMultilevel"/>
    <w:tmpl w:val="D236D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4C0977"/>
    <w:multiLevelType w:val="hybridMultilevel"/>
    <w:tmpl w:val="76D08D3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B8753C"/>
    <w:multiLevelType w:val="multilevel"/>
    <w:tmpl w:val="BCB29D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AA730CC"/>
    <w:multiLevelType w:val="hybridMultilevel"/>
    <w:tmpl w:val="74E2851C"/>
    <w:lvl w:ilvl="0" w:tplc="08090001">
      <w:start w:val="1"/>
      <w:numFmt w:val="bullet"/>
      <w:lvlText w:val=""/>
      <w:lvlJc w:val="left"/>
      <w:pPr>
        <w:ind w:left="720" w:hanging="360"/>
      </w:pPr>
      <w:rPr>
        <w:rFonts w:ascii="Symbol" w:hAnsi="Symbol" w:hint="default"/>
      </w:rPr>
    </w:lvl>
    <w:lvl w:ilvl="1" w:tplc="4714194A">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D51747"/>
    <w:multiLevelType w:val="hybridMultilevel"/>
    <w:tmpl w:val="4934E5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0673AD"/>
    <w:multiLevelType w:val="hybridMultilevel"/>
    <w:tmpl w:val="06FA1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ED92CAE"/>
    <w:multiLevelType w:val="hybridMultilevel"/>
    <w:tmpl w:val="B27E4320"/>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540" w:hanging="360"/>
      </w:pPr>
      <w:rPr>
        <w:rFonts w:ascii="Symbol" w:hAnsi="Symbol"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751041">
    <w:abstractNumId w:val="20"/>
  </w:num>
  <w:num w:numId="2" w16cid:durableId="1031954317">
    <w:abstractNumId w:val="29"/>
  </w:num>
  <w:num w:numId="3" w16cid:durableId="1074744445">
    <w:abstractNumId w:val="32"/>
  </w:num>
  <w:num w:numId="4" w16cid:durableId="1321228801">
    <w:abstractNumId w:val="28"/>
  </w:num>
  <w:num w:numId="5" w16cid:durableId="21184813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7843240">
    <w:abstractNumId w:val="16"/>
  </w:num>
  <w:num w:numId="7" w16cid:durableId="334919974">
    <w:abstractNumId w:val="15"/>
  </w:num>
  <w:num w:numId="8" w16cid:durableId="1746143670">
    <w:abstractNumId w:val="12"/>
  </w:num>
  <w:num w:numId="9" w16cid:durableId="1631932779">
    <w:abstractNumId w:val="13"/>
  </w:num>
  <w:num w:numId="10" w16cid:durableId="1364671579">
    <w:abstractNumId w:val="2"/>
  </w:num>
  <w:num w:numId="11" w16cid:durableId="601845276">
    <w:abstractNumId w:val="10"/>
  </w:num>
  <w:num w:numId="12" w16cid:durableId="1505514853">
    <w:abstractNumId w:val="18"/>
  </w:num>
  <w:num w:numId="13" w16cid:durableId="1864703934">
    <w:abstractNumId w:val="5"/>
  </w:num>
  <w:num w:numId="14" w16cid:durableId="228733658">
    <w:abstractNumId w:val="25"/>
  </w:num>
  <w:num w:numId="15" w16cid:durableId="1089616695">
    <w:abstractNumId w:val="14"/>
  </w:num>
  <w:num w:numId="16" w16cid:durableId="1413237074">
    <w:abstractNumId w:val="30"/>
  </w:num>
  <w:num w:numId="17" w16cid:durableId="844831861">
    <w:abstractNumId w:val="8"/>
  </w:num>
  <w:num w:numId="18" w16cid:durableId="1539589545">
    <w:abstractNumId w:val="23"/>
  </w:num>
  <w:num w:numId="19" w16cid:durableId="603076233">
    <w:abstractNumId w:val="7"/>
  </w:num>
  <w:num w:numId="20" w16cid:durableId="802575184">
    <w:abstractNumId w:val="17"/>
  </w:num>
  <w:num w:numId="21" w16cid:durableId="932664497">
    <w:abstractNumId w:val="9"/>
  </w:num>
  <w:num w:numId="22" w16cid:durableId="351878606">
    <w:abstractNumId w:val="21"/>
  </w:num>
  <w:num w:numId="23" w16cid:durableId="579097414">
    <w:abstractNumId w:val="26"/>
  </w:num>
  <w:num w:numId="24" w16cid:durableId="919406011">
    <w:abstractNumId w:val="11"/>
  </w:num>
  <w:num w:numId="25" w16cid:durableId="2006976817">
    <w:abstractNumId w:val="0"/>
  </w:num>
  <w:num w:numId="26" w16cid:durableId="1502965471">
    <w:abstractNumId w:val="22"/>
  </w:num>
  <w:num w:numId="27" w16cid:durableId="917717687">
    <w:abstractNumId w:val="24"/>
  </w:num>
  <w:num w:numId="28" w16cid:durableId="844516289">
    <w:abstractNumId w:val="19"/>
  </w:num>
  <w:num w:numId="29" w16cid:durableId="2146268457">
    <w:abstractNumId w:val="1"/>
  </w:num>
  <w:num w:numId="30" w16cid:durableId="899900459">
    <w:abstractNumId w:val="27"/>
  </w:num>
  <w:num w:numId="31" w16cid:durableId="881401763">
    <w:abstractNumId w:val="4"/>
  </w:num>
  <w:num w:numId="32" w16cid:durableId="588587596">
    <w:abstractNumId w:val="3"/>
  </w:num>
  <w:num w:numId="33" w16cid:durableId="92359197">
    <w:abstractNumId w:val="6"/>
  </w:num>
  <w:num w:numId="34" w16cid:durableId="2079399950">
    <w:abstractNumId w:val="3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a Hachemi">
    <w15:presenceInfo w15:providerId="AD" w15:userId="S::Dania.Hachemi@recordati.com::ebc9549f-0c85-4bda-aac0-b83a82c32748"/>
  </w15:person>
  <w15:person w15:author="Tanya King">
    <w15:presenceInfo w15:providerId="AD" w15:userId="S::Tanya.King@recordati.com::feaba721-b3f7-4ddc-8aac-58eda5f371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1A01"/>
    <w:rsid w:val="0000255D"/>
    <w:rsid w:val="0000362A"/>
    <w:rsid w:val="00003ED3"/>
    <w:rsid w:val="00004CAC"/>
    <w:rsid w:val="00005701"/>
    <w:rsid w:val="00005B99"/>
    <w:rsid w:val="00007528"/>
    <w:rsid w:val="0001164F"/>
    <w:rsid w:val="00014869"/>
    <w:rsid w:val="0001500B"/>
    <w:rsid w:val="000150D3"/>
    <w:rsid w:val="000166C1"/>
    <w:rsid w:val="0002006B"/>
    <w:rsid w:val="00020AE8"/>
    <w:rsid w:val="00023234"/>
    <w:rsid w:val="00023A2C"/>
    <w:rsid w:val="0002456B"/>
    <w:rsid w:val="00025EBE"/>
    <w:rsid w:val="00026BF2"/>
    <w:rsid w:val="000271F6"/>
    <w:rsid w:val="00027881"/>
    <w:rsid w:val="00030445"/>
    <w:rsid w:val="000316E5"/>
    <w:rsid w:val="000318C7"/>
    <w:rsid w:val="000327A5"/>
    <w:rsid w:val="000337E8"/>
    <w:rsid w:val="00033998"/>
    <w:rsid w:val="00033D26"/>
    <w:rsid w:val="00033FDB"/>
    <w:rsid w:val="000344F6"/>
    <w:rsid w:val="0003460B"/>
    <w:rsid w:val="00040CB7"/>
    <w:rsid w:val="00042263"/>
    <w:rsid w:val="00043505"/>
    <w:rsid w:val="00043C70"/>
    <w:rsid w:val="00044042"/>
    <w:rsid w:val="0004412D"/>
    <w:rsid w:val="00044770"/>
    <w:rsid w:val="00045ACB"/>
    <w:rsid w:val="000474D2"/>
    <w:rsid w:val="000479C5"/>
    <w:rsid w:val="00050DFD"/>
    <w:rsid w:val="00051106"/>
    <w:rsid w:val="00053809"/>
    <w:rsid w:val="00053914"/>
    <w:rsid w:val="00054756"/>
    <w:rsid w:val="000560C5"/>
    <w:rsid w:val="00056C49"/>
    <w:rsid w:val="00056DFF"/>
    <w:rsid w:val="00056FE0"/>
    <w:rsid w:val="000576AA"/>
    <w:rsid w:val="00057C7D"/>
    <w:rsid w:val="000603C8"/>
    <w:rsid w:val="00060573"/>
    <w:rsid w:val="000608A4"/>
    <w:rsid w:val="00060AA1"/>
    <w:rsid w:val="000619AA"/>
    <w:rsid w:val="00061ABA"/>
    <w:rsid w:val="000631FD"/>
    <w:rsid w:val="00064011"/>
    <w:rsid w:val="000643D3"/>
    <w:rsid w:val="0006624A"/>
    <w:rsid w:val="00066AB6"/>
    <w:rsid w:val="00067B16"/>
    <w:rsid w:val="00067CAF"/>
    <w:rsid w:val="000709F0"/>
    <w:rsid w:val="00071F8A"/>
    <w:rsid w:val="00072561"/>
    <w:rsid w:val="00072609"/>
    <w:rsid w:val="00072671"/>
    <w:rsid w:val="00073E04"/>
    <w:rsid w:val="00073F14"/>
    <w:rsid w:val="0007628D"/>
    <w:rsid w:val="000818E5"/>
    <w:rsid w:val="00081DAB"/>
    <w:rsid w:val="00081DBC"/>
    <w:rsid w:val="00081E3F"/>
    <w:rsid w:val="00083CC5"/>
    <w:rsid w:val="000848C6"/>
    <w:rsid w:val="0008708D"/>
    <w:rsid w:val="000917D9"/>
    <w:rsid w:val="00091DD7"/>
    <w:rsid w:val="00092829"/>
    <w:rsid w:val="00092984"/>
    <w:rsid w:val="00092B09"/>
    <w:rsid w:val="0009351E"/>
    <w:rsid w:val="00093A65"/>
    <w:rsid w:val="0009450C"/>
    <w:rsid w:val="0009479A"/>
    <w:rsid w:val="00094AD6"/>
    <w:rsid w:val="000955EA"/>
    <w:rsid w:val="00095D61"/>
    <w:rsid w:val="00095E44"/>
    <w:rsid w:val="00096D8D"/>
    <w:rsid w:val="0009755A"/>
    <w:rsid w:val="000A1232"/>
    <w:rsid w:val="000A30B1"/>
    <w:rsid w:val="000A40D0"/>
    <w:rsid w:val="000A520C"/>
    <w:rsid w:val="000A52EC"/>
    <w:rsid w:val="000A6273"/>
    <w:rsid w:val="000B0097"/>
    <w:rsid w:val="000B0284"/>
    <w:rsid w:val="000B101F"/>
    <w:rsid w:val="000B19EA"/>
    <w:rsid w:val="000B1B26"/>
    <w:rsid w:val="000B1F4B"/>
    <w:rsid w:val="000B2F27"/>
    <w:rsid w:val="000B2F58"/>
    <w:rsid w:val="000B30D5"/>
    <w:rsid w:val="000B37A8"/>
    <w:rsid w:val="000B4051"/>
    <w:rsid w:val="000B51D9"/>
    <w:rsid w:val="000B6A99"/>
    <w:rsid w:val="000C03FB"/>
    <w:rsid w:val="000C2AF6"/>
    <w:rsid w:val="000C308F"/>
    <w:rsid w:val="000C47F6"/>
    <w:rsid w:val="000C51AD"/>
    <w:rsid w:val="000C5898"/>
    <w:rsid w:val="000C5A4E"/>
    <w:rsid w:val="000C635D"/>
    <w:rsid w:val="000C6983"/>
    <w:rsid w:val="000C6A9F"/>
    <w:rsid w:val="000C7783"/>
    <w:rsid w:val="000C7F49"/>
    <w:rsid w:val="000D07AA"/>
    <w:rsid w:val="000D0CAE"/>
    <w:rsid w:val="000D18BD"/>
    <w:rsid w:val="000D1AC0"/>
    <w:rsid w:val="000D1AEE"/>
    <w:rsid w:val="000D1EF4"/>
    <w:rsid w:val="000D1F4F"/>
    <w:rsid w:val="000D2B8B"/>
    <w:rsid w:val="000D2F89"/>
    <w:rsid w:val="000D3B2D"/>
    <w:rsid w:val="000D4D07"/>
    <w:rsid w:val="000D4D3A"/>
    <w:rsid w:val="000D6097"/>
    <w:rsid w:val="000D62F1"/>
    <w:rsid w:val="000D7535"/>
    <w:rsid w:val="000D7B12"/>
    <w:rsid w:val="000D7CF4"/>
    <w:rsid w:val="000E00B2"/>
    <w:rsid w:val="000E033C"/>
    <w:rsid w:val="000E165D"/>
    <w:rsid w:val="000E1BAF"/>
    <w:rsid w:val="000E1E5E"/>
    <w:rsid w:val="000E223E"/>
    <w:rsid w:val="000E2491"/>
    <w:rsid w:val="000E2EA9"/>
    <w:rsid w:val="000E46A3"/>
    <w:rsid w:val="000E496B"/>
    <w:rsid w:val="000E4E88"/>
    <w:rsid w:val="000E5726"/>
    <w:rsid w:val="000E6C94"/>
    <w:rsid w:val="000E782B"/>
    <w:rsid w:val="000E7EFD"/>
    <w:rsid w:val="000F1BB2"/>
    <w:rsid w:val="000F217A"/>
    <w:rsid w:val="000F3F94"/>
    <w:rsid w:val="000F4906"/>
    <w:rsid w:val="000F5B21"/>
    <w:rsid w:val="000F5D6E"/>
    <w:rsid w:val="000F64D1"/>
    <w:rsid w:val="000F74E8"/>
    <w:rsid w:val="000F770C"/>
    <w:rsid w:val="00101135"/>
    <w:rsid w:val="00102465"/>
    <w:rsid w:val="00103501"/>
    <w:rsid w:val="0010350C"/>
    <w:rsid w:val="00103B2D"/>
    <w:rsid w:val="00103C5B"/>
    <w:rsid w:val="00103CD2"/>
    <w:rsid w:val="00104061"/>
    <w:rsid w:val="001046E8"/>
    <w:rsid w:val="00105B88"/>
    <w:rsid w:val="00106445"/>
    <w:rsid w:val="00107236"/>
    <w:rsid w:val="00107AB2"/>
    <w:rsid w:val="001101A2"/>
    <w:rsid w:val="001106F7"/>
    <w:rsid w:val="001108A9"/>
    <w:rsid w:val="00111326"/>
    <w:rsid w:val="00111B33"/>
    <w:rsid w:val="00111B8C"/>
    <w:rsid w:val="00112EDA"/>
    <w:rsid w:val="00114174"/>
    <w:rsid w:val="00114CE2"/>
    <w:rsid w:val="00115523"/>
    <w:rsid w:val="00116092"/>
    <w:rsid w:val="00117632"/>
    <w:rsid w:val="00117C1D"/>
    <w:rsid w:val="00122150"/>
    <w:rsid w:val="00123688"/>
    <w:rsid w:val="001247D8"/>
    <w:rsid w:val="00127F47"/>
    <w:rsid w:val="0013001D"/>
    <w:rsid w:val="00130B7A"/>
    <w:rsid w:val="00132B85"/>
    <w:rsid w:val="00132E6D"/>
    <w:rsid w:val="00133572"/>
    <w:rsid w:val="00135713"/>
    <w:rsid w:val="00136285"/>
    <w:rsid w:val="001364FB"/>
    <w:rsid w:val="001365F2"/>
    <w:rsid w:val="00136D7A"/>
    <w:rsid w:val="00137BBB"/>
    <w:rsid w:val="00137CCA"/>
    <w:rsid w:val="001406E5"/>
    <w:rsid w:val="001411AC"/>
    <w:rsid w:val="00141470"/>
    <w:rsid w:val="00141540"/>
    <w:rsid w:val="001416C5"/>
    <w:rsid w:val="0014416C"/>
    <w:rsid w:val="0014460F"/>
    <w:rsid w:val="00144959"/>
    <w:rsid w:val="001449DF"/>
    <w:rsid w:val="00144D3A"/>
    <w:rsid w:val="001454BB"/>
    <w:rsid w:val="0014569B"/>
    <w:rsid w:val="001464C0"/>
    <w:rsid w:val="001470E0"/>
    <w:rsid w:val="00150060"/>
    <w:rsid w:val="00150EFE"/>
    <w:rsid w:val="001526FF"/>
    <w:rsid w:val="001527DC"/>
    <w:rsid w:val="00154229"/>
    <w:rsid w:val="00154B2E"/>
    <w:rsid w:val="00154C69"/>
    <w:rsid w:val="001550AC"/>
    <w:rsid w:val="0015704C"/>
    <w:rsid w:val="00157895"/>
    <w:rsid w:val="00161701"/>
    <w:rsid w:val="00161733"/>
    <w:rsid w:val="0016176E"/>
    <w:rsid w:val="00161E87"/>
    <w:rsid w:val="00162DE8"/>
    <w:rsid w:val="0016566C"/>
    <w:rsid w:val="00165BC5"/>
    <w:rsid w:val="001666C0"/>
    <w:rsid w:val="00166D03"/>
    <w:rsid w:val="00167AA5"/>
    <w:rsid w:val="001704A0"/>
    <w:rsid w:val="00171331"/>
    <w:rsid w:val="001727F0"/>
    <w:rsid w:val="00172B06"/>
    <w:rsid w:val="0017347E"/>
    <w:rsid w:val="0017472B"/>
    <w:rsid w:val="001752D8"/>
    <w:rsid w:val="00175931"/>
    <w:rsid w:val="001761C0"/>
    <w:rsid w:val="00176B25"/>
    <w:rsid w:val="001802A5"/>
    <w:rsid w:val="001817A3"/>
    <w:rsid w:val="0018238B"/>
    <w:rsid w:val="00183153"/>
    <w:rsid w:val="00183419"/>
    <w:rsid w:val="001836C6"/>
    <w:rsid w:val="0018394A"/>
    <w:rsid w:val="00184DCC"/>
    <w:rsid w:val="00185379"/>
    <w:rsid w:val="0018597E"/>
    <w:rsid w:val="00186A9D"/>
    <w:rsid w:val="001874A6"/>
    <w:rsid w:val="0018765B"/>
    <w:rsid w:val="00190913"/>
    <w:rsid w:val="00191D0A"/>
    <w:rsid w:val="00192D21"/>
    <w:rsid w:val="0019356A"/>
    <w:rsid w:val="00193DD3"/>
    <w:rsid w:val="001948AA"/>
    <w:rsid w:val="00195F65"/>
    <w:rsid w:val="001969FE"/>
    <w:rsid w:val="00197278"/>
    <w:rsid w:val="00197E85"/>
    <w:rsid w:val="001A07E2"/>
    <w:rsid w:val="001A08C7"/>
    <w:rsid w:val="001A2018"/>
    <w:rsid w:val="001A373B"/>
    <w:rsid w:val="001A39FA"/>
    <w:rsid w:val="001A5486"/>
    <w:rsid w:val="001A56F1"/>
    <w:rsid w:val="001A5D0E"/>
    <w:rsid w:val="001A6992"/>
    <w:rsid w:val="001B01C8"/>
    <w:rsid w:val="001B05F0"/>
    <w:rsid w:val="001B0B52"/>
    <w:rsid w:val="001B13F6"/>
    <w:rsid w:val="001B1747"/>
    <w:rsid w:val="001B2D44"/>
    <w:rsid w:val="001B4153"/>
    <w:rsid w:val="001B5C1B"/>
    <w:rsid w:val="001B5D57"/>
    <w:rsid w:val="001B752A"/>
    <w:rsid w:val="001C01B6"/>
    <w:rsid w:val="001C09E8"/>
    <w:rsid w:val="001C1126"/>
    <w:rsid w:val="001C12FB"/>
    <w:rsid w:val="001C2DB4"/>
    <w:rsid w:val="001C3228"/>
    <w:rsid w:val="001C34A9"/>
    <w:rsid w:val="001C35E9"/>
    <w:rsid w:val="001C36BD"/>
    <w:rsid w:val="001C3733"/>
    <w:rsid w:val="001C49B3"/>
    <w:rsid w:val="001C5B30"/>
    <w:rsid w:val="001C7CB9"/>
    <w:rsid w:val="001D041F"/>
    <w:rsid w:val="001D1BD2"/>
    <w:rsid w:val="001D2010"/>
    <w:rsid w:val="001D2FD6"/>
    <w:rsid w:val="001D3C05"/>
    <w:rsid w:val="001D43C0"/>
    <w:rsid w:val="001D6AF4"/>
    <w:rsid w:val="001D72DB"/>
    <w:rsid w:val="001E0A54"/>
    <w:rsid w:val="001E0CC1"/>
    <w:rsid w:val="001E1C10"/>
    <w:rsid w:val="001E2719"/>
    <w:rsid w:val="001E29C7"/>
    <w:rsid w:val="001E3CC0"/>
    <w:rsid w:val="001E3D1D"/>
    <w:rsid w:val="001E4119"/>
    <w:rsid w:val="001E69E7"/>
    <w:rsid w:val="001E77C3"/>
    <w:rsid w:val="001E796C"/>
    <w:rsid w:val="001F04EB"/>
    <w:rsid w:val="001F090B"/>
    <w:rsid w:val="001F0AE3"/>
    <w:rsid w:val="001F1337"/>
    <w:rsid w:val="001F180A"/>
    <w:rsid w:val="001F1896"/>
    <w:rsid w:val="001F1A28"/>
    <w:rsid w:val="001F1AD0"/>
    <w:rsid w:val="001F35E8"/>
    <w:rsid w:val="001F4014"/>
    <w:rsid w:val="001F445E"/>
    <w:rsid w:val="001F4B17"/>
    <w:rsid w:val="001F4CCB"/>
    <w:rsid w:val="001F5A5A"/>
    <w:rsid w:val="001F6423"/>
    <w:rsid w:val="001F69F2"/>
    <w:rsid w:val="001F6C9B"/>
    <w:rsid w:val="001F7750"/>
    <w:rsid w:val="001F778B"/>
    <w:rsid w:val="00201213"/>
    <w:rsid w:val="0020165E"/>
    <w:rsid w:val="0020272E"/>
    <w:rsid w:val="00202E50"/>
    <w:rsid w:val="00202E9D"/>
    <w:rsid w:val="002035E7"/>
    <w:rsid w:val="00205180"/>
    <w:rsid w:val="00206701"/>
    <w:rsid w:val="00207F81"/>
    <w:rsid w:val="00210090"/>
    <w:rsid w:val="002109F4"/>
    <w:rsid w:val="00211FDA"/>
    <w:rsid w:val="002133A5"/>
    <w:rsid w:val="002133AB"/>
    <w:rsid w:val="00214915"/>
    <w:rsid w:val="00215FDA"/>
    <w:rsid w:val="002160C2"/>
    <w:rsid w:val="00216683"/>
    <w:rsid w:val="00222BB9"/>
    <w:rsid w:val="00223F23"/>
    <w:rsid w:val="00224355"/>
    <w:rsid w:val="00224635"/>
    <w:rsid w:val="00225005"/>
    <w:rsid w:val="002258D6"/>
    <w:rsid w:val="002258F2"/>
    <w:rsid w:val="00226D4C"/>
    <w:rsid w:val="0022732E"/>
    <w:rsid w:val="002274FB"/>
    <w:rsid w:val="00230032"/>
    <w:rsid w:val="002309D2"/>
    <w:rsid w:val="00231B61"/>
    <w:rsid w:val="0023218A"/>
    <w:rsid w:val="00232C5E"/>
    <w:rsid w:val="0023315B"/>
    <w:rsid w:val="002347FE"/>
    <w:rsid w:val="00234A6A"/>
    <w:rsid w:val="00235539"/>
    <w:rsid w:val="00240506"/>
    <w:rsid w:val="0024178D"/>
    <w:rsid w:val="0024179D"/>
    <w:rsid w:val="00242640"/>
    <w:rsid w:val="00242AF4"/>
    <w:rsid w:val="0024392B"/>
    <w:rsid w:val="002450C6"/>
    <w:rsid w:val="0024567F"/>
    <w:rsid w:val="00245DCF"/>
    <w:rsid w:val="0024642F"/>
    <w:rsid w:val="00246C65"/>
    <w:rsid w:val="0024721F"/>
    <w:rsid w:val="00250BB8"/>
    <w:rsid w:val="00250C9C"/>
    <w:rsid w:val="00251A10"/>
    <w:rsid w:val="00252BFF"/>
    <w:rsid w:val="00253732"/>
    <w:rsid w:val="002542A8"/>
    <w:rsid w:val="00255BAF"/>
    <w:rsid w:val="00255C1A"/>
    <w:rsid w:val="0025690F"/>
    <w:rsid w:val="00257851"/>
    <w:rsid w:val="0026086B"/>
    <w:rsid w:val="00260A11"/>
    <w:rsid w:val="00261067"/>
    <w:rsid w:val="0026169A"/>
    <w:rsid w:val="00261C98"/>
    <w:rsid w:val="00262518"/>
    <w:rsid w:val="00262763"/>
    <w:rsid w:val="00263E22"/>
    <w:rsid w:val="00264BEA"/>
    <w:rsid w:val="0026583F"/>
    <w:rsid w:val="00265BA7"/>
    <w:rsid w:val="00267850"/>
    <w:rsid w:val="00270A61"/>
    <w:rsid w:val="00270FC5"/>
    <w:rsid w:val="00271032"/>
    <w:rsid w:val="002735A9"/>
    <w:rsid w:val="00273E3E"/>
    <w:rsid w:val="00274147"/>
    <w:rsid w:val="00275189"/>
    <w:rsid w:val="002756DC"/>
    <w:rsid w:val="00276412"/>
    <w:rsid w:val="00276437"/>
    <w:rsid w:val="00280017"/>
    <w:rsid w:val="00280053"/>
    <w:rsid w:val="002804F1"/>
    <w:rsid w:val="0028063F"/>
    <w:rsid w:val="00280740"/>
    <w:rsid w:val="00281A99"/>
    <w:rsid w:val="00281AA8"/>
    <w:rsid w:val="002828E8"/>
    <w:rsid w:val="00283B02"/>
    <w:rsid w:val="00283C5D"/>
    <w:rsid w:val="002844B0"/>
    <w:rsid w:val="002849DA"/>
    <w:rsid w:val="00286322"/>
    <w:rsid w:val="00286D22"/>
    <w:rsid w:val="00287B1A"/>
    <w:rsid w:val="002900CE"/>
    <w:rsid w:val="00290A64"/>
    <w:rsid w:val="00295B38"/>
    <w:rsid w:val="00296B03"/>
    <w:rsid w:val="00296C1F"/>
    <w:rsid w:val="0029743A"/>
    <w:rsid w:val="002A185A"/>
    <w:rsid w:val="002A41E6"/>
    <w:rsid w:val="002A44C8"/>
    <w:rsid w:val="002A4606"/>
    <w:rsid w:val="002A5E48"/>
    <w:rsid w:val="002A725D"/>
    <w:rsid w:val="002B0059"/>
    <w:rsid w:val="002B0455"/>
    <w:rsid w:val="002B22AB"/>
    <w:rsid w:val="002B261C"/>
    <w:rsid w:val="002B2BEE"/>
    <w:rsid w:val="002B35C5"/>
    <w:rsid w:val="002B3935"/>
    <w:rsid w:val="002B395D"/>
    <w:rsid w:val="002B406A"/>
    <w:rsid w:val="002B41D4"/>
    <w:rsid w:val="002B543F"/>
    <w:rsid w:val="002B599B"/>
    <w:rsid w:val="002B7D73"/>
    <w:rsid w:val="002C06E3"/>
    <w:rsid w:val="002C0801"/>
    <w:rsid w:val="002C145F"/>
    <w:rsid w:val="002C1DEE"/>
    <w:rsid w:val="002C33B3"/>
    <w:rsid w:val="002C44B0"/>
    <w:rsid w:val="002C4E07"/>
    <w:rsid w:val="002C607C"/>
    <w:rsid w:val="002C6617"/>
    <w:rsid w:val="002D0586"/>
    <w:rsid w:val="002D0783"/>
    <w:rsid w:val="002D1023"/>
    <w:rsid w:val="002D1459"/>
    <w:rsid w:val="002D1470"/>
    <w:rsid w:val="002D20BA"/>
    <w:rsid w:val="002D21CF"/>
    <w:rsid w:val="002D31A4"/>
    <w:rsid w:val="002D3DB7"/>
    <w:rsid w:val="002D4705"/>
    <w:rsid w:val="002D5B65"/>
    <w:rsid w:val="002D6396"/>
    <w:rsid w:val="002D676D"/>
    <w:rsid w:val="002D7E5E"/>
    <w:rsid w:val="002E07BA"/>
    <w:rsid w:val="002E07EF"/>
    <w:rsid w:val="002E0AF5"/>
    <w:rsid w:val="002E0D06"/>
    <w:rsid w:val="002E14E8"/>
    <w:rsid w:val="002E1810"/>
    <w:rsid w:val="002E1E05"/>
    <w:rsid w:val="002E2050"/>
    <w:rsid w:val="002E4E94"/>
    <w:rsid w:val="002E70A3"/>
    <w:rsid w:val="002E719B"/>
    <w:rsid w:val="002F1513"/>
    <w:rsid w:val="002F1F28"/>
    <w:rsid w:val="002F2280"/>
    <w:rsid w:val="002F2E48"/>
    <w:rsid w:val="002F3435"/>
    <w:rsid w:val="002F3ACC"/>
    <w:rsid w:val="002F43CA"/>
    <w:rsid w:val="002F57AA"/>
    <w:rsid w:val="002F5B85"/>
    <w:rsid w:val="002F6ABE"/>
    <w:rsid w:val="002F6EF7"/>
    <w:rsid w:val="002F714C"/>
    <w:rsid w:val="002F7359"/>
    <w:rsid w:val="002F77BF"/>
    <w:rsid w:val="002F78B2"/>
    <w:rsid w:val="003004A2"/>
    <w:rsid w:val="00300780"/>
    <w:rsid w:val="00300F4C"/>
    <w:rsid w:val="003013C0"/>
    <w:rsid w:val="00302CEF"/>
    <w:rsid w:val="00303AD1"/>
    <w:rsid w:val="00303AEE"/>
    <w:rsid w:val="00303DD5"/>
    <w:rsid w:val="00304945"/>
    <w:rsid w:val="00305FF4"/>
    <w:rsid w:val="00307B74"/>
    <w:rsid w:val="003104B7"/>
    <w:rsid w:val="00310764"/>
    <w:rsid w:val="00311BFD"/>
    <w:rsid w:val="0031204F"/>
    <w:rsid w:val="0031262E"/>
    <w:rsid w:val="003129E4"/>
    <w:rsid w:val="00312DFB"/>
    <w:rsid w:val="00313691"/>
    <w:rsid w:val="0031389D"/>
    <w:rsid w:val="00314718"/>
    <w:rsid w:val="0031488A"/>
    <w:rsid w:val="00314F30"/>
    <w:rsid w:val="003157C2"/>
    <w:rsid w:val="00316751"/>
    <w:rsid w:val="003175E1"/>
    <w:rsid w:val="0032019B"/>
    <w:rsid w:val="00320203"/>
    <w:rsid w:val="00320A73"/>
    <w:rsid w:val="00322002"/>
    <w:rsid w:val="003247B0"/>
    <w:rsid w:val="00325E81"/>
    <w:rsid w:val="00326948"/>
    <w:rsid w:val="00327052"/>
    <w:rsid w:val="00327A7B"/>
    <w:rsid w:val="003300F1"/>
    <w:rsid w:val="00333ED9"/>
    <w:rsid w:val="0033486D"/>
    <w:rsid w:val="00334D57"/>
    <w:rsid w:val="00335FBE"/>
    <w:rsid w:val="0033631F"/>
    <w:rsid w:val="00336774"/>
    <w:rsid w:val="003367C4"/>
    <w:rsid w:val="00336D8E"/>
    <w:rsid w:val="003376B3"/>
    <w:rsid w:val="00341C18"/>
    <w:rsid w:val="003443F5"/>
    <w:rsid w:val="00345F9C"/>
    <w:rsid w:val="00346A59"/>
    <w:rsid w:val="00346CAE"/>
    <w:rsid w:val="00347776"/>
    <w:rsid w:val="00351A91"/>
    <w:rsid w:val="003520C4"/>
    <w:rsid w:val="00352683"/>
    <w:rsid w:val="0035319B"/>
    <w:rsid w:val="003533AE"/>
    <w:rsid w:val="00354D55"/>
    <w:rsid w:val="003557D3"/>
    <w:rsid w:val="00355C25"/>
    <w:rsid w:val="00355E14"/>
    <w:rsid w:val="003571DE"/>
    <w:rsid w:val="00357C5E"/>
    <w:rsid w:val="003603E7"/>
    <w:rsid w:val="003605C4"/>
    <w:rsid w:val="003608BD"/>
    <w:rsid w:val="00361280"/>
    <w:rsid w:val="003615F1"/>
    <w:rsid w:val="00361A6E"/>
    <w:rsid w:val="00363D7F"/>
    <w:rsid w:val="0036580D"/>
    <w:rsid w:val="00366528"/>
    <w:rsid w:val="0036655E"/>
    <w:rsid w:val="00367977"/>
    <w:rsid w:val="00367C66"/>
    <w:rsid w:val="003700B2"/>
    <w:rsid w:val="00370946"/>
    <w:rsid w:val="00370A39"/>
    <w:rsid w:val="0037233D"/>
    <w:rsid w:val="003736EF"/>
    <w:rsid w:val="003737E3"/>
    <w:rsid w:val="00373F9B"/>
    <w:rsid w:val="00375D16"/>
    <w:rsid w:val="00380A1A"/>
    <w:rsid w:val="00380D80"/>
    <w:rsid w:val="00381A97"/>
    <w:rsid w:val="0038500E"/>
    <w:rsid w:val="0038614F"/>
    <w:rsid w:val="0038761D"/>
    <w:rsid w:val="003906F8"/>
    <w:rsid w:val="003935EE"/>
    <w:rsid w:val="00393EE9"/>
    <w:rsid w:val="0039408A"/>
    <w:rsid w:val="003945F5"/>
    <w:rsid w:val="0039673D"/>
    <w:rsid w:val="003975DA"/>
    <w:rsid w:val="00397893"/>
    <w:rsid w:val="00397E70"/>
    <w:rsid w:val="003A2407"/>
    <w:rsid w:val="003A2CF0"/>
    <w:rsid w:val="003A33D3"/>
    <w:rsid w:val="003A3880"/>
    <w:rsid w:val="003A3EF6"/>
    <w:rsid w:val="003A4B52"/>
    <w:rsid w:val="003A5BC5"/>
    <w:rsid w:val="003A5D55"/>
    <w:rsid w:val="003A5EB8"/>
    <w:rsid w:val="003A6ACE"/>
    <w:rsid w:val="003A75E6"/>
    <w:rsid w:val="003A78D8"/>
    <w:rsid w:val="003B0C98"/>
    <w:rsid w:val="003B1F32"/>
    <w:rsid w:val="003B255B"/>
    <w:rsid w:val="003B3317"/>
    <w:rsid w:val="003B494C"/>
    <w:rsid w:val="003B4B2F"/>
    <w:rsid w:val="003B52D4"/>
    <w:rsid w:val="003B6476"/>
    <w:rsid w:val="003B7995"/>
    <w:rsid w:val="003C1CA5"/>
    <w:rsid w:val="003C1EC7"/>
    <w:rsid w:val="003C2E2A"/>
    <w:rsid w:val="003C3D8E"/>
    <w:rsid w:val="003C5C05"/>
    <w:rsid w:val="003C64A0"/>
    <w:rsid w:val="003C6F0B"/>
    <w:rsid w:val="003C6FE5"/>
    <w:rsid w:val="003C7BA3"/>
    <w:rsid w:val="003D1DEB"/>
    <w:rsid w:val="003D24F6"/>
    <w:rsid w:val="003D25CB"/>
    <w:rsid w:val="003D32D5"/>
    <w:rsid w:val="003D46D1"/>
    <w:rsid w:val="003D4E9C"/>
    <w:rsid w:val="003D7B0E"/>
    <w:rsid w:val="003D7D91"/>
    <w:rsid w:val="003D7FAC"/>
    <w:rsid w:val="003E04CE"/>
    <w:rsid w:val="003E0D78"/>
    <w:rsid w:val="003E0FF8"/>
    <w:rsid w:val="003E19ED"/>
    <w:rsid w:val="003E1CB1"/>
    <w:rsid w:val="003E3286"/>
    <w:rsid w:val="003E3A1D"/>
    <w:rsid w:val="003E4F9F"/>
    <w:rsid w:val="003E51C6"/>
    <w:rsid w:val="003E6CA0"/>
    <w:rsid w:val="003E752B"/>
    <w:rsid w:val="003F03CD"/>
    <w:rsid w:val="003F0A84"/>
    <w:rsid w:val="003F1F41"/>
    <w:rsid w:val="003F2FDE"/>
    <w:rsid w:val="003F330B"/>
    <w:rsid w:val="003F3C89"/>
    <w:rsid w:val="003F5E83"/>
    <w:rsid w:val="003F6FDF"/>
    <w:rsid w:val="004016F5"/>
    <w:rsid w:val="00402898"/>
    <w:rsid w:val="00403A33"/>
    <w:rsid w:val="004045AA"/>
    <w:rsid w:val="0040549A"/>
    <w:rsid w:val="00405CC9"/>
    <w:rsid w:val="0040711E"/>
    <w:rsid w:val="00407D67"/>
    <w:rsid w:val="00411D70"/>
    <w:rsid w:val="00412450"/>
    <w:rsid w:val="00412994"/>
    <w:rsid w:val="00413194"/>
    <w:rsid w:val="004138DE"/>
    <w:rsid w:val="00413B39"/>
    <w:rsid w:val="00413DAE"/>
    <w:rsid w:val="0041477D"/>
    <w:rsid w:val="00414B2F"/>
    <w:rsid w:val="0041563D"/>
    <w:rsid w:val="00415E58"/>
    <w:rsid w:val="00416231"/>
    <w:rsid w:val="00417331"/>
    <w:rsid w:val="0042021B"/>
    <w:rsid w:val="004208AB"/>
    <w:rsid w:val="004219EF"/>
    <w:rsid w:val="00421A72"/>
    <w:rsid w:val="00422930"/>
    <w:rsid w:val="00422A06"/>
    <w:rsid w:val="00424348"/>
    <w:rsid w:val="00424B00"/>
    <w:rsid w:val="00424EE0"/>
    <w:rsid w:val="00426319"/>
    <w:rsid w:val="004263F4"/>
    <w:rsid w:val="00426CD9"/>
    <w:rsid w:val="00430FEB"/>
    <w:rsid w:val="004310EE"/>
    <w:rsid w:val="0043219D"/>
    <w:rsid w:val="00433331"/>
    <w:rsid w:val="004334A2"/>
    <w:rsid w:val="00433677"/>
    <w:rsid w:val="004340D5"/>
    <w:rsid w:val="00434880"/>
    <w:rsid w:val="00434A21"/>
    <w:rsid w:val="0043526D"/>
    <w:rsid w:val="0043692B"/>
    <w:rsid w:val="00437946"/>
    <w:rsid w:val="00440816"/>
    <w:rsid w:val="00440D57"/>
    <w:rsid w:val="004420F2"/>
    <w:rsid w:val="00444392"/>
    <w:rsid w:val="004460E9"/>
    <w:rsid w:val="00446C61"/>
    <w:rsid w:val="00447B6F"/>
    <w:rsid w:val="00450C4C"/>
    <w:rsid w:val="00450DD4"/>
    <w:rsid w:val="00453623"/>
    <w:rsid w:val="00453C11"/>
    <w:rsid w:val="00453CAC"/>
    <w:rsid w:val="0045517D"/>
    <w:rsid w:val="004557B0"/>
    <w:rsid w:val="00456B73"/>
    <w:rsid w:val="00457946"/>
    <w:rsid w:val="00457D8B"/>
    <w:rsid w:val="00460A17"/>
    <w:rsid w:val="00462F79"/>
    <w:rsid w:val="004637C8"/>
    <w:rsid w:val="00463ECE"/>
    <w:rsid w:val="00464682"/>
    <w:rsid w:val="00465996"/>
    <w:rsid w:val="004660F0"/>
    <w:rsid w:val="00467EEC"/>
    <w:rsid w:val="00470CB5"/>
    <w:rsid w:val="00471EAB"/>
    <w:rsid w:val="004723EE"/>
    <w:rsid w:val="00474196"/>
    <w:rsid w:val="004751C2"/>
    <w:rsid w:val="00475A92"/>
    <w:rsid w:val="00477BB9"/>
    <w:rsid w:val="00477F47"/>
    <w:rsid w:val="00481339"/>
    <w:rsid w:val="004826DA"/>
    <w:rsid w:val="00483A60"/>
    <w:rsid w:val="004845F3"/>
    <w:rsid w:val="004859EE"/>
    <w:rsid w:val="00486A91"/>
    <w:rsid w:val="00487366"/>
    <w:rsid w:val="004873E4"/>
    <w:rsid w:val="00487ABB"/>
    <w:rsid w:val="00487B53"/>
    <w:rsid w:val="0049072C"/>
    <w:rsid w:val="00490FD1"/>
    <w:rsid w:val="004913A7"/>
    <w:rsid w:val="00491AD2"/>
    <w:rsid w:val="004935C0"/>
    <w:rsid w:val="00493B43"/>
    <w:rsid w:val="00494EB1"/>
    <w:rsid w:val="00496414"/>
    <w:rsid w:val="004966B2"/>
    <w:rsid w:val="00496A96"/>
    <w:rsid w:val="00496DCA"/>
    <w:rsid w:val="00497A38"/>
    <w:rsid w:val="004A0FFC"/>
    <w:rsid w:val="004A29F3"/>
    <w:rsid w:val="004A45BD"/>
    <w:rsid w:val="004A4656"/>
    <w:rsid w:val="004A56F9"/>
    <w:rsid w:val="004A6222"/>
    <w:rsid w:val="004A77B0"/>
    <w:rsid w:val="004A7DBA"/>
    <w:rsid w:val="004A7DF5"/>
    <w:rsid w:val="004B0120"/>
    <w:rsid w:val="004B038E"/>
    <w:rsid w:val="004B08A9"/>
    <w:rsid w:val="004B188F"/>
    <w:rsid w:val="004B1CED"/>
    <w:rsid w:val="004B34A7"/>
    <w:rsid w:val="004B3B06"/>
    <w:rsid w:val="004B4643"/>
    <w:rsid w:val="004B5215"/>
    <w:rsid w:val="004B530D"/>
    <w:rsid w:val="004B7F67"/>
    <w:rsid w:val="004C06BE"/>
    <w:rsid w:val="004C0938"/>
    <w:rsid w:val="004C0A58"/>
    <w:rsid w:val="004C0A63"/>
    <w:rsid w:val="004C1994"/>
    <w:rsid w:val="004C3067"/>
    <w:rsid w:val="004C45A2"/>
    <w:rsid w:val="004C6CC2"/>
    <w:rsid w:val="004C70FC"/>
    <w:rsid w:val="004D0727"/>
    <w:rsid w:val="004D2675"/>
    <w:rsid w:val="004D325B"/>
    <w:rsid w:val="004D32C5"/>
    <w:rsid w:val="004D4080"/>
    <w:rsid w:val="004E05FD"/>
    <w:rsid w:val="004E1153"/>
    <w:rsid w:val="004E1A0D"/>
    <w:rsid w:val="004E23F5"/>
    <w:rsid w:val="004E2764"/>
    <w:rsid w:val="004E2C3A"/>
    <w:rsid w:val="004E3156"/>
    <w:rsid w:val="004E31D7"/>
    <w:rsid w:val="004E5418"/>
    <w:rsid w:val="004E63E5"/>
    <w:rsid w:val="004E6B76"/>
    <w:rsid w:val="004E6BA2"/>
    <w:rsid w:val="004E7406"/>
    <w:rsid w:val="004F0102"/>
    <w:rsid w:val="004F1437"/>
    <w:rsid w:val="004F18C3"/>
    <w:rsid w:val="004F2288"/>
    <w:rsid w:val="004F3540"/>
    <w:rsid w:val="004F37F8"/>
    <w:rsid w:val="004F3802"/>
    <w:rsid w:val="004F411C"/>
    <w:rsid w:val="004F52DB"/>
    <w:rsid w:val="004F5624"/>
    <w:rsid w:val="004F5AF7"/>
    <w:rsid w:val="004F5DA4"/>
    <w:rsid w:val="004F62B2"/>
    <w:rsid w:val="004F6424"/>
    <w:rsid w:val="00503223"/>
    <w:rsid w:val="005038FB"/>
    <w:rsid w:val="005040CD"/>
    <w:rsid w:val="005044C4"/>
    <w:rsid w:val="00504BD0"/>
    <w:rsid w:val="00505229"/>
    <w:rsid w:val="00507D95"/>
    <w:rsid w:val="00507F98"/>
    <w:rsid w:val="005108A3"/>
    <w:rsid w:val="00510F6E"/>
    <w:rsid w:val="00511422"/>
    <w:rsid w:val="005117A7"/>
    <w:rsid w:val="005118AE"/>
    <w:rsid w:val="00513538"/>
    <w:rsid w:val="005140E9"/>
    <w:rsid w:val="0051587A"/>
    <w:rsid w:val="005158FA"/>
    <w:rsid w:val="005169AD"/>
    <w:rsid w:val="005208B9"/>
    <w:rsid w:val="005214A8"/>
    <w:rsid w:val="005221F0"/>
    <w:rsid w:val="00524807"/>
    <w:rsid w:val="005252FE"/>
    <w:rsid w:val="00525FF9"/>
    <w:rsid w:val="00526648"/>
    <w:rsid w:val="0053008B"/>
    <w:rsid w:val="00532C41"/>
    <w:rsid w:val="00532D3F"/>
    <w:rsid w:val="00533330"/>
    <w:rsid w:val="0053386D"/>
    <w:rsid w:val="00534393"/>
    <w:rsid w:val="00534595"/>
    <w:rsid w:val="00534700"/>
    <w:rsid w:val="005365AD"/>
    <w:rsid w:val="00536F57"/>
    <w:rsid w:val="0053791F"/>
    <w:rsid w:val="00537B84"/>
    <w:rsid w:val="005462E4"/>
    <w:rsid w:val="005472E8"/>
    <w:rsid w:val="00547538"/>
    <w:rsid w:val="005503E9"/>
    <w:rsid w:val="005506EC"/>
    <w:rsid w:val="005512F3"/>
    <w:rsid w:val="00553BFA"/>
    <w:rsid w:val="00554D05"/>
    <w:rsid w:val="00555947"/>
    <w:rsid w:val="0056077E"/>
    <w:rsid w:val="00560EDA"/>
    <w:rsid w:val="00561C14"/>
    <w:rsid w:val="005629EE"/>
    <w:rsid w:val="005648FA"/>
    <w:rsid w:val="00564D50"/>
    <w:rsid w:val="00564DF2"/>
    <w:rsid w:val="00565268"/>
    <w:rsid w:val="005653FF"/>
    <w:rsid w:val="00567346"/>
    <w:rsid w:val="005677CF"/>
    <w:rsid w:val="005723B5"/>
    <w:rsid w:val="0057338A"/>
    <w:rsid w:val="0057371B"/>
    <w:rsid w:val="00573D92"/>
    <w:rsid w:val="00575EB8"/>
    <w:rsid w:val="00577630"/>
    <w:rsid w:val="00580667"/>
    <w:rsid w:val="00582826"/>
    <w:rsid w:val="00582A9B"/>
    <w:rsid w:val="005832AB"/>
    <w:rsid w:val="0058437C"/>
    <w:rsid w:val="00584A6A"/>
    <w:rsid w:val="00586FFF"/>
    <w:rsid w:val="00587243"/>
    <w:rsid w:val="00587E2A"/>
    <w:rsid w:val="005911DB"/>
    <w:rsid w:val="005933C9"/>
    <w:rsid w:val="005935F4"/>
    <w:rsid w:val="00593E0A"/>
    <w:rsid w:val="00596C14"/>
    <w:rsid w:val="005A167F"/>
    <w:rsid w:val="005A17E0"/>
    <w:rsid w:val="005A2E8C"/>
    <w:rsid w:val="005A346E"/>
    <w:rsid w:val="005A3F74"/>
    <w:rsid w:val="005A6E23"/>
    <w:rsid w:val="005A73CF"/>
    <w:rsid w:val="005B110C"/>
    <w:rsid w:val="005B1B87"/>
    <w:rsid w:val="005B2C76"/>
    <w:rsid w:val="005B3166"/>
    <w:rsid w:val="005B3F6F"/>
    <w:rsid w:val="005B445B"/>
    <w:rsid w:val="005B798B"/>
    <w:rsid w:val="005C0621"/>
    <w:rsid w:val="005C142C"/>
    <w:rsid w:val="005C1A38"/>
    <w:rsid w:val="005C1FAE"/>
    <w:rsid w:val="005C2565"/>
    <w:rsid w:val="005C39E8"/>
    <w:rsid w:val="005C5072"/>
    <w:rsid w:val="005C5660"/>
    <w:rsid w:val="005C608A"/>
    <w:rsid w:val="005C72E3"/>
    <w:rsid w:val="005D03E2"/>
    <w:rsid w:val="005D0F5F"/>
    <w:rsid w:val="005D2CA8"/>
    <w:rsid w:val="005D39A8"/>
    <w:rsid w:val="005D4664"/>
    <w:rsid w:val="005D490F"/>
    <w:rsid w:val="005D4B68"/>
    <w:rsid w:val="005D51EB"/>
    <w:rsid w:val="005D7D0E"/>
    <w:rsid w:val="005E11C1"/>
    <w:rsid w:val="005E1AAA"/>
    <w:rsid w:val="005E24AD"/>
    <w:rsid w:val="005E2563"/>
    <w:rsid w:val="005E3920"/>
    <w:rsid w:val="005E394C"/>
    <w:rsid w:val="005E42BF"/>
    <w:rsid w:val="005E4E70"/>
    <w:rsid w:val="005E65BB"/>
    <w:rsid w:val="005E7AD6"/>
    <w:rsid w:val="005F0DA0"/>
    <w:rsid w:val="005F2767"/>
    <w:rsid w:val="005F3A50"/>
    <w:rsid w:val="005F4914"/>
    <w:rsid w:val="005F4FB6"/>
    <w:rsid w:val="005F534E"/>
    <w:rsid w:val="005F62B7"/>
    <w:rsid w:val="005F648F"/>
    <w:rsid w:val="005F6869"/>
    <w:rsid w:val="005F6BB9"/>
    <w:rsid w:val="005F7E5A"/>
    <w:rsid w:val="00600943"/>
    <w:rsid w:val="00600B59"/>
    <w:rsid w:val="0060132E"/>
    <w:rsid w:val="00603148"/>
    <w:rsid w:val="00604B5E"/>
    <w:rsid w:val="006055E0"/>
    <w:rsid w:val="006056D1"/>
    <w:rsid w:val="006060A2"/>
    <w:rsid w:val="0060645F"/>
    <w:rsid w:val="00606690"/>
    <w:rsid w:val="00606FC7"/>
    <w:rsid w:val="00607D98"/>
    <w:rsid w:val="00610456"/>
    <w:rsid w:val="00611473"/>
    <w:rsid w:val="00611B36"/>
    <w:rsid w:val="00611C7B"/>
    <w:rsid w:val="00613224"/>
    <w:rsid w:val="00613A34"/>
    <w:rsid w:val="00613DE8"/>
    <w:rsid w:val="00614502"/>
    <w:rsid w:val="00615ADA"/>
    <w:rsid w:val="00615BC3"/>
    <w:rsid w:val="00616B9D"/>
    <w:rsid w:val="00620A9C"/>
    <w:rsid w:val="00621E2F"/>
    <w:rsid w:val="00621E6B"/>
    <w:rsid w:val="006221CD"/>
    <w:rsid w:val="006245FB"/>
    <w:rsid w:val="006266A9"/>
    <w:rsid w:val="006266BC"/>
    <w:rsid w:val="00630426"/>
    <w:rsid w:val="00630571"/>
    <w:rsid w:val="006316C1"/>
    <w:rsid w:val="00631ED4"/>
    <w:rsid w:val="00632729"/>
    <w:rsid w:val="00633891"/>
    <w:rsid w:val="00633BC7"/>
    <w:rsid w:val="00634676"/>
    <w:rsid w:val="00634FA4"/>
    <w:rsid w:val="00635AC7"/>
    <w:rsid w:val="00635E9C"/>
    <w:rsid w:val="00637B41"/>
    <w:rsid w:val="00640DD9"/>
    <w:rsid w:val="00641376"/>
    <w:rsid w:val="006414EE"/>
    <w:rsid w:val="006420AB"/>
    <w:rsid w:val="00642524"/>
    <w:rsid w:val="00642D0A"/>
    <w:rsid w:val="00645BEB"/>
    <w:rsid w:val="0064630E"/>
    <w:rsid w:val="00646FE1"/>
    <w:rsid w:val="00647075"/>
    <w:rsid w:val="006479EC"/>
    <w:rsid w:val="00651581"/>
    <w:rsid w:val="00652F33"/>
    <w:rsid w:val="0065324F"/>
    <w:rsid w:val="0065581D"/>
    <w:rsid w:val="00655C2F"/>
    <w:rsid w:val="00656409"/>
    <w:rsid w:val="00656B89"/>
    <w:rsid w:val="0065730B"/>
    <w:rsid w:val="00660403"/>
    <w:rsid w:val="00661140"/>
    <w:rsid w:val="006632D4"/>
    <w:rsid w:val="006662C6"/>
    <w:rsid w:val="006710DD"/>
    <w:rsid w:val="00673200"/>
    <w:rsid w:val="00673D54"/>
    <w:rsid w:val="0067501E"/>
    <w:rsid w:val="00675AF1"/>
    <w:rsid w:val="006773D2"/>
    <w:rsid w:val="00677C81"/>
    <w:rsid w:val="00680581"/>
    <w:rsid w:val="00681A41"/>
    <w:rsid w:val="006821B2"/>
    <w:rsid w:val="006838C0"/>
    <w:rsid w:val="00684E15"/>
    <w:rsid w:val="00685901"/>
    <w:rsid w:val="00685BB9"/>
    <w:rsid w:val="00686C08"/>
    <w:rsid w:val="0068729B"/>
    <w:rsid w:val="00690127"/>
    <w:rsid w:val="0069015F"/>
    <w:rsid w:val="00691BFF"/>
    <w:rsid w:val="006924DF"/>
    <w:rsid w:val="006953C1"/>
    <w:rsid w:val="0069552E"/>
    <w:rsid w:val="00696EB2"/>
    <w:rsid w:val="00697C66"/>
    <w:rsid w:val="006A16E9"/>
    <w:rsid w:val="006A1EA0"/>
    <w:rsid w:val="006A2E76"/>
    <w:rsid w:val="006A5450"/>
    <w:rsid w:val="006A57DE"/>
    <w:rsid w:val="006B0199"/>
    <w:rsid w:val="006B0313"/>
    <w:rsid w:val="006B0A32"/>
    <w:rsid w:val="006B0BD8"/>
    <w:rsid w:val="006B3898"/>
    <w:rsid w:val="006B4557"/>
    <w:rsid w:val="006B5F23"/>
    <w:rsid w:val="006B608B"/>
    <w:rsid w:val="006B6DF8"/>
    <w:rsid w:val="006B700D"/>
    <w:rsid w:val="006B7137"/>
    <w:rsid w:val="006B7846"/>
    <w:rsid w:val="006C0251"/>
    <w:rsid w:val="006C0741"/>
    <w:rsid w:val="006C14DF"/>
    <w:rsid w:val="006C1C65"/>
    <w:rsid w:val="006C2B9A"/>
    <w:rsid w:val="006C335B"/>
    <w:rsid w:val="006C39BB"/>
    <w:rsid w:val="006C3C0B"/>
    <w:rsid w:val="006C4502"/>
    <w:rsid w:val="006C6114"/>
    <w:rsid w:val="006C66E8"/>
    <w:rsid w:val="006C6939"/>
    <w:rsid w:val="006C771B"/>
    <w:rsid w:val="006C7DDD"/>
    <w:rsid w:val="006D1507"/>
    <w:rsid w:val="006D1BD1"/>
    <w:rsid w:val="006D2288"/>
    <w:rsid w:val="006D2E99"/>
    <w:rsid w:val="006D4464"/>
    <w:rsid w:val="006D4CF5"/>
    <w:rsid w:val="006D4FCC"/>
    <w:rsid w:val="006D50B0"/>
    <w:rsid w:val="006D5E91"/>
    <w:rsid w:val="006D65C7"/>
    <w:rsid w:val="006D7C4E"/>
    <w:rsid w:val="006E0336"/>
    <w:rsid w:val="006E14E6"/>
    <w:rsid w:val="006E1AEE"/>
    <w:rsid w:val="006E2DC0"/>
    <w:rsid w:val="006E2F52"/>
    <w:rsid w:val="006E32A9"/>
    <w:rsid w:val="006E3B9C"/>
    <w:rsid w:val="006E4191"/>
    <w:rsid w:val="006E45C0"/>
    <w:rsid w:val="006E48BE"/>
    <w:rsid w:val="006E51A2"/>
    <w:rsid w:val="006E65CC"/>
    <w:rsid w:val="006F0019"/>
    <w:rsid w:val="006F0DE2"/>
    <w:rsid w:val="006F11BD"/>
    <w:rsid w:val="006F25B4"/>
    <w:rsid w:val="006F295D"/>
    <w:rsid w:val="006F32C7"/>
    <w:rsid w:val="006F33FA"/>
    <w:rsid w:val="006F3495"/>
    <w:rsid w:val="006F417D"/>
    <w:rsid w:val="006F41EF"/>
    <w:rsid w:val="006F5C83"/>
    <w:rsid w:val="006F67CC"/>
    <w:rsid w:val="006F6B89"/>
    <w:rsid w:val="006F7A73"/>
    <w:rsid w:val="006F7D89"/>
    <w:rsid w:val="00700FF8"/>
    <w:rsid w:val="0070192A"/>
    <w:rsid w:val="00701C2D"/>
    <w:rsid w:val="00702162"/>
    <w:rsid w:val="00702239"/>
    <w:rsid w:val="00702EBB"/>
    <w:rsid w:val="00703310"/>
    <w:rsid w:val="00703930"/>
    <w:rsid w:val="00703F13"/>
    <w:rsid w:val="00705D3A"/>
    <w:rsid w:val="0070610E"/>
    <w:rsid w:val="00706771"/>
    <w:rsid w:val="007075C3"/>
    <w:rsid w:val="007076F0"/>
    <w:rsid w:val="00707759"/>
    <w:rsid w:val="00710081"/>
    <w:rsid w:val="00710B0D"/>
    <w:rsid w:val="00711988"/>
    <w:rsid w:val="00713CB5"/>
    <w:rsid w:val="007149B6"/>
    <w:rsid w:val="00714C53"/>
    <w:rsid w:val="00714E3F"/>
    <w:rsid w:val="00715218"/>
    <w:rsid w:val="0071558B"/>
    <w:rsid w:val="007170DE"/>
    <w:rsid w:val="007171F6"/>
    <w:rsid w:val="0071776A"/>
    <w:rsid w:val="00721189"/>
    <w:rsid w:val="007221C3"/>
    <w:rsid w:val="00722F2C"/>
    <w:rsid w:val="007254D1"/>
    <w:rsid w:val="00725B32"/>
    <w:rsid w:val="00725B3C"/>
    <w:rsid w:val="007264B6"/>
    <w:rsid w:val="00726556"/>
    <w:rsid w:val="0073334C"/>
    <w:rsid w:val="00733D54"/>
    <w:rsid w:val="007345A6"/>
    <w:rsid w:val="00734DC5"/>
    <w:rsid w:val="00734E30"/>
    <w:rsid w:val="00735A2D"/>
    <w:rsid w:val="00736A4F"/>
    <w:rsid w:val="00737753"/>
    <w:rsid w:val="00737768"/>
    <w:rsid w:val="0074059B"/>
    <w:rsid w:val="00740CE9"/>
    <w:rsid w:val="007428E3"/>
    <w:rsid w:val="0074394E"/>
    <w:rsid w:val="0074422D"/>
    <w:rsid w:val="007459E5"/>
    <w:rsid w:val="00746F4F"/>
    <w:rsid w:val="00747FD2"/>
    <w:rsid w:val="00750400"/>
    <w:rsid w:val="00750D0A"/>
    <w:rsid w:val="007516C1"/>
    <w:rsid w:val="00751D93"/>
    <w:rsid w:val="00752300"/>
    <w:rsid w:val="00753BF5"/>
    <w:rsid w:val="007545B3"/>
    <w:rsid w:val="007546F8"/>
    <w:rsid w:val="00754955"/>
    <w:rsid w:val="0075579B"/>
    <w:rsid w:val="007559A1"/>
    <w:rsid w:val="00755BAB"/>
    <w:rsid w:val="0076080E"/>
    <w:rsid w:val="00761D9C"/>
    <w:rsid w:val="00761EA5"/>
    <w:rsid w:val="00762823"/>
    <w:rsid w:val="0076411D"/>
    <w:rsid w:val="007659AF"/>
    <w:rsid w:val="00766C89"/>
    <w:rsid w:val="00766F72"/>
    <w:rsid w:val="007670F8"/>
    <w:rsid w:val="007671D4"/>
    <w:rsid w:val="00767AB7"/>
    <w:rsid w:val="0077028B"/>
    <w:rsid w:val="007704D6"/>
    <w:rsid w:val="00770A85"/>
    <w:rsid w:val="0077224B"/>
    <w:rsid w:val="00773DC9"/>
    <w:rsid w:val="00773F4B"/>
    <w:rsid w:val="00773F9A"/>
    <w:rsid w:val="0077572E"/>
    <w:rsid w:val="00775DFA"/>
    <w:rsid w:val="00777BE4"/>
    <w:rsid w:val="0078031B"/>
    <w:rsid w:val="00781A45"/>
    <w:rsid w:val="00781EC0"/>
    <w:rsid w:val="00782117"/>
    <w:rsid w:val="00784F44"/>
    <w:rsid w:val="007858BD"/>
    <w:rsid w:val="00785A82"/>
    <w:rsid w:val="00786672"/>
    <w:rsid w:val="0078686A"/>
    <w:rsid w:val="007872CF"/>
    <w:rsid w:val="00791B8A"/>
    <w:rsid w:val="0079201C"/>
    <w:rsid w:val="00792729"/>
    <w:rsid w:val="0079307F"/>
    <w:rsid w:val="007934CB"/>
    <w:rsid w:val="007940C5"/>
    <w:rsid w:val="0079429E"/>
    <w:rsid w:val="007947C4"/>
    <w:rsid w:val="00795CE1"/>
    <w:rsid w:val="0079680C"/>
    <w:rsid w:val="00796C39"/>
    <w:rsid w:val="007A0646"/>
    <w:rsid w:val="007A06AC"/>
    <w:rsid w:val="007A15D9"/>
    <w:rsid w:val="007A18B4"/>
    <w:rsid w:val="007A4636"/>
    <w:rsid w:val="007A660C"/>
    <w:rsid w:val="007B1014"/>
    <w:rsid w:val="007B103F"/>
    <w:rsid w:val="007B1484"/>
    <w:rsid w:val="007B1A10"/>
    <w:rsid w:val="007B2567"/>
    <w:rsid w:val="007B31AB"/>
    <w:rsid w:val="007B3268"/>
    <w:rsid w:val="007B371F"/>
    <w:rsid w:val="007B384A"/>
    <w:rsid w:val="007B3AAA"/>
    <w:rsid w:val="007B42BC"/>
    <w:rsid w:val="007B42D3"/>
    <w:rsid w:val="007B46D9"/>
    <w:rsid w:val="007B55AA"/>
    <w:rsid w:val="007B6532"/>
    <w:rsid w:val="007B6659"/>
    <w:rsid w:val="007B6845"/>
    <w:rsid w:val="007B6C39"/>
    <w:rsid w:val="007B76AB"/>
    <w:rsid w:val="007B7DBD"/>
    <w:rsid w:val="007C31C0"/>
    <w:rsid w:val="007C45D3"/>
    <w:rsid w:val="007C5766"/>
    <w:rsid w:val="007C597B"/>
    <w:rsid w:val="007C760C"/>
    <w:rsid w:val="007D08FD"/>
    <w:rsid w:val="007D1584"/>
    <w:rsid w:val="007D2044"/>
    <w:rsid w:val="007D2574"/>
    <w:rsid w:val="007D2948"/>
    <w:rsid w:val="007D3D74"/>
    <w:rsid w:val="007D3E47"/>
    <w:rsid w:val="007D4F33"/>
    <w:rsid w:val="007D4FCD"/>
    <w:rsid w:val="007D554B"/>
    <w:rsid w:val="007D65C7"/>
    <w:rsid w:val="007D74D2"/>
    <w:rsid w:val="007D79B5"/>
    <w:rsid w:val="007E1613"/>
    <w:rsid w:val="007E2334"/>
    <w:rsid w:val="007E23CE"/>
    <w:rsid w:val="007E2708"/>
    <w:rsid w:val="007E2CE7"/>
    <w:rsid w:val="007E3877"/>
    <w:rsid w:val="007E43D0"/>
    <w:rsid w:val="007E4F00"/>
    <w:rsid w:val="007E54F8"/>
    <w:rsid w:val="007E5987"/>
    <w:rsid w:val="007E5BD8"/>
    <w:rsid w:val="007E6BD2"/>
    <w:rsid w:val="007E7BF9"/>
    <w:rsid w:val="007E7F71"/>
    <w:rsid w:val="007F00CE"/>
    <w:rsid w:val="007F02BC"/>
    <w:rsid w:val="007F0D87"/>
    <w:rsid w:val="007F1D17"/>
    <w:rsid w:val="007F20D7"/>
    <w:rsid w:val="007F2BC5"/>
    <w:rsid w:val="007F2E65"/>
    <w:rsid w:val="007F3C0C"/>
    <w:rsid w:val="007F43BA"/>
    <w:rsid w:val="007F45D1"/>
    <w:rsid w:val="007F560F"/>
    <w:rsid w:val="007F5FF9"/>
    <w:rsid w:val="007F64BE"/>
    <w:rsid w:val="007F6DC3"/>
    <w:rsid w:val="00800087"/>
    <w:rsid w:val="008006B4"/>
    <w:rsid w:val="008015B6"/>
    <w:rsid w:val="00801776"/>
    <w:rsid w:val="00801C92"/>
    <w:rsid w:val="00803FD4"/>
    <w:rsid w:val="0080481C"/>
    <w:rsid w:val="00804C54"/>
    <w:rsid w:val="008056DD"/>
    <w:rsid w:val="00805F87"/>
    <w:rsid w:val="0080653D"/>
    <w:rsid w:val="0080674B"/>
    <w:rsid w:val="00806783"/>
    <w:rsid w:val="0081104C"/>
    <w:rsid w:val="00812192"/>
    <w:rsid w:val="008121F2"/>
    <w:rsid w:val="00812D16"/>
    <w:rsid w:val="00816C51"/>
    <w:rsid w:val="008177CF"/>
    <w:rsid w:val="00821280"/>
    <w:rsid w:val="008216C6"/>
    <w:rsid w:val="00821865"/>
    <w:rsid w:val="008225EB"/>
    <w:rsid w:val="0082310E"/>
    <w:rsid w:val="0082327D"/>
    <w:rsid w:val="00823A1C"/>
    <w:rsid w:val="0082433D"/>
    <w:rsid w:val="008256FE"/>
    <w:rsid w:val="00826509"/>
    <w:rsid w:val="0083070B"/>
    <w:rsid w:val="00830ACC"/>
    <w:rsid w:val="0083142F"/>
    <w:rsid w:val="00831E24"/>
    <w:rsid w:val="0083354D"/>
    <w:rsid w:val="008338CD"/>
    <w:rsid w:val="0083561B"/>
    <w:rsid w:val="00836276"/>
    <w:rsid w:val="0083629A"/>
    <w:rsid w:val="00836CD7"/>
    <w:rsid w:val="00836D50"/>
    <w:rsid w:val="00837D78"/>
    <w:rsid w:val="0084004D"/>
    <w:rsid w:val="008409AD"/>
    <w:rsid w:val="00840D79"/>
    <w:rsid w:val="00842A21"/>
    <w:rsid w:val="00845DAD"/>
    <w:rsid w:val="00850CAB"/>
    <w:rsid w:val="00851377"/>
    <w:rsid w:val="0085206F"/>
    <w:rsid w:val="00852DA9"/>
    <w:rsid w:val="008534B0"/>
    <w:rsid w:val="0085437C"/>
    <w:rsid w:val="00854B2F"/>
    <w:rsid w:val="00855481"/>
    <w:rsid w:val="00855FC2"/>
    <w:rsid w:val="00856354"/>
    <w:rsid w:val="0085673B"/>
    <w:rsid w:val="008568E1"/>
    <w:rsid w:val="00856BE9"/>
    <w:rsid w:val="008578F8"/>
    <w:rsid w:val="00860566"/>
    <w:rsid w:val="0086165C"/>
    <w:rsid w:val="00861B26"/>
    <w:rsid w:val="008627ED"/>
    <w:rsid w:val="00862EED"/>
    <w:rsid w:val="008643FC"/>
    <w:rsid w:val="008649B9"/>
    <w:rsid w:val="00865D38"/>
    <w:rsid w:val="00865D5E"/>
    <w:rsid w:val="0086641C"/>
    <w:rsid w:val="00866AD6"/>
    <w:rsid w:val="0086784F"/>
    <w:rsid w:val="008701A8"/>
    <w:rsid w:val="00870394"/>
    <w:rsid w:val="0087073B"/>
    <w:rsid w:val="00871C6C"/>
    <w:rsid w:val="008721C4"/>
    <w:rsid w:val="00873967"/>
    <w:rsid w:val="0087454E"/>
    <w:rsid w:val="00874CE5"/>
    <w:rsid w:val="008770D4"/>
    <w:rsid w:val="00877739"/>
    <w:rsid w:val="008800E5"/>
    <w:rsid w:val="008808EF"/>
    <w:rsid w:val="0088127F"/>
    <w:rsid w:val="00881596"/>
    <w:rsid w:val="008815EF"/>
    <w:rsid w:val="008817E5"/>
    <w:rsid w:val="00885273"/>
    <w:rsid w:val="00885F2C"/>
    <w:rsid w:val="00886386"/>
    <w:rsid w:val="0088701C"/>
    <w:rsid w:val="00887CE2"/>
    <w:rsid w:val="008902C7"/>
    <w:rsid w:val="0089065C"/>
    <w:rsid w:val="00891DA4"/>
    <w:rsid w:val="00892459"/>
    <w:rsid w:val="008929AA"/>
    <w:rsid w:val="00892AA5"/>
    <w:rsid w:val="00893285"/>
    <w:rsid w:val="00894860"/>
    <w:rsid w:val="0089499B"/>
    <w:rsid w:val="00894ACA"/>
    <w:rsid w:val="00894EC5"/>
    <w:rsid w:val="00895D59"/>
    <w:rsid w:val="00896658"/>
    <w:rsid w:val="008967B5"/>
    <w:rsid w:val="00896844"/>
    <w:rsid w:val="00896F99"/>
    <w:rsid w:val="008A03AC"/>
    <w:rsid w:val="008A1008"/>
    <w:rsid w:val="008A345A"/>
    <w:rsid w:val="008A3DB9"/>
    <w:rsid w:val="008A6A5C"/>
    <w:rsid w:val="008A6E4A"/>
    <w:rsid w:val="008A7316"/>
    <w:rsid w:val="008B0343"/>
    <w:rsid w:val="008B1B06"/>
    <w:rsid w:val="008B2571"/>
    <w:rsid w:val="008B308A"/>
    <w:rsid w:val="008B4A1C"/>
    <w:rsid w:val="008B500A"/>
    <w:rsid w:val="008B5EE5"/>
    <w:rsid w:val="008B604B"/>
    <w:rsid w:val="008B7376"/>
    <w:rsid w:val="008C0D28"/>
    <w:rsid w:val="008C1610"/>
    <w:rsid w:val="008C2F1E"/>
    <w:rsid w:val="008C30E5"/>
    <w:rsid w:val="008C3B5B"/>
    <w:rsid w:val="008C409F"/>
    <w:rsid w:val="008C602D"/>
    <w:rsid w:val="008C6211"/>
    <w:rsid w:val="008C6BCC"/>
    <w:rsid w:val="008D098D"/>
    <w:rsid w:val="008D123E"/>
    <w:rsid w:val="008D135A"/>
    <w:rsid w:val="008D2205"/>
    <w:rsid w:val="008D2331"/>
    <w:rsid w:val="008D30A2"/>
    <w:rsid w:val="008D347F"/>
    <w:rsid w:val="008D35AD"/>
    <w:rsid w:val="008D36CD"/>
    <w:rsid w:val="008D4380"/>
    <w:rsid w:val="008D4819"/>
    <w:rsid w:val="008D48D1"/>
    <w:rsid w:val="008D4F4E"/>
    <w:rsid w:val="008D51D2"/>
    <w:rsid w:val="008D57EA"/>
    <w:rsid w:val="008D6AF6"/>
    <w:rsid w:val="008D6BE8"/>
    <w:rsid w:val="008D6E75"/>
    <w:rsid w:val="008D7DF1"/>
    <w:rsid w:val="008E0564"/>
    <w:rsid w:val="008E2799"/>
    <w:rsid w:val="008E27E9"/>
    <w:rsid w:val="008E3875"/>
    <w:rsid w:val="008E42DE"/>
    <w:rsid w:val="008E7145"/>
    <w:rsid w:val="008E73E7"/>
    <w:rsid w:val="008F1B73"/>
    <w:rsid w:val="008F2C49"/>
    <w:rsid w:val="008F35C8"/>
    <w:rsid w:val="008F36F0"/>
    <w:rsid w:val="008F39AB"/>
    <w:rsid w:val="008F66BC"/>
    <w:rsid w:val="008F7CFF"/>
    <w:rsid w:val="008F7ED1"/>
    <w:rsid w:val="00901C8D"/>
    <w:rsid w:val="00901D9C"/>
    <w:rsid w:val="009045BA"/>
    <w:rsid w:val="00904A4D"/>
    <w:rsid w:val="00905643"/>
    <w:rsid w:val="00905EE9"/>
    <w:rsid w:val="00905F02"/>
    <w:rsid w:val="009065F4"/>
    <w:rsid w:val="009075A7"/>
    <w:rsid w:val="00907BBC"/>
    <w:rsid w:val="00907DFB"/>
    <w:rsid w:val="00910624"/>
    <w:rsid w:val="00910FBA"/>
    <w:rsid w:val="00911D39"/>
    <w:rsid w:val="0091206B"/>
    <w:rsid w:val="00912B9F"/>
    <w:rsid w:val="00915BAB"/>
    <w:rsid w:val="00916305"/>
    <w:rsid w:val="00917C0F"/>
    <w:rsid w:val="0092040E"/>
    <w:rsid w:val="00920C6C"/>
    <w:rsid w:val="00921381"/>
    <w:rsid w:val="00921897"/>
    <w:rsid w:val="00921C6D"/>
    <w:rsid w:val="009227D9"/>
    <w:rsid w:val="00923C44"/>
    <w:rsid w:val="0092581F"/>
    <w:rsid w:val="00927791"/>
    <w:rsid w:val="00930607"/>
    <w:rsid w:val="00930D0A"/>
    <w:rsid w:val="0093192B"/>
    <w:rsid w:val="009329BA"/>
    <w:rsid w:val="00932EB8"/>
    <w:rsid w:val="0093304D"/>
    <w:rsid w:val="009352C9"/>
    <w:rsid w:val="00936939"/>
    <w:rsid w:val="0094053B"/>
    <w:rsid w:val="00940EE5"/>
    <w:rsid w:val="00941CA3"/>
    <w:rsid w:val="00941D5A"/>
    <w:rsid w:val="00942040"/>
    <w:rsid w:val="0094279F"/>
    <w:rsid w:val="00942C9F"/>
    <w:rsid w:val="00943035"/>
    <w:rsid w:val="00943727"/>
    <w:rsid w:val="0094501D"/>
    <w:rsid w:val="00945631"/>
    <w:rsid w:val="00946C8C"/>
    <w:rsid w:val="00946D2B"/>
    <w:rsid w:val="00947549"/>
    <w:rsid w:val="0094784F"/>
    <w:rsid w:val="00947CF3"/>
    <w:rsid w:val="009506BC"/>
    <w:rsid w:val="009513F4"/>
    <w:rsid w:val="00952E29"/>
    <w:rsid w:val="009541F1"/>
    <w:rsid w:val="009561BC"/>
    <w:rsid w:val="0095715A"/>
    <w:rsid w:val="0095784F"/>
    <w:rsid w:val="0095793C"/>
    <w:rsid w:val="00957F4B"/>
    <w:rsid w:val="00960140"/>
    <w:rsid w:val="0096111E"/>
    <w:rsid w:val="00961125"/>
    <w:rsid w:val="009623D8"/>
    <w:rsid w:val="0096258F"/>
    <w:rsid w:val="00963117"/>
    <w:rsid w:val="00963362"/>
    <w:rsid w:val="00963BD1"/>
    <w:rsid w:val="00963C7B"/>
    <w:rsid w:val="009666D6"/>
    <w:rsid w:val="00966B1F"/>
    <w:rsid w:val="009675E6"/>
    <w:rsid w:val="00967E0B"/>
    <w:rsid w:val="00970A7E"/>
    <w:rsid w:val="00970B65"/>
    <w:rsid w:val="0097116E"/>
    <w:rsid w:val="0097325A"/>
    <w:rsid w:val="009735D5"/>
    <w:rsid w:val="00973E70"/>
    <w:rsid w:val="00974518"/>
    <w:rsid w:val="0097453F"/>
    <w:rsid w:val="009747E3"/>
    <w:rsid w:val="00975D29"/>
    <w:rsid w:val="00975DBE"/>
    <w:rsid w:val="009776BA"/>
    <w:rsid w:val="00980670"/>
    <w:rsid w:val="00980FE0"/>
    <w:rsid w:val="00981AB1"/>
    <w:rsid w:val="0098414D"/>
    <w:rsid w:val="00985502"/>
    <w:rsid w:val="00985F8B"/>
    <w:rsid w:val="0098668E"/>
    <w:rsid w:val="00986C45"/>
    <w:rsid w:val="00990C3B"/>
    <w:rsid w:val="009910E2"/>
    <w:rsid w:val="00991892"/>
    <w:rsid w:val="00991CBD"/>
    <w:rsid w:val="009921E6"/>
    <w:rsid w:val="009928B7"/>
    <w:rsid w:val="0099321A"/>
    <w:rsid w:val="009947E8"/>
    <w:rsid w:val="009954BA"/>
    <w:rsid w:val="009955DA"/>
    <w:rsid w:val="009960B7"/>
    <w:rsid w:val="00996F08"/>
    <w:rsid w:val="009972FE"/>
    <w:rsid w:val="009A00DF"/>
    <w:rsid w:val="009A2B79"/>
    <w:rsid w:val="009A2C11"/>
    <w:rsid w:val="009A3561"/>
    <w:rsid w:val="009A516C"/>
    <w:rsid w:val="009A53CE"/>
    <w:rsid w:val="009A72B5"/>
    <w:rsid w:val="009B1B23"/>
    <w:rsid w:val="009B2AE5"/>
    <w:rsid w:val="009B2BA1"/>
    <w:rsid w:val="009B2CCE"/>
    <w:rsid w:val="009B2E45"/>
    <w:rsid w:val="009B2F24"/>
    <w:rsid w:val="009B4918"/>
    <w:rsid w:val="009B5172"/>
    <w:rsid w:val="009B536C"/>
    <w:rsid w:val="009B53FD"/>
    <w:rsid w:val="009B5C19"/>
    <w:rsid w:val="009B5F96"/>
    <w:rsid w:val="009B6496"/>
    <w:rsid w:val="009B64C4"/>
    <w:rsid w:val="009B7A68"/>
    <w:rsid w:val="009C01DA"/>
    <w:rsid w:val="009C078B"/>
    <w:rsid w:val="009C0995"/>
    <w:rsid w:val="009C1528"/>
    <w:rsid w:val="009C20CC"/>
    <w:rsid w:val="009C24F9"/>
    <w:rsid w:val="009C26E1"/>
    <w:rsid w:val="009C2BDF"/>
    <w:rsid w:val="009C3558"/>
    <w:rsid w:val="009C562E"/>
    <w:rsid w:val="009C5E44"/>
    <w:rsid w:val="009C615B"/>
    <w:rsid w:val="009C6407"/>
    <w:rsid w:val="009C7484"/>
    <w:rsid w:val="009C7531"/>
    <w:rsid w:val="009D0982"/>
    <w:rsid w:val="009D1A99"/>
    <w:rsid w:val="009D220C"/>
    <w:rsid w:val="009D221F"/>
    <w:rsid w:val="009D22EC"/>
    <w:rsid w:val="009D2ACA"/>
    <w:rsid w:val="009D36EF"/>
    <w:rsid w:val="009D6AAD"/>
    <w:rsid w:val="009D7BFF"/>
    <w:rsid w:val="009E09F0"/>
    <w:rsid w:val="009E19E8"/>
    <w:rsid w:val="009E21F4"/>
    <w:rsid w:val="009E377C"/>
    <w:rsid w:val="009E411C"/>
    <w:rsid w:val="009E458A"/>
    <w:rsid w:val="009E51B7"/>
    <w:rsid w:val="009E5316"/>
    <w:rsid w:val="009E5D7C"/>
    <w:rsid w:val="009E5DFC"/>
    <w:rsid w:val="009F15C8"/>
    <w:rsid w:val="009F1789"/>
    <w:rsid w:val="009F216A"/>
    <w:rsid w:val="009F2E3B"/>
    <w:rsid w:val="009F3395"/>
    <w:rsid w:val="009F36D2"/>
    <w:rsid w:val="009F3B6B"/>
    <w:rsid w:val="009F4504"/>
    <w:rsid w:val="009F46E0"/>
    <w:rsid w:val="009F502C"/>
    <w:rsid w:val="009F603B"/>
    <w:rsid w:val="009F6987"/>
    <w:rsid w:val="009F6FE9"/>
    <w:rsid w:val="009F7026"/>
    <w:rsid w:val="009F720F"/>
    <w:rsid w:val="00A00314"/>
    <w:rsid w:val="00A008C3"/>
    <w:rsid w:val="00A01066"/>
    <w:rsid w:val="00A010E7"/>
    <w:rsid w:val="00A01A17"/>
    <w:rsid w:val="00A01A60"/>
    <w:rsid w:val="00A01C8B"/>
    <w:rsid w:val="00A023B0"/>
    <w:rsid w:val="00A03BEA"/>
    <w:rsid w:val="00A04A27"/>
    <w:rsid w:val="00A06752"/>
    <w:rsid w:val="00A06E6E"/>
    <w:rsid w:val="00A076F9"/>
    <w:rsid w:val="00A07997"/>
    <w:rsid w:val="00A07F87"/>
    <w:rsid w:val="00A10453"/>
    <w:rsid w:val="00A11E66"/>
    <w:rsid w:val="00A128CD"/>
    <w:rsid w:val="00A13659"/>
    <w:rsid w:val="00A13B8A"/>
    <w:rsid w:val="00A1637F"/>
    <w:rsid w:val="00A2024C"/>
    <w:rsid w:val="00A206ED"/>
    <w:rsid w:val="00A20806"/>
    <w:rsid w:val="00A20980"/>
    <w:rsid w:val="00A20C7F"/>
    <w:rsid w:val="00A21D41"/>
    <w:rsid w:val="00A22DBA"/>
    <w:rsid w:val="00A2329D"/>
    <w:rsid w:val="00A2490E"/>
    <w:rsid w:val="00A25442"/>
    <w:rsid w:val="00A25BFF"/>
    <w:rsid w:val="00A26648"/>
    <w:rsid w:val="00A26DDC"/>
    <w:rsid w:val="00A26F35"/>
    <w:rsid w:val="00A26F79"/>
    <w:rsid w:val="00A27522"/>
    <w:rsid w:val="00A27C4F"/>
    <w:rsid w:val="00A30DED"/>
    <w:rsid w:val="00A3136F"/>
    <w:rsid w:val="00A3265E"/>
    <w:rsid w:val="00A34D0C"/>
    <w:rsid w:val="00A34D76"/>
    <w:rsid w:val="00A35C82"/>
    <w:rsid w:val="00A362BB"/>
    <w:rsid w:val="00A365D0"/>
    <w:rsid w:val="00A3762E"/>
    <w:rsid w:val="00A402B8"/>
    <w:rsid w:val="00A4043E"/>
    <w:rsid w:val="00A40E33"/>
    <w:rsid w:val="00A4306A"/>
    <w:rsid w:val="00A437D9"/>
    <w:rsid w:val="00A43C16"/>
    <w:rsid w:val="00A443A6"/>
    <w:rsid w:val="00A44516"/>
    <w:rsid w:val="00A45A1A"/>
    <w:rsid w:val="00A45E61"/>
    <w:rsid w:val="00A4611A"/>
    <w:rsid w:val="00A46EB4"/>
    <w:rsid w:val="00A47F32"/>
    <w:rsid w:val="00A518DD"/>
    <w:rsid w:val="00A52C09"/>
    <w:rsid w:val="00A53220"/>
    <w:rsid w:val="00A537CF"/>
    <w:rsid w:val="00A538E6"/>
    <w:rsid w:val="00A540F5"/>
    <w:rsid w:val="00A545AF"/>
    <w:rsid w:val="00A54617"/>
    <w:rsid w:val="00A5558D"/>
    <w:rsid w:val="00A56102"/>
    <w:rsid w:val="00A56800"/>
    <w:rsid w:val="00A56948"/>
    <w:rsid w:val="00A56D7E"/>
    <w:rsid w:val="00A57404"/>
    <w:rsid w:val="00A575BD"/>
    <w:rsid w:val="00A60EEC"/>
    <w:rsid w:val="00A627DA"/>
    <w:rsid w:val="00A63B83"/>
    <w:rsid w:val="00A64FD6"/>
    <w:rsid w:val="00A65BD9"/>
    <w:rsid w:val="00A66718"/>
    <w:rsid w:val="00A671EF"/>
    <w:rsid w:val="00A67444"/>
    <w:rsid w:val="00A67E6F"/>
    <w:rsid w:val="00A67FEF"/>
    <w:rsid w:val="00A705FE"/>
    <w:rsid w:val="00A70B31"/>
    <w:rsid w:val="00A71B20"/>
    <w:rsid w:val="00A73A74"/>
    <w:rsid w:val="00A747F9"/>
    <w:rsid w:val="00A74B88"/>
    <w:rsid w:val="00A74FDF"/>
    <w:rsid w:val="00A759FE"/>
    <w:rsid w:val="00A75FE1"/>
    <w:rsid w:val="00A765CA"/>
    <w:rsid w:val="00A7694C"/>
    <w:rsid w:val="00A76D67"/>
    <w:rsid w:val="00A76DDE"/>
    <w:rsid w:val="00A77562"/>
    <w:rsid w:val="00A776B8"/>
    <w:rsid w:val="00A77C6C"/>
    <w:rsid w:val="00A77EDD"/>
    <w:rsid w:val="00A81D0E"/>
    <w:rsid w:val="00A81EB6"/>
    <w:rsid w:val="00A825F9"/>
    <w:rsid w:val="00A82EAF"/>
    <w:rsid w:val="00A837FE"/>
    <w:rsid w:val="00A8506F"/>
    <w:rsid w:val="00A85357"/>
    <w:rsid w:val="00A85414"/>
    <w:rsid w:val="00A87770"/>
    <w:rsid w:val="00A902DD"/>
    <w:rsid w:val="00A90B06"/>
    <w:rsid w:val="00A91617"/>
    <w:rsid w:val="00A9406C"/>
    <w:rsid w:val="00A96FA8"/>
    <w:rsid w:val="00A9770A"/>
    <w:rsid w:val="00AA0A43"/>
    <w:rsid w:val="00AA0DD3"/>
    <w:rsid w:val="00AA1126"/>
    <w:rsid w:val="00AA13B3"/>
    <w:rsid w:val="00AA1C07"/>
    <w:rsid w:val="00AA2EDD"/>
    <w:rsid w:val="00AA3688"/>
    <w:rsid w:val="00AA5887"/>
    <w:rsid w:val="00AA618C"/>
    <w:rsid w:val="00AA65EC"/>
    <w:rsid w:val="00AB02DE"/>
    <w:rsid w:val="00AB19F8"/>
    <w:rsid w:val="00AB2027"/>
    <w:rsid w:val="00AB282C"/>
    <w:rsid w:val="00AB2A61"/>
    <w:rsid w:val="00AB2CE8"/>
    <w:rsid w:val="00AB38C0"/>
    <w:rsid w:val="00AB3A12"/>
    <w:rsid w:val="00AB42A9"/>
    <w:rsid w:val="00AB5A8D"/>
    <w:rsid w:val="00AB6259"/>
    <w:rsid w:val="00AB635A"/>
    <w:rsid w:val="00AB6642"/>
    <w:rsid w:val="00AB743F"/>
    <w:rsid w:val="00AB7C7E"/>
    <w:rsid w:val="00AC044B"/>
    <w:rsid w:val="00AC0D80"/>
    <w:rsid w:val="00AC2EFE"/>
    <w:rsid w:val="00AC3930"/>
    <w:rsid w:val="00AC3A79"/>
    <w:rsid w:val="00AC3AB1"/>
    <w:rsid w:val="00AC57EC"/>
    <w:rsid w:val="00AC6287"/>
    <w:rsid w:val="00AC68C6"/>
    <w:rsid w:val="00AC79C1"/>
    <w:rsid w:val="00AC79C7"/>
    <w:rsid w:val="00AC7CA4"/>
    <w:rsid w:val="00AD0A43"/>
    <w:rsid w:val="00AD3961"/>
    <w:rsid w:val="00AD493B"/>
    <w:rsid w:val="00AD4A64"/>
    <w:rsid w:val="00AD4D4E"/>
    <w:rsid w:val="00AD5125"/>
    <w:rsid w:val="00AD598F"/>
    <w:rsid w:val="00AD6D09"/>
    <w:rsid w:val="00AD7592"/>
    <w:rsid w:val="00AD7B25"/>
    <w:rsid w:val="00AE07DA"/>
    <w:rsid w:val="00AE098E"/>
    <w:rsid w:val="00AE0BBA"/>
    <w:rsid w:val="00AE0C20"/>
    <w:rsid w:val="00AE2291"/>
    <w:rsid w:val="00AE25C8"/>
    <w:rsid w:val="00AE3CFD"/>
    <w:rsid w:val="00AE4113"/>
    <w:rsid w:val="00AE4380"/>
    <w:rsid w:val="00AE4E8F"/>
    <w:rsid w:val="00AE4FAC"/>
    <w:rsid w:val="00AE5525"/>
    <w:rsid w:val="00AE6381"/>
    <w:rsid w:val="00AE656F"/>
    <w:rsid w:val="00AE6F67"/>
    <w:rsid w:val="00AE7869"/>
    <w:rsid w:val="00AE7D78"/>
    <w:rsid w:val="00AF01FD"/>
    <w:rsid w:val="00AF29A7"/>
    <w:rsid w:val="00AF41F6"/>
    <w:rsid w:val="00AF438E"/>
    <w:rsid w:val="00AF45CA"/>
    <w:rsid w:val="00AF5A9E"/>
    <w:rsid w:val="00AF5CEE"/>
    <w:rsid w:val="00AF7506"/>
    <w:rsid w:val="00AF794A"/>
    <w:rsid w:val="00B00058"/>
    <w:rsid w:val="00B007DD"/>
    <w:rsid w:val="00B0098A"/>
    <w:rsid w:val="00B00A1B"/>
    <w:rsid w:val="00B01016"/>
    <w:rsid w:val="00B0146E"/>
    <w:rsid w:val="00B02160"/>
    <w:rsid w:val="00B027CB"/>
    <w:rsid w:val="00B0352B"/>
    <w:rsid w:val="00B04240"/>
    <w:rsid w:val="00B042D8"/>
    <w:rsid w:val="00B05AB8"/>
    <w:rsid w:val="00B07050"/>
    <w:rsid w:val="00B07316"/>
    <w:rsid w:val="00B073E6"/>
    <w:rsid w:val="00B074F8"/>
    <w:rsid w:val="00B105DE"/>
    <w:rsid w:val="00B11A3D"/>
    <w:rsid w:val="00B121B0"/>
    <w:rsid w:val="00B13B87"/>
    <w:rsid w:val="00B149FE"/>
    <w:rsid w:val="00B16764"/>
    <w:rsid w:val="00B17FAB"/>
    <w:rsid w:val="00B20B81"/>
    <w:rsid w:val="00B2295F"/>
    <w:rsid w:val="00B22C5F"/>
    <w:rsid w:val="00B23523"/>
    <w:rsid w:val="00B23687"/>
    <w:rsid w:val="00B244D7"/>
    <w:rsid w:val="00B25710"/>
    <w:rsid w:val="00B268EA"/>
    <w:rsid w:val="00B27B03"/>
    <w:rsid w:val="00B31B62"/>
    <w:rsid w:val="00B3208E"/>
    <w:rsid w:val="00B322B2"/>
    <w:rsid w:val="00B33711"/>
    <w:rsid w:val="00B34889"/>
    <w:rsid w:val="00B35B2C"/>
    <w:rsid w:val="00B37550"/>
    <w:rsid w:val="00B402C6"/>
    <w:rsid w:val="00B40546"/>
    <w:rsid w:val="00B40FB9"/>
    <w:rsid w:val="00B41DC1"/>
    <w:rsid w:val="00B42AB1"/>
    <w:rsid w:val="00B42F69"/>
    <w:rsid w:val="00B4476C"/>
    <w:rsid w:val="00B46E5E"/>
    <w:rsid w:val="00B46EC7"/>
    <w:rsid w:val="00B50170"/>
    <w:rsid w:val="00B50A91"/>
    <w:rsid w:val="00B5160B"/>
    <w:rsid w:val="00B51761"/>
    <w:rsid w:val="00B51871"/>
    <w:rsid w:val="00B52022"/>
    <w:rsid w:val="00B52187"/>
    <w:rsid w:val="00B53375"/>
    <w:rsid w:val="00B54691"/>
    <w:rsid w:val="00B54B43"/>
    <w:rsid w:val="00B557DF"/>
    <w:rsid w:val="00B60CCD"/>
    <w:rsid w:val="00B62854"/>
    <w:rsid w:val="00B62EF1"/>
    <w:rsid w:val="00B640CC"/>
    <w:rsid w:val="00B645B6"/>
    <w:rsid w:val="00B64B2F"/>
    <w:rsid w:val="00B667BF"/>
    <w:rsid w:val="00B674D6"/>
    <w:rsid w:val="00B6797D"/>
    <w:rsid w:val="00B67ABE"/>
    <w:rsid w:val="00B70CA8"/>
    <w:rsid w:val="00B71AB3"/>
    <w:rsid w:val="00B735B8"/>
    <w:rsid w:val="00B74858"/>
    <w:rsid w:val="00B752EB"/>
    <w:rsid w:val="00B75369"/>
    <w:rsid w:val="00B772EC"/>
    <w:rsid w:val="00B778B4"/>
    <w:rsid w:val="00B77BE4"/>
    <w:rsid w:val="00B812BE"/>
    <w:rsid w:val="00B813D5"/>
    <w:rsid w:val="00B8258D"/>
    <w:rsid w:val="00B825B4"/>
    <w:rsid w:val="00B84E7E"/>
    <w:rsid w:val="00B858BD"/>
    <w:rsid w:val="00B86608"/>
    <w:rsid w:val="00B87847"/>
    <w:rsid w:val="00B90477"/>
    <w:rsid w:val="00B90F88"/>
    <w:rsid w:val="00B91088"/>
    <w:rsid w:val="00B91DA3"/>
    <w:rsid w:val="00B92AA5"/>
    <w:rsid w:val="00B92CFE"/>
    <w:rsid w:val="00B9326F"/>
    <w:rsid w:val="00B93904"/>
    <w:rsid w:val="00B955FE"/>
    <w:rsid w:val="00B95F02"/>
    <w:rsid w:val="00B96744"/>
    <w:rsid w:val="00B96F7D"/>
    <w:rsid w:val="00BA0B9F"/>
    <w:rsid w:val="00BA1093"/>
    <w:rsid w:val="00BA1C9B"/>
    <w:rsid w:val="00BA3287"/>
    <w:rsid w:val="00BA4AAA"/>
    <w:rsid w:val="00BA4D33"/>
    <w:rsid w:val="00BA5AE9"/>
    <w:rsid w:val="00BA6419"/>
    <w:rsid w:val="00BA6550"/>
    <w:rsid w:val="00BB0F7B"/>
    <w:rsid w:val="00BB1B12"/>
    <w:rsid w:val="00BB1EC6"/>
    <w:rsid w:val="00BB2458"/>
    <w:rsid w:val="00BB3635"/>
    <w:rsid w:val="00BB3642"/>
    <w:rsid w:val="00BB4A3B"/>
    <w:rsid w:val="00BB59F6"/>
    <w:rsid w:val="00BB5EF0"/>
    <w:rsid w:val="00BB66AB"/>
    <w:rsid w:val="00BC0AD6"/>
    <w:rsid w:val="00BC122E"/>
    <w:rsid w:val="00BC1B6D"/>
    <w:rsid w:val="00BC3584"/>
    <w:rsid w:val="00BC5838"/>
    <w:rsid w:val="00BC6DC2"/>
    <w:rsid w:val="00BD0CDD"/>
    <w:rsid w:val="00BD18F8"/>
    <w:rsid w:val="00BD1BBF"/>
    <w:rsid w:val="00BD23FD"/>
    <w:rsid w:val="00BD588A"/>
    <w:rsid w:val="00BD6E9E"/>
    <w:rsid w:val="00BD7A56"/>
    <w:rsid w:val="00BE4874"/>
    <w:rsid w:val="00BE4ED6"/>
    <w:rsid w:val="00BE54F3"/>
    <w:rsid w:val="00BE5F67"/>
    <w:rsid w:val="00BE6389"/>
    <w:rsid w:val="00BE7920"/>
    <w:rsid w:val="00BF076D"/>
    <w:rsid w:val="00BF1E46"/>
    <w:rsid w:val="00BF2CD1"/>
    <w:rsid w:val="00BF4B6A"/>
    <w:rsid w:val="00BF5004"/>
    <w:rsid w:val="00BF5135"/>
    <w:rsid w:val="00BF69B4"/>
    <w:rsid w:val="00BF6DE5"/>
    <w:rsid w:val="00C00312"/>
    <w:rsid w:val="00C009F5"/>
    <w:rsid w:val="00C01129"/>
    <w:rsid w:val="00C02239"/>
    <w:rsid w:val="00C022E1"/>
    <w:rsid w:val="00C02514"/>
    <w:rsid w:val="00C02DBF"/>
    <w:rsid w:val="00C0398D"/>
    <w:rsid w:val="00C0488C"/>
    <w:rsid w:val="00C05C3D"/>
    <w:rsid w:val="00C0672E"/>
    <w:rsid w:val="00C071AC"/>
    <w:rsid w:val="00C07380"/>
    <w:rsid w:val="00C109A2"/>
    <w:rsid w:val="00C11E4C"/>
    <w:rsid w:val="00C121D0"/>
    <w:rsid w:val="00C1351C"/>
    <w:rsid w:val="00C138C4"/>
    <w:rsid w:val="00C14954"/>
    <w:rsid w:val="00C15BE0"/>
    <w:rsid w:val="00C167F8"/>
    <w:rsid w:val="00C179B0"/>
    <w:rsid w:val="00C20245"/>
    <w:rsid w:val="00C20CA6"/>
    <w:rsid w:val="00C212B6"/>
    <w:rsid w:val="00C2265E"/>
    <w:rsid w:val="00C226F9"/>
    <w:rsid w:val="00C23398"/>
    <w:rsid w:val="00C23B23"/>
    <w:rsid w:val="00C23BEE"/>
    <w:rsid w:val="00C2428B"/>
    <w:rsid w:val="00C26C22"/>
    <w:rsid w:val="00C26F1A"/>
    <w:rsid w:val="00C272B0"/>
    <w:rsid w:val="00C2759E"/>
    <w:rsid w:val="00C27B03"/>
    <w:rsid w:val="00C30667"/>
    <w:rsid w:val="00C3089B"/>
    <w:rsid w:val="00C30AD2"/>
    <w:rsid w:val="00C31329"/>
    <w:rsid w:val="00C331F3"/>
    <w:rsid w:val="00C332DB"/>
    <w:rsid w:val="00C34747"/>
    <w:rsid w:val="00C34B40"/>
    <w:rsid w:val="00C35836"/>
    <w:rsid w:val="00C361FC"/>
    <w:rsid w:val="00C4074E"/>
    <w:rsid w:val="00C408A5"/>
    <w:rsid w:val="00C415F1"/>
    <w:rsid w:val="00C41A6E"/>
    <w:rsid w:val="00C41CD3"/>
    <w:rsid w:val="00C42544"/>
    <w:rsid w:val="00C43421"/>
    <w:rsid w:val="00C43438"/>
    <w:rsid w:val="00C44264"/>
    <w:rsid w:val="00C455D0"/>
    <w:rsid w:val="00C45C20"/>
    <w:rsid w:val="00C45D6D"/>
    <w:rsid w:val="00C46251"/>
    <w:rsid w:val="00C4790F"/>
    <w:rsid w:val="00C47FC0"/>
    <w:rsid w:val="00C5073E"/>
    <w:rsid w:val="00C5189F"/>
    <w:rsid w:val="00C51CF2"/>
    <w:rsid w:val="00C51E06"/>
    <w:rsid w:val="00C528CC"/>
    <w:rsid w:val="00C53ABD"/>
    <w:rsid w:val="00C53AD3"/>
    <w:rsid w:val="00C53C94"/>
    <w:rsid w:val="00C5481A"/>
    <w:rsid w:val="00C54B0F"/>
    <w:rsid w:val="00C568D2"/>
    <w:rsid w:val="00C5716E"/>
    <w:rsid w:val="00C573C9"/>
    <w:rsid w:val="00C57741"/>
    <w:rsid w:val="00C6074F"/>
    <w:rsid w:val="00C60B28"/>
    <w:rsid w:val="00C614AD"/>
    <w:rsid w:val="00C62568"/>
    <w:rsid w:val="00C63010"/>
    <w:rsid w:val="00C63FA0"/>
    <w:rsid w:val="00C64143"/>
    <w:rsid w:val="00C6434D"/>
    <w:rsid w:val="00C652E5"/>
    <w:rsid w:val="00C6579C"/>
    <w:rsid w:val="00C67446"/>
    <w:rsid w:val="00C70962"/>
    <w:rsid w:val="00C71674"/>
    <w:rsid w:val="00C7397E"/>
    <w:rsid w:val="00C7697F"/>
    <w:rsid w:val="00C77C02"/>
    <w:rsid w:val="00C80104"/>
    <w:rsid w:val="00C80A92"/>
    <w:rsid w:val="00C8136C"/>
    <w:rsid w:val="00C8150A"/>
    <w:rsid w:val="00C82912"/>
    <w:rsid w:val="00C82FAC"/>
    <w:rsid w:val="00C82FFA"/>
    <w:rsid w:val="00C84A1B"/>
    <w:rsid w:val="00C852A8"/>
    <w:rsid w:val="00C85521"/>
    <w:rsid w:val="00C856C0"/>
    <w:rsid w:val="00C863EE"/>
    <w:rsid w:val="00C869B1"/>
    <w:rsid w:val="00C86B75"/>
    <w:rsid w:val="00C87151"/>
    <w:rsid w:val="00C87E04"/>
    <w:rsid w:val="00C916DF"/>
    <w:rsid w:val="00C91EDC"/>
    <w:rsid w:val="00C92646"/>
    <w:rsid w:val="00C9316A"/>
    <w:rsid w:val="00C9368A"/>
    <w:rsid w:val="00C93B5E"/>
    <w:rsid w:val="00C95D8D"/>
    <w:rsid w:val="00C969F6"/>
    <w:rsid w:val="00C97C7F"/>
    <w:rsid w:val="00CA0CEE"/>
    <w:rsid w:val="00CA1174"/>
    <w:rsid w:val="00CA189F"/>
    <w:rsid w:val="00CA1E31"/>
    <w:rsid w:val="00CA2283"/>
    <w:rsid w:val="00CA2AEF"/>
    <w:rsid w:val="00CA30A7"/>
    <w:rsid w:val="00CA325F"/>
    <w:rsid w:val="00CA33B8"/>
    <w:rsid w:val="00CA4E24"/>
    <w:rsid w:val="00CA572D"/>
    <w:rsid w:val="00CA59D5"/>
    <w:rsid w:val="00CB0BCC"/>
    <w:rsid w:val="00CB1582"/>
    <w:rsid w:val="00CB1818"/>
    <w:rsid w:val="00CB22B7"/>
    <w:rsid w:val="00CB31DA"/>
    <w:rsid w:val="00CB48F9"/>
    <w:rsid w:val="00CB5032"/>
    <w:rsid w:val="00CB6D8D"/>
    <w:rsid w:val="00CB7DF6"/>
    <w:rsid w:val="00CC14F2"/>
    <w:rsid w:val="00CC1786"/>
    <w:rsid w:val="00CC275F"/>
    <w:rsid w:val="00CC303F"/>
    <w:rsid w:val="00CC391F"/>
    <w:rsid w:val="00CC3C96"/>
    <w:rsid w:val="00CC4511"/>
    <w:rsid w:val="00CC4668"/>
    <w:rsid w:val="00CC6385"/>
    <w:rsid w:val="00CC6A3F"/>
    <w:rsid w:val="00CC73B1"/>
    <w:rsid w:val="00CD077C"/>
    <w:rsid w:val="00CD0ADF"/>
    <w:rsid w:val="00CD13FE"/>
    <w:rsid w:val="00CD1A1F"/>
    <w:rsid w:val="00CD2708"/>
    <w:rsid w:val="00CD342A"/>
    <w:rsid w:val="00CD3940"/>
    <w:rsid w:val="00CD4005"/>
    <w:rsid w:val="00CD50E8"/>
    <w:rsid w:val="00CD5F19"/>
    <w:rsid w:val="00CD6C24"/>
    <w:rsid w:val="00CD7709"/>
    <w:rsid w:val="00CE073E"/>
    <w:rsid w:val="00CE0C83"/>
    <w:rsid w:val="00CE3034"/>
    <w:rsid w:val="00CE3F4E"/>
    <w:rsid w:val="00CE4076"/>
    <w:rsid w:val="00CE6A0B"/>
    <w:rsid w:val="00CF0950"/>
    <w:rsid w:val="00CF1C23"/>
    <w:rsid w:val="00CF2226"/>
    <w:rsid w:val="00CF3B07"/>
    <w:rsid w:val="00CF477E"/>
    <w:rsid w:val="00CF4C13"/>
    <w:rsid w:val="00CF4C4A"/>
    <w:rsid w:val="00CF62E0"/>
    <w:rsid w:val="00CF6384"/>
    <w:rsid w:val="00CF6902"/>
    <w:rsid w:val="00CF7523"/>
    <w:rsid w:val="00D01AFC"/>
    <w:rsid w:val="00D02891"/>
    <w:rsid w:val="00D045EF"/>
    <w:rsid w:val="00D0494B"/>
    <w:rsid w:val="00D05015"/>
    <w:rsid w:val="00D05FE1"/>
    <w:rsid w:val="00D06E88"/>
    <w:rsid w:val="00D10D40"/>
    <w:rsid w:val="00D11F90"/>
    <w:rsid w:val="00D12154"/>
    <w:rsid w:val="00D13527"/>
    <w:rsid w:val="00D14EC8"/>
    <w:rsid w:val="00D15D66"/>
    <w:rsid w:val="00D15E4E"/>
    <w:rsid w:val="00D167F9"/>
    <w:rsid w:val="00D17601"/>
    <w:rsid w:val="00D17E1C"/>
    <w:rsid w:val="00D20002"/>
    <w:rsid w:val="00D20D6E"/>
    <w:rsid w:val="00D21300"/>
    <w:rsid w:val="00D228DD"/>
    <w:rsid w:val="00D22F7B"/>
    <w:rsid w:val="00D230DC"/>
    <w:rsid w:val="00D2370C"/>
    <w:rsid w:val="00D24DAF"/>
    <w:rsid w:val="00D26C9A"/>
    <w:rsid w:val="00D303E8"/>
    <w:rsid w:val="00D31BA6"/>
    <w:rsid w:val="00D335E1"/>
    <w:rsid w:val="00D3380F"/>
    <w:rsid w:val="00D33D08"/>
    <w:rsid w:val="00D34A3A"/>
    <w:rsid w:val="00D3545E"/>
    <w:rsid w:val="00D35FEA"/>
    <w:rsid w:val="00D3649B"/>
    <w:rsid w:val="00D366E4"/>
    <w:rsid w:val="00D40694"/>
    <w:rsid w:val="00D41DFD"/>
    <w:rsid w:val="00D42249"/>
    <w:rsid w:val="00D423AC"/>
    <w:rsid w:val="00D42869"/>
    <w:rsid w:val="00D4392A"/>
    <w:rsid w:val="00D43E55"/>
    <w:rsid w:val="00D44977"/>
    <w:rsid w:val="00D44B15"/>
    <w:rsid w:val="00D44DC6"/>
    <w:rsid w:val="00D45979"/>
    <w:rsid w:val="00D46DFC"/>
    <w:rsid w:val="00D476EA"/>
    <w:rsid w:val="00D47CA3"/>
    <w:rsid w:val="00D5023E"/>
    <w:rsid w:val="00D50CF8"/>
    <w:rsid w:val="00D514E5"/>
    <w:rsid w:val="00D5167D"/>
    <w:rsid w:val="00D519EE"/>
    <w:rsid w:val="00D53589"/>
    <w:rsid w:val="00D539D5"/>
    <w:rsid w:val="00D53E6F"/>
    <w:rsid w:val="00D544D5"/>
    <w:rsid w:val="00D5479F"/>
    <w:rsid w:val="00D57897"/>
    <w:rsid w:val="00D578D4"/>
    <w:rsid w:val="00D602DE"/>
    <w:rsid w:val="00D6096A"/>
    <w:rsid w:val="00D60ABE"/>
    <w:rsid w:val="00D60CE5"/>
    <w:rsid w:val="00D61811"/>
    <w:rsid w:val="00D62AA4"/>
    <w:rsid w:val="00D63627"/>
    <w:rsid w:val="00D63F9F"/>
    <w:rsid w:val="00D646D3"/>
    <w:rsid w:val="00D64A0A"/>
    <w:rsid w:val="00D64C25"/>
    <w:rsid w:val="00D66228"/>
    <w:rsid w:val="00D662F2"/>
    <w:rsid w:val="00D665F1"/>
    <w:rsid w:val="00D66E93"/>
    <w:rsid w:val="00D66EE1"/>
    <w:rsid w:val="00D6711E"/>
    <w:rsid w:val="00D716F9"/>
    <w:rsid w:val="00D72D03"/>
    <w:rsid w:val="00D733F9"/>
    <w:rsid w:val="00D73B08"/>
    <w:rsid w:val="00D74071"/>
    <w:rsid w:val="00D74F2A"/>
    <w:rsid w:val="00D80127"/>
    <w:rsid w:val="00D804E2"/>
    <w:rsid w:val="00D805D1"/>
    <w:rsid w:val="00D80E74"/>
    <w:rsid w:val="00D81FB3"/>
    <w:rsid w:val="00D82FD7"/>
    <w:rsid w:val="00D84FA6"/>
    <w:rsid w:val="00D85B65"/>
    <w:rsid w:val="00D85C5F"/>
    <w:rsid w:val="00D85ECC"/>
    <w:rsid w:val="00D864C7"/>
    <w:rsid w:val="00D86AC4"/>
    <w:rsid w:val="00D86EB7"/>
    <w:rsid w:val="00D91E9F"/>
    <w:rsid w:val="00D92B5B"/>
    <w:rsid w:val="00D92B5E"/>
    <w:rsid w:val="00D92DD0"/>
    <w:rsid w:val="00D931D4"/>
    <w:rsid w:val="00D93388"/>
    <w:rsid w:val="00D93CFF"/>
    <w:rsid w:val="00D953FC"/>
    <w:rsid w:val="00D95457"/>
    <w:rsid w:val="00D963E9"/>
    <w:rsid w:val="00D9688B"/>
    <w:rsid w:val="00D97A7B"/>
    <w:rsid w:val="00DA0DF2"/>
    <w:rsid w:val="00DA1259"/>
    <w:rsid w:val="00DA1AAD"/>
    <w:rsid w:val="00DA1E08"/>
    <w:rsid w:val="00DA4A52"/>
    <w:rsid w:val="00DA4FBC"/>
    <w:rsid w:val="00DA5F59"/>
    <w:rsid w:val="00DA7370"/>
    <w:rsid w:val="00DA7457"/>
    <w:rsid w:val="00DA7863"/>
    <w:rsid w:val="00DB06D9"/>
    <w:rsid w:val="00DB0ACC"/>
    <w:rsid w:val="00DB1083"/>
    <w:rsid w:val="00DB169B"/>
    <w:rsid w:val="00DB1DF7"/>
    <w:rsid w:val="00DB2995"/>
    <w:rsid w:val="00DB2ED0"/>
    <w:rsid w:val="00DB36C5"/>
    <w:rsid w:val="00DB38F0"/>
    <w:rsid w:val="00DB3A78"/>
    <w:rsid w:val="00DB3EE8"/>
    <w:rsid w:val="00DB4701"/>
    <w:rsid w:val="00DB4E76"/>
    <w:rsid w:val="00DB59C0"/>
    <w:rsid w:val="00DB5C04"/>
    <w:rsid w:val="00DB6CF2"/>
    <w:rsid w:val="00DB74CF"/>
    <w:rsid w:val="00DC0146"/>
    <w:rsid w:val="00DC03EE"/>
    <w:rsid w:val="00DC36B8"/>
    <w:rsid w:val="00DC3BF2"/>
    <w:rsid w:val="00DC53F2"/>
    <w:rsid w:val="00DC6B01"/>
    <w:rsid w:val="00DC7797"/>
    <w:rsid w:val="00DC7E53"/>
    <w:rsid w:val="00DD0441"/>
    <w:rsid w:val="00DD078A"/>
    <w:rsid w:val="00DD127E"/>
    <w:rsid w:val="00DD1737"/>
    <w:rsid w:val="00DD34E1"/>
    <w:rsid w:val="00DD4543"/>
    <w:rsid w:val="00DD45E7"/>
    <w:rsid w:val="00DD592D"/>
    <w:rsid w:val="00DD5E27"/>
    <w:rsid w:val="00DD71F6"/>
    <w:rsid w:val="00DD7667"/>
    <w:rsid w:val="00DD777C"/>
    <w:rsid w:val="00DE01F4"/>
    <w:rsid w:val="00DE0D2F"/>
    <w:rsid w:val="00DE0D75"/>
    <w:rsid w:val="00DE10E3"/>
    <w:rsid w:val="00DE19EB"/>
    <w:rsid w:val="00DE28E7"/>
    <w:rsid w:val="00DE30C2"/>
    <w:rsid w:val="00DE4D0A"/>
    <w:rsid w:val="00DE58EE"/>
    <w:rsid w:val="00DE5B0F"/>
    <w:rsid w:val="00DE634A"/>
    <w:rsid w:val="00DE7E07"/>
    <w:rsid w:val="00DF0FE3"/>
    <w:rsid w:val="00DF268A"/>
    <w:rsid w:val="00DF2CB1"/>
    <w:rsid w:val="00DF69F9"/>
    <w:rsid w:val="00E01614"/>
    <w:rsid w:val="00E024C8"/>
    <w:rsid w:val="00E02579"/>
    <w:rsid w:val="00E02B50"/>
    <w:rsid w:val="00E02F80"/>
    <w:rsid w:val="00E02FA7"/>
    <w:rsid w:val="00E039D1"/>
    <w:rsid w:val="00E0462A"/>
    <w:rsid w:val="00E04B3F"/>
    <w:rsid w:val="00E05F7F"/>
    <w:rsid w:val="00E060C1"/>
    <w:rsid w:val="00E0692C"/>
    <w:rsid w:val="00E06B1E"/>
    <w:rsid w:val="00E06F3C"/>
    <w:rsid w:val="00E07120"/>
    <w:rsid w:val="00E07787"/>
    <w:rsid w:val="00E10AAF"/>
    <w:rsid w:val="00E10CDC"/>
    <w:rsid w:val="00E133C6"/>
    <w:rsid w:val="00E13FC7"/>
    <w:rsid w:val="00E1413B"/>
    <w:rsid w:val="00E145D8"/>
    <w:rsid w:val="00E147D5"/>
    <w:rsid w:val="00E14C0E"/>
    <w:rsid w:val="00E16642"/>
    <w:rsid w:val="00E171E3"/>
    <w:rsid w:val="00E1787C"/>
    <w:rsid w:val="00E20258"/>
    <w:rsid w:val="00E20A79"/>
    <w:rsid w:val="00E21274"/>
    <w:rsid w:val="00E2249E"/>
    <w:rsid w:val="00E22B76"/>
    <w:rsid w:val="00E234F1"/>
    <w:rsid w:val="00E23DCD"/>
    <w:rsid w:val="00E241ED"/>
    <w:rsid w:val="00E24E3A"/>
    <w:rsid w:val="00E2535A"/>
    <w:rsid w:val="00E25AF8"/>
    <w:rsid w:val="00E260C5"/>
    <w:rsid w:val="00E26C55"/>
    <w:rsid w:val="00E26F6C"/>
    <w:rsid w:val="00E304A7"/>
    <w:rsid w:val="00E30551"/>
    <w:rsid w:val="00E31BD0"/>
    <w:rsid w:val="00E32C54"/>
    <w:rsid w:val="00E32E3A"/>
    <w:rsid w:val="00E32FCC"/>
    <w:rsid w:val="00E34075"/>
    <w:rsid w:val="00E34CA3"/>
    <w:rsid w:val="00E35C4A"/>
    <w:rsid w:val="00E35C50"/>
    <w:rsid w:val="00E36DC6"/>
    <w:rsid w:val="00E37A0F"/>
    <w:rsid w:val="00E37DA6"/>
    <w:rsid w:val="00E37FE3"/>
    <w:rsid w:val="00E40EB7"/>
    <w:rsid w:val="00E4208D"/>
    <w:rsid w:val="00E43AAA"/>
    <w:rsid w:val="00E44C62"/>
    <w:rsid w:val="00E46251"/>
    <w:rsid w:val="00E50798"/>
    <w:rsid w:val="00E52B73"/>
    <w:rsid w:val="00E5387C"/>
    <w:rsid w:val="00E54EF2"/>
    <w:rsid w:val="00E55AFA"/>
    <w:rsid w:val="00E57847"/>
    <w:rsid w:val="00E57B38"/>
    <w:rsid w:val="00E60DC5"/>
    <w:rsid w:val="00E60E63"/>
    <w:rsid w:val="00E61858"/>
    <w:rsid w:val="00E63559"/>
    <w:rsid w:val="00E63E3F"/>
    <w:rsid w:val="00E67180"/>
    <w:rsid w:val="00E676E2"/>
    <w:rsid w:val="00E67C70"/>
    <w:rsid w:val="00E710A6"/>
    <w:rsid w:val="00E74049"/>
    <w:rsid w:val="00E74FA5"/>
    <w:rsid w:val="00E756A8"/>
    <w:rsid w:val="00E76032"/>
    <w:rsid w:val="00E768F2"/>
    <w:rsid w:val="00E7787C"/>
    <w:rsid w:val="00E77E9E"/>
    <w:rsid w:val="00E80194"/>
    <w:rsid w:val="00E80DD8"/>
    <w:rsid w:val="00E81475"/>
    <w:rsid w:val="00E81DED"/>
    <w:rsid w:val="00E82316"/>
    <w:rsid w:val="00E825B3"/>
    <w:rsid w:val="00E83FB6"/>
    <w:rsid w:val="00E849DE"/>
    <w:rsid w:val="00E857B5"/>
    <w:rsid w:val="00E85948"/>
    <w:rsid w:val="00E86536"/>
    <w:rsid w:val="00E866A6"/>
    <w:rsid w:val="00E873FF"/>
    <w:rsid w:val="00E9154A"/>
    <w:rsid w:val="00E9167E"/>
    <w:rsid w:val="00E922A4"/>
    <w:rsid w:val="00E925CE"/>
    <w:rsid w:val="00E927E2"/>
    <w:rsid w:val="00E93AA4"/>
    <w:rsid w:val="00E93F3F"/>
    <w:rsid w:val="00E9413B"/>
    <w:rsid w:val="00E96C92"/>
    <w:rsid w:val="00E974DB"/>
    <w:rsid w:val="00EA05D9"/>
    <w:rsid w:val="00EA0F57"/>
    <w:rsid w:val="00EA1104"/>
    <w:rsid w:val="00EA2C0F"/>
    <w:rsid w:val="00EA3892"/>
    <w:rsid w:val="00EA5257"/>
    <w:rsid w:val="00EA59B6"/>
    <w:rsid w:val="00EA615F"/>
    <w:rsid w:val="00EA649C"/>
    <w:rsid w:val="00EA7415"/>
    <w:rsid w:val="00EA7D12"/>
    <w:rsid w:val="00EB0433"/>
    <w:rsid w:val="00EB0C2E"/>
    <w:rsid w:val="00EB1A83"/>
    <w:rsid w:val="00EB1B8B"/>
    <w:rsid w:val="00EB1D77"/>
    <w:rsid w:val="00EB2FBF"/>
    <w:rsid w:val="00EB3C54"/>
    <w:rsid w:val="00EB4845"/>
    <w:rsid w:val="00EB4951"/>
    <w:rsid w:val="00EB595B"/>
    <w:rsid w:val="00EB5F07"/>
    <w:rsid w:val="00EC03D9"/>
    <w:rsid w:val="00EC098E"/>
    <w:rsid w:val="00EC0BCB"/>
    <w:rsid w:val="00EC0D5B"/>
    <w:rsid w:val="00EC0E71"/>
    <w:rsid w:val="00EC17C7"/>
    <w:rsid w:val="00EC1C4B"/>
    <w:rsid w:val="00EC1FEB"/>
    <w:rsid w:val="00EC443A"/>
    <w:rsid w:val="00EC4732"/>
    <w:rsid w:val="00EC54C6"/>
    <w:rsid w:val="00EC6C23"/>
    <w:rsid w:val="00ED0CEA"/>
    <w:rsid w:val="00ED348B"/>
    <w:rsid w:val="00ED364B"/>
    <w:rsid w:val="00ED490A"/>
    <w:rsid w:val="00ED5633"/>
    <w:rsid w:val="00ED613A"/>
    <w:rsid w:val="00ED6B38"/>
    <w:rsid w:val="00ED6CFA"/>
    <w:rsid w:val="00ED6D53"/>
    <w:rsid w:val="00EE099C"/>
    <w:rsid w:val="00EE1855"/>
    <w:rsid w:val="00EE1D0F"/>
    <w:rsid w:val="00EE2B68"/>
    <w:rsid w:val="00EE3428"/>
    <w:rsid w:val="00EE3733"/>
    <w:rsid w:val="00EE395E"/>
    <w:rsid w:val="00EE58B9"/>
    <w:rsid w:val="00EE683C"/>
    <w:rsid w:val="00EE6D70"/>
    <w:rsid w:val="00EE789C"/>
    <w:rsid w:val="00EF0E52"/>
    <w:rsid w:val="00EF1386"/>
    <w:rsid w:val="00EF188A"/>
    <w:rsid w:val="00EF2491"/>
    <w:rsid w:val="00EF256B"/>
    <w:rsid w:val="00EF2AF1"/>
    <w:rsid w:val="00EF3035"/>
    <w:rsid w:val="00EF4677"/>
    <w:rsid w:val="00EF5277"/>
    <w:rsid w:val="00EF5A8F"/>
    <w:rsid w:val="00EF5CAD"/>
    <w:rsid w:val="00EF611F"/>
    <w:rsid w:val="00EF76E1"/>
    <w:rsid w:val="00F00127"/>
    <w:rsid w:val="00F00459"/>
    <w:rsid w:val="00F01F3F"/>
    <w:rsid w:val="00F020E7"/>
    <w:rsid w:val="00F029AF"/>
    <w:rsid w:val="00F057C5"/>
    <w:rsid w:val="00F05BBE"/>
    <w:rsid w:val="00F06DED"/>
    <w:rsid w:val="00F1030E"/>
    <w:rsid w:val="00F10925"/>
    <w:rsid w:val="00F11436"/>
    <w:rsid w:val="00F12F6C"/>
    <w:rsid w:val="00F13DAE"/>
    <w:rsid w:val="00F143EA"/>
    <w:rsid w:val="00F157D8"/>
    <w:rsid w:val="00F160EC"/>
    <w:rsid w:val="00F201AD"/>
    <w:rsid w:val="00F21481"/>
    <w:rsid w:val="00F21B21"/>
    <w:rsid w:val="00F222BB"/>
    <w:rsid w:val="00F242C6"/>
    <w:rsid w:val="00F247F1"/>
    <w:rsid w:val="00F24862"/>
    <w:rsid w:val="00F2491A"/>
    <w:rsid w:val="00F24EF6"/>
    <w:rsid w:val="00F254E4"/>
    <w:rsid w:val="00F2628E"/>
    <w:rsid w:val="00F26F5D"/>
    <w:rsid w:val="00F276DF"/>
    <w:rsid w:val="00F277D8"/>
    <w:rsid w:val="00F34C92"/>
    <w:rsid w:val="00F353F2"/>
    <w:rsid w:val="00F35D19"/>
    <w:rsid w:val="00F35F23"/>
    <w:rsid w:val="00F36E48"/>
    <w:rsid w:val="00F3716E"/>
    <w:rsid w:val="00F377AE"/>
    <w:rsid w:val="00F37891"/>
    <w:rsid w:val="00F4041D"/>
    <w:rsid w:val="00F40C0C"/>
    <w:rsid w:val="00F41269"/>
    <w:rsid w:val="00F41319"/>
    <w:rsid w:val="00F4477F"/>
    <w:rsid w:val="00F4495B"/>
    <w:rsid w:val="00F44B13"/>
    <w:rsid w:val="00F45110"/>
    <w:rsid w:val="00F45342"/>
    <w:rsid w:val="00F45BE7"/>
    <w:rsid w:val="00F463D7"/>
    <w:rsid w:val="00F50163"/>
    <w:rsid w:val="00F510E2"/>
    <w:rsid w:val="00F515F1"/>
    <w:rsid w:val="00F5273A"/>
    <w:rsid w:val="00F52BCB"/>
    <w:rsid w:val="00F52D6B"/>
    <w:rsid w:val="00F52E18"/>
    <w:rsid w:val="00F544DC"/>
    <w:rsid w:val="00F546FB"/>
    <w:rsid w:val="00F55335"/>
    <w:rsid w:val="00F55CF7"/>
    <w:rsid w:val="00F57C75"/>
    <w:rsid w:val="00F57D1C"/>
    <w:rsid w:val="00F6086A"/>
    <w:rsid w:val="00F60CB0"/>
    <w:rsid w:val="00F61451"/>
    <w:rsid w:val="00F6169B"/>
    <w:rsid w:val="00F619B4"/>
    <w:rsid w:val="00F62824"/>
    <w:rsid w:val="00F62D7C"/>
    <w:rsid w:val="00F634C8"/>
    <w:rsid w:val="00F67155"/>
    <w:rsid w:val="00F7058F"/>
    <w:rsid w:val="00F70D21"/>
    <w:rsid w:val="00F70FEF"/>
    <w:rsid w:val="00F7245E"/>
    <w:rsid w:val="00F72816"/>
    <w:rsid w:val="00F73F06"/>
    <w:rsid w:val="00F74BA8"/>
    <w:rsid w:val="00F74F3A"/>
    <w:rsid w:val="00F75C02"/>
    <w:rsid w:val="00F76764"/>
    <w:rsid w:val="00F77ECB"/>
    <w:rsid w:val="00F8037A"/>
    <w:rsid w:val="00F80F65"/>
    <w:rsid w:val="00F81BF8"/>
    <w:rsid w:val="00F81E47"/>
    <w:rsid w:val="00F823CD"/>
    <w:rsid w:val="00F823D7"/>
    <w:rsid w:val="00F824EF"/>
    <w:rsid w:val="00F84408"/>
    <w:rsid w:val="00F8553D"/>
    <w:rsid w:val="00F85941"/>
    <w:rsid w:val="00F85CDA"/>
    <w:rsid w:val="00F86474"/>
    <w:rsid w:val="00F868B4"/>
    <w:rsid w:val="00F8730A"/>
    <w:rsid w:val="00F9016F"/>
    <w:rsid w:val="00F90601"/>
    <w:rsid w:val="00F90E3D"/>
    <w:rsid w:val="00F91043"/>
    <w:rsid w:val="00F912C4"/>
    <w:rsid w:val="00F922C2"/>
    <w:rsid w:val="00F93703"/>
    <w:rsid w:val="00F947EA"/>
    <w:rsid w:val="00F95CF2"/>
    <w:rsid w:val="00F96FDF"/>
    <w:rsid w:val="00F970C3"/>
    <w:rsid w:val="00F97955"/>
    <w:rsid w:val="00FA1897"/>
    <w:rsid w:val="00FA27AF"/>
    <w:rsid w:val="00FA2B29"/>
    <w:rsid w:val="00FA3C8F"/>
    <w:rsid w:val="00FA6369"/>
    <w:rsid w:val="00FA78FD"/>
    <w:rsid w:val="00FA7EDA"/>
    <w:rsid w:val="00FB0829"/>
    <w:rsid w:val="00FB11BE"/>
    <w:rsid w:val="00FB1357"/>
    <w:rsid w:val="00FB1799"/>
    <w:rsid w:val="00FB1B56"/>
    <w:rsid w:val="00FB1C6F"/>
    <w:rsid w:val="00FB27F1"/>
    <w:rsid w:val="00FB37A2"/>
    <w:rsid w:val="00FB4C6F"/>
    <w:rsid w:val="00FB5ADE"/>
    <w:rsid w:val="00FB6024"/>
    <w:rsid w:val="00FC2C4C"/>
    <w:rsid w:val="00FC46C5"/>
    <w:rsid w:val="00FC5E76"/>
    <w:rsid w:val="00FC63F7"/>
    <w:rsid w:val="00FC65AF"/>
    <w:rsid w:val="00FC69CF"/>
    <w:rsid w:val="00FC6D79"/>
    <w:rsid w:val="00FC7214"/>
    <w:rsid w:val="00FC737D"/>
    <w:rsid w:val="00FD000E"/>
    <w:rsid w:val="00FD058F"/>
    <w:rsid w:val="00FD0773"/>
    <w:rsid w:val="00FD0B70"/>
    <w:rsid w:val="00FD11B8"/>
    <w:rsid w:val="00FD1440"/>
    <w:rsid w:val="00FD1489"/>
    <w:rsid w:val="00FD17D7"/>
    <w:rsid w:val="00FD2D99"/>
    <w:rsid w:val="00FD2DA9"/>
    <w:rsid w:val="00FD35FA"/>
    <w:rsid w:val="00FD4580"/>
    <w:rsid w:val="00FD59F1"/>
    <w:rsid w:val="00FD6FE2"/>
    <w:rsid w:val="00FD72E6"/>
    <w:rsid w:val="00FD74CB"/>
    <w:rsid w:val="00FD7543"/>
    <w:rsid w:val="00FD7BF5"/>
    <w:rsid w:val="00FE04C0"/>
    <w:rsid w:val="00FE0E56"/>
    <w:rsid w:val="00FE12A8"/>
    <w:rsid w:val="00FE185C"/>
    <w:rsid w:val="00FE31D9"/>
    <w:rsid w:val="00FE330F"/>
    <w:rsid w:val="00FE3C5F"/>
    <w:rsid w:val="00FE401B"/>
    <w:rsid w:val="00FE4705"/>
    <w:rsid w:val="00FE557C"/>
    <w:rsid w:val="00FE610B"/>
    <w:rsid w:val="00FF157E"/>
    <w:rsid w:val="00FF37D7"/>
    <w:rsid w:val="00FF4C3A"/>
    <w:rsid w:val="00FF62F4"/>
    <w:rsid w:val="00FF6519"/>
    <w:rsid w:val="7D6FF3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07112EF"/>
  <w15:chartTrackingRefBased/>
  <w15:docId w15:val="{C1EACDB0-C3EA-47C3-A6BE-DA1FBE84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uiPriority="39"/>
    <w:lsdException w:name="annotation text" w:uiPriority="99"/>
    <w:lsdException w:name="caption" w:uiPriority="99"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70C"/>
    <w:pPr>
      <w:tabs>
        <w:tab w:val="left" w:pos="567"/>
      </w:tabs>
    </w:pPr>
    <w:rPr>
      <w:rFonts w:eastAsia="Times New Roman"/>
      <w:noProof/>
      <w:sz w:val="22"/>
      <w:lang w:eastAsia="en-US"/>
    </w:rPr>
  </w:style>
  <w:style w:type="paragraph" w:styleId="Heading3">
    <w:name w:val="heading 3"/>
    <w:next w:val="BodyText12"/>
    <w:link w:val="Heading3Char"/>
    <w:qFormat/>
    <w:rsid w:val="00EB0C2E"/>
    <w:pPr>
      <w:keepNext/>
      <w:keepLines/>
      <w:spacing w:before="240" w:after="120"/>
      <w:outlineLvl w:val="2"/>
    </w:pPr>
    <w:rPr>
      <w:rFonts w:ascii="Arial" w:eastAsia="Times New Roman"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05BBE"/>
    <w:pPr>
      <w:tabs>
        <w:tab w:val="clear" w:pos="567"/>
        <w:tab w:val="center" w:pos="4513"/>
        <w:tab w:val="right" w:pos="9026"/>
      </w:tabs>
    </w:pPr>
    <w:rPr>
      <w:lang w:eastAsia="x-none"/>
    </w:rPr>
  </w:style>
  <w:style w:type="character" w:customStyle="1" w:styleId="HeaderChar">
    <w:name w:val="Header Char"/>
    <w:link w:val="Header"/>
    <w:rsid w:val="00F05BBE"/>
    <w:rPr>
      <w:rFonts w:eastAsia="Times New Roman"/>
      <w:noProof/>
      <w:sz w:val="22"/>
      <w:lang w:val="en-GB"/>
    </w:rPr>
  </w:style>
  <w:style w:type="paragraph" w:customStyle="1" w:styleId="MemoHeaderStyle">
    <w:name w:val="MemoHeaderStyle"/>
    <w:basedOn w:val="Normal"/>
    <w:next w:val="Normal"/>
    <w:rsid w:val="0080653D"/>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noProof w:val="0"/>
      <w:color w:val="008000"/>
      <w:lang w:eastAsia="x-none"/>
    </w:rPr>
  </w:style>
  <w:style w:type="paragraph" w:styleId="CommentText">
    <w:name w:val="annotation text"/>
    <w:basedOn w:val="Normal"/>
    <w:link w:val="CommentTextChar"/>
    <w:uiPriority w:val="99"/>
    <w:rsid w:val="00812D16"/>
    <w:rPr>
      <w:noProof w:val="0"/>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noProof w:val="0"/>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noProof w:val="0"/>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Caption">
    <w:name w:val="caption"/>
    <w:aliases w:val="Bayer Caption,Medical Caption,IB Caption,NDA"/>
    <w:basedOn w:val="Normal"/>
    <w:next w:val="Normal"/>
    <w:link w:val="CaptionChar"/>
    <w:uiPriority w:val="99"/>
    <w:qFormat/>
    <w:rsid w:val="006056D1"/>
    <w:pPr>
      <w:keepNext/>
      <w:tabs>
        <w:tab w:val="left" w:pos="1152"/>
      </w:tabs>
      <w:spacing w:before="60" w:after="60"/>
      <w:ind w:left="567" w:hanging="567"/>
    </w:pPr>
    <w:rPr>
      <w:b/>
      <w:bCs/>
      <w:noProof w:val="0"/>
      <w:sz w:val="20"/>
      <w:lang w:val="x-none" w:eastAsia="x-none"/>
    </w:rPr>
  </w:style>
  <w:style w:type="character" w:styleId="FollowedHyperlink">
    <w:name w:val="FollowedHyperlink"/>
    <w:rsid w:val="0026583F"/>
    <w:rPr>
      <w:color w:val="800080"/>
      <w:u w:val="single"/>
    </w:rPr>
  </w:style>
  <w:style w:type="paragraph" w:customStyle="1" w:styleId="Bullet12-1">
    <w:name w:val="Bullet 12-1"/>
    <w:qFormat/>
    <w:rsid w:val="0026583F"/>
    <w:pPr>
      <w:numPr>
        <w:numId w:val="1"/>
      </w:numPr>
      <w:spacing w:after="120"/>
      <w:jc w:val="both"/>
    </w:pPr>
    <w:rPr>
      <w:rFonts w:eastAsia="Times New Roman"/>
      <w:sz w:val="24"/>
      <w:lang w:val="en-US" w:eastAsia="en-US"/>
    </w:rPr>
  </w:style>
  <w:style w:type="paragraph" w:customStyle="1" w:styleId="BodyText12">
    <w:name w:val="Body Text 12"/>
    <w:link w:val="BodyText12Char"/>
    <w:qFormat/>
    <w:rsid w:val="003D7FAC"/>
    <w:pPr>
      <w:spacing w:after="200" w:line="264" w:lineRule="auto"/>
      <w:jc w:val="both"/>
    </w:pPr>
    <w:rPr>
      <w:rFonts w:eastAsia="Times New Roman"/>
      <w:sz w:val="24"/>
      <w:lang w:val="en-US" w:eastAsia="en-US"/>
    </w:rPr>
  </w:style>
  <w:style w:type="paragraph" w:styleId="ListParagraph">
    <w:name w:val="List Paragraph"/>
    <w:basedOn w:val="Normal"/>
    <w:uiPriority w:val="34"/>
    <w:qFormat/>
    <w:rsid w:val="005214A8"/>
    <w:pPr>
      <w:ind w:left="720"/>
      <w:contextualSpacing/>
    </w:pPr>
  </w:style>
  <w:style w:type="paragraph" w:styleId="PlainText">
    <w:name w:val="Plain Text"/>
    <w:basedOn w:val="Normal"/>
    <w:link w:val="PlainTextChar"/>
    <w:uiPriority w:val="99"/>
    <w:unhideWhenUsed/>
    <w:rsid w:val="00836D50"/>
    <w:pPr>
      <w:tabs>
        <w:tab w:val="clear" w:pos="567"/>
      </w:tabs>
    </w:pPr>
    <w:rPr>
      <w:rFonts w:ascii="Consolas" w:eastAsia="Calibri" w:hAnsi="Consolas"/>
      <w:noProof w:val="0"/>
      <w:sz w:val="24"/>
      <w:szCs w:val="24"/>
      <w:lang w:val="x-none" w:eastAsia="x-none"/>
    </w:rPr>
  </w:style>
  <w:style w:type="character" w:customStyle="1" w:styleId="PlainTextChar">
    <w:name w:val="Plain Text Char"/>
    <w:link w:val="PlainText"/>
    <w:uiPriority w:val="99"/>
    <w:rsid w:val="00836D50"/>
    <w:rPr>
      <w:rFonts w:ascii="Consolas" w:eastAsia="Calibri" w:hAnsi="Consolas" w:cs="Times New Roman"/>
      <w:sz w:val="24"/>
      <w:szCs w:val="24"/>
    </w:rPr>
  </w:style>
  <w:style w:type="paragraph" w:styleId="Title">
    <w:name w:val="Title"/>
    <w:basedOn w:val="Normal"/>
    <w:link w:val="TitleChar"/>
    <w:qFormat/>
    <w:rsid w:val="00EC6C23"/>
    <w:pPr>
      <w:tabs>
        <w:tab w:val="clear" w:pos="567"/>
      </w:tabs>
      <w:jc w:val="center"/>
    </w:pPr>
    <w:rPr>
      <w:b/>
      <w:lang w:eastAsia="x-none"/>
    </w:rPr>
  </w:style>
  <w:style w:type="character" w:customStyle="1" w:styleId="TitleChar">
    <w:name w:val="Title Char"/>
    <w:link w:val="Title"/>
    <w:rsid w:val="00EC6C23"/>
    <w:rPr>
      <w:rFonts w:eastAsia="Times New Roman"/>
      <w:b/>
      <w:noProof/>
      <w:sz w:val="22"/>
      <w:lang w:val="en-GB"/>
    </w:rPr>
  </w:style>
  <w:style w:type="paragraph" w:customStyle="1" w:styleId="Default">
    <w:name w:val="Default"/>
    <w:rsid w:val="00985502"/>
    <w:pPr>
      <w:autoSpaceDE w:val="0"/>
      <w:autoSpaceDN w:val="0"/>
      <w:adjustRightInd w:val="0"/>
    </w:pPr>
    <w:rPr>
      <w:color w:val="000000"/>
      <w:sz w:val="24"/>
      <w:szCs w:val="24"/>
      <w:lang w:val="en-US" w:eastAsia="zh-CN"/>
    </w:rPr>
  </w:style>
  <w:style w:type="character" w:customStyle="1" w:styleId="CaptionChar">
    <w:name w:val="Caption Char"/>
    <w:aliases w:val="Bayer Caption Char,Medical Caption Char,IB Caption Char,NDA Char"/>
    <w:link w:val="Caption"/>
    <w:uiPriority w:val="99"/>
    <w:locked/>
    <w:rsid w:val="009C24F9"/>
    <w:rPr>
      <w:rFonts w:eastAsia="Times New Roman"/>
      <w:b/>
      <w:bCs/>
    </w:rPr>
  </w:style>
  <w:style w:type="paragraph" w:styleId="Revision">
    <w:name w:val="Revision"/>
    <w:hidden/>
    <w:uiPriority w:val="99"/>
    <w:semiHidden/>
    <w:rsid w:val="005512F3"/>
    <w:rPr>
      <w:rFonts w:eastAsia="Times New Roman"/>
      <w:sz w:val="22"/>
      <w:lang w:eastAsia="en-US"/>
    </w:rPr>
  </w:style>
  <w:style w:type="paragraph" w:customStyle="1" w:styleId="BodyText120">
    <w:name w:val="BodyText12"/>
    <w:link w:val="BodyText12Char0"/>
    <w:qFormat/>
    <w:rsid w:val="00CC4668"/>
    <w:pPr>
      <w:spacing w:after="200" w:line="300" w:lineRule="auto"/>
      <w:ind w:left="850"/>
      <w:jc w:val="both"/>
    </w:pPr>
    <w:rPr>
      <w:rFonts w:eastAsia="Times New Roman"/>
      <w:sz w:val="24"/>
      <w:lang w:val="en-US" w:eastAsia="en-US"/>
    </w:rPr>
  </w:style>
  <w:style w:type="character" w:customStyle="1" w:styleId="BodyText12Char0">
    <w:name w:val="BodyText12 Char"/>
    <w:link w:val="BodyText120"/>
    <w:rsid w:val="00CC4668"/>
    <w:rPr>
      <w:rFonts w:eastAsia="Times New Roman"/>
      <w:sz w:val="24"/>
      <w:lang w:bidi="ar-SA"/>
    </w:rPr>
  </w:style>
  <w:style w:type="character" w:customStyle="1" w:styleId="Heading3Char">
    <w:name w:val="Heading 3 Char"/>
    <w:link w:val="Heading3"/>
    <w:rsid w:val="00EB0C2E"/>
    <w:rPr>
      <w:rFonts w:ascii="Arial" w:eastAsia="Times New Roman" w:hAnsi="Arial"/>
      <w:b/>
      <w:sz w:val="24"/>
      <w:lang w:val="en-US" w:eastAsia="en-US" w:bidi="ar-SA"/>
    </w:rPr>
  </w:style>
  <w:style w:type="paragraph" w:styleId="TOC5">
    <w:name w:val="toc 5"/>
    <w:uiPriority w:val="39"/>
    <w:rsid w:val="00EB0C2E"/>
    <w:pPr>
      <w:tabs>
        <w:tab w:val="left" w:pos="1267"/>
        <w:tab w:val="right" w:leader="dot" w:pos="9360"/>
      </w:tabs>
      <w:ind w:left="1267" w:right="720" w:hanging="1267"/>
    </w:pPr>
    <w:rPr>
      <w:rFonts w:ascii="Arial" w:eastAsia="Times New Roman" w:hAnsi="Arial"/>
      <w:szCs w:val="24"/>
      <w:lang w:val="en-US" w:eastAsia="en-US"/>
    </w:rPr>
  </w:style>
  <w:style w:type="character" w:styleId="LineNumber">
    <w:name w:val="line number"/>
    <w:basedOn w:val="DefaultParagraphFont"/>
    <w:rsid w:val="0032019B"/>
  </w:style>
  <w:style w:type="character" w:customStyle="1" w:styleId="BodyTextChar">
    <w:name w:val="Body Text Char"/>
    <w:link w:val="BodyText"/>
    <w:rsid w:val="0032019B"/>
    <w:rPr>
      <w:rFonts w:eastAsia="Times New Roman"/>
      <w:i/>
      <w:color w:val="008000"/>
      <w:sz w:val="22"/>
      <w:lang w:val="en-GB"/>
    </w:rPr>
  </w:style>
  <w:style w:type="paragraph" w:styleId="Footer">
    <w:name w:val="footer"/>
    <w:basedOn w:val="Normal"/>
    <w:link w:val="FooterChar"/>
    <w:rsid w:val="006B608B"/>
    <w:pPr>
      <w:tabs>
        <w:tab w:val="clear" w:pos="567"/>
        <w:tab w:val="center" w:pos="4680"/>
        <w:tab w:val="right" w:pos="9360"/>
      </w:tabs>
    </w:pPr>
    <w:rPr>
      <w:lang w:eastAsia="x-none"/>
    </w:rPr>
  </w:style>
  <w:style w:type="character" w:customStyle="1" w:styleId="FooterChar">
    <w:name w:val="Footer Char"/>
    <w:link w:val="Footer"/>
    <w:rsid w:val="006B608B"/>
    <w:rPr>
      <w:rFonts w:eastAsia="Times New Roman"/>
      <w:noProof/>
      <w:sz w:val="22"/>
      <w:lang w:val="en-GB"/>
    </w:rPr>
  </w:style>
  <w:style w:type="table" w:styleId="TableGrid">
    <w:name w:val="Table Grid"/>
    <w:basedOn w:val="TableNormal"/>
    <w:rsid w:val="00D43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2Char">
    <w:name w:val="Body Text 12 Char"/>
    <w:link w:val="BodyText12"/>
    <w:locked/>
    <w:rsid w:val="00C916DF"/>
    <w:rPr>
      <w:rFonts w:eastAsia="Times New Roman"/>
      <w:sz w:val="24"/>
      <w:lang w:bidi="ar-SA"/>
    </w:rPr>
  </w:style>
  <w:style w:type="character" w:customStyle="1" w:styleId="normaltextrun">
    <w:name w:val="normaltextrun"/>
    <w:rsid w:val="007A15D9"/>
  </w:style>
  <w:style w:type="character" w:styleId="UnresolvedMention">
    <w:name w:val="Unresolved Mention"/>
    <w:uiPriority w:val="99"/>
    <w:semiHidden/>
    <w:unhideWhenUsed/>
    <w:rsid w:val="00656B89"/>
    <w:rPr>
      <w:color w:val="808080"/>
      <w:shd w:val="clear" w:color="auto" w:fill="E6E6E6"/>
    </w:rPr>
  </w:style>
  <w:style w:type="paragraph" w:customStyle="1" w:styleId="TitleA">
    <w:name w:val="Title A"/>
    <w:basedOn w:val="Normal"/>
    <w:next w:val="Normal"/>
    <w:qFormat/>
    <w:rsid w:val="00AB282C"/>
    <w:pPr>
      <w:widowControl w:val="0"/>
      <w:jc w:val="center"/>
      <w:outlineLvl w:val="0"/>
    </w:pPr>
    <w:rPr>
      <w:b/>
      <w:noProof w:val="0"/>
    </w:rPr>
  </w:style>
  <w:style w:type="paragraph" w:customStyle="1" w:styleId="TitleB">
    <w:name w:val="Title B"/>
    <w:basedOn w:val="Normal"/>
    <w:next w:val="Normal"/>
    <w:qFormat/>
    <w:rsid w:val="00AB282C"/>
    <w:pPr>
      <w:keepNext/>
      <w:widowControl w:val="0"/>
      <w:autoSpaceDE w:val="0"/>
      <w:autoSpaceDN w:val="0"/>
      <w:adjustRightInd w:val="0"/>
      <w:ind w:left="567" w:hanging="567"/>
      <w:outlineLvl w:val="0"/>
    </w:pPr>
    <w:rPr>
      <w:rFonts w:eastAsia="SimSun"/>
      <w:b/>
      <w:bCs/>
      <w:noProof w:val="0"/>
      <w:color w:val="000000"/>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2917">
      <w:bodyDiv w:val="1"/>
      <w:marLeft w:val="0"/>
      <w:marRight w:val="0"/>
      <w:marTop w:val="0"/>
      <w:marBottom w:val="0"/>
      <w:divBdr>
        <w:top w:val="none" w:sz="0" w:space="0" w:color="auto"/>
        <w:left w:val="none" w:sz="0" w:space="0" w:color="auto"/>
        <w:bottom w:val="none" w:sz="0" w:space="0" w:color="auto"/>
        <w:right w:val="none" w:sz="0" w:space="0" w:color="auto"/>
      </w:divBdr>
    </w:div>
    <w:div w:id="118038380">
      <w:bodyDiv w:val="1"/>
      <w:marLeft w:val="0"/>
      <w:marRight w:val="0"/>
      <w:marTop w:val="0"/>
      <w:marBottom w:val="0"/>
      <w:divBdr>
        <w:top w:val="none" w:sz="0" w:space="0" w:color="auto"/>
        <w:left w:val="none" w:sz="0" w:space="0" w:color="auto"/>
        <w:bottom w:val="none" w:sz="0" w:space="0" w:color="auto"/>
        <w:right w:val="none" w:sz="0" w:space="0" w:color="auto"/>
      </w:divBdr>
    </w:div>
    <w:div w:id="122231244">
      <w:bodyDiv w:val="1"/>
      <w:marLeft w:val="0"/>
      <w:marRight w:val="0"/>
      <w:marTop w:val="0"/>
      <w:marBottom w:val="0"/>
      <w:divBdr>
        <w:top w:val="none" w:sz="0" w:space="0" w:color="auto"/>
        <w:left w:val="none" w:sz="0" w:space="0" w:color="auto"/>
        <w:bottom w:val="none" w:sz="0" w:space="0" w:color="auto"/>
        <w:right w:val="none" w:sz="0" w:space="0" w:color="auto"/>
      </w:divBdr>
    </w:div>
    <w:div w:id="208497704">
      <w:bodyDiv w:val="1"/>
      <w:marLeft w:val="30"/>
      <w:marRight w:val="30"/>
      <w:marTop w:val="0"/>
      <w:marBottom w:val="0"/>
      <w:divBdr>
        <w:top w:val="none" w:sz="0" w:space="0" w:color="auto"/>
        <w:left w:val="none" w:sz="0" w:space="0" w:color="auto"/>
        <w:bottom w:val="none" w:sz="0" w:space="0" w:color="auto"/>
        <w:right w:val="none" w:sz="0" w:space="0" w:color="auto"/>
      </w:divBdr>
      <w:divsChild>
        <w:div w:id="756093580">
          <w:marLeft w:val="0"/>
          <w:marRight w:val="0"/>
          <w:marTop w:val="0"/>
          <w:marBottom w:val="0"/>
          <w:divBdr>
            <w:top w:val="none" w:sz="0" w:space="0" w:color="auto"/>
            <w:left w:val="none" w:sz="0" w:space="0" w:color="auto"/>
            <w:bottom w:val="none" w:sz="0" w:space="0" w:color="auto"/>
            <w:right w:val="none" w:sz="0" w:space="0" w:color="auto"/>
          </w:divBdr>
          <w:divsChild>
            <w:div w:id="2008511701">
              <w:marLeft w:val="0"/>
              <w:marRight w:val="0"/>
              <w:marTop w:val="0"/>
              <w:marBottom w:val="0"/>
              <w:divBdr>
                <w:top w:val="none" w:sz="0" w:space="0" w:color="auto"/>
                <w:left w:val="none" w:sz="0" w:space="0" w:color="auto"/>
                <w:bottom w:val="none" w:sz="0" w:space="0" w:color="auto"/>
                <w:right w:val="none" w:sz="0" w:space="0" w:color="auto"/>
              </w:divBdr>
              <w:divsChild>
                <w:div w:id="1828935219">
                  <w:marLeft w:val="180"/>
                  <w:marRight w:val="0"/>
                  <w:marTop w:val="0"/>
                  <w:marBottom w:val="0"/>
                  <w:divBdr>
                    <w:top w:val="none" w:sz="0" w:space="0" w:color="auto"/>
                    <w:left w:val="none" w:sz="0" w:space="0" w:color="auto"/>
                    <w:bottom w:val="none" w:sz="0" w:space="0" w:color="auto"/>
                    <w:right w:val="none" w:sz="0" w:space="0" w:color="auto"/>
                  </w:divBdr>
                  <w:divsChild>
                    <w:div w:id="286351877">
                      <w:marLeft w:val="0"/>
                      <w:marRight w:val="0"/>
                      <w:marTop w:val="0"/>
                      <w:marBottom w:val="0"/>
                      <w:divBdr>
                        <w:top w:val="none" w:sz="0" w:space="0" w:color="auto"/>
                        <w:left w:val="none" w:sz="0" w:space="0" w:color="auto"/>
                        <w:bottom w:val="none" w:sz="0" w:space="0" w:color="auto"/>
                        <w:right w:val="none" w:sz="0" w:space="0" w:color="auto"/>
                      </w:divBdr>
                      <w:divsChild>
                        <w:div w:id="139493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559220">
      <w:bodyDiv w:val="1"/>
      <w:marLeft w:val="0"/>
      <w:marRight w:val="0"/>
      <w:marTop w:val="0"/>
      <w:marBottom w:val="0"/>
      <w:divBdr>
        <w:top w:val="none" w:sz="0" w:space="0" w:color="auto"/>
        <w:left w:val="none" w:sz="0" w:space="0" w:color="auto"/>
        <w:bottom w:val="none" w:sz="0" w:space="0" w:color="auto"/>
        <w:right w:val="none" w:sz="0" w:space="0" w:color="auto"/>
      </w:divBdr>
    </w:div>
    <w:div w:id="43910898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09300659">
      <w:bodyDiv w:val="1"/>
      <w:marLeft w:val="0"/>
      <w:marRight w:val="0"/>
      <w:marTop w:val="0"/>
      <w:marBottom w:val="0"/>
      <w:divBdr>
        <w:top w:val="none" w:sz="0" w:space="0" w:color="auto"/>
        <w:left w:val="none" w:sz="0" w:space="0" w:color="auto"/>
        <w:bottom w:val="none" w:sz="0" w:space="0" w:color="auto"/>
        <w:right w:val="none" w:sz="0" w:space="0" w:color="auto"/>
      </w:divBdr>
    </w:div>
    <w:div w:id="756754929">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90365984">
      <w:bodyDiv w:val="1"/>
      <w:marLeft w:val="0"/>
      <w:marRight w:val="0"/>
      <w:marTop w:val="0"/>
      <w:marBottom w:val="0"/>
      <w:divBdr>
        <w:top w:val="none" w:sz="0" w:space="0" w:color="auto"/>
        <w:left w:val="none" w:sz="0" w:space="0" w:color="auto"/>
        <w:bottom w:val="none" w:sz="0" w:space="0" w:color="auto"/>
        <w:right w:val="none" w:sz="0" w:space="0" w:color="auto"/>
      </w:divBdr>
    </w:div>
    <w:div w:id="8524963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7893896">
      <w:bodyDiv w:val="1"/>
      <w:marLeft w:val="0"/>
      <w:marRight w:val="0"/>
      <w:marTop w:val="0"/>
      <w:marBottom w:val="0"/>
      <w:divBdr>
        <w:top w:val="none" w:sz="0" w:space="0" w:color="auto"/>
        <w:left w:val="none" w:sz="0" w:space="0" w:color="auto"/>
        <w:bottom w:val="none" w:sz="0" w:space="0" w:color="auto"/>
        <w:right w:val="none" w:sz="0" w:space="0" w:color="auto"/>
      </w:divBdr>
    </w:div>
    <w:div w:id="1200783157">
      <w:bodyDiv w:val="1"/>
      <w:marLeft w:val="0"/>
      <w:marRight w:val="0"/>
      <w:marTop w:val="0"/>
      <w:marBottom w:val="0"/>
      <w:divBdr>
        <w:top w:val="none" w:sz="0" w:space="0" w:color="auto"/>
        <w:left w:val="none" w:sz="0" w:space="0" w:color="auto"/>
        <w:bottom w:val="none" w:sz="0" w:space="0" w:color="auto"/>
        <w:right w:val="none" w:sz="0" w:space="0" w:color="auto"/>
      </w:divBdr>
    </w:div>
    <w:div w:id="1239362847">
      <w:bodyDiv w:val="1"/>
      <w:marLeft w:val="0"/>
      <w:marRight w:val="0"/>
      <w:marTop w:val="0"/>
      <w:marBottom w:val="0"/>
      <w:divBdr>
        <w:top w:val="none" w:sz="0" w:space="0" w:color="auto"/>
        <w:left w:val="none" w:sz="0" w:space="0" w:color="auto"/>
        <w:bottom w:val="none" w:sz="0" w:space="0" w:color="auto"/>
        <w:right w:val="none" w:sz="0" w:space="0" w:color="auto"/>
      </w:divBdr>
    </w:div>
    <w:div w:id="1262570790">
      <w:bodyDiv w:val="1"/>
      <w:marLeft w:val="0"/>
      <w:marRight w:val="0"/>
      <w:marTop w:val="0"/>
      <w:marBottom w:val="0"/>
      <w:divBdr>
        <w:top w:val="none" w:sz="0" w:space="0" w:color="auto"/>
        <w:left w:val="none" w:sz="0" w:space="0" w:color="auto"/>
        <w:bottom w:val="none" w:sz="0" w:space="0" w:color="auto"/>
        <w:right w:val="none" w:sz="0" w:space="0" w:color="auto"/>
      </w:divBdr>
    </w:div>
    <w:div w:id="1352100459">
      <w:bodyDiv w:val="1"/>
      <w:marLeft w:val="0"/>
      <w:marRight w:val="0"/>
      <w:marTop w:val="0"/>
      <w:marBottom w:val="0"/>
      <w:divBdr>
        <w:top w:val="none" w:sz="0" w:space="0" w:color="auto"/>
        <w:left w:val="none" w:sz="0" w:space="0" w:color="auto"/>
        <w:bottom w:val="none" w:sz="0" w:space="0" w:color="auto"/>
        <w:right w:val="none" w:sz="0" w:space="0" w:color="auto"/>
      </w:divBdr>
    </w:div>
    <w:div w:id="1371415498">
      <w:bodyDiv w:val="1"/>
      <w:marLeft w:val="0"/>
      <w:marRight w:val="0"/>
      <w:marTop w:val="0"/>
      <w:marBottom w:val="0"/>
      <w:divBdr>
        <w:top w:val="none" w:sz="0" w:space="0" w:color="auto"/>
        <w:left w:val="none" w:sz="0" w:space="0" w:color="auto"/>
        <w:bottom w:val="none" w:sz="0" w:space="0" w:color="auto"/>
        <w:right w:val="none" w:sz="0" w:space="0" w:color="auto"/>
      </w:divBdr>
    </w:div>
    <w:div w:id="1433359279">
      <w:bodyDiv w:val="1"/>
      <w:marLeft w:val="0"/>
      <w:marRight w:val="0"/>
      <w:marTop w:val="0"/>
      <w:marBottom w:val="0"/>
      <w:divBdr>
        <w:top w:val="none" w:sz="0" w:space="0" w:color="auto"/>
        <w:left w:val="none" w:sz="0" w:space="0" w:color="auto"/>
        <w:bottom w:val="none" w:sz="0" w:space="0" w:color="auto"/>
        <w:right w:val="none" w:sz="0" w:space="0" w:color="auto"/>
      </w:divBdr>
    </w:div>
    <w:div w:id="1503467825">
      <w:bodyDiv w:val="1"/>
      <w:marLeft w:val="0"/>
      <w:marRight w:val="0"/>
      <w:marTop w:val="0"/>
      <w:marBottom w:val="0"/>
      <w:divBdr>
        <w:top w:val="none" w:sz="0" w:space="0" w:color="auto"/>
        <w:left w:val="none" w:sz="0" w:space="0" w:color="auto"/>
        <w:bottom w:val="none" w:sz="0" w:space="0" w:color="auto"/>
        <w:right w:val="none" w:sz="0" w:space="0" w:color="auto"/>
      </w:divBdr>
    </w:div>
    <w:div w:id="1556089642">
      <w:bodyDiv w:val="1"/>
      <w:marLeft w:val="0"/>
      <w:marRight w:val="0"/>
      <w:marTop w:val="0"/>
      <w:marBottom w:val="0"/>
      <w:divBdr>
        <w:top w:val="none" w:sz="0" w:space="0" w:color="auto"/>
        <w:left w:val="none" w:sz="0" w:space="0" w:color="auto"/>
        <w:bottom w:val="none" w:sz="0" w:space="0" w:color="auto"/>
        <w:right w:val="none" w:sz="0" w:space="0" w:color="auto"/>
      </w:divBdr>
    </w:div>
    <w:div w:id="1560290043">
      <w:bodyDiv w:val="1"/>
      <w:marLeft w:val="0"/>
      <w:marRight w:val="0"/>
      <w:marTop w:val="0"/>
      <w:marBottom w:val="0"/>
      <w:divBdr>
        <w:top w:val="none" w:sz="0" w:space="0" w:color="auto"/>
        <w:left w:val="none" w:sz="0" w:space="0" w:color="auto"/>
        <w:bottom w:val="none" w:sz="0" w:space="0" w:color="auto"/>
        <w:right w:val="none" w:sz="0" w:space="0" w:color="auto"/>
      </w:divBdr>
    </w:div>
    <w:div w:id="1582368019">
      <w:bodyDiv w:val="1"/>
      <w:marLeft w:val="0"/>
      <w:marRight w:val="0"/>
      <w:marTop w:val="0"/>
      <w:marBottom w:val="0"/>
      <w:divBdr>
        <w:top w:val="none" w:sz="0" w:space="0" w:color="auto"/>
        <w:left w:val="none" w:sz="0" w:space="0" w:color="auto"/>
        <w:bottom w:val="none" w:sz="0" w:space="0" w:color="auto"/>
        <w:right w:val="none" w:sz="0" w:space="0" w:color="auto"/>
      </w:divBdr>
    </w:div>
    <w:div w:id="1595288175">
      <w:bodyDiv w:val="1"/>
      <w:marLeft w:val="0"/>
      <w:marRight w:val="0"/>
      <w:marTop w:val="0"/>
      <w:marBottom w:val="0"/>
      <w:divBdr>
        <w:top w:val="none" w:sz="0" w:space="0" w:color="auto"/>
        <w:left w:val="none" w:sz="0" w:space="0" w:color="auto"/>
        <w:bottom w:val="none" w:sz="0" w:space="0" w:color="auto"/>
        <w:right w:val="none" w:sz="0" w:space="0" w:color="auto"/>
      </w:divBdr>
      <w:divsChild>
        <w:div w:id="792753574">
          <w:marLeft w:val="0"/>
          <w:marRight w:val="0"/>
          <w:marTop w:val="0"/>
          <w:marBottom w:val="0"/>
          <w:divBdr>
            <w:top w:val="none" w:sz="0" w:space="0" w:color="auto"/>
            <w:left w:val="none" w:sz="0" w:space="0" w:color="auto"/>
            <w:bottom w:val="none" w:sz="0" w:space="0" w:color="auto"/>
            <w:right w:val="none" w:sz="0" w:space="0" w:color="auto"/>
          </w:divBdr>
        </w:div>
        <w:div w:id="250627406">
          <w:marLeft w:val="0"/>
          <w:marRight w:val="0"/>
          <w:marTop w:val="0"/>
          <w:marBottom w:val="0"/>
          <w:divBdr>
            <w:top w:val="none" w:sz="0" w:space="0" w:color="auto"/>
            <w:left w:val="none" w:sz="0" w:space="0" w:color="auto"/>
            <w:bottom w:val="none" w:sz="0" w:space="0" w:color="auto"/>
            <w:right w:val="none" w:sz="0" w:space="0" w:color="auto"/>
          </w:divBdr>
        </w:div>
        <w:div w:id="1868978360">
          <w:marLeft w:val="0"/>
          <w:marRight w:val="0"/>
          <w:marTop w:val="0"/>
          <w:marBottom w:val="0"/>
          <w:divBdr>
            <w:top w:val="none" w:sz="0" w:space="0" w:color="auto"/>
            <w:left w:val="none" w:sz="0" w:space="0" w:color="auto"/>
            <w:bottom w:val="none" w:sz="0" w:space="0" w:color="auto"/>
            <w:right w:val="none" w:sz="0" w:space="0" w:color="auto"/>
          </w:divBdr>
        </w:div>
        <w:div w:id="993794464">
          <w:marLeft w:val="0"/>
          <w:marRight w:val="0"/>
          <w:marTop w:val="0"/>
          <w:marBottom w:val="0"/>
          <w:divBdr>
            <w:top w:val="none" w:sz="0" w:space="0" w:color="auto"/>
            <w:left w:val="none" w:sz="0" w:space="0" w:color="auto"/>
            <w:bottom w:val="none" w:sz="0" w:space="0" w:color="auto"/>
            <w:right w:val="none" w:sz="0" w:space="0" w:color="auto"/>
          </w:divBdr>
        </w:div>
        <w:div w:id="193226323">
          <w:marLeft w:val="0"/>
          <w:marRight w:val="0"/>
          <w:marTop w:val="0"/>
          <w:marBottom w:val="0"/>
          <w:divBdr>
            <w:top w:val="none" w:sz="0" w:space="0" w:color="auto"/>
            <w:left w:val="none" w:sz="0" w:space="0" w:color="auto"/>
            <w:bottom w:val="none" w:sz="0" w:space="0" w:color="auto"/>
            <w:right w:val="none" w:sz="0" w:space="0" w:color="auto"/>
          </w:divBdr>
        </w:div>
        <w:div w:id="426537858">
          <w:marLeft w:val="0"/>
          <w:marRight w:val="0"/>
          <w:marTop w:val="0"/>
          <w:marBottom w:val="0"/>
          <w:divBdr>
            <w:top w:val="none" w:sz="0" w:space="0" w:color="auto"/>
            <w:left w:val="none" w:sz="0" w:space="0" w:color="auto"/>
            <w:bottom w:val="none" w:sz="0" w:space="0" w:color="auto"/>
            <w:right w:val="none" w:sz="0" w:space="0" w:color="auto"/>
          </w:divBdr>
        </w:div>
      </w:divsChild>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4535479">
      <w:bodyDiv w:val="1"/>
      <w:marLeft w:val="0"/>
      <w:marRight w:val="0"/>
      <w:marTop w:val="0"/>
      <w:marBottom w:val="0"/>
      <w:divBdr>
        <w:top w:val="none" w:sz="0" w:space="0" w:color="auto"/>
        <w:left w:val="none" w:sz="0" w:space="0" w:color="auto"/>
        <w:bottom w:val="none" w:sz="0" w:space="0" w:color="auto"/>
        <w:right w:val="none" w:sz="0" w:space="0" w:color="auto"/>
      </w:divBdr>
    </w:div>
    <w:div w:id="1681850963">
      <w:bodyDiv w:val="1"/>
      <w:marLeft w:val="0"/>
      <w:marRight w:val="0"/>
      <w:marTop w:val="0"/>
      <w:marBottom w:val="0"/>
      <w:divBdr>
        <w:top w:val="none" w:sz="0" w:space="0" w:color="auto"/>
        <w:left w:val="none" w:sz="0" w:space="0" w:color="auto"/>
        <w:bottom w:val="none" w:sz="0" w:space="0" w:color="auto"/>
        <w:right w:val="none" w:sz="0" w:space="0" w:color="auto"/>
      </w:divBdr>
    </w:div>
    <w:div w:id="1736656738">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4158225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3807491">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5010463">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21676659">
      <w:bodyDiv w:val="1"/>
      <w:marLeft w:val="0"/>
      <w:marRight w:val="0"/>
      <w:marTop w:val="0"/>
      <w:marBottom w:val="0"/>
      <w:divBdr>
        <w:top w:val="none" w:sz="0" w:space="0" w:color="auto"/>
        <w:left w:val="none" w:sz="0" w:space="0" w:color="auto"/>
        <w:bottom w:val="none" w:sz="0" w:space="0" w:color="auto"/>
        <w:right w:val="none" w:sz="0" w:space="0" w:color="auto"/>
      </w:divBdr>
    </w:div>
    <w:div w:id="212568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EMADOC-1700519818-2561332</_dlc_DocId>
    <_dlc_DocIdUrl xmlns="a034c160-bfb7-45f5-8632-2eb7e0508071">
      <Url>https://euema.sharepoint.com/sites/CRM/_layouts/15/DocIdRedir.aspx?ID=EMADOC-1700519818-2561332</Url>
      <Description>EMADOC-1700519818-2561332</Description>
    </_dlc_DocIdUrl>
  </documentManagement>
</p:properties>
</file>

<file path=customXml/itemProps1.xml><?xml version="1.0" encoding="utf-8"?>
<ds:datastoreItem xmlns:ds="http://schemas.openxmlformats.org/officeDocument/2006/customXml" ds:itemID="{B774E877-4A9E-48D6-AC8E-0D2AF595210E}">
  <ds:schemaRefs>
    <ds:schemaRef ds:uri="http://schemas.openxmlformats.org/officeDocument/2006/bibliography"/>
  </ds:schemaRefs>
</ds:datastoreItem>
</file>

<file path=customXml/itemProps2.xml><?xml version="1.0" encoding="utf-8"?>
<ds:datastoreItem xmlns:ds="http://schemas.openxmlformats.org/officeDocument/2006/customXml" ds:itemID="{6667717D-A8D7-4930-916C-D305C266BAC2}">
  <ds:schemaRefs>
    <ds:schemaRef ds:uri="http://schemas.microsoft.com/sharepoint/events"/>
  </ds:schemaRefs>
</ds:datastoreItem>
</file>

<file path=customXml/itemProps3.xml><?xml version="1.0" encoding="utf-8"?>
<ds:datastoreItem xmlns:ds="http://schemas.openxmlformats.org/officeDocument/2006/customXml" ds:itemID="{8073AF01-5E30-4656-8BC4-A2185C97EC90}"/>
</file>

<file path=customXml/itemProps4.xml><?xml version="1.0" encoding="utf-8"?>
<ds:datastoreItem xmlns:ds="http://schemas.openxmlformats.org/officeDocument/2006/customXml" ds:itemID="{49FBDAF0-1BC1-4175-9373-4921BD8C47E8}">
  <ds:schemaRefs>
    <ds:schemaRef ds:uri="http://schemas.microsoft.com/sharepoint/v3/contenttype/forms"/>
  </ds:schemaRefs>
</ds:datastoreItem>
</file>

<file path=customXml/itemProps5.xml><?xml version="1.0" encoding="utf-8"?>
<ds:datastoreItem xmlns:ds="http://schemas.openxmlformats.org/officeDocument/2006/customXml" ds:itemID="{90811BF0-4A1C-4C3E-88D0-8497A9D0C473}">
  <ds:schemaRefs>
    <ds:schemaRef ds:uri="http://schemas.microsoft.com/office/2006/metadata/properties"/>
    <ds:schemaRef ds:uri="http://schemas.microsoft.com/office/infopath/2007/PartnerControls"/>
    <ds:schemaRef ds:uri="a034c160-bfb7-45f5-8632-2eb7e0508071"/>
    <ds:schemaRef ds:uri="62874b74-7561-4a92-a6e7-f8370cb4455a"/>
    <ds:schemaRef ds:uri="http://schemas.microsoft.com/sharepoint/v4"/>
  </ds:schemaRefs>
</ds:datastoreItem>
</file>

<file path=docMetadata/LabelInfo.xml><?xml version="1.0" encoding="utf-8"?>
<clbl:labelList xmlns:clbl="http://schemas.microsoft.com/office/2020/mipLabelMetadata">
  <clbl:label id="{d7b0939f-d91c-40e7-a978-b437fd754faf}" enabled="0" method="" siteId="{d7b0939f-d91c-40e7-a978-b437fd754fa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9952</Words>
  <Characters>56728</Characters>
  <Application>Microsoft Office Word</Application>
  <DocSecurity>0</DocSecurity>
  <Lines>472</Lines>
  <Paragraphs>133</Paragraphs>
  <ScaleCrop>false</ScaleCrop>
  <Company/>
  <LinksUpToDate>false</LinksUpToDate>
  <CharactersWithSpaces>66547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Sylvant, INN-siltuximab</dc:title>
  <dc:subject>EPAR</dc:subject>
  <dc:creator>CHMP</dc:creator>
  <cp:keywords>Sylvant, INN-siltuximab</cp:keywords>
  <cp:lastModifiedBy>Eade Victoria</cp:lastModifiedBy>
  <cp:revision>4</cp:revision>
  <cp:lastPrinted>2014-03-13T10:48:00Z</cp:lastPrinted>
  <dcterms:created xsi:type="dcterms:W3CDTF">2025-10-29T10:06:00Z</dcterms:created>
  <dcterms:modified xsi:type="dcterms:W3CDTF">2025-10-29T10:06:00Z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ContentTypeId">
    <vt:lpwstr>0x0101000DA6AD19014FF648A49316945EE786F90200176DED4FF78CD74995F64A0F46B59E48</vt:lpwstr>
  </property>
  <property fmtid="{D5CDD505-2E9C-101B-9397-08002B2CF9AE}" pid="31" name="DM_Version">
    <vt:lpwstr>CURRENT,1.4</vt:lpwstr>
  </property>
  <property fmtid="{D5CDD505-2E9C-101B-9397-08002B2CF9AE}" pid="32" name="DM_Name">
    <vt:lpwstr>EN Sylvant 20140312 - final QRD check</vt:lpwstr>
  </property>
  <property fmtid="{D5CDD505-2E9C-101B-9397-08002B2CF9AE}" pid="33" name="DM_Creation_Date">
    <vt:lpwstr>13/03/2014 12:00:40</vt:lpwstr>
  </property>
  <property fmtid="{D5CDD505-2E9C-101B-9397-08002B2CF9AE}" pid="34" name="DM_Modify_Date">
    <vt:lpwstr>13/03/2014 12:00:40</vt:lpwstr>
  </property>
  <property fmtid="{D5CDD505-2E9C-101B-9397-08002B2CF9AE}" pid="35" name="DM_Creator_Name">
    <vt:lpwstr>Buch Monica</vt:lpwstr>
  </property>
  <property fmtid="{D5CDD505-2E9C-101B-9397-08002B2CF9AE}" pid="36" name="DM_Modifier_Name">
    <vt:lpwstr>Buch Monica</vt:lpwstr>
  </property>
  <property fmtid="{D5CDD505-2E9C-101B-9397-08002B2CF9AE}" pid="37" name="DM_Type">
    <vt:lpwstr>emea_document</vt:lpwstr>
  </property>
  <property fmtid="{D5CDD505-2E9C-101B-9397-08002B2CF9AE}" pid="38" name="DM_DocRefId">
    <vt:lpwstr>EMA/151010/2014</vt:lpwstr>
  </property>
  <property fmtid="{D5CDD505-2E9C-101B-9397-08002B2CF9AE}" pid="39" name="DM_Category">
    <vt:lpwstr>Product Information</vt:lpwstr>
  </property>
  <property fmtid="{D5CDD505-2E9C-101B-9397-08002B2CF9AE}" pid="40" name="DM_Path">
    <vt:lpwstr>/01. Evaluation of Medicine/H-C/S-U/Sylvant - 003708/10 Translations/Day 165 - QRD/Final PI for Opinion</vt:lpwstr>
  </property>
  <property fmtid="{D5CDD505-2E9C-101B-9397-08002B2CF9AE}" pid="41" name="DM_emea_doc_ref_id">
    <vt:lpwstr>EMA/151010/2014</vt:lpwstr>
  </property>
  <property fmtid="{D5CDD505-2E9C-101B-9397-08002B2CF9AE}" pid="42" name="DM_Modifer_Name">
    <vt:lpwstr>Buch Monica</vt:lpwstr>
  </property>
  <property fmtid="{D5CDD505-2E9C-101B-9397-08002B2CF9AE}" pid="43" name="DM_Modified_Date">
    <vt:lpwstr>13/03/2014 12:00:40</vt:lpwstr>
  </property>
  <property fmtid="{D5CDD505-2E9C-101B-9397-08002B2CF9AE}" pid="44" name="MediaServiceImageTags">
    <vt:lpwstr/>
  </property>
  <property fmtid="{D5CDD505-2E9C-101B-9397-08002B2CF9AE}" pid="45" name="_dlc_DocIdItemGuid">
    <vt:lpwstr>94a8a816-4aff-4800-afd1-76b06458a1cd</vt:lpwstr>
  </property>
  <property fmtid="{D5CDD505-2E9C-101B-9397-08002B2CF9AE}" pid="46" name="MSIP_Label_0eea11ca-d417-4147-80ed-01a58412c458_Enabled">
    <vt:lpwstr>true</vt:lpwstr>
  </property>
  <property fmtid="{D5CDD505-2E9C-101B-9397-08002B2CF9AE}" pid="47" name="MSIP_Label_0eea11ca-d417-4147-80ed-01a58412c458_SetDate">
    <vt:lpwstr>2025-10-29T10:06:47Z</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iteId">
    <vt:lpwstr>bc9dc15c-61bc-4f03-b60b-e5b6d8922839</vt:lpwstr>
  </property>
  <property fmtid="{D5CDD505-2E9C-101B-9397-08002B2CF9AE}" pid="51" name="MSIP_Label_0eea11ca-d417-4147-80ed-01a58412c458_ActionId">
    <vt:lpwstr>95a14981-5a19-4c32-a106-a53d571ebc3e</vt:lpwstr>
  </property>
  <property fmtid="{D5CDD505-2E9C-101B-9397-08002B2CF9AE}" pid="52" name="MSIP_Label_0eea11ca-d417-4147-80ed-01a58412c458_ContentBits">
    <vt:lpwstr>2</vt:lpwstr>
  </property>
  <property fmtid="{D5CDD505-2E9C-101B-9397-08002B2CF9AE}" pid="53" name="MSIP_Label_0eea11ca-d417-4147-80ed-01a58412c458_Tag">
    <vt:lpwstr>10, 3, 0, 2</vt:lpwstr>
  </property>
</Properties>
</file>